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9E76D" w14:textId="77777777" w:rsidR="00B8697D" w:rsidRDefault="00B8697D" w:rsidP="00B8697D">
      <w:pPr>
        <w:jc w:val="center"/>
        <w:rPr>
          <w:rFonts w:ascii="Times New Roman" w:hAnsi="Times New Roman" w:cs="Times New Roman"/>
          <w:b/>
          <w:bCs/>
          <w:sz w:val="28"/>
          <w:szCs w:val="28"/>
          <w:lang w:val="en-US"/>
        </w:rPr>
      </w:pPr>
      <w:bookmarkStart w:id="0" w:name="OLE_LINK3"/>
      <w:r w:rsidRPr="00031A1A">
        <w:rPr>
          <w:rFonts w:ascii="Times New Roman" w:hAnsi="Times New Roman" w:cs="Times New Roman"/>
          <w:b/>
          <w:bCs/>
          <w:sz w:val="28"/>
          <w:szCs w:val="28"/>
          <w:lang w:val="en-US"/>
        </w:rPr>
        <w:t>The Impact of Video</w:t>
      </w:r>
      <w:r>
        <w:rPr>
          <w:rFonts w:ascii="Times New Roman" w:hAnsi="Times New Roman" w:cs="Times New Roman"/>
          <w:b/>
          <w:bCs/>
          <w:sz w:val="28"/>
          <w:szCs w:val="28"/>
          <w:lang w:val="en-US"/>
        </w:rPr>
        <w:t>-based</w:t>
      </w:r>
      <w:r w:rsidRPr="00031A1A">
        <w:rPr>
          <w:rFonts w:ascii="Times New Roman" w:hAnsi="Times New Roman" w:cs="Times New Roman" w:hint="eastAsia"/>
          <w:b/>
          <w:bCs/>
          <w:sz w:val="28"/>
          <w:szCs w:val="28"/>
          <w:lang w:val="en-US"/>
        </w:rPr>
        <w:t xml:space="preserve"> </w:t>
      </w:r>
      <w:r>
        <w:rPr>
          <w:rFonts w:ascii="Times New Roman" w:hAnsi="Times New Roman" w:cs="Times New Roman"/>
          <w:b/>
          <w:bCs/>
          <w:sz w:val="28"/>
          <w:szCs w:val="28"/>
          <w:lang w:val="en-US"/>
        </w:rPr>
        <w:t>Intervention</w:t>
      </w:r>
      <w:r w:rsidRPr="00031A1A">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for Improving Attitudes towards</w:t>
      </w:r>
      <w:r w:rsidRPr="00031A1A">
        <w:rPr>
          <w:rFonts w:ascii="Times New Roman" w:hAnsi="Times New Roman" w:cs="Times New Roman"/>
          <w:b/>
          <w:bCs/>
          <w:sz w:val="28"/>
          <w:szCs w:val="28"/>
          <w:lang w:val="en-US"/>
        </w:rPr>
        <w:t xml:space="preserve"> Autism in Chinese Higher Education: A Pre-Post Study</w:t>
      </w:r>
    </w:p>
    <w:p w14:paraId="2D875B5D" w14:textId="77777777" w:rsidR="00B8697D" w:rsidRPr="002A767B" w:rsidRDefault="00B8697D" w:rsidP="00B8697D">
      <w:pPr>
        <w:rPr>
          <w:rFonts w:ascii="Times New Roman" w:hAnsi="Times New Roman" w:cs="Times New Roman"/>
        </w:rPr>
      </w:pPr>
    </w:p>
    <w:p w14:paraId="575F0E14" w14:textId="4F5C5B9A" w:rsidR="008F09B4" w:rsidRPr="008F35FD" w:rsidRDefault="008F09B4" w:rsidP="008218FD">
      <w:pPr>
        <w:jc w:val="center"/>
        <w:rPr>
          <w:rFonts w:ascii="Times New Roman" w:hAnsi="Times New Roman" w:cs="Times New Roman"/>
          <w:b/>
          <w:bCs/>
          <w:lang w:val="en-US"/>
        </w:rPr>
      </w:pPr>
      <w:r w:rsidRPr="008F35FD">
        <w:rPr>
          <w:rFonts w:ascii="Times New Roman" w:hAnsi="Times New Roman" w:cs="Times New Roman"/>
          <w:b/>
          <w:bCs/>
          <w:lang w:val="en-US"/>
        </w:rPr>
        <w:t>Abstract</w:t>
      </w:r>
    </w:p>
    <w:p w14:paraId="6F950D0B" w14:textId="77777777" w:rsidR="008F09B4" w:rsidRPr="008F35FD" w:rsidRDefault="008F09B4" w:rsidP="008F09B4">
      <w:pPr>
        <w:rPr>
          <w:rFonts w:ascii="Times New Roman" w:hAnsi="Times New Roman" w:cs="Times New Roman"/>
          <w:lang w:val="en-US"/>
        </w:rPr>
      </w:pPr>
      <w:bookmarkStart w:id="1" w:name="_Hlk197329949"/>
    </w:p>
    <w:p w14:paraId="657BFEA3" w14:textId="7A0F6E97" w:rsidR="00B94E75" w:rsidRPr="008218FD" w:rsidRDefault="00627D8E" w:rsidP="00B94E75">
      <w:pPr>
        <w:rPr>
          <w:rFonts w:ascii="Times New Roman" w:hAnsi="Times New Roman" w:cs="Times New Roman"/>
        </w:rPr>
      </w:pPr>
      <w:r w:rsidRPr="00627D8E">
        <w:rPr>
          <w:rFonts w:ascii="Times New Roman" w:hAnsi="Times New Roman" w:cs="Times New Roman"/>
        </w:rPr>
        <w:t>This study assessed whether a brief video-based intervention could improve attitudes toward autism among Chinese university students and staff.</w:t>
      </w:r>
      <w:r w:rsidR="008218FD">
        <w:rPr>
          <w:rFonts w:ascii="Times New Roman" w:hAnsi="Times New Roman" w:cs="Times New Roman"/>
        </w:rPr>
        <w:t xml:space="preserve"> </w:t>
      </w:r>
      <w:r w:rsidR="00726325" w:rsidRPr="00726325">
        <w:rPr>
          <w:rFonts w:ascii="Times New Roman" w:hAnsi="Times New Roman" w:cs="Times New Roman"/>
          <w:lang w:val="en-US"/>
        </w:rPr>
        <w:t xml:space="preserve">A total of 1,158 participants—including undergraduates, graduate students, and staff—completed the 17-item Autism and Neurodiversity Attitudes Scale (ANAS) before and after watching a 6-minute autism-awareness video. Paired-sample t-tests assessed pre-post differences. Exploratory factor analysis (EFA) examined whether the intervention altered the underlying attitudinal structure. To predict individual responsiveness, four machine learning models were trained using pre-intervention responses and demographics; TabPFN achieved the highest accuracy (73.4%). </w:t>
      </w:r>
      <w:r w:rsidR="008F09B4" w:rsidRPr="008F35FD">
        <w:rPr>
          <w:rFonts w:ascii="Times New Roman" w:hAnsi="Times New Roman" w:cs="Times New Roman"/>
        </w:rPr>
        <w:t xml:space="preserve">The study revealed significant positive changes in attitudes towards autism following the educational video intervention (t = -13.30, p &lt; 0.001, Cohen's d = 0.86). </w:t>
      </w:r>
      <w:r w:rsidR="0058193B">
        <w:rPr>
          <w:rFonts w:ascii="Times New Roman" w:hAnsi="Times New Roman" w:cs="Times New Roman"/>
        </w:rPr>
        <w:t xml:space="preserve">We </w:t>
      </w:r>
      <w:r w:rsidR="008F09B4" w:rsidRPr="008F35FD">
        <w:rPr>
          <w:rFonts w:ascii="Times New Roman" w:hAnsi="Times New Roman" w:cs="Times New Roman"/>
        </w:rPr>
        <w:t>identified three stable dimensions of autism perception</w:t>
      </w:r>
      <w:r w:rsidR="008F09B4" w:rsidRPr="008F35FD">
        <w:rPr>
          <w:rFonts w:ascii="Times New Roman" w:hAnsi="Times New Roman" w:cs="Times New Roman" w:hint="eastAsia"/>
        </w:rPr>
        <w:t>:</w:t>
      </w:r>
      <w:r w:rsidR="008F09B4" w:rsidRPr="008F35FD">
        <w:rPr>
          <w:rFonts w:ascii="Times New Roman" w:hAnsi="Times New Roman" w:cs="Times New Roman"/>
        </w:rPr>
        <w:t xml:space="preserve"> support for normalization, acceptance as natural variation, and empathy.</w:t>
      </w:r>
      <w:r w:rsidR="00405B77">
        <w:rPr>
          <w:rFonts w:ascii="Times New Roman" w:hAnsi="Times New Roman" w:cs="Times New Roman"/>
        </w:rPr>
        <w:t xml:space="preserve"> </w:t>
      </w:r>
      <w:r w:rsidR="0058193B" w:rsidRPr="00726325">
        <w:rPr>
          <w:rFonts w:ascii="Times New Roman" w:hAnsi="Times New Roman" w:cs="Times New Roman"/>
          <w:lang w:val="en-US"/>
        </w:rPr>
        <w:t xml:space="preserve">SHapley Additive exPlanations analysis identified </w:t>
      </w:r>
      <w:r w:rsidR="0058193B">
        <w:rPr>
          <w:rFonts w:ascii="Times New Roman" w:hAnsi="Times New Roman" w:cs="Times New Roman"/>
          <w:lang w:val="en-US"/>
        </w:rPr>
        <w:t xml:space="preserve">that </w:t>
      </w:r>
      <w:r w:rsidR="0058193B">
        <w:rPr>
          <w:rFonts w:ascii="Times New Roman" w:hAnsi="Times New Roman" w:cs="Times New Roman"/>
          <w:color w:val="000000" w:themeColor="text1"/>
          <w:lang w:val="en-US"/>
        </w:rPr>
        <w:t>p</w:t>
      </w:r>
      <w:r w:rsidR="00405B77" w:rsidRPr="00C93512">
        <w:rPr>
          <w:rFonts w:ascii="Times New Roman" w:hAnsi="Times New Roman" w:cs="Times New Roman"/>
          <w:color w:val="000000" w:themeColor="text1"/>
        </w:rPr>
        <w:t xml:space="preserve">re-intervention responses to deficit-based items and pity-based attitudes </w:t>
      </w:r>
      <w:r w:rsidR="0058193B">
        <w:rPr>
          <w:rFonts w:ascii="Times New Roman" w:hAnsi="Times New Roman" w:cs="Times New Roman"/>
          <w:color w:val="000000" w:themeColor="text1"/>
        </w:rPr>
        <w:t>are</w:t>
      </w:r>
      <w:r w:rsidR="00405B77" w:rsidRPr="00C93512">
        <w:rPr>
          <w:rFonts w:ascii="Times New Roman" w:hAnsi="Times New Roman" w:cs="Times New Roman"/>
          <w:color w:val="000000" w:themeColor="text1"/>
        </w:rPr>
        <w:t xml:space="preserve"> the strongest predictors</w:t>
      </w:r>
      <w:r w:rsidR="00405B77">
        <w:rPr>
          <w:rFonts w:ascii="Times New Roman" w:hAnsi="Times New Roman" w:cs="Times New Roman"/>
          <w:color w:val="000000" w:themeColor="text1"/>
        </w:rPr>
        <w:t xml:space="preserve"> of attitudinal change</w:t>
      </w:r>
      <w:r w:rsidR="00405B77" w:rsidRPr="00C93512">
        <w:rPr>
          <w:rFonts w:ascii="Times New Roman" w:hAnsi="Times New Roman" w:cs="Times New Roman"/>
          <w:color w:val="000000" w:themeColor="text1"/>
        </w:rPr>
        <w:t xml:space="preserve">, while demographic variables had negligible influence. Higher baseline endorsement of normalization and pathologizing </w:t>
      </w:r>
      <w:r w:rsidR="00405B77">
        <w:rPr>
          <w:rFonts w:ascii="Times New Roman" w:hAnsi="Times New Roman" w:cs="Times New Roman"/>
          <w:color w:val="000000" w:themeColor="text1"/>
        </w:rPr>
        <w:t>attitudes</w:t>
      </w:r>
      <w:r w:rsidR="00405B77" w:rsidRPr="00C93512">
        <w:rPr>
          <w:rFonts w:ascii="Times New Roman" w:hAnsi="Times New Roman" w:cs="Times New Roman"/>
          <w:color w:val="000000" w:themeColor="text1"/>
        </w:rPr>
        <w:t xml:space="preserve"> w</w:t>
      </w:r>
      <w:r w:rsidR="00405B77">
        <w:rPr>
          <w:rFonts w:ascii="Times New Roman" w:hAnsi="Times New Roman" w:cs="Times New Roman"/>
          <w:color w:val="000000" w:themeColor="text1"/>
        </w:rPr>
        <w:t>ere</w:t>
      </w:r>
      <w:r w:rsidR="00405B77" w:rsidRPr="00C93512">
        <w:rPr>
          <w:rFonts w:ascii="Times New Roman" w:hAnsi="Times New Roman" w:cs="Times New Roman"/>
          <w:color w:val="000000" w:themeColor="text1"/>
        </w:rPr>
        <w:t xml:space="preserve"> associated with reduced responsiveness to the intervention, highlighting the role of entrenched beliefs in moderating intervention effectiveness.</w:t>
      </w:r>
      <w:r w:rsidR="008F09B4" w:rsidRPr="008F35FD">
        <w:rPr>
          <w:rFonts w:ascii="Times New Roman" w:hAnsi="Times New Roman" w:cs="Times New Roman"/>
        </w:rPr>
        <w:t xml:space="preserve"> </w:t>
      </w:r>
      <w:bookmarkEnd w:id="1"/>
      <w:r w:rsidRPr="00627D8E">
        <w:rPr>
          <w:rFonts w:ascii="Times New Roman" w:hAnsi="Times New Roman" w:cs="Times New Roman"/>
        </w:rPr>
        <w:t xml:space="preserve">While a brief video intervention can enhance attitudes toward autism, its ability to transform deep-seated beliefs remains limited. </w:t>
      </w:r>
    </w:p>
    <w:p w14:paraId="43B5ACF1" w14:textId="77777777" w:rsidR="008F35FD" w:rsidRDefault="008F35FD" w:rsidP="006F2962">
      <w:pPr>
        <w:rPr>
          <w:rFonts w:ascii="Times New Roman" w:hAnsi="Times New Roman" w:cs="Times New Roman"/>
          <w:b/>
          <w:bCs/>
          <w:lang w:val="en-US"/>
        </w:rPr>
      </w:pPr>
    </w:p>
    <w:p w14:paraId="6D808A20" w14:textId="77777777" w:rsidR="008F35FD" w:rsidRDefault="008F35FD" w:rsidP="006F2962">
      <w:pPr>
        <w:rPr>
          <w:rFonts w:ascii="Times New Roman" w:hAnsi="Times New Roman" w:cs="Times New Roman"/>
          <w:b/>
          <w:bCs/>
          <w:lang w:val="en-US"/>
        </w:rPr>
      </w:pPr>
    </w:p>
    <w:p w14:paraId="1CA78E81" w14:textId="1827FF9E" w:rsidR="00405B77" w:rsidRDefault="00405B77" w:rsidP="006F2962">
      <w:pPr>
        <w:rPr>
          <w:rFonts w:ascii="Times New Roman" w:hAnsi="Times New Roman" w:cs="Times New Roman"/>
          <w:b/>
          <w:bCs/>
          <w:lang w:val="en-US"/>
        </w:rPr>
      </w:pPr>
    </w:p>
    <w:p w14:paraId="518604C5" w14:textId="1D71CA83" w:rsidR="00014150" w:rsidRDefault="00014150" w:rsidP="006F2962">
      <w:pPr>
        <w:rPr>
          <w:rFonts w:ascii="Times New Roman" w:hAnsi="Times New Roman" w:cs="Times New Roman"/>
          <w:b/>
          <w:bCs/>
          <w:lang w:val="en-US"/>
        </w:rPr>
      </w:pPr>
    </w:p>
    <w:p w14:paraId="79A9FAD2" w14:textId="77777777" w:rsidR="008218FD" w:rsidRPr="002A767B" w:rsidRDefault="008218FD" w:rsidP="008218FD">
      <w:pPr>
        <w:rPr>
          <w:rFonts w:ascii="Times New Roman" w:hAnsi="Times New Roman" w:cs="Times New Roman"/>
        </w:rPr>
      </w:pPr>
      <w:r w:rsidRPr="002A767B">
        <w:rPr>
          <w:rFonts w:ascii="Times New Roman" w:hAnsi="Times New Roman" w:cs="Times New Roman"/>
          <w:b/>
          <w:bCs/>
        </w:rPr>
        <w:t>Keywords:</w:t>
      </w:r>
      <w:r w:rsidRPr="002A767B">
        <w:rPr>
          <w:rFonts w:ascii="Times New Roman" w:hAnsi="Times New Roman" w:cs="Times New Roman"/>
        </w:rPr>
        <w:t xml:space="preserve"> Autism in adulthood; Higher education; Neurodiversity; Attitude change; Video-based intervention; Machine Learning</w:t>
      </w:r>
    </w:p>
    <w:p w14:paraId="09083238" w14:textId="77777777" w:rsidR="008218FD" w:rsidRDefault="008218FD" w:rsidP="008218FD">
      <w:pPr>
        <w:jc w:val="center"/>
        <w:rPr>
          <w:rFonts w:ascii="Times New Roman" w:hAnsi="Times New Roman" w:cs="Times New Roman"/>
          <w:b/>
          <w:bCs/>
          <w:sz w:val="28"/>
          <w:szCs w:val="28"/>
          <w:lang w:val="en-US"/>
        </w:rPr>
      </w:pPr>
    </w:p>
    <w:p w14:paraId="3172B5CB" w14:textId="18B4FB0D" w:rsidR="00014150" w:rsidRDefault="00014150" w:rsidP="006F2962">
      <w:pPr>
        <w:rPr>
          <w:rFonts w:ascii="Times New Roman" w:hAnsi="Times New Roman" w:cs="Times New Roman"/>
          <w:b/>
          <w:bCs/>
          <w:lang w:val="en-US"/>
        </w:rPr>
      </w:pPr>
    </w:p>
    <w:p w14:paraId="720FCE14" w14:textId="6361C37C" w:rsidR="00014150" w:rsidRDefault="00014150" w:rsidP="006F2962">
      <w:pPr>
        <w:rPr>
          <w:rFonts w:ascii="Times New Roman" w:hAnsi="Times New Roman" w:cs="Times New Roman"/>
          <w:b/>
          <w:bCs/>
          <w:lang w:val="en-US"/>
        </w:rPr>
      </w:pPr>
    </w:p>
    <w:p w14:paraId="38954D61" w14:textId="77777777" w:rsidR="00014150" w:rsidRDefault="00014150" w:rsidP="006F2962">
      <w:pPr>
        <w:rPr>
          <w:rFonts w:ascii="Times New Roman" w:hAnsi="Times New Roman" w:cs="Times New Roman"/>
          <w:b/>
          <w:bCs/>
          <w:lang w:val="en-US"/>
        </w:rPr>
      </w:pPr>
    </w:p>
    <w:p w14:paraId="719D4B7A" w14:textId="77777777" w:rsidR="00405B77" w:rsidRDefault="00405B77" w:rsidP="006F2962">
      <w:pPr>
        <w:rPr>
          <w:rFonts w:ascii="Times New Roman" w:hAnsi="Times New Roman" w:cs="Times New Roman"/>
          <w:b/>
          <w:bCs/>
          <w:lang w:val="en-US"/>
        </w:rPr>
      </w:pPr>
    </w:p>
    <w:p w14:paraId="686A775A" w14:textId="77777777" w:rsidR="00405B77" w:rsidRDefault="00405B77" w:rsidP="006F2962">
      <w:pPr>
        <w:rPr>
          <w:rFonts w:ascii="Times New Roman" w:hAnsi="Times New Roman" w:cs="Times New Roman"/>
          <w:b/>
          <w:bCs/>
          <w:lang w:val="en-US"/>
        </w:rPr>
      </w:pPr>
    </w:p>
    <w:p w14:paraId="74612E8E" w14:textId="77777777" w:rsidR="00405B77" w:rsidRDefault="00405B77" w:rsidP="006F2962">
      <w:pPr>
        <w:rPr>
          <w:rFonts w:ascii="Times New Roman" w:hAnsi="Times New Roman" w:cs="Times New Roman"/>
          <w:b/>
          <w:bCs/>
          <w:lang w:val="en-US"/>
        </w:rPr>
      </w:pPr>
    </w:p>
    <w:p w14:paraId="2B7C6ECE" w14:textId="77777777" w:rsidR="008218FD" w:rsidRDefault="008218FD" w:rsidP="006F2962">
      <w:pPr>
        <w:rPr>
          <w:rFonts w:ascii="Times New Roman" w:hAnsi="Times New Roman" w:cs="Times New Roman"/>
          <w:b/>
          <w:bCs/>
          <w:lang w:val="en-US"/>
        </w:rPr>
      </w:pPr>
    </w:p>
    <w:p w14:paraId="061C6FC1" w14:textId="77777777" w:rsidR="008218FD" w:rsidRDefault="008218FD" w:rsidP="006F2962">
      <w:pPr>
        <w:rPr>
          <w:rFonts w:ascii="Times New Roman" w:hAnsi="Times New Roman" w:cs="Times New Roman"/>
          <w:b/>
          <w:bCs/>
          <w:lang w:val="en-US"/>
        </w:rPr>
      </w:pPr>
    </w:p>
    <w:p w14:paraId="4336501D" w14:textId="77777777" w:rsidR="008218FD" w:rsidRDefault="008218FD" w:rsidP="006F2962">
      <w:pPr>
        <w:rPr>
          <w:rFonts w:ascii="Times New Roman" w:hAnsi="Times New Roman" w:cs="Times New Roman"/>
          <w:b/>
          <w:bCs/>
          <w:lang w:val="en-US"/>
        </w:rPr>
      </w:pPr>
    </w:p>
    <w:p w14:paraId="0A9E0405" w14:textId="77777777" w:rsidR="008218FD" w:rsidRDefault="008218FD" w:rsidP="006F2962">
      <w:pPr>
        <w:rPr>
          <w:rFonts w:ascii="Times New Roman" w:hAnsi="Times New Roman" w:cs="Times New Roman"/>
          <w:b/>
          <w:bCs/>
          <w:lang w:val="en-US"/>
        </w:rPr>
      </w:pPr>
    </w:p>
    <w:p w14:paraId="680985D0" w14:textId="77777777" w:rsidR="008218FD" w:rsidRDefault="008218FD" w:rsidP="006F2962">
      <w:pPr>
        <w:rPr>
          <w:rFonts w:ascii="Times New Roman" w:hAnsi="Times New Roman" w:cs="Times New Roman"/>
          <w:b/>
          <w:bCs/>
          <w:lang w:val="en-US"/>
        </w:rPr>
      </w:pPr>
    </w:p>
    <w:p w14:paraId="798A4526" w14:textId="77777777" w:rsidR="008218FD" w:rsidRDefault="008218FD" w:rsidP="006F2962">
      <w:pPr>
        <w:rPr>
          <w:rFonts w:ascii="Times New Roman" w:hAnsi="Times New Roman" w:cs="Times New Roman"/>
          <w:b/>
          <w:bCs/>
          <w:lang w:val="en-US"/>
        </w:rPr>
      </w:pPr>
    </w:p>
    <w:p w14:paraId="33FBBE87" w14:textId="77777777" w:rsidR="008218FD" w:rsidRDefault="008218FD" w:rsidP="006F2962">
      <w:pPr>
        <w:rPr>
          <w:rFonts w:ascii="Times New Roman" w:hAnsi="Times New Roman" w:cs="Times New Roman"/>
          <w:b/>
          <w:bCs/>
          <w:lang w:val="en-US"/>
        </w:rPr>
      </w:pPr>
    </w:p>
    <w:p w14:paraId="4B501656" w14:textId="77777777" w:rsidR="008218FD" w:rsidRDefault="008218FD" w:rsidP="006F2962">
      <w:pPr>
        <w:rPr>
          <w:rFonts w:ascii="Times New Roman" w:hAnsi="Times New Roman" w:cs="Times New Roman"/>
          <w:b/>
          <w:bCs/>
          <w:lang w:val="en-US"/>
        </w:rPr>
      </w:pPr>
    </w:p>
    <w:p w14:paraId="773D0DE5" w14:textId="77777777" w:rsidR="009E4CF5" w:rsidRDefault="009E4CF5" w:rsidP="006F2962">
      <w:pPr>
        <w:rPr>
          <w:rFonts w:ascii="Times New Roman" w:hAnsi="Times New Roman" w:cs="Times New Roman"/>
          <w:b/>
          <w:bCs/>
          <w:lang w:val="en-US"/>
        </w:rPr>
      </w:pPr>
    </w:p>
    <w:p w14:paraId="62BB7A64" w14:textId="77777777" w:rsidR="009E4CF5" w:rsidRDefault="009E4CF5" w:rsidP="006F2962">
      <w:pPr>
        <w:rPr>
          <w:rFonts w:ascii="Times New Roman" w:hAnsi="Times New Roman" w:cs="Times New Roman"/>
          <w:b/>
          <w:bCs/>
          <w:lang w:val="en-US"/>
        </w:rPr>
      </w:pPr>
    </w:p>
    <w:p w14:paraId="0A6C88F8" w14:textId="77777777" w:rsidR="009E4CF5" w:rsidRDefault="009E4CF5" w:rsidP="006F2962">
      <w:pPr>
        <w:rPr>
          <w:rFonts w:ascii="Times New Roman" w:hAnsi="Times New Roman" w:cs="Times New Roman"/>
          <w:b/>
          <w:bCs/>
          <w:lang w:val="en-US"/>
        </w:rPr>
      </w:pPr>
    </w:p>
    <w:p w14:paraId="2AFD4017" w14:textId="77777777" w:rsidR="009E4CF5" w:rsidRDefault="009E4CF5" w:rsidP="006F2962">
      <w:pPr>
        <w:rPr>
          <w:rFonts w:ascii="Times New Roman" w:hAnsi="Times New Roman" w:cs="Times New Roman"/>
          <w:b/>
          <w:bCs/>
          <w:lang w:val="en-US"/>
        </w:rPr>
      </w:pPr>
    </w:p>
    <w:p w14:paraId="544278A1" w14:textId="77777777" w:rsidR="009E4CF5" w:rsidRDefault="009E4CF5" w:rsidP="006F2962">
      <w:pPr>
        <w:rPr>
          <w:rFonts w:ascii="Times New Roman" w:hAnsi="Times New Roman" w:cs="Times New Roman"/>
          <w:b/>
          <w:bCs/>
          <w:lang w:val="en-US"/>
        </w:rPr>
      </w:pPr>
    </w:p>
    <w:p w14:paraId="39F8F4D5" w14:textId="77777777" w:rsidR="009E4CF5" w:rsidRDefault="009E4CF5" w:rsidP="006F2962">
      <w:pPr>
        <w:rPr>
          <w:rFonts w:ascii="Times New Roman" w:hAnsi="Times New Roman" w:cs="Times New Roman"/>
          <w:b/>
          <w:bCs/>
          <w:lang w:val="en-US"/>
        </w:rPr>
      </w:pPr>
    </w:p>
    <w:p w14:paraId="2FB5C701" w14:textId="151AA357" w:rsidR="006F2962" w:rsidRPr="006F2962" w:rsidRDefault="00B94E75" w:rsidP="006F2962">
      <w:pPr>
        <w:rPr>
          <w:rFonts w:ascii="Times New Roman" w:hAnsi="Times New Roman" w:cs="Times New Roman"/>
          <w:b/>
          <w:bCs/>
          <w:lang w:val="en-US"/>
        </w:rPr>
      </w:pPr>
      <w:r w:rsidRPr="00B94E75">
        <w:rPr>
          <w:rFonts w:ascii="Times New Roman" w:hAnsi="Times New Roman" w:cs="Times New Roman"/>
          <w:b/>
          <w:bCs/>
          <w:lang w:val="en-US"/>
        </w:rPr>
        <w:lastRenderedPageBreak/>
        <w:t>Introduction</w:t>
      </w:r>
    </w:p>
    <w:p w14:paraId="6BA04116" w14:textId="6CCE6B66" w:rsidR="006F2962" w:rsidRPr="006F2962" w:rsidRDefault="006F2962" w:rsidP="006F2962">
      <w:pPr>
        <w:rPr>
          <w:rFonts w:ascii="Times New Roman" w:hAnsi="Times New Roman" w:cs="Times New Roman"/>
        </w:rPr>
      </w:pPr>
      <w:r w:rsidRPr="006F2962">
        <w:rPr>
          <w:rFonts w:ascii="Times New Roman" w:hAnsi="Times New Roman" w:cs="Times New Roman"/>
        </w:rPr>
        <w:t xml:space="preserve">Autism encompasses a range of neurodevelopmental </w:t>
      </w:r>
      <w:r w:rsidR="00C52315">
        <w:rPr>
          <w:rFonts w:ascii="Times New Roman" w:hAnsi="Times New Roman" w:cs="Times New Roman"/>
        </w:rPr>
        <w:t>variations</w:t>
      </w:r>
      <w:r w:rsidR="00C52315" w:rsidRPr="006F2962">
        <w:rPr>
          <w:rFonts w:ascii="Times New Roman" w:hAnsi="Times New Roman" w:cs="Times New Roman"/>
        </w:rPr>
        <w:t xml:space="preserve"> </w:t>
      </w:r>
      <w:r w:rsidRPr="006F2962">
        <w:rPr>
          <w:rFonts w:ascii="Times New Roman" w:hAnsi="Times New Roman" w:cs="Times New Roman"/>
        </w:rPr>
        <w:t xml:space="preserve">characterized by challenges in social communication and restricted or repetitive behaviours (Diagnostic and Statistical Manual of Mental Disorders, 2013). Recent data indicates </w:t>
      </w:r>
      <w:r w:rsidRPr="00582356">
        <w:rPr>
          <w:rFonts w:ascii="Times New Roman" w:hAnsi="Times New Roman" w:cs="Times New Roman"/>
        </w:rPr>
        <w:t>that 1 in 36 children</w:t>
      </w:r>
      <w:r w:rsidRPr="006F2962">
        <w:rPr>
          <w:rFonts w:ascii="Times New Roman" w:hAnsi="Times New Roman" w:cs="Times New Roman"/>
        </w:rPr>
        <w:t xml:space="preserve"> in the United States are diagnosed </w:t>
      </w:r>
      <w:r w:rsidRPr="00582356">
        <w:rPr>
          <w:rFonts w:ascii="Times New Roman" w:hAnsi="Times New Roman" w:cs="Times New Roman"/>
        </w:rPr>
        <w:t xml:space="preserve">with </w:t>
      </w:r>
      <w:r w:rsidR="00A329A5">
        <w:rPr>
          <w:rFonts w:ascii="Times New Roman" w:hAnsi="Times New Roman" w:cs="Times New Roman"/>
          <w:lang w:val="en-US"/>
        </w:rPr>
        <w:t xml:space="preserve">autism </w:t>
      </w:r>
      <w:r w:rsidRPr="00582356">
        <w:rPr>
          <w:rFonts w:ascii="Times New Roman" w:hAnsi="Times New Roman" w:cs="Times New Roman" w:hint="eastAsia"/>
        </w:rPr>
        <w:t>a</w:t>
      </w:r>
      <w:r w:rsidRPr="00582356">
        <w:rPr>
          <w:rFonts w:ascii="Times New Roman" w:hAnsi="Times New Roman" w:cs="Times New Roman"/>
        </w:rPr>
        <w:t>s of 20</w:t>
      </w:r>
      <w:r w:rsidR="005074E7" w:rsidRPr="00582356">
        <w:rPr>
          <w:rFonts w:ascii="Times New Roman" w:hAnsi="Times New Roman" w:cs="Times New Roman"/>
        </w:rPr>
        <w:t xml:space="preserve">20 </w:t>
      </w:r>
      <w:r w:rsidR="005074E7" w:rsidRPr="00582356">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{"citationID":"5Uj4D7m0","properties":{"formattedCitation":"(Maenner, 2023)","plainCitation":"(Maenner, 2023)","noteIndex":0},"citationItems":[{"id":"XOa2CTHw/gb61KB8E","uris":["http://zotero.org/users/11274248/items/QJCJQZKC"],"itemData":{"id":4201,"type":"article-journal","abstract":"CDC presents findings from the Autism and Developmental ...","container-title":"MMWR. Surveillance Summaries","DOI":"10.15585/mmwr.ss7202a1","ISSN":"1546-07381545-8636","journalAbbreviation":"MMWR Surveill Summ","language":"en-us","source":"www.cdc.gov","title":"Prevalence and Characteristics of Autism Spectrum Disorder Among Children Aged 8 Years — Autism and Developmental Disabilities Monitoring Network, 11 Sites, United States, 2020","URL":"https://www.cdc.gov/mmwr/volumes/72/ss/ss7202a1.htm","volume":"72","author":[{"family":"Maenner","given":"Matthew J."}],"accessed":{"date-parts":[["2025",2,9]]},"issued":{"date-parts":[["2023"]]}}}],"schema":"https://github.com/citation-style-language/schema/raw/master/csl-citation.json"} </w:instrText>
      </w:r>
      <w:r w:rsidR="005074E7" w:rsidRPr="00582356">
        <w:rPr>
          <w:rFonts w:ascii="Times New Roman" w:hAnsi="Times New Roman" w:cs="Times New Roman"/>
        </w:rPr>
        <w:fldChar w:fldCharType="separate"/>
      </w:r>
      <w:r w:rsidR="005074E7" w:rsidRPr="00582356">
        <w:rPr>
          <w:rFonts w:ascii="Times New Roman" w:hAnsi="Times New Roman" w:cs="Times New Roman"/>
          <w:noProof/>
        </w:rPr>
        <w:t>(Maenner, 2023)</w:t>
      </w:r>
      <w:r w:rsidR="005074E7" w:rsidRPr="00582356">
        <w:rPr>
          <w:rFonts w:ascii="Times New Roman" w:hAnsi="Times New Roman" w:cs="Times New Roman"/>
        </w:rPr>
        <w:fldChar w:fldCharType="end"/>
      </w:r>
      <w:r w:rsidRPr="00582356">
        <w:rPr>
          <w:rFonts w:ascii="Times New Roman" w:hAnsi="Times New Roman" w:cs="Times New Roman"/>
        </w:rPr>
        <w:t>, reflecting a significant increase from the 1-in-150 prevalence reported in 2000</w:t>
      </w:r>
      <w:r w:rsidR="005074E7" w:rsidRPr="00582356">
        <w:rPr>
          <w:rFonts w:ascii="Times New Roman" w:hAnsi="Times New Roman" w:cs="Times New Roman"/>
        </w:rPr>
        <w:t xml:space="preserve"> </w:t>
      </w:r>
      <w:r w:rsidR="005074E7" w:rsidRPr="00582356">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{"citationID":"oE57F29h","properties":{"formattedCitation":"(Fombonne, 2009)","plainCitation":"(Fombonne, 2009)","noteIndex":0},"citationItems":[{"id":"XOa2CTHw/fDeJmETh","uris":["http://zotero.org/users/11274248/items/6V5RQWIM"],"itemData":{"id":4204,"type":"article-journal","abstract":"This article reviews the results of 43 studies published since 1966 that provided estimates for the prevalence of pervasive developmental disorders (PDDs), including autistic disorder, Asperger disorder, PDD not otherwise specified, and childhood disintegrative disorder. The prevalence of autistic disorder has increased in recent surveys and current estimates of prevalence are around 20/10,000, whereas the prevalence for PDD not otherwise specified is around 30/10,000 in recent surveys. Prevalence of Asperger disorder is much lower than that for autistic disorder and childhood disintegrative disorder is a very rare disorder with a prevalence of about 2/100,000. Combined all together, recent studies that have examined the whole spectrum of PDDs have consistently provided estimates in the 60–70/10,000 range, making PDD one of the most frequent childhood neurodevelopmental disorders. The meaning of the increase in prevalence in recent decades is reviewed. There is evidence that the broadening of the concept, the expansion of diagnostic criteria, the development of services, and improved awareness of the condition have played a major role in explaining this increase, although it cannot be ruled out that other factors might have also contributed to that trend.","container-title":"Pediatric Research","DOI":"10.1203/PDR.0b013e31819e7203","ISSN":"1530-0447","issue":"6","journalAbbreviation":"Pediatr Res","language":"en","license":"2009 International Pediatrics Research Foundation, Inc.","note":"publisher: Nature Publishing Group","page":"591-598","source":"www.nature.com","title":"Epidemiology of Pervasive Developmental Disorders","volume":"65","author":[{"family":"Fombonne","given":"Eric"}],"issued":{"date-parts":[["2009",6]]}}}],"schema":"https://github.com/citation-style-language/schema/raw/master/csl-citation.json"} </w:instrText>
      </w:r>
      <w:r w:rsidR="005074E7" w:rsidRPr="00582356">
        <w:rPr>
          <w:rFonts w:ascii="Times New Roman" w:hAnsi="Times New Roman" w:cs="Times New Roman"/>
        </w:rPr>
        <w:fldChar w:fldCharType="separate"/>
      </w:r>
      <w:r w:rsidR="005074E7" w:rsidRPr="00582356">
        <w:rPr>
          <w:rFonts w:ascii="Times New Roman" w:hAnsi="Times New Roman" w:cs="Times New Roman"/>
          <w:noProof/>
        </w:rPr>
        <w:t>(Fombonne, 2009)</w:t>
      </w:r>
      <w:r w:rsidR="005074E7" w:rsidRPr="00582356">
        <w:rPr>
          <w:rFonts w:ascii="Times New Roman" w:hAnsi="Times New Roman" w:cs="Times New Roman"/>
        </w:rPr>
        <w:fldChar w:fldCharType="end"/>
      </w:r>
      <w:r w:rsidRPr="00582356">
        <w:rPr>
          <w:rFonts w:ascii="Times New Roman" w:hAnsi="Times New Roman" w:cs="Times New Roman"/>
        </w:rPr>
        <w:t>. This 312% rise is attributed not solely to an</w:t>
      </w:r>
      <w:r w:rsidRPr="006F2962">
        <w:rPr>
          <w:rFonts w:ascii="Times New Roman" w:hAnsi="Times New Roman" w:cs="Times New Roman"/>
        </w:rPr>
        <w:t xml:space="preserve"> epidemiological surge but also to improved diagnostic practices</w:t>
      </w:r>
      <w:r w:rsidR="005074E7">
        <w:rPr>
          <w:rFonts w:ascii="Times New Roman" w:hAnsi="Times New Roman" w:cs="Times New Roman"/>
        </w:rPr>
        <w:t xml:space="preserve"> </w:t>
      </w:r>
      <w:r w:rsidR="005074E7">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{"citationID":"kySA0Xrm","properties":{"formattedCitation":"(Hayes et al., 2018)","plainCitation":"(Hayes et al., 2018)","noteIndex":0},"citationItems":[{"id":"XOa2CTHw/6W07ewfu","uris":["http://zotero.org/users/11274248/items/DCPEDPBQ"],"itemData":{"id":4206,"type":"article-journal","abstract":"Research suggests that diagnostic procedures for Autism Spectrum Disorder are not consistent across practice and that diagnostic rates can be affected by contextual and social drivers. The purpose of this review was to consider how the content of clinical practice guidelines shapes diagnoses of Autism Spectrum Disorder in the UK; and investigate where, within those guidelines, social factors and influences are considered.","container-title":"BMC Psychiatry","DOI":"10.1186/s12888-018-1800-1","ISSN":"1471-244X","issue":"1","journalAbbreviation":"BMC Psychiatry","language":"en","page":"222","source":"Springer Link","title":"Clinical practice guidelines for diagnosis of autism spectrum disorder in adults and children in the UK: a narrative review","title-short":"Clinical practice guidelines for diagnosis of autism spectrum disorder in adults and children in the UK","volume":"18","author":[{"family":"Hayes","given":"Jennie"},{"family":"Ford","given":"Tamsin"},{"family":"Rafeeque","given":"Hateem"},{"family":"Russell","given":"Ginny"}],"issued":{"date-parts":[["2018",7,13]]}}}],"schema":"https://github.com/citation-style-language/schema/raw/master/csl-citation.json"} </w:instrText>
      </w:r>
      <w:r w:rsidR="005074E7">
        <w:rPr>
          <w:rFonts w:ascii="Times New Roman" w:hAnsi="Times New Roman" w:cs="Times New Roman"/>
        </w:rPr>
        <w:fldChar w:fldCharType="separate"/>
      </w:r>
      <w:r w:rsidR="005074E7">
        <w:rPr>
          <w:rFonts w:ascii="Times New Roman" w:hAnsi="Times New Roman" w:cs="Times New Roman"/>
          <w:noProof/>
        </w:rPr>
        <w:t>(Hayes et al., 2018)</w:t>
      </w:r>
      <w:r w:rsidR="005074E7">
        <w:rPr>
          <w:rFonts w:ascii="Times New Roman" w:hAnsi="Times New Roman" w:cs="Times New Roman"/>
        </w:rPr>
        <w:fldChar w:fldCharType="end"/>
      </w:r>
      <w:r w:rsidRPr="006F2962">
        <w:rPr>
          <w:rFonts w:ascii="Times New Roman" w:hAnsi="Times New Roman" w:cs="Times New Roman"/>
        </w:rPr>
        <w:t>, heightened societal awareness</w:t>
      </w:r>
      <w:r w:rsidR="00C64C1E">
        <w:rPr>
          <w:rFonts w:ascii="Times New Roman" w:hAnsi="Times New Roman" w:cs="Times New Roman"/>
        </w:rPr>
        <w:t xml:space="preserve"> </w:t>
      </w:r>
      <w:r w:rsidR="00C64C1E">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{"citationID":"PLLABoxy","properties":{"formattedCitation":"(Turnock et al., 2022)","plainCitation":"(Turnock et al., 2022)","noteIndex":0},"citationItems":[{"id":"XOa2CTHw/zxM0Usja","uris":["http://zotero.org/users/11274248/items/SG4F6BYB"],"itemData":{"id":4208,"type":"article-journal","container-title":"Autism in Adulthood","DOI":"10.1089/aut.2021.0005","ISSN":"2573-9581","issue":"1","note":"publisher: Mary Ann Liebert, Inc., publishers","page":"76-91","source":"liebertpub.com (Atypon)","title":"Understanding Stigma in Autism: A Narrative Review and Theoretical Model","title-short":"Understanding Stigma in Autism","volume":"4","author":[{"family":"Turnock","given":"Alice"},{"family":"Langley","given":"Kate"},{"family":"Jones","given":"Catherine R.G."}],"issued":{"date-parts":[["2022",3]]}}}],"schema":"https://github.com/citation-style-language/schema/raw/master/csl-citation.json"} </w:instrText>
      </w:r>
      <w:r w:rsidR="00C64C1E">
        <w:rPr>
          <w:rFonts w:ascii="Times New Roman" w:hAnsi="Times New Roman" w:cs="Times New Roman"/>
        </w:rPr>
        <w:fldChar w:fldCharType="separate"/>
      </w:r>
      <w:r w:rsidR="00C64C1E">
        <w:rPr>
          <w:rFonts w:ascii="Times New Roman" w:hAnsi="Times New Roman" w:cs="Times New Roman"/>
          <w:noProof/>
        </w:rPr>
        <w:t>(Turnock et al., 2022)</w:t>
      </w:r>
      <w:r w:rsidR="00C64C1E">
        <w:rPr>
          <w:rFonts w:ascii="Times New Roman" w:hAnsi="Times New Roman" w:cs="Times New Roman"/>
        </w:rPr>
        <w:fldChar w:fldCharType="end"/>
      </w:r>
      <w:r w:rsidRPr="006F2962">
        <w:rPr>
          <w:rFonts w:ascii="Times New Roman" w:hAnsi="Times New Roman" w:cs="Times New Roman"/>
        </w:rPr>
        <w:t>, and greater acceptance of autism characteristics</w:t>
      </w:r>
      <w:r w:rsidR="00C64C1E">
        <w:rPr>
          <w:rFonts w:ascii="Times New Roman" w:hAnsi="Times New Roman" w:cs="Times New Roman"/>
        </w:rPr>
        <w:t xml:space="preserve"> </w:t>
      </w:r>
      <w:r w:rsidR="00C64C1E">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{"citationID":"XofTbXjq","properties":{"formattedCitation":"(Nevill &amp; White, 2011)","plainCitation":"(Nevill &amp; White, 2011)","noteIndex":0},"citationItems":[{"id":"XOa2CTHw/jfLFhZ4R","uris":["http://zotero.org/users/11274248/items/EJHR9NFW"],"itemData":{"id":4210,"type":"article-journal","abstract":"One probable consequence of rising rates of autism spectrum disorder diagnosis in individuals without co-occurring intellectual disability is that more young adults with diagnoses or traits of ASD will attend college and require appropriate supports. This study sought to explore college students’ openness to peers who demonstrate ASD-characteristic behaviors. Results showed a significant difference in openness between students who had a first-degree relative with an ASD (n = 18) and a gender-matched comparison group of students without such experience (F = 4.85, p = .035). Engineering and physical science majors did not demonstrate more overall openness. Universities should make efforts to prevent social isolation of students with ASD, such as programs to educate students about ASD and supports to ease college transition.","container-title":"Journal of Autism and Developmental Disorders","DOI":"10.1007/s10803-011-1189-x","ISSN":"1573-3432","issue":"12","journalAbbreviation":"J Autism Dev Disord","language":"en","page":"1619-1628","source":"Springer Link","title":"College Students’ Openness Toward Autism Spectrum Disorders: Improving Peer Acceptance","title-short":"College Students’ Openness Toward Autism Spectrum Disorders","volume":"41","author":[{"family":"Nevill","given":"Rose E. A."},{"family":"White","given":"Susan W."}],"issued":{"date-parts":[["2011",12,1]]}}}],"schema":"https://github.com/citation-style-language/schema/raw/master/csl-citation.json"} </w:instrText>
      </w:r>
      <w:r w:rsidR="00C64C1E">
        <w:rPr>
          <w:rFonts w:ascii="Times New Roman" w:hAnsi="Times New Roman" w:cs="Times New Roman"/>
        </w:rPr>
        <w:fldChar w:fldCharType="separate"/>
      </w:r>
      <w:r w:rsidR="00C64C1E">
        <w:rPr>
          <w:rFonts w:ascii="Times New Roman" w:hAnsi="Times New Roman" w:cs="Times New Roman"/>
          <w:noProof/>
        </w:rPr>
        <w:t>(Nevill &amp; White, 2011)</w:t>
      </w:r>
      <w:r w:rsidR="00C64C1E">
        <w:rPr>
          <w:rFonts w:ascii="Times New Roman" w:hAnsi="Times New Roman" w:cs="Times New Roman"/>
        </w:rPr>
        <w:fldChar w:fldCharType="end"/>
      </w:r>
      <w:r w:rsidRPr="006F2962">
        <w:rPr>
          <w:rFonts w:ascii="Times New Roman" w:hAnsi="Times New Roman" w:cs="Times New Roman"/>
        </w:rPr>
        <w:t>. These factors have encouraged individuals with subthreshold autistic traits to seek formal evaluations. However, this progress is not universal. In many cultural contexts, including China, societal awareness and acceptance of autism remain limited</w:t>
      </w:r>
      <w:r w:rsidR="00C64C1E">
        <w:rPr>
          <w:rFonts w:ascii="Times New Roman" w:hAnsi="Times New Roman" w:cs="Times New Roman"/>
        </w:rPr>
        <w:t xml:space="preserve"> </w:t>
      </w:r>
      <w:r w:rsidR="00C64C1E">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{"citationID":"5TUXAiyS","properties":{"formattedCitation":"(Li et al., 2024)","plainCitation":"(Li et al., 2024)","noteIndex":0},"citationItems":[{"id":"XOa2CTHw/an4NUxGd","uris":["http://zotero.org/users/11274248/items/DEVX4ZNQ"],"itemData":{"id":4212,"type":"article-journal","abstract":"Autism is a highly stigmatized developmental disorder in Chinese society, with the public harboring many prejudices and misunderstandings towards individuals with autism.Grounded in ABC attitude theory, explores the status, trends, and characteristics of Weibo users' attitudes towards the autism community. Utilizing natural language processing and machine learning techniques, the study analyzes 1,113,014 Weibo posts concerning autism, spanning from January 1, 2013, to December 31, 2022. Findings indicate that Weibo users generally hold a positive and progressively improving attitude towards the autism community, particularly in affective and behavioral dimensions. However, the cognitive dimension of these attitudes remains relatively underdeveloped. Notable variations in attitudes and their components are evident across demographic variables such as gender, age, educational level, and verification status. These insights offer valuable guidance for policy-making by relevant authorities and contribute to enhancing public acceptance of individuals with autism.","container-title":"Heliyon","DOI":"10.1016/j.heliyon.2024.e35113","ISSN":"2405-8440","issue":"16","journalAbbreviation":"Heliyon","page":"e35113","source":"ScienceDirect","title":"Attitudes of Chinese public towards the autism community: Evidence from a decade of Weibo data","title-short":"Attitudes of Chinese public towards the autism community","volume":"10","author":[{"family":"Li","given":"Xiaowen"},{"family":"Xu","given":"Hao"},{"family":"Zhang","given":"Jun"}],"issued":{"date-parts":[["2024",8,30]]}}}],"schema":"https://github.com/citation-style-language/schema/raw/master/csl-citation.json"} </w:instrText>
      </w:r>
      <w:r w:rsidR="00C64C1E">
        <w:rPr>
          <w:rFonts w:ascii="Times New Roman" w:hAnsi="Times New Roman" w:cs="Times New Roman"/>
        </w:rPr>
        <w:fldChar w:fldCharType="separate"/>
      </w:r>
      <w:r w:rsidR="00C64C1E">
        <w:rPr>
          <w:rFonts w:ascii="Times New Roman" w:hAnsi="Times New Roman" w:cs="Times New Roman"/>
          <w:noProof/>
        </w:rPr>
        <w:t>(Li et al., 2024)</w:t>
      </w:r>
      <w:r w:rsidR="00C64C1E">
        <w:rPr>
          <w:rFonts w:ascii="Times New Roman" w:hAnsi="Times New Roman" w:cs="Times New Roman"/>
        </w:rPr>
        <w:fldChar w:fldCharType="end"/>
      </w:r>
      <w:r w:rsidRPr="006F2962">
        <w:rPr>
          <w:rFonts w:ascii="Times New Roman" w:hAnsi="Times New Roman" w:cs="Times New Roman"/>
        </w:rPr>
        <w:t xml:space="preserve">, creating significant barriers for autistic individuals. </w:t>
      </w:r>
    </w:p>
    <w:p w14:paraId="7DEDCD05" w14:textId="77777777" w:rsidR="006F2962" w:rsidRPr="006F2962" w:rsidRDefault="006F2962" w:rsidP="006F2962">
      <w:pPr>
        <w:rPr>
          <w:rFonts w:ascii="Times New Roman" w:hAnsi="Times New Roman" w:cs="Times New Roman"/>
        </w:rPr>
      </w:pPr>
    </w:p>
    <w:p w14:paraId="26DF258A" w14:textId="40D2B17D" w:rsidR="006F2962" w:rsidRPr="006F2962" w:rsidRDefault="006F2962" w:rsidP="006F2962">
      <w:pPr>
        <w:rPr>
          <w:rFonts w:ascii="Times New Roman" w:hAnsi="Times New Roman" w:cs="Times New Roman"/>
        </w:rPr>
      </w:pPr>
      <w:r w:rsidRPr="006F2962">
        <w:rPr>
          <w:rFonts w:ascii="Times New Roman" w:hAnsi="Times New Roman" w:cs="Times New Roman"/>
        </w:rPr>
        <w:t>In Chinese higher education, these challenges are particularly pronounced due to entrenched cultural stigmas surrounding neurodevelopmental conditions and underdeveloped institutional support systems for autistic students</w:t>
      </w:r>
      <w:r w:rsidR="00C64C1E">
        <w:rPr>
          <w:rFonts w:ascii="Times New Roman" w:hAnsi="Times New Roman" w:cs="Times New Roman"/>
        </w:rPr>
        <w:t xml:space="preserve"> </w:t>
      </w:r>
      <w:r w:rsidR="00C64C1E">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{"citationID":"iGsvDsO8","properties":{"formattedCitation":"(Zhang &amp; Spencer, 2015)","plainCitation":"(Zhang &amp; Spencer, 2015)","noteIndex":0},"citationItems":[{"id":"XOa2CTHw/pNiV7IWY","uris":["http://zotero.org/users/11274248/items/MPJZRUSX"],"itemData":{"id":4217,"type":"article-journal","abstract":"Autism is a developmental disability that has gained increasing attention during the past several decades in China. The two case studies presented in this article examined the perspectives of two school leaders on educating students with autism in China. Two school principals, one from a public school and one from a private school, were interviewed during this study using 10 open-ended questions. Responses generated the following areas of discussion: teacher recruitment and training, curriculum and teaching methodology, parental involvement, and factors that contribute to success and present challenges. This study provides the readers with an update from the perspectives of two school leaders on the school system in China for children with disabilities, particularly for students with autism. Implications of the study and further suggestions for future research are also discussed.","container-title":"International Journal of Disability, Development and Education","DOI":"10.1080/1034912X.2014.998175","ISSN":"1034-912X","issue":"2","note":"publisher: Routledge\n_eprint: https://doi.org/10.1080/1034912X.2014.998175","page":"168-181","source":"Taylor and Francis+NEJM","title":"Addressing the Needs of Students with Autism and Other Disabilities in China: Perspectives from the Field","title-short":"Addressing the Needs of Students with Autism and Other Disabilities in China","volume":"62","author":[{"family":"Zhang","given":"Dorothy"},{"family":"Spencer","given":"Vicky G."}],"issued":{"date-parts":[["2015",3,4]]}}}],"schema":"https://github.com/citation-style-language/schema/raw/master/csl-citation.json"} </w:instrText>
      </w:r>
      <w:r w:rsidR="00C64C1E">
        <w:rPr>
          <w:rFonts w:ascii="Times New Roman" w:hAnsi="Times New Roman" w:cs="Times New Roman"/>
        </w:rPr>
        <w:fldChar w:fldCharType="separate"/>
      </w:r>
      <w:r w:rsidR="00C64C1E">
        <w:rPr>
          <w:rFonts w:ascii="Times New Roman" w:hAnsi="Times New Roman" w:cs="Times New Roman"/>
          <w:noProof/>
        </w:rPr>
        <w:t>(Zhang &amp; Spencer, 2015)</w:t>
      </w:r>
      <w:r w:rsidR="00C64C1E">
        <w:rPr>
          <w:rFonts w:ascii="Times New Roman" w:hAnsi="Times New Roman" w:cs="Times New Roman"/>
        </w:rPr>
        <w:fldChar w:fldCharType="end"/>
      </w:r>
      <w:r w:rsidRPr="006F2962">
        <w:rPr>
          <w:rFonts w:ascii="Times New Roman" w:hAnsi="Times New Roman" w:cs="Times New Roman"/>
        </w:rPr>
        <w:t xml:space="preserve">. </w:t>
      </w:r>
      <w:r w:rsidR="0024470C">
        <w:rPr>
          <w:rFonts w:ascii="Times New Roman" w:hAnsi="Times New Roman" w:cs="Times New Roman"/>
        </w:rPr>
        <w:t>For example, t</w:t>
      </w:r>
      <w:r w:rsidRPr="00582356">
        <w:rPr>
          <w:rFonts w:ascii="Times New Roman" w:hAnsi="Times New Roman" w:cs="Times New Roman"/>
        </w:rPr>
        <w:t>raditional collectivist values</w:t>
      </w:r>
      <w:r w:rsidR="00BE2FD1" w:rsidRPr="00582356">
        <w:rPr>
          <w:rFonts w:ascii="Times New Roman" w:hAnsi="Times New Roman" w:cs="Times New Roman"/>
        </w:rPr>
        <w:t xml:space="preserve"> </w:t>
      </w:r>
      <w:r w:rsidRPr="00582356">
        <w:rPr>
          <w:rFonts w:ascii="Times New Roman" w:hAnsi="Times New Roman" w:cs="Times New Roman"/>
        </w:rPr>
        <w:t>that emphasize social conformity</w:t>
      </w:r>
      <w:r w:rsidR="00582356" w:rsidRPr="00582356">
        <w:rPr>
          <w:rFonts w:ascii="Times New Roman" w:hAnsi="Times New Roman" w:cs="Times New Roman"/>
        </w:rPr>
        <w:t xml:space="preserve"> </w:t>
      </w:r>
      <w:r w:rsidR="0024470C">
        <w:rPr>
          <w:rFonts w:ascii="Times New Roman" w:hAnsi="Times New Roman" w:cs="Times New Roman"/>
        </w:rPr>
        <w:t xml:space="preserve"> and place</w:t>
      </w:r>
      <w:r w:rsidR="00582356" w:rsidRPr="00582356">
        <w:rPr>
          <w:rFonts w:ascii="Times New Roman" w:hAnsi="Times New Roman" w:cs="Times New Roman"/>
        </w:rPr>
        <w:t xml:space="preserve"> strong emphasis on adhering to social norms</w:t>
      </w:r>
      <w:r w:rsidR="0024470C">
        <w:rPr>
          <w:rFonts w:ascii="Times New Roman" w:hAnsi="Times New Roman" w:cs="Times New Roman"/>
        </w:rPr>
        <w:t xml:space="preserve"> </w:t>
      </w:r>
      <w:r w:rsidR="00891530">
        <w:rPr>
          <w:rFonts w:ascii="Times New Roman" w:hAnsi="Times New Roman" w:cs="Times New Roman"/>
        </w:rPr>
        <w:t xml:space="preserve">and thus </w:t>
      </w:r>
      <w:r w:rsidR="0024470C">
        <w:rPr>
          <w:rFonts w:ascii="Times New Roman" w:hAnsi="Times New Roman" w:cs="Times New Roman"/>
        </w:rPr>
        <w:t>make</w:t>
      </w:r>
      <w:r w:rsidR="00891530">
        <w:rPr>
          <w:rFonts w:ascii="Times New Roman" w:hAnsi="Times New Roman" w:cs="Times New Roman"/>
        </w:rPr>
        <w:t xml:space="preserve"> presenting</w:t>
      </w:r>
      <w:r w:rsidR="0024470C">
        <w:rPr>
          <w:rFonts w:ascii="Times New Roman" w:hAnsi="Times New Roman" w:cs="Times New Roman"/>
        </w:rPr>
        <w:t xml:space="preserve"> neurodivergence a risk</w:t>
      </w:r>
      <w:r w:rsidR="00582356" w:rsidRPr="00582356">
        <w:rPr>
          <w:rFonts w:ascii="Times New Roman" w:hAnsi="Times New Roman" w:cs="Times New Roman"/>
        </w:rPr>
        <w:t>. Autistic individuals, who may exhibit behaviors such as repetitive movements, difficulty with eye contact, or atypical communication styles</w:t>
      </w:r>
      <w:r w:rsidR="0024470C">
        <w:rPr>
          <w:rFonts w:ascii="Times New Roman" w:hAnsi="Times New Roman" w:cs="Times New Roman"/>
        </w:rPr>
        <w:t xml:space="preserve"> </w:t>
      </w:r>
      <w:r w:rsidR="0024470C" w:rsidRPr="006F2962">
        <w:rPr>
          <w:rFonts w:ascii="Times New Roman" w:hAnsi="Times New Roman" w:cs="Times New Roman"/>
        </w:rPr>
        <w:t>are often perceived as disruptive to group harmony and social face (*mianzi*), further marginalizing autistic individuals</w:t>
      </w:r>
      <w:r w:rsidR="0024470C">
        <w:rPr>
          <w:rFonts w:ascii="Times New Roman" w:hAnsi="Times New Roman" w:cs="Times New Roman"/>
        </w:rPr>
        <w:t xml:space="preserve"> </w:t>
      </w:r>
      <w:r w:rsidR="0024470C">
        <w:rPr>
          <w:rFonts w:ascii="Times New Roman" w:hAnsi="Times New Roman" w:cs="Times New Roman"/>
        </w:rPr>
        <w:fldChar w:fldCharType="begin"/>
      </w:r>
      <w:r w:rsidR="0024470C">
        <w:rPr>
          <w:rFonts w:ascii="Times New Roman" w:hAnsi="Times New Roman" w:cs="Times New Roman"/>
        </w:rPr>
        <w:instrText xml:space="preserve"> ADDIN ZOTERO_ITEM CSL_CITATION {"citationID":"3Z9AQXZG","properties":{"formattedCitation":"(X. Wang et al., 2023)","plainCitation":"(X. Wang et al., 2023)","dontUpdate":true,"noteIndex":0},"citationItems":[{"id":"XOa2CTHw/LKowqglE","uris":["http://zotero.org/users/11274248/items/ZQC26YM7"],"itemData":{"id":4222,"type":"article-journal","abstract":"In traditional Chinese culture, specific beliefs and values can influence parents’ experiences of stress and coping while raising children with autism. However, as China undergoes rapid social changes amid globalization, are these cultural influences still significant for today’s parents of young children with autism? This study delves into this question through 12 in-depth interviews with parents of children with autism in Beijing. Content analysis indicated that while influences from traditional culture remain, modern parents often diverge from them. They adopt Western views on autism to mitigate stigma, establish boundaries with grandparents to ensure effective early interventions, address imbalanced professional dynamics, adjust authoritarian parenting styles, and broaden their social networks. A mix of traditional and contemporary parenting characterizes their experiences. The discussion elaborates on the findings, emphasizing the importance of family support.","container-title":"Behavioral Sciences","DOI":"10.3390/bs13100814","ISSN":"2076-328X","issue":"10","language":"en","license":"http://creativecommons.org/licenses/by/3.0/","note":"number: 10\npublisher: Multidisciplinary Digital Publishing Institute","page":"814","source":"www.mdpi.com","title":"Interplay between Tradition and Modernity: Stress and Coping Experiences among Parents of Children with Autism in Beijing, China","title-short":"Interplay between Tradition and Modernity","volume":"13","author":[{"family":"Wang","given":"Xiaoran"},{"family":"Zhai","given":"Fuhua"},{"family":"Wang","given":"Yixuan"}],"issued":{"date-parts":[["2023",10]]}}}],"schema":"https://github.com/citation-style-language/schema/raw/master/csl-citation.json"} </w:instrText>
      </w:r>
      <w:r w:rsidR="0024470C">
        <w:rPr>
          <w:rFonts w:ascii="Times New Roman" w:hAnsi="Times New Roman" w:cs="Times New Roman"/>
        </w:rPr>
        <w:fldChar w:fldCharType="separate"/>
      </w:r>
      <w:r w:rsidR="0024470C">
        <w:rPr>
          <w:rFonts w:ascii="Times New Roman" w:hAnsi="Times New Roman" w:cs="Times New Roman"/>
          <w:noProof/>
        </w:rPr>
        <w:t>(Wang et al., 2023)</w:t>
      </w:r>
      <w:r w:rsidR="0024470C">
        <w:rPr>
          <w:rFonts w:ascii="Times New Roman" w:hAnsi="Times New Roman" w:cs="Times New Roman"/>
        </w:rPr>
        <w:fldChar w:fldCharType="end"/>
      </w:r>
      <w:r w:rsidR="0024470C" w:rsidRPr="006F2962">
        <w:rPr>
          <w:rFonts w:ascii="Times New Roman" w:hAnsi="Times New Roman" w:cs="Times New Roman"/>
        </w:rPr>
        <w:t xml:space="preserve">. </w:t>
      </w:r>
      <w:r w:rsidR="0024470C">
        <w:rPr>
          <w:rFonts w:ascii="Times New Roman" w:hAnsi="Times New Roman" w:cs="Times New Roman"/>
        </w:rPr>
        <w:t>Evidence suggests that</w:t>
      </w:r>
      <w:r w:rsidR="00582356" w:rsidRPr="00582356">
        <w:rPr>
          <w:rFonts w:ascii="Times New Roman" w:hAnsi="Times New Roman" w:cs="Times New Roman"/>
        </w:rPr>
        <w:t xml:space="preserve"> these</w:t>
      </w:r>
      <w:r w:rsidR="0024470C">
        <w:rPr>
          <w:rFonts w:ascii="Times New Roman" w:hAnsi="Times New Roman" w:cs="Times New Roman"/>
        </w:rPr>
        <w:t xml:space="preserve"> stigmatising</w:t>
      </w:r>
      <w:r w:rsidR="00582356" w:rsidRPr="00582356">
        <w:rPr>
          <w:rFonts w:ascii="Times New Roman" w:hAnsi="Times New Roman" w:cs="Times New Roman"/>
        </w:rPr>
        <w:t xml:space="preserve"> </w:t>
      </w:r>
      <w:r w:rsidR="0024470C">
        <w:rPr>
          <w:rFonts w:ascii="Times New Roman" w:hAnsi="Times New Roman" w:cs="Times New Roman"/>
        </w:rPr>
        <w:t>cultural</w:t>
      </w:r>
      <w:r w:rsidR="0024470C" w:rsidRPr="00582356">
        <w:rPr>
          <w:rFonts w:ascii="Times New Roman" w:hAnsi="Times New Roman" w:cs="Times New Roman"/>
        </w:rPr>
        <w:t xml:space="preserve"> </w:t>
      </w:r>
      <w:r w:rsidR="00582356" w:rsidRPr="00582356">
        <w:rPr>
          <w:rFonts w:ascii="Times New Roman" w:hAnsi="Times New Roman" w:cs="Times New Roman"/>
        </w:rPr>
        <w:t>norms</w:t>
      </w:r>
      <w:r w:rsidR="00BE2FD1" w:rsidRPr="00582356">
        <w:rPr>
          <w:rFonts w:ascii="Times New Roman" w:hAnsi="Times New Roman" w:cs="Times New Roman"/>
        </w:rPr>
        <w:t xml:space="preserve"> </w:t>
      </w:r>
      <w:r w:rsidR="0024470C">
        <w:rPr>
          <w:rFonts w:ascii="Times New Roman" w:hAnsi="Times New Roman" w:cs="Times New Roman"/>
        </w:rPr>
        <w:t xml:space="preserve"> can in fact</w:t>
      </w:r>
      <w:r w:rsidR="0024470C" w:rsidRPr="00582356">
        <w:rPr>
          <w:rFonts w:ascii="Times New Roman" w:hAnsi="Times New Roman" w:cs="Times New Roman"/>
        </w:rPr>
        <w:t xml:space="preserve"> </w:t>
      </w:r>
      <w:r w:rsidRPr="00582356">
        <w:rPr>
          <w:rFonts w:ascii="Times New Roman" w:hAnsi="Times New Roman" w:cs="Times New Roman"/>
        </w:rPr>
        <w:t xml:space="preserve">exacerbate </w:t>
      </w:r>
      <w:r w:rsidR="0024470C">
        <w:rPr>
          <w:rFonts w:ascii="Times New Roman" w:hAnsi="Times New Roman" w:cs="Times New Roman"/>
        </w:rPr>
        <w:t>atypical behaviours and</w:t>
      </w:r>
      <w:r w:rsidR="0024470C" w:rsidRPr="00582356">
        <w:rPr>
          <w:rFonts w:ascii="Times New Roman" w:hAnsi="Times New Roman" w:cs="Times New Roman"/>
        </w:rPr>
        <w:t xml:space="preserve"> </w:t>
      </w:r>
      <w:r w:rsidRPr="00582356">
        <w:rPr>
          <w:rFonts w:ascii="Times New Roman" w:hAnsi="Times New Roman" w:cs="Times New Roman"/>
        </w:rPr>
        <w:t>difficulties</w:t>
      </w:r>
      <w:r w:rsidR="00C64C1E" w:rsidRPr="00582356">
        <w:rPr>
          <w:rFonts w:ascii="Times New Roman" w:hAnsi="Times New Roman" w:cs="Times New Roman"/>
        </w:rPr>
        <w:t xml:space="preserve"> </w:t>
      </w:r>
      <w:r w:rsidR="00C64C1E" w:rsidRPr="00582356">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{"citationID":"Ud8T3u2O","properties":{"formattedCitation":"(Kim &amp; Markus, 1999)","plainCitation":"(Kim &amp; Markus, 1999)","noteIndex":0},"citationItems":[{"id":"XOa2CTHw/123wPi4Z","uris":["http://zotero.org/users/11274248/items/U5HRSYG7"],"itemData":{"id":4219,"type":"article-journal","abstract":"Uniqueness has positive connotations of freedom and independence in American culture, whereas conformity has positive connotations of connectedness and harmony in East Asian culture. The present research examined how these cultural values and individual preferences for uniqueness and conformity influence each other. In Studies 1 and 2, East Asian and European American preferences for uniqueness were measured using abstract figures. In Study 3, the choice of pens by East Asians and European Americans was examined as a function of whether the pen appeared unique. In Study 4, Korean and American magazine ads were analyzed with a focus on themes of conformity and uniqueness. In all studies, East Asians preferred targets that represented conformity, whereas European Americans preferred targets that represented uniqueness. The results highlight the relationship between individual preference and the adoption and perpetuation of cultural values. (PsycINFO Database Record (c) 2016 APA, all rights reserved)","container-title":"Journal of Personality and Social Psychology","DOI":"10.1037/0022-3514.77.4.785","ISSN":"1939-1315","issue":"4","note":"publisher-place: US\npublisher: American Psychological Association","page":"785-800","source":"APA PsycNet","title":"Deviance or uniqueness, harmony or conformity? A cultural analysis","title-short":"Deviance or uniqueness, harmony or conformity?","volume":"77","author":[{"family":"Kim","given":"Heejung"},{"family":"Markus","given":"Hazel Rose"}],"issued":{"date-parts":[["1999"]]}}}],"schema":"https://github.com/citation-style-language/schema/raw/master/csl-citation.json"} </w:instrText>
      </w:r>
      <w:r w:rsidR="00C64C1E" w:rsidRPr="00582356">
        <w:rPr>
          <w:rFonts w:ascii="Times New Roman" w:hAnsi="Times New Roman" w:cs="Times New Roman"/>
        </w:rPr>
        <w:fldChar w:fldCharType="separate"/>
      </w:r>
      <w:r w:rsidR="00C64C1E" w:rsidRPr="00582356">
        <w:rPr>
          <w:rFonts w:ascii="Times New Roman" w:hAnsi="Times New Roman" w:cs="Times New Roman"/>
          <w:noProof/>
        </w:rPr>
        <w:t>(Kim &amp; Markus, 1999)</w:t>
      </w:r>
      <w:r w:rsidR="00C64C1E" w:rsidRPr="00582356">
        <w:rPr>
          <w:rFonts w:ascii="Times New Roman" w:hAnsi="Times New Roman" w:cs="Times New Roman"/>
        </w:rPr>
        <w:fldChar w:fldCharType="end"/>
      </w:r>
      <w:r w:rsidRPr="006F2962">
        <w:rPr>
          <w:rFonts w:ascii="Times New Roman" w:hAnsi="Times New Roman" w:cs="Times New Roman"/>
        </w:rPr>
        <w:t xml:space="preserve">. </w:t>
      </w:r>
      <w:r w:rsidR="00891530">
        <w:rPr>
          <w:rFonts w:ascii="Times New Roman" w:hAnsi="Times New Roman" w:cs="Times New Roman"/>
        </w:rPr>
        <w:t xml:space="preserve">Finally, </w:t>
      </w:r>
      <w:r w:rsidR="00891530" w:rsidRPr="006F2962">
        <w:rPr>
          <w:rFonts w:ascii="Times New Roman" w:hAnsi="Times New Roman" w:cs="Times New Roman"/>
        </w:rPr>
        <w:t>in academic environments</w:t>
      </w:r>
      <w:r w:rsidR="00891530">
        <w:rPr>
          <w:rFonts w:ascii="Times New Roman" w:hAnsi="Times New Roman" w:cs="Times New Roman"/>
        </w:rPr>
        <w:t>,</w:t>
      </w:r>
      <w:r w:rsidRPr="006F2962">
        <w:rPr>
          <w:rFonts w:ascii="Times New Roman" w:hAnsi="Times New Roman" w:cs="Times New Roman"/>
        </w:rPr>
        <w:t xml:space="preserve"> cultural pressures intersect with the social motivation theory of autism, wherein autistic students’ intrinsic patterns of social engagement may be misinterpreted as disinterest or disengagement, compounding their exclusion </w:t>
      </w:r>
      <w:r w:rsidR="001157AD">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{"citationID":"8WG3TmrY","properties":{"formattedCitation":"(Chevallier et al., 2012)","plainCitation":"(Chevallier et al., 2012)","noteIndex":0},"citationItems":[{"id":"XOa2CTHw/TtmRteab","uris":["http://zotero.org/users/11274248/items/FM6WTBQY"],"itemData":{"id":4302,"type":"article-journal","container-title":"Trends in Cognitive Sciences","DOI":"10.1016/j.tics.2012.02.007","ISSN":"1364-6613, 1879-307X","issue":"4","journalAbbreviation":"Trends in Cognitive Sciences","language":"English","note":"publisher: Elsevier\nPMID: 22425667","page":"231-239","source":"www.cell.com","title":"The social motivation theory of autism","volume":"16","author":[{"family":"Chevallier","given":"Coralie"},{"family":"Kohls","given":"Gregor"},{"family":"Troiani","given":"Vanessa"},{"family":"Brodkin","given":"Edward S."},{"family":"Schultz","given":"Robert T."}],"issued":{"date-parts":[["2012",4,1]]}}}],"schema":"https://github.com/citation-style-language/schema/raw/master/csl-citation.json"} </w:instrText>
      </w:r>
      <w:r w:rsidR="001157AD">
        <w:rPr>
          <w:rFonts w:ascii="Times New Roman" w:hAnsi="Times New Roman" w:cs="Times New Roman"/>
        </w:rPr>
        <w:fldChar w:fldCharType="separate"/>
      </w:r>
      <w:r w:rsidR="001157AD">
        <w:rPr>
          <w:rFonts w:ascii="Times New Roman" w:hAnsi="Times New Roman" w:cs="Times New Roman"/>
          <w:noProof/>
        </w:rPr>
        <w:t>(Chevallier et al., 2012)</w:t>
      </w:r>
      <w:r w:rsidR="001157AD">
        <w:rPr>
          <w:rFonts w:ascii="Times New Roman" w:hAnsi="Times New Roman" w:cs="Times New Roman"/>
        </w:rPr>
        <w:fldChar w:fldCharType="end"/>
      </w:r>
      <w:r w:rsidRPr="006F2962">
        <w:rPr>
          <w:rFonts w:ascii="Times New Roman" w:hAnsi="Times New Roman" w:cs="Times New Roman"/>
        </w:rPr>
        <w:t>.</w:t>
      </w:r>
      <w:r w:rsidR="00BE2FD1">
        <w:rPr>
          <w:rFonts w:ascii="Times New Roman" w:hAnsi="Times New Roman" w:cs="Times New Roman"/>
        </w:rPr>
        <w:t xml:space="preserve"> </w:t>
      </w:r>
      <w:r w:rsidR="00891530">
        <w:rPr>
          <w:rFonts w:ascii="Times New Roman" w:hAnsi="Times New Roman" w:cs="Times New Roman"/>
        </w:rPr>
        <w:t xml:space="preserve"> </w:t>
      </w:r>
    </w:p>
    <w:p w14:paraId="687C10DB" w14:textId="77777777" w:rsidR="00353105" w:rsidRDefault="00353105" w:rsidP="006F2962">
      <w:pPr>
        <w:rPr>
          <w:rFonts w:ascii="Times New Roman" w:hAnsi="Times New Roman" w:cs="Times New Roman"/>
        </w:rPr>
      </w:pPr>
    </w:p>
    <w:p w14:paraId="4C6B5719" w14:textId="0E805060" w:rsidR="006F2962" w:rsidRPr="006F2962" w:rsidRDefault="00BE2FD1" w:rsidP="006F2962">
      <w:pPr>
        <w:rPr>
          <w:rFonts w:ascii="Times New Roman" w:hAnsi="Times New Roman" w:cs="Times New Roman"/>
        </w:rPr>
      </w:pPr>
      <w:r w:rsidRPr="00582356">
        <w:rPr>
          <w:rFonts w:ascii="Times New Roman" w:hAnsi="Times New Roman" w:cs="Times New Roman"/>
        </w:rPr>
        <w:t>Globally, e</w:t>
      </w:r>
      <w:r w:rsidR="006F2962" w:rsidRPr="00582356">
        <w:rPr>
          <w:rFonts w:ascii="Times New Roman" w:hAnsi="Times New Roman" w:cs="Times New Roman"/>
        </w:rPr>
        <w:t xml:space="preserve">fforts to promote </w:t>
      </w:r>
      <w:r w:rsidR="006F2962" w:rsidRPr="006F2962">
        <w:rPr>
          <w:rFonts w:ascii="Times New Roman" w:hAnsi="Times New Roman" w:cs="Times New Roman"/>
        </w:rPr>
        <w:t xml:space="preserve">autism awareness have historically focused disproportionately on modifying autistic </w:t>
      </w:r>
      <w:r w:rsidR="00C64C1E" w:rsidRPr="006F2962">
        <w:rPr>
          <w:rFonts w:ascii="Times New Roman" w:hAnsi="Times New Roman" w:cs="Times New Roman"/>
        </w:rPr>
        <w:t>behaviours</w:t>
      </w:r>
      <w:r w:rsidR="006F2962" w:rsidRPr="006F2962">
        <w:rPr>
          <w:rFonts w:ascii="Times New Roman" w:hAnsi="Times New Roman" w:cs="Times New Roman"/>
        </w:rPr>
        <w:t xml:space="preserve"> to align with neurotypical </w:t>
      </w:r>
      <w:r w:rsidR="00891530">
        <w:rPr>
          <w:rFonts w:ascii="Times New Roman" w:hAnsi="Times New Roman" w:cs="Times New Roman"/>
        </w:rPr>
        <w:t xml:space="preserve">norms and </w:t>
      </w:r>
      <w:r w:rsidR="006F2962" w:rsidRPr="006F2962">
        <w:rPr>
          <w:rFonts w:ascii="Times New Roman" w:hAnsi="Times New Roman" w:cs="Times New Roman"/>
        </w:rPr>
        <w:t>standards</w:t>
      </w:r>
      <w:r w:rsidR="00C64C1E">
        <w:rPr>
          <w:rFonts w:ascii="Times New Roman" w:hAnsi="Times New Roman" w:cs="Times New Roman"/>
        </w:rPr>
        <w:t xml:space="preserve"> </w:t>
      </w:r>
      <w:r w:rsidR="00C64C1E">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{"citationID":"F0U7CWKX","properties":{"formattedCitation":"(Pruneti et al., 2024; Restoy et al., 2024)","plainCitation":"(Pruneti et al., 2024; Restoy et al., 2024)","noteIndex":0},"citationItems":[{"id":"XOa2CTHw/Yov6L50V","uris":["http://zotero.org/users/11274248/items/3QK8R742"],"itemData":{"id":4226,"type":"article-journal","abstract":"The objective of this research was to assess the efficacy of behavioral therapy interventions in the treatment of autism spectrum disorders (ASD). The study utilized the PubMed and Embase databases to locate randomized controlled trials, quasi-experimental treatment studies, and randomized clinical trial comparisons. The experimental group received treatment based on an applied behavioral approach, such as PECS, DTT, PRT, TEACCH, ESDM, and EIBI. After examining seventeen studies, the researchers found that each type of behavioral intervention had a positive impact. Naturalistic protocols that employed PRT and PECS improved ASD symptoms in general, despite their targeting of particular cognitive domains such as language. ESDM enhanced receptive language, particularly in preschool-aged children. Structured and integrated interventions, like EIBI and TEACCH, improved overall adaptive functioning. Combining DTT with a TEACCH program produced greater benefits in linguistic, affective-social, and personal autonomy domains. However, there is a scarcity of high-quality research available on behavioral interventions for ASD. Further comparative studies are necessary to identify cost-efficient interventions. For example, PRT and PECS significantly improved social communication skills in only 15–40 hours over six months. The authors emphasized the need for continued research and the application of evidence-based interventions in specialized settings.","container-title":"Clinical Child Psychology and Psychiatry","DOI":"10.1177/13591045231205614","ISSN":"1359-1045","issue":"1","journalAbbreviation":"Clin Child Psychol Psychiatry","language":"en","note":"publisher: SAGE Publications Ltd","page":"213-231","source":"SAGE Journals","title":"Evaluation of the effectiveness of behavioral interventions for autism spectrum disorders: A systematic review of randomized controlled trials and quasi-experimental studies","title-short":"Evaluation of the effectiveness of behavioral interventions for autism spectrum disorders","volume":"29","author":[{"family":"Pruneti","given":"Carlo"},{"family":"Coscioni","given":"Gabriella"},{"family":"Guidotti","given":"Sara"}],"issued":{"date-parts":[["2024",1,1]]}}},{"id":"XOa2CTHw/W54f9gfg","uris":["http://zotero.org/users/11274248/items/RMMJNPM5"],"itemData":{"id":4224,"type":"article-journal","abstract":"Children and adolescents with Autism Spectrum Disorder (ASD) often experience challenges in emotion regulation (ER) and emotion dysregulation (ED) which can interfere with their adaptive functioning. This study aimed to systematically review and meta-analyze the evidence on ER/ED in children and/or adolescents with ASD, examining its relationship with the following variables: internalizing and externalizing symptoms, cognitive function and social skills, and the effectiveness of non-pharmacological interventions addressing ER difficulties. Both electronic and manual searches were conducted to identify potential studies. Fifty-five studies were included in the meta-analysis. A statistically significant between-group difference was found, suggesting greater ER/ED challenges in the ASD group. Also, the ASD group showed more maladaptive ER strategies and fewer adaptive ER strategies compared to the non-ASD participants. Additionally, more severe ASD and poorer social skills were associated with greater ED and poorer ER skills, respectivelly. Furthermore, there was a significant correlation between internalizing symptomatology and both adaptive and maladaptive ER strategies. Studies of non-pharmacological interventions showed significant improvement in both ER and ED. These results imply that assessing ER/ED in children and adolescents with ASD should be part of the evaluation process, and it should also be a focal point for intervention in this population.","container-title":"Clinical Psychology Review","DOI":"10.1016/j.cpr.2024.102410","ISSN":"0272-7358","journalAbbreviation":"Clinical Psychology Review","page":"102410","source":"ScienceDirect","title":"Emotion regulation and emotion dysregulation in children and adolescents with Autism Spectrum Disorder: A meta-analysis of evaluation and intervention studies","title-short":"Emotion regulation and emotion dysregulation in children and adolescents with Autism Spectrum Disorder","volume":"109","author":[{"family":"Restoy","given":"Damián"},{"family":"Oriol-Escudé","given":"Montserrat"},{"family":"Alonzo-Castillo","given":"Teresa"},{"family":"Magán-Maganto","given":"María"},{"family":"Canal-Bedia","given":"Ricardo"},{"family":"Díez-Villoria","given":"Emiliano"},{"family":"Gisbert-Gustemps","given":"Laura"},{"family":"Setién-Ramos","given":"Imanol"},{"family":"Martínez-Ramírez","given":"María"},{"family":"Ramos-Quiroga","given":"Josep Antoni"},{"family":"Lugo-Marín","given":"Jorge"}],"issued":{"date-parts":[["2024",4,1]]}}}],"schema":"https://github.com/citation-style-language/schema/raw/master/csl-citation.json"} </w:instrText>
      </w:r>
      <w:r w:rsidR="00C64C1E">
        <w:rPr>
          <w:rFonts w:ascii="Times New Roman" w:hAnsi="Times New Roman" w:cs="Times New Roman"/>
        </w:rPr>
        <w:fldChar w:fldCharType="separate"/>
      </w:r>
      <w:r w:rsidR="00C64C1E">
        <w:rPr>
          <w:rFonts w:ascii="Times New Roman" w:hAnsi="Times New Roman" w:cs="Times New Roman"/>
          <w:noProof/>
        </w:rPr>
        <w:t>(Pruneti et al., 2024; Restoy et al., 2024)</w:t>
      </w:r>
      <w:r w:rsidR="00C64C1E">
        <w:rPr>
          <w:rFonts w:ascii="Times New Roman" w:hAnsi="Times New Roman" w:cs="Times New Roman"/>
        </w:rPr>
        <w:fldChar w:fldCharType="end"/>
      </w:r>
      <w:r w:rsidR="00C64C1E">
        <w:rPr>
          <w:rFonts w:ascii="Times New Roman" w:hAnsi="Times New Roman" w:cs="Times New Roman"/>
        </w:rPr>
        <w:t xml:space="preserve">. </w:t>
      </w:r>
      <w:r w:rsidR="006F2962" w:rsidRPr="006F2962">
        <w:rPr>
          <w:rFonts w:ascii="Times New Roman" w:hAnsi="Times New Roman" w:cs="Times New Roman"/>
        </w:rPr>
        <w:t xml:space="preserve">This approach has inadvertently reinforced systemic </w:t>
      </w:r>
      <w:r w:rsidR="00891530">
        <w:rPr>
          <w:rFonts w:ascii="Times New Roman" w:hAnsi="Times New Roman" w:cs="Times New Roman"/>
        </w:rPr>
        <w:t>barriers, including</w:t>
      </w:r>
      <w:r w:rsidR="00891530" w:rsidRPr="006F2962">
        <w:rPr>
          <w:rFonts w:ascii="Times New Roman" w:hAnsi="Times New Roman" w:cs="Times New Roman"/>
        </w:rPr>
        <w:t xml:space="preserve"> </w:t>
      </w:r>
      <w:r w:rsidR="006F2962" w:rsidRPr="006F2962">
        <w:rPr>
          <w:rFonts w:ascii="Times New Roman" w:hAnsi="Times New Roman" w:cs="Times New Roman"/>
        </w:rPr>
        <w:t>bullying</w:t>
      </w:r>
      <w:r w:rsidR="00C64C1E">
        <w:rPr>
          <w:rFonts w:ascii="Times New Roman" w:hAnsi="Times New Roman" w:cs="Times New Roman"/>
        </w:rPr>
        <w:t xml:space="preserve"> </w:t>
      </w:r>
      <w:r w:rsidR="00C64C1E">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{"citationID":"OWv6Zwly","properties":{"formattedCitation":"(Junttila et al., 2024)","plainCitation":"(Junttila et al., 2024)","noteIndex":0},"citationItems":[{"id":"XOa2CTHw/HkGxcKB4","uris":["http://zotero.org/users/11274248/items/NL7BJTE4"],"itemData":{"id":4228,"type":"article-journal","abstract":"Autistic children (Autism Spectrum Disorder, ASD) show an increased risk of bullying victimization and often face challenges in communication and peer relationships. However, it is unclear to what extent the amount and quality of ASD traits are associated with bullying victimization. This study examined the association of bullying victimization and ASD traits in an epidemiological population of 8-year-old children (n = 4408) using parent and teacher completed Autism Spectrum Screening Questionnaires (ASSQs), both separately and combined. The ASSQ items relating to loneliness and social isolation, lack of co-operating skills, clumsiness and lack of common sense were associated with victimization in the study population. The higher the ASSQ scores, the more the children were victimized: the ASSQ scores increased in parallel with victimization from 0 (0% victimized) to 45 (64% victimized). The victimization rate was 46% in ASD sample, 2% in the total population sample and 2% in the non-ASD population sample. The results enable more targeted means for recognizing potential victimization.","container-title":"European Child &amp; Adolescent Psychiatry","DOI":"10.1007/s00787-023-02228-2","ISSN":"1435-165X","issue":"4","journalAbbreviation":"Eur Child Adolesc Psychiatry","language":"en","page":"1067-1080","source":"Springer Link","title":"The traits of Autism Spectrum Disorder and bullying victimization in an epidemiological population","volume":"33","author":[{"family":"Junttila","given":"Maria"},{"family":"Kielinen","given":"M."},{"family":"Jussila","given":"K."},{"family":"Joskitt","given":"L."},{"family":"Mäntymaa","given":"M."},{"family":"Ebeling","given":"H."},{"family":"Mattila","given":"M.-L."}],"issued":{"date-parts":[["2024",4,1]]}}}],"schema":"https://github.com/citation-style-language/schema/raw/master/csl-citation.json"} </w:instrText>
      </w:r>
      <w:r w:rsidR="00C64C1E">
        <w:rPr>
          <w:rFonts w:ascii="Times New Roman" w:hAnsi="Times New Roman" w:cs="Times New Roman"/>
        </w:rPr>
        <w:fldChar w:fldCharType="separate"/>
      </w:r>
      <w:r w:rsidR="00C64C1E">
        <w:rPr>
          <w:rFonts w:ascii="Times New Roman" w:hAnsi="Times New Roman" w:cs="Times New Roman"/>
          <w:noProof/>
        </w:rPr>
        <w:t>(Junttila et al., 2024)</w:t>
      </w:r>
      <w:r w:rsidR="00C64C1E">
        <w:rPr>
          <w:rFonts w:ascii="Times New Roman" w:hAnsi="Times New Roman" w:cs="Times New Roman"/>
        </w:rPr>
        <w:fldChar w:fldCharType="end"/>
      </w:r>
      <w:r w:rsidR="006F2962" w:rsidRPr="006F2962">
        <w:rPr>
          <w:rFonts w:ascii="Times New Roman" w:hAnsi="Times New Roman" w:cs="Times New Roman"/>
        </w:rPr>
        <w:t>, social marginalization, and inadequate prioritization of autistic needs across age groups</w:t>
      </w:r>
      <w:r w:rsidR="00396E4D">
        <w:rPr>
          <w:rFonts w:ascii="Times New Roman" w:hAnsi="Times New Roman" w:cs="Times New Roman"/>
        </w:rPr>
        <w:t xml:space="preserve"> </w:t>
      </w:r>
      <w:r w:rsidR="00396E4D">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{"citationID":"NFWHM2Qy","properties":{"formattedCitation":"(Davies, Islaam, et al., 2024)","plainCitation":"(Davies, Islaam, et al., 2024)","noteIndex":0},"citationItems":[{"id":"XOa2CTHw/4anU6AtF","uris":["http://zotero.org/users/11274248/items/2WKQFZMY"],"itemData":{"id":4230,"type":"article-journal","container-title":"Autism in Adulthood","DOI":"10.1089/aut.2024.0059","ISSN":"2573-9581","note":"publisher: Mary Ann Liebert, Inc., publishers","source":"liebertpub.com (Atypon)","title":"Examining the Support Experiences of Autistic Young People with Multiple Marginalized Identities in the United Kingdom","URL":"https://www.liebertpub.com/doi/abs/10.1089/aut.2024.0059","author":[{"family":"Davies","given":"Jade"},{"family":"Islaam","given":"Labeebah"},{"family":"Carter","given":"Susannah"},{"family":"Redmayne","given":"Benjamin"},{"family":"Cooper","given":"Kate"},{"family":"Mandy","given":"William"},{"family":"Crane","given":"Laura"}],"accessed":{"date-parts":[["2025",2,9]]},"issued":{"date-parts":[["2024",10,28]]}}}],"schema":"https://github.com/citation-style-language/schema/raw/master/csl-citation.json"} </w:instrText>
      </w:r>
      <w:r w:rsidR="00396E4D">
        <w:rPr>
          <w:rFonts w:ascii="Times New Roman" w:hAnsi="Times New Roman" w:cs="Times New Roman"/>
        </w:rPr>
        <w:fldChar w:fldCharType="separate"/>
      </w:r>
      <w:r w:rsidR="006A19BC">
        <w:rPr>
          <w:rFonts w:ascii="Times New Roman" w:hAnsi="Times New Roman" w:cs="Times New Roman"/>
          <w:noProof/>
        </w:rPr>
        <w:t>(Davies, Islaam, et al., 2024)</w:t>
      </w:r>
      <w:r w:rsidR="00396E4D">
        <w:rPr>
          <w:rFonts w:ascii="Times New Roman" w:hAnsi="Times New Roman" w:cs="Times New Roman"/>
        </w:rPr>
        <w:fldChar w:fldCharType="end"/>
      </w:r>
      <w:r w:rsidR="006F2962" w:rsidRPr="006F2962">
        <w:rPr>
          <w:rFonts w:ascii="Times New Roman" w:hAnsi="Times New Roman" w:cs="Times New Roman"/>
        </w:rPr>
        <w:t xml:space="preserve">. Families often lack the resources or capacity to effectively advocate for their autistic </w:t>
      </w:r>
      <w:r w:rsidR="00891530">
        <w:rPr>
          <w:rFonts w:ascii="Times New Roman" w:hAnsi="Times New Roman" w:cs="Times New Roman"/>
        </w:rPr>
        <w:t>young people</w:t>
      </w:r>
      <w:r w:rsidR="006F2962" w:rsidRPr="006F2962">
        <w:rPr>
          <w:rFonts w:ascii="Times New Roman" w:hAnsi="Times New Roman" w:cs="Times New Roman"/>
        </w:rPr>
        <w:t>, leaving many without meaningful support or representation</w:t>
      </w:r>
      <w:r w:rsidR="00396E4D">
        <w:rPr>
          <w:rFonts w:ascii="Times New Roman" w:hAnsi="Times New Roman" w:cs="Times New Roman"/>
        </w:rPr>
        <w:t xml:space="preserve"> </w:t>
      </w:r>
      <w:r w:rsidR="00396E4D">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{"citationID":"6zyYDXbS","properties":{"formattedCitation":"(DESQUENNE GODFREY et al., 2024)","plainCitation":"(DESQUENNE GODFREY et al., 2024)","dontUpdate":true,"noteIndex":0},"citationItems":[{"id":"XOa2CTHw/eHVp9zTY","uris":["http://zotero.org/users/11274248/items/DW3PIQRL"],"itemData":{"id":4231,"type":"article-journal","abstract":"This article aims to review the literature on family functioning in the field of autism. The search was conducted in August 2021 in PubMed, PsycINFO, and PubPsy and sixty-two articles were included. Studies were published in English between 1980 and 2021 and provided quantitative data from validated measures of family functioning in families with an official diagnosis of autism. Results showed that family functioning appeared more problematic for families of autistic children than non-autistic ones. Difficulties were correlated with more caregiver demand and less resources. Interventional results varied. The findings highlight the importance of considering family functioning when providing care for autistic children and their families. Limitations and implications for future research are discussed.","container-title":"Journal of Autism and Developmental Disorders","DOI":"10.1007/s10803-022-05830-6","ISSN":"1573-3432","issue":"3","journalAbbreviation":"J Autism Dev Disord","language":"en","page":"1036-1057","source":"Springer Link","title":"A Systematic Review of Family Functioning in Families of Children on the Autism Spectrum","volume":"54","author":[{"family":"DESQUENNE GODFREY","given":"Gwendoline"},{"family":"DOWNES","given":"Naomi"},{"family":"CAPPE","given":"Emilie"}],"issued":{"date-parts":[["2024",3,1]]}}}],"schema":"https://github.com/citation-style-language/schema/raw/master/csl-citation.json"} </w:instrText>
      </w:r>
      <w:r w:rsidR="00396E4D">
        <w:rPr>
          <w:rFonts w:ascii="Times New Roman" w:hAnsi="Times New Roman" w:cs="Times New Roman"/>
        </w:rPr>
        <w:fldChar w:fldCharType="separate"/>
      </w:r>
      <w:r w:rsidR="00396E4D">
        <w:rPr>
          <w:rFonts w:ascii="Times New Roman" w:hAnsi="Times New Roman" w:cs="Times New Roman"/>
          <w:noProof/>
        </w:rPr>
        <w:t>(</w:t>
      </w:r>
      <w:r w:rsidR="00396E4D" w:rsidRPr="00396E4D">
        <w:rPr>
          <w:rFonts w:ascii="Times New Roman" w:hAnsi="Times New Roman" w:cs="Times New Roman"/>
          <w:noProof/>
        </w:rPr>
        <w:t>Godfrey</w:t>
      </w:r>
      <w:r w:rsidR="00396E4D">
        <w:rPr>
          <w:rFonts w:ascii="Times New Roman" w:hAnsi="Times New Roman" w:cs="Times New Roman"/>
          <w:noProof/>
        </w:rPr>
        <w:t xml:space="preserve"> et al., 2024)</w:t>
      </w:r>
      <w:r w:rsidR="00396E4D">
        <w:rPr>
          <w:rFonts w:ascii="Times New Roman" w:hAnsi="Times New Roman" w:cs="Times New Roman"/>
        </w:rPr>
        <w:fldChar w:fldCharType="end"/>
      </w:r>
      <w:r w:rsidR="006F2962" w:rsidRPr="006F2962">
        <w:rPr>
          <w:rFonts w:ascii="Times New Roman" w:hAnsi="Times New Roman" w:cs="Times New Roman"/>
        </w:rPr>
        <w:t>. These systemic barriers are particularly evident in higher education, where autistic students face unique stressors during the transition to post-secondary environments</w:t>
      </w:r>
      <w:r w:rsidR="00396E4D">
        <w:rPr>
          <w:rFonts w:ascii="Times New Roman" w:hAnsi="Times New Roman" w:cs="Times New Roman"/>
        </w:rPr>
        <w:t xml:space="preserve"> </w:t>
      </w:r>
      <w:r w:rsidR="00396E4D">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{"citationID":"KZxLKwrc","properties":{"formattedCitation":"(Farmer, 2024)","plainCitation":"(Farmer, 2024)","noteIndex":0},"citationItems":[{"id":"XOa2CTHw/wUW0hxAz","uris":["http://zotero.org/users/11274248/items/UDFID6QB"],"itemData":{"id":4234,"type":"chapter","abstract":"In this chapter, the author will draw from personal experiences as well as current research on autism, neurodivergence and narrative agency, to examine some of the challenges autistic and neurodivergent higher education lecturers face in the current climate. He will argue that the individual and collective practices of neurodivergent academics offer:\n\n                     \n                        practical critiques of the normalised working practices and material conditions in higher education, as well as\n                     \n                     \n                        intellectual and ethical commentaries on the burgeoning neoliberal conditions of contemporary academia.","container-title":"Social Justice in Practice in Education","ISBN":"978-1-00-339156-2","note":"number-of-pages: 16","publisher":"Routledge","title":"Experiences of autism in higher education","author":[{"family":"Farmer","given":"Gareth"}],"issued":{"date-parts":[["2024"]]}}}],"schema":"https://github.com/citation-style-language/schema/raw/master/csl-citation.json"} </w:instrText>
      </w:r>
      <w:r w:rsidR="00396E4D">
        <w:rPr>
          <w:rFonts w:ascii="Times New Roman" w:hAnsi="Times New Roman" w:cs="Times New Roman"/>
        </w:rPr>
        <w:fldChar w:fldCharType="separate"/>
      </w:r>
      <w:r w:rsidR="00396E4D">
        <w:rPr>
          <w:rFonts w:ascii="Times New Roman" w:hAnsi="Times New Roman" w:cs="Times New Roman"/>
          <w:noProof/>
        </w:rPr>
        <w:t>(Farmer, 2024)</w:t>
      </w:r>
      <w:r w:rsidR="00396E4D">
        <w:rPr>
          <w:rFonts w:ascii="Times New Roman" w:hAnsi="Times New Roman" w:cs="Times New Roman"/>
        </w:rPr>
        <w:fldChar w:fldCharType="end"/>
      </w:r>
      <w:r w:rsidR="006F2962" w:rsidRPr="006F2962">
        <w:rPr>
          <w:rFonts w:ascii="Times New Roman" w:hAnsi="Times New Roman" w:cs="Times New Roman"/>
        </w:rPr>
        <w:t>.</w:t>
      </w:r>
      <w:r w:rsidR="00C814BC" w:rsidRPr="00C814BC">
        <w:rPr>
          <w:rFonts w:ascii="Times New Roman" w:hAnsi="Times New Roman" w:cs="Times New Roman"/>
        </w:rPr>
        <w:t xml:space="preserve"> </w:t>
      </w:r>
      <w:r w:rsidR="00C814BC">
        <w:rPr>
          <w:rFonts w:ascii="Times New Roman" w:hAnsi="Times New Roman" w:cs="Times New Roman"/>
        </w:rPr>
        <w:t>For example</w:t>
      </w:r>
      <w:r w:rsidR="00C814BC" w:rsidRPr="006F2962">
        <w:rPr>
          <w:rFonts w:ascii="Times New Roman" w:hAnsi="Times New Roman" w:cs="Times New Roman"/>
        </w:rPr>
        <w:t xml:space="preserve">, daily challenges such as navigating complex </w:t>
      </w:r>
      <w:r w:rsidR="00C814BC">
        <w:rPr>
          <w:rFonts w:ascii="Times New Roman" w:hAnsi="Times New Roman" w:cs="Times New Roman"/>
        </w:rPr>
        <w:t>interpersonal</w:t>
      </w:r>
      <w:r w:rsidR="00C814BC" w:rsidRPr="006F2962">
        <w:rPr>
          <w:rFonts w:ascii="Times New Roman" w:hAnsi="Times New Roman" w:cs="Times New Roman"/>
        </w:rPr>
        <w:t xml:space="preserve"> interactions</w:t>
      </w:r>
      <w:r w:rsidR="00C814BC">
        <w:rPr>
          <w:rFonts w:ascii="Times New Roman" w:hAnsi="Times New Roman" w:cs="Times New Roman"/>
        </w:rPr>
        <w:t xml:space="preserve"> often</w:t>
      </w:r>
      <w:r w:rsidR="00C814BC" w:rsidRPr="006F2962">
        <w:rPr>
          <w:rFonts w:ascii="Times New Roman" w:hAnsi="Times New Roman" w:cs="Times New Roman"/>
        </w:rPr>
        <w:t xml:space="preserve"> intersect with academic demands </w:t>
      </w:r>
      <w:r w:rsidR="00C814BC">
        <w:rPr>
          <w:rFonts w:ascii="Times New Roman" w:hAnsi="Times New Roman" w:cs="Times New Roman"/>
        </w:rPr>
        <w:t xml:space="preserve">thus </w:t>
      </w:r>
      <w:r w:rsidR="00C814BC" w:rsidRPr="006F2962">
        <w:rPr>
          <w:rFonts w:ascii="Times New Roman" w:hAnsi="Times New Roman" w:cs="Times New Roman"/>
        </w:rPr>
        <w:t xml:space="preserve">requiring advanced </w:t>
      </w:r>
      <w:r w:rsidR="00C814BC">
        <w:rPr>
          <w:rFonts w:ascii="Times New Roman" w:hAnsi="Times New Roman" w:cs="Times New Roman"/>
        </w:rPr>
        <w:t xml:space="preserve">social understanding and </w:t>
      </w:r>
      <w:r w:rsidR="00C814BC" w:rsidRPr="006F2962">
        <w:rPr>
          <w:rFonts w:ascii="Times New Roman" w:hAnsi="Times New Roman" w:cs="Times New Roman"/>
        </w:rPr>
        <w:t>executive functioning</w:t>
      </w:r>
      <w:r w:rsidR="00C814BC">
        <w:rPr>
          <w:rFonts w:ascii="Times New Roman" w:hAnsi="Times New Roman" w:cs="Times New Roman"/>
        </w:rPr>
        <w:t xml:space="preserve"> skills</w:t>
      </w:r>
      <w:r w:rsidR="00C814BC" w:rsidRPr="006F2962">
        <w:rPr>
          <w:rFonts w:ascii="Times New Roman" w:hAnsi="Times New Roman" w:cs="Times New Roman"/>
        </w:rPr>
        <w:t xml:space="preserve"> </w:t>
      </w:r>
      <w:r w:rsidR="00C814BC">
        <w:rPr>
          <w:rFonts w:ascii="Times New Roman" w:hAnsi="Times New Roman" w:cs="Times New Roman"/>
        </w:rPr>
        <w:fldChar w:fldCharType="begin"/>
      </w:r>
      <w:r w:rsidR="00C814BC">
        <w:rPr>
          <w:rFonts w:ascii="Times New Roman" w:hAnsi="Times New Roman" w:cs="Times New Roman"/>
        </w:rPr>
        <w:instrText xml:space="preserve"> ADDIN ZOTERO_ITEM CSL_CITATION {"citationID":"Sct6f4AV","properties":{"formattedCitation":"(Kofler et al., 2024)","plainCitation":"(Kofler et al., 2024)","noteIndex":0},"citationItems":[{"id":"XOa2CTHw/pgKAtDnj","uris":["http://zotero.org/users/11274248/items/FBA7CZLG"],"itemData":{"id":4239,"type":"article-journal","abstract":"Executive function deficits have been reported in both autism spectrum disorder (ASD) and attention-deficit/hyperactivity disorder (ADHD). However, little is known regarding which, if any, of these impairments are shared in children with ADHD and those with ASD. In this Review, we provide an overview of the current literature with a critical eye toward diagnostic, measurement and third-variable considerations that should be leveraged to provide more definitive answers. We conclude that the field’s understanding of executive function profiles in ASD and ADHD is highly limited because most research on each of these disorders has failed to account for the possible co-occurrence and the presence of symptoms of the other disorder. A vast majority of studies have relied on traditional neuropsychological tests and informant-rated executive function scales that have poor specificity and construct validity, and most studies have been unable to account for the well-documented between-person heterogeneity within and across disorders. At present, the most parsimonious conclusion is that children with ADHD and/or ASD tend to perform moderately worse than neurotypical children on a broad range of neuropsychological tests. However, the extent to which these difficulties are unique to one of these disorders or shared, or are attributable to impairments in specific executive functions, remains largely unknown. We end with focused recommendations for future research.","container-title":"Nature Reviews Psychology","DOI":"10.1038/s44159-024-00350-9","ISSN":"2731-0574","issue":"10","journalAbbreviation":"Nat Rev Psychol","language":"en","license":"2024 Springer Nature America, Inc.","note":"publisher: Nature Publishing Group","page":"701-719","source":"www.nature.com","title":"Executive function deficits in attention-deficit/hyperactivity disorder and autism spectrum disorder","volume":"3","author":[{"family":"Kofler","given":"Michael J."},{"family":"Soto","given":"Elia F."},{"family":"Singh","given":"Leah J."},{"family":"Harmon","given":"Sherelle L."},{"family":"Jaisle","given":"Emma M."},{"family":"Smith","given":"Jessica N."},{"family":"Feeney","given":"Kathleen E."},{"family":"Musser","given":"Erica D."}],"issued":{"date-parts":[["2024",10]]}}}],"schema":"https://github.com/citation-style-language/schema/raw/master/csl-citation.json"} </w:instrText>
      </w:r>
      <w:r w:rsidR="00C814BC">
        <w:rPr>
          <w:rFonts w:ascii="Times New Roman" w:hAnsi="Times New Roman" w:cs="Times New Roman"/>
        </w:rPr>
        <w:fldChar w:fldCharType="separate"/>
      </w:r>
      <w:r w:rsidR="00C814BC">
        <w:rPr>
          <w:rFonts w:ascii="Times New Roman" w:hAnsi="Times New Roman" w:cs="Times New Roman"/>
          <w:noProof/>
        </w:rPr>
        <w:t>(Kofler et al., 2024)</w:t>
      </w:r>
      <w:r w:rsidR="00C814BC">
        <w:rPr>
          <w:rFonts w:ascii="Times New Roman" w:hAnsi="Times New Roman" w:cs="Times New Roman"/>
        </w:rPr>
        <w:fldChar w:fldCharType="end"/>
      </w:r>
      <w:r w:rsidR="00C814BC" w:rsidRPr="006F2962">
        <w:rPr>
          <w:rFonts w:ascii="Times New Roman" w:hAnsi="Times New Roman" w:cs="Times New Roman"/>
        </w:rPr>
        <w:t>—domains where many autistic learners experience difficulties. While some institutions provide accommodations like counselling services</w:t>
      </w:r>
      <w:r w:rsidR="00C814BC">
        <w:rPr>
          <w:rFonts w:ascii="Times New Roman" w:hAnsi="Times New Roman" w:cs="Times New Roman"/>
        </w:rPr>
        <w:t xml:space="preserve"> </w:t>
      </w:r>
      <w:r w:rsidR="00C814BC">
        <w:rPr>
          <w:rFonts w:ascii="Times New Roman" w:hAnsi="Times New Roman" w:cs="Times New Roman"/>
        </w:rPr>
        <w:fldChar w:fldCharType="begin"/>
      </w:r>
      <w:r w:rsidR="00C814BC">
        <w:rPr>
          <w:rFonts w:ascii="Times New Roman" w:hAnsi="Times New Roman" w:cs="Times New Roman"/>
        </w:rPr>
        <w:instrText xml:space="preserve"> ADDIN ZOTERO_ITEM CSL_CITATION {"citationID":"yhBgULBK","properties":{"formattedCitation":"(Noble et al., 2024)","plainCitation":"(Noble et al., 2024)","noteIndex":0},"citationItems":[{"id":"XOa2CTHw/Rg9dqG2K","uris":["http://zotero.org/users/11274248/items/ZBW8LBSP"],"itemData":{"id":4241,"type":"article-journal","abstract":"Introduction Individuals with autism spectrum disorder (ASD) experience mental health concerns at a higher prevalence rate than the general population, yet mental health professionals have limited education, training and experience in counselling individuals with ASD. Methods To better understand the unique mental health concerns this population encounters, this qualitative study explored the experiences of 102 college students with ASD as they considered, attended and stopped counselling. Results Specifically, this study investigated the motives the participants reported for attending counselling, the reasons professionals indicated that the participants should attend counselling, the barriers the participants were confronted with in seeking counselling and the causes for terminating counselling. Conclusion Based on these findings, implications for counselling this population and future research are provided.","container-title":"Counselling and Psychotherapy Research","DOI":"10.1002/capr.12751","ISSN":"1746-1405","issue":"4","language":"en","license":"© 2024 The Authors. Counselling and Psychotherapy Research published by John Wiley &amp; Sons Ltd on behalf of British Association for Counselling and Psychotherapy.","note":"_eprint: https://onlinelibrary.wiley.com/doi/pdf/10.1002/capr.12751","page":"1310-1321","source":"Wiley Online Library","title":"Helping college students with autism spectrum disorder: Exploring factors affecting use of counselling","title-short":"Helping college students with autism spectrum disorder","volume":"24","author":[{"family":"Noble","given":"Nicole"},{"family":"Bueno","given":"Nicholas"},{"family":"Zatopek","given":"Audrey"},{"family":"Hernandez","given":"Jeremias"}],"issued":{"date-parts":[["2024"]]}}}],"schema":"https://github.com/citation-style-language/schema/raw/master/csl-citation.json"} </w:instrText>
      </w:r>
      <w:r w:rsidR="00C814BC">
        <w:rPr>
          <w:rFonts w:ascii="Times New Roman" w:hAnsi="Times New Roman" w:cs="Times New Roman"/>
        </w:rPr>
        <w:fldChar w:fldCharType="separate"/>
      </w:r>
      <w:r w:rsidR="00C814BC">
        <w:rPr>
          <w:rFonts w:ascii="Times New Roman" w:hAnsi="Times New Roman" w:cs="Times New Roman"/>
          <w:noProof/>
        </w:rPr>
        <w:t>(Noble et al., 2024)</w:t>
      </w:r>
      <w:r w:rsidR="00C814BC">
        <w:rPr>
          <w:rFonts w:ascii="Times New Roman" w:hAnsi="Times New Roman" w:cs="Times New Roman"/>
        </w:rPr>
        <w:fldChar w:fldCharType="end"/>
      </w:r>
      <w:r w:rsidR="00C814BC" w:rsidRPr="006F2962">
        <w:rPr>
          <w:rFonts w:ascii="Times New Roman" w:hAnsi="Times New Roman" w:cs="Times New Roman"/>
        </w:rPr>
        <w:t>, structured teaching methods</w:t>
      </w:r>
      <w:r w:rsidR="00C814BC">
        <w:rPr>
          <w:rFonts w:ascii="Times New Roman" w:hAnsi="Times New Roman" w:cs="Times New Roman"/>
        </w:rPr>
        <w:t xml:space="preserve"> </w:t>
      </w:r>
      <w:r w:rsidR="00C814BC">
        <w:rPr>
          <w:rFonts w:ascii="Times New Roman" w:hAnsi="Times New Roman" w:cs="Times New Roman"/>
        </w:rPr>
        <w:fldChar w:fldCharType="begin"/>
      </w:r>
      <w:r w:rsidR="00C814BC">
        <w:rPr>
          <w:rFonts w:ascii="Times New Roman" w:hAnsi="Times New Roman" w:cs="Times New Roman"/>
        </w:rPr>
        <w:instrText xml:space="preserve"> ADDIN ZOTERO_ITEM CSL_CITATION {"citationID":"IQDIYnZ5","properties":{"formattedCitation":"(Nowell &amp; Hume, 2023)","plainCitation":"(Nowell &amp; Hume, 2023)","noteIndex":0},"citationItems":[{"id":"XOa2CTHw/wEQXUQWd","uris":["http://zotero.org/users/11274248/items/UKV3L9XR"],"itemData":{"id":4244,"type":"chapter","abstract":"Structured Teaching is a comprehensive empirically validated approach that blends social cognitive, behavioral and developmental theories to support diverse learners across the autism spectrum. With a focus on designing and implementing systems of structure and support within educational and therapeutic settings, this chapter highlights: (a) ways in which Structured Teaching addresses a variety of skills, including academic, behavior and social; (b) environmental structures to promote comprehension, flexibility and independence; (c) modifying visual supports and activity systems to meet individual needs; and (d) examples of recent innovative applications of Structured Teaching for diverse age groups, from toddlers to adulthood.","container-title":"Learners on the Autism Spectrum","edition":"3","ISBN":"978-1-00-337319-3","note":"number-of-pages: 17","publisher":"Routledge","title":"Structured Teaching and Environmental Supports","author":[{"family":"Nowell","given":"Sallie"},{"family":"Hume","given":"Kara"}],"issued":{"date-parts":[["2023"]]}}}],"schema":"https://github.com/citation-style-language/schema/raw/master/csl-citation.json"} </w:instrText>
      </w:r>
      <w:r w:rsidR="00C814BC">
        <w:rPr>
          <w:rFonts w:ascii="Times New Roman" w:hAnsi="Times New Roman" w:cs="Times New Roman"/>
        </w:rPr>
        <w:fldChar w:fldCharType="separate"/>
      </w:r>
      <w:r w:rsidR="00C814BC">
        <w:rPr>
          <w:rFonts w:ascii="Times New Roman" w:hAnsi="Times New Roman" w:cs="Times New Roman"/>
          <w:noProof/>
        </w:rPr>
        <w:t>(Nowell &amp; Hume, 2023)</w:t>
      </w:r>
      <w:r w:rsidR="00C814BC">
        <w:rPr>
          <w:rFonts w:ascii="Times New Roman" w:hAnsi="Times New Roman" w:cs="Times New Roman"/>
        </w:rPr>
        <w:fldChar w:fldCharType="end"/>
      </w:r>
      <w:r w:rsidR="00CA0E5A">
        <w:rPr>
          <w:rFonts w:ascii="Times New Roman" w:hAnsi="Times New Roman" w:cs="Times New Roman"/>
        </w:rPr>
        <w:t xml:space="preserve"> including extended or alternative deadlines (</w:t>
      </w:r>
      <w:r w:rsidR="00CA0E5A">
        <w:rPr>
          <w:rFonts w:ascii="Times New Roman" w:hAnsi="Times New Roman" w:cs="Times New Roman"/>
          <w:noProof/>
        </w:rPr>
        <w:t>Chen &amp; Yakubova, 2024)</w:t>
      </w:r>
      <w:r w:rsidR="00C814BC" w:rsidRPr="006F2962">
        <w:rPr>
          <w:rFonts w:ascii="Times New Roman" w:hAnsi="Times New Roman" w:cs="Times New Roman"/>
        </w:rPr>
        <w:t>, and social skills workshops</w:t>
      </w:r>
      <w:r w:rsidR="00C814BC">
        <w:rPr>
          <w:rFonts w:ascii="Times New Roman" w:hAnsi="Times New Roman" w:cs="Times New Roman"/>
        </w:rPr>
        <w:t xml:space="preserve"> </w:t>
      </w:r>
      <w:r w:rsidR="00C814BC">
        <w:rPr>
          <w:rFonts w:ascii="Times New Roman" w:hAnsi="Times New Roman" w:cs="Times New Roman"/>
        </w:rPr>
        <w:fldChar w:fldCharType="begin"/>
      </w:r>
      <w:r w:rsidR="00C814BC">
        <w:rPr>
          <w:rFonts w:ascii="Times New Roman" w:hAnsi="Times New Roman" w:cs="Times New Roman"/>
        </w:rPr>
        <w:instrText xml:space="preserve"> ADDIN ZOTERO_ITEM CSL_CITATION {"citationID":"1gL5O6eq","properties":{"formattedCitation":"(Estival et al., 2024)","plainCitation":"(Estival et al., 2024)","noteIndex":0},"citationItems":[{"id":"XOa2CTHw/kIPTOmih","uris":["http://zotero.org/users/11274248/items/NI95M3FA"],"itemData":{"id":4245,"type":"article-journal","container-title":"Human–Computer Interaction","DOI":"10.1080/07370024.2023.2242344","ISSN":"0737-0024","issue":"1-2","note":"publisher: Taylor &amp; Francis","page":"96-108","source":"tandfonline.com (Atypon)","title":"Training work-related social skills in adults with Autism Spectrum Disorder using a tablet-based intervention","volume":"39","author":[{"family":"Estival","given":"Séverine"},{"family":"Demulier","given":"Virginie"},{"family":"Renaud","given":"Julie"},{"family":"Martin","given":"Jean-Claude"}],"issued":{"date-parts":[["2024",3,3]]}}}],"schema":"https://github.com/citation-style-language/schema/raw/master/csl-citation.json"} </w:instrText>
      </w:r>
      <w:r w:rsidR="00C814BC">
        <w:rPr>
          <w:rFonts w:ascii="Times New Roman" w:hAnsi="Times New Roman" w:cs="Times New Roman"/>
        </w:rPr>
        <w:fldChar w:fldCharType="separate"/>
      </w:r>
      <w:r w:rsidR="00C814BC">
        <w:rPr>
          <w:rFonts w:ascii="Times New Roman" w:hAnsi="Times New Roman" w:cs="Times New Roman"/>
          <w:noProof/>
        </w:rPr>
        <w:t>(Estival et al., 2024)</w:t>
      </w:r>
      <w:r w:rsidR="00C814BC">
        <w:rPr>
          <w:rFonts w:ascii="Times New Roman" w:hAnsi="Times New Roman" w:cs="Times New Roman"/>
        </w:rPr>
        <w:fldChar w:fldCharType="end"/>
      </w:r>
      <w:r w:rsidR="00C814BC" w:rsidRPr="006F2962">
        <w:rPr>
          <w:rFonts w:ascii="Times New Roman" w:hAnsi="Times New Roman" w:cs="Times New Roman"/>
        </w:rPr>
        <w:t xml:space="preserve">, these supports are inconsistently available across regions </w:t>
      </w:r>
      <w:r w:rsidR="00C814BC">
        <w:rPr>
          <w:rFonts w:ascii="Times New Roman" w:hAnsi="Times New Roman" w:cs="Times New Roman"/>
        </w:rPr>
        <w:t>(Ames et al, 2022)</w:t>
      </w:r>
      <w:r w:rsidR="00C814BC" w:rsidRPr="006F2962">
        <w:rPr>
          <w:rFonts w:ascii="Times New Roman" w:hAnsi="Times New Roman" w:cs="Times New Roman"/>
        </w:rPr>
        <w:t xml:space="preserve">. </w:t>
      </w:r>
      <w:r w:rsidR="00C814BC">
        <w:rPr>
          <w:rFonts w:ascii="Times New Roman" w:hAnsi="Times New Roman" w:cs="Times New Roman"/>
        </w:rPr>
        <w:t>Moreover, they</w:t>
      </w:r>
      <w:r w:rsidR="00C814BC" w:rsidRPr="006F2962">
        <w:rPr>
          <w:rFonts w:ascii="Times New Roman" w:hAnsi="Times New Roman" w:cs="Times New Roman"/>
        </w:rPr>
        <w:t xml:space="preserve"> often lack applicability beyond structured settings</w:t>
      </w:r>
      <w:r w:rsidR="00C814BC">
        <w:rPr>
          <w:rFonts w:ascii="Times New Roman" w:hAnsi="Times New Roman" w:cs="Times New Roman"/>
        </w:rPr>
        <w:t xml:space="preserve"> where</w:t>
      </w:r>
      <w:r w:rsidR="00C814BC" w:rsidRPr="006F2962">
        <w:rPr>
          <w:rFonts w:ascii="Times New Roman" w:hAnsi="Times New Roman" w:cs="Times New Roman"/>
        </w:rPr>
        <w:t xml:space="preserve"> once students leave the classroom environment, coping strategies taught in training sessions may lose efficacy, leaving them ill-equipped to manage unstructured academic or social situations</w:t>
      </w:r>
      <w:r w:rsidR="00FA08E6">
        <w:rPr>
          <w:rFonts w:ascii="Times New Roman" w:hAnsi="Times New Roman" w:cs="Times New Roman"/>
          <w:lang w:val="en-US"/>
        </w:rPr>
        <w:t xml:space="preserve"> (Carruthers et al, 2020)</w:t>
      </w:r>
      <w:r w:rsidR="00C814BC" w:rsidRPr="006F2962">
        <w:rPr>
          <w:rFonts w:ascii="Times New Roman" w:hAnsi="Times New Roman" w:cs="Times New Roman"/>
        </w:rPr>
        <w:t>.</w:t>
      </w:r>
    </w:p>
    <w:p w14:paraId="3C7677BD" w14:textId="77777777" w:rsidR="00353105" w:rsidRDefault="00353105" w:rsidP="006F2962">
      <w:pPr>
        <w:rPr>
          <w:rFonts w:ascii="Times New Roman" w:hAnsi="Times New Roman" w:cs="Times New Roman"/>
        </w:rPr>
      </w:pPr>
    </w:p>
    <w:p w14:paraId="32FD220F" w14:textId="1DBA9C00" w:rsidR="006F2962" w:rsidRPr="006F2962" w:rsidRDefault="006F2962" w:rsidP="006F2962">
      <w:pPr>
        <w:rPr>
          <w:rFonts w:ascii="Times New Roman" w:hAnsi="Times New Roman" w:cs="Times New Roman"/>
        </w:rPr>
      </w:pPr>
      <w:r w:rsidRPr="006F2962">
        <w:rPr>
          <w:rFonts w:ascii="Times New Roman" w:hAnsi="Times New Roman" w:cs="Times New Roman"/>
        </w:rPr>
        <w:lastRenderedPageBreak/>
        <w:t xml:space="preserve">A more sustainable solution </w:t>
      </w:r>
      <w:r w:rsidR="00CA0E5A">
        <w:rPr>
          <w:rFonts w:ascii="Times New Roman" w:hAnsi="Times New Roman" w:cs="Times New Roman"/>
        </w:rPr>
        <w:t>may lie</w:t>
      </w:r>
      <w:r w:rsidR="00CA0E5A" w:rsidRPr="006F2962">
        <w:rPr>
          <w:rFonts w:ascii="Times New Roman" w:hAnsi="Times New Roman" w:cs="Times New Roman"/>
        </w:rPr>
        <w:t xml:space="preserve"> </w:t>
      </w:r>
      <w:r w:rsidRPr="006F2962">
        <w:rPr>
          <w:rFonts w:ascii="Times New Roman" w:hAnsi="Times New Roman" w:cs="Times New Roman"/>
        </w:rPr>
        <w:t>in addressing the root causes of systemic barriers: societal perceptions of neurodiversity. Improving public awareness and acceptance of autism can foster inclusive environments that benefit both autistic individuals and society at large</w:t>
      </w:r>
      <w:r w:rsidR="00AF2185">
        <w:rPr>
          <w:rFonts w:ascii="Times New Roman" w:hAnsi="Times New Roman" w:cs="Times New Roman"/>
        </w:rPr>
        <w:t xml:space="preserve"> </w:t>
      </w:r>
      <w:r w:rsidR="00AF2185">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{"citationID":"PIv7ywAR","properties":{"formattedCitation":"(Hariharan et al., 2024)","plainCitation":"(Hariharan et al., 2024)","noteIndex":0},"citationItems":[{"id":"XOa2CTHw/BlURd8Zu","uris":["http://zotero.org/users/11274248/items/THJ5XR3E"],"itemData":{"id":4251,"type":"paper-conference","abstract":"Autism is a spectrum disorder specifically affecting the socializing and communication skills of human beings. As it is a spectrum disorder each person exhibits autism characteristics at different levels. The cause of autism in a child remains unknown and could be genetic or environmental based. Even though Autism has been recognized by the WHO and steps are being taken in different nations to improve the situation of autism, the perception of autism in people’s minds is way different from the reality. Many factors showcase the condition of autism as totally different from what it is in real. The present paper studies the prevalence, progress, and acceptance of autism in Indian society through the administration of the AAS scale. The results show that good rate of acceptance of autistic people in terms of social circle however there is a dilemma in the inclusion of autistic people in the working projects and the mixed views of respondents give us the conclusion that there needs to be more awareness to be provided about autism to make them accepted freely in the society.","container-title":"2024 10th International Conference on Communication and Signal Processing (ICCSP)","DOI":"10.1109/ICCSP60870.2024.10543574","event-title":"2024 10th International Conference on Communication and Signal Processing (ICCSP)","note":"ISSN: 2836-1873","page":"464-468","source":"IEEE Xplore","title":"Awareness with Accuracy: a Study Representing the Acceptance of Autistic People in the Society","title-short":"Awareness with Accuracy","URL":"https://ieeexplore.ieee.org/abstract/document/10543574?casa_token=6KdwRdoKBbQAAAAA:5kHtbAt6Ct4Z9SG7DY56HPCigF-YViFE8DPRM5ld9it9x0Cyay40wsP2noic2iJo3f7CN4Ey5LI","author":[{"family":"Hariharan","given":"Divya"},{"family":"Banerjee","given":"Sri Krishna"},{"family":"Jinnah","given":"Abdul Mohammed Ali"},{"family":"Banu","given":"Dr Shaik Balkhis"},{"family":"Ranju","given":"P"}],"accessed":{"date-parts":[["2025",2,9]]},"issued":{"date-parts":[["2024",4]]}}}],"schema":"https://github.com/citation-style-language/schema/raw/master/csl-citation.json"} </w:instrText>
      </w:r>
      <w:r w:rsidR="00AF2185">
        <w:rPr>
          <w:rFonts w:ascii="Times New Roman" w:hAnsi="Times New Roman" w:cs="Times New Roman"/>
        </w:rPr>
        <w:fldChar w:fldCharType="separate"/>
      </w:r>
      <w:r w:rsidR="00AF2185">
        <w:rPr>
          <w:rFonts w:ascii="Times New Roman" w:hAnsi="Times New Roman" w:cs="Times New Roman"/>
          <w:noProof/>
        </w:rPr>
        <w:t>(Hariharan et al., 2024)</w:t>
      </w:r>
      <w:r w:rsidR="00AF2185">
        <w:rPr>
          <w:rFonts w:ascii="Times New Roman" w:hAnsi="Times New Roman" w:cs="Times New Roman"/>
        </w:rPr>
        <w:fldChar w:fldCharType="end"/>
      </w:r>
      <w:r w:rsidRPr="006F2962">
        <w:rPr>
          <w:rFonts w:ascii="Times New Roman" w:hAnsi="Times New Roman" w:cs="Times New Roman"/>
        </w:rPr>
        <w:t>. Awareness campaigns could educate neurotypical peers and faculty about cognitive differences associated with autism, encouraging teaching practices that incorporate diverse representation formats (e.g., combining visual aids with verbal explanations). At an institutional level, increased acceptance might incentivize universities to integrate metacognitive strategy training into standard curricula, equipping autistic students with tools to navigate both academic abstraction and social complexities more effectively</w:t>
      </w:r>
      <w:r w:rsidR="00AF2185">
        <w:rPr>
          <w:rFonts w:ascii="Times New Roman" w:hAnsi="Times New Roman" w:cs="Times New Roman"/>
        </w:rPr>
        <w:t xml:space="preserve"> </w:t>
      </w:r>
      <w:r w:rsidR="00AF2185">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{"citationID":"xOpebOdl","properties":{"formattedCitation":"(Ma et al., 2024)","plainCitation":"(Ma et al., 2024)","noteIndex":0},"citationItems":[{"id":"XOa2CTHw/NC9XgS8A","uris":["http://zotero.org/users/11274248/items/XTHGYCCI"],"itemData":{"id":4254,"type":"article-journal","abstract":"Background\nCaregivers of children with autism spectrum conditions (ASCs) are typically affected by autism-related stigma, which is internalized to form affiliate stigma. Limited studies have explored the factors potentially associated with affiliate stigma among parents of children with ASC. The present study examined the relationships among autistic child characteristics, parental autistic traits, parental metacognitive beliefs, and parental affiliate stigma.\nMethod\nWe recruited 134 parents of children with ASC in a cross-sectional study. We assessed autistic child characteristics, parental autistic traits, parental metacognitive beliefs, and parental affiliate stigma by using the Social Responsiveness Scale (SRS), the Autism-Spectrum Quotient (AQ), the Metacognition Questionnaire 30 (MCQ-30), and the Affiliate Stigma Scale (ASS). Path analysis was performed to examine the relationships between autistic child characteristics, parental autistic traits, parental metacognitive beliefs, and parental affiliate stigma.\nResults\nThere were correlations among autistic child characteristics, parental metacognitive beliefs, and parental affiliate stigma. Parental metacognitive beliefs mediated the relationship between autistic child characteristics and parental affiliate stigma, whereas parental autistic traits were not a moderating factor.\nConclusions\nThis study revealed the factors potentially associated with the affiliate stigma of parents of children with ASC. The findings highlight the importance of considering parental metacognitive beliefs when assessing and managing parental affiliate stigma.","container-title":"Research in Autism Spectrum Disorders","DOI":"10.1016/j.rasd.2023.102315","ISSN":"1750-9467","journalAbbreviation":"Research in Autism Spectrum Disorders","page":"102315","source":"ScienceDirect","title":"The relationships of autistic child characteristics, metacognitive beliefs, and autistic traits with affiliate stigma among parents of children with autism spectrum conditions: A moderated mediation study","title-short":"The relationships of autistic child characteristics, metacognitive beliefs, and autistic traits with affiliate stigma among parents of children with autism spectrum conditions","volume":"111","author":[{"family":"Ma","given":"Yu"},{"family":"Lee","given":"Liz Yuanxi"},{"family":"Wang","given":"Yuying"},{"family":"Zhang","given":"Xuemin"}],"issued":{"date-parts":[["2024",3,1]]}}}],"schema":"https://github.com/citation-style-language/schema/raw/master/csl-citation.json"} </w:instrText>
      </w:r>
      <w:r w:rsidR="00AF2185">
        <w:rPr>
          <w:rFonts w:ascii="Times New Roman" w:hAnsi="Times New Roman" w:cs="Times New Roman"/>
        </w:rPr>
        <w:fldChar w:fldCharType="separate"/>
      </w:r>
      <w:r w:rsidR="00AF2185">
        <w:rPr>
          <w:rFonts w:ascii="Times New Roman" w:hAnsi="Times New Roman" w:cs="Times New Roman"/>
          <w:noProof/>
        </w:rPr>
        <w:t>(Ma et al., 2024)</w:t>
      </w:r>
      <w:r w:rsidR="00AF2185">
        <w:rPr>
          <w:rFonts w:ascii="Times New Roman" w:hAnsi="Times New Roman" w:cs="Times New Roman"/>
        </w:rPr>
        <w:fldChar w:fldCharType="end"/>
      </w:r>
      <w:r w:rsidRPr="006F2962">
        <w:rPr>
          <w:rFonts w:ascii="Times New Roman" w:hAnsi="Times New Roman" w:cs="Times New Roman"/>
        </w:rPr>
        <w:t>.</w:t>
      </w:r>
    </w:p>
    <w:p w14:paraId="34105E4F" w14:textId="77777777" w:rsidR="006F2962" w:rsidRPr="006F2962" w:rsidRDefault="006F2962" w:rsidP="006F2962">
      <w:pPr>
        <w:rPr>
          <w:rFonts w:ascii="Times New Roman" w:hAnsi="Times New Roman" w:cs="Times New Roman"/>
        </w:rPr>
      </w:pPr>
    </w:p>
    <w:p w14:paraId="018C13C1" w14:textId="3549D990" w:rsidR="00BE095A" w:rsidRDefault="006F2962" w:rsidP="006F2962">
      <w:pPr>
        <w:rPr>
          <w:ins w:id="2" w:author="Yinghui Xia" w:date="2025-11-08T13:26:00Z"/>
          <w:rFonts w:ascii="Times New Roman" w:hAnsi="Times New Roman" w:cs="Times New Roman"/>
        </w:rPr>
      </w:pPr>
      <w:r w:rsidRPr="006F2962">
        <w:rPr>
          <w:rFonts w:ascii="Times New Roman" w:hAnsi="Times New Roman" w:cs="Times New Roman"/>
        </w:rPr>
        <w:t xml:space="preserve">On a societal scale, reducing stigma could normalize </w:t>
      </w:r>
      <w:r w:rsidR="00CA0E5A" w:rsidRPr="006F2962">
        <w:rPr>
          <w:rFonts w:ascii="Times New Roman" w:hAnsi="Times New Roman" w:cs="Times New Roman"/>
        </w:rPr>
        <w:t>neurodiver</w:t>
      </w:r>
      <w:r w:rsidR="00CA0E5A">
        <w:rPr>
          <w:rFonts w:ascii="Times New Roman" w:hAnsi="Times New Roman" w:cs="Times New Roman"/>
        </w:rPr>
        <w:t>gent</w:t>
      </w:r>
      <w:r w:rsidR="00CA0E5A" w:rsidRPr="006F2962">
        <w:rPr>
          <w:rFonts w:ascii="Times New Roman" w:hAnsi="Times New Roman" w:cs="Times New Roman"/>
        </w:rPr>
        <w:t xml:space="preserve"> </w:t>
      </w:r>
      <w:r w:rsidRPr="006F2962">
        <w:rPr>
          <w:rFonts w:ascii="Times New Roman" w:hAnsi="Times New Roman" w:cs="Times New Roman"/>
        </w:rPr>
        <w:t>interaction patterns in academic and residential spaces alike, decreasing reliance on high-cost personalized interventions</w:t>
      </w:r>
      <w:r w:rsidR="008F7EB8">
        <w:rPr>
          <w:rFonts w:ascii="Times New Roman" w:hAnsi="Times New Roman" w:cs="Times New Roman"/>
        </w:rPr>
        <w:t xml:space="preserve"> </w:t>
      </w:r>
      <w:r w:rsidR="008F7EB8">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{"citationID":"rkxIavmz","properties":{"formattedCitation":"(Hensel et al., 2024)","plainCitation":"(Hensel et al., 2024)","noteIndex":0},"citationItems":[{"id":"XOa2CTHw/aKlLl39C","uris":["http://zotero.org/users/11274248/items/IGYA4I9U"],"itemData":{"id":4256,"type":"article-journal","abstract":"Noninvasive brain stimulation (NIBS) has been increasingly investigated during the last decade as a treatment option for persons with autism spectrum disorder (ASD). Yet, previous studies did not reach a consensus on a superior treatment protocol or stimulation target. Persons with ASD often suffer from social isolation and high rates of unemployment, arising from difficulties in social interaction. ASD involves multiple neural systems involved in perception, language, and cognition, and the underlying brain networks of these functional domains have been well documented. Aiming to provide an overview of NIBS effects when targeting these neural systems in late adolescent and adult ASD, we conducted a systematic search of the literature starting at 631 non-duplicate publications, leading to six studies corresponding with inclusion and exclusion criteria. We discuss these studies regarding their treatment rationale and the accordingly chosen methodological setup. The results of these studies vary, while methodological advances may allow to explain some of the variability. Based on these insights, we discuss strategies for future clinical trials to personalize the selection of brain stimulation targets taking into account intersubject variability of brain anatomy as well as function.","container-title":"Cerebral Cortex","DOI":"10.1093/cercor/bhae096","ISSN":"1460-2199","issue":"13","journalAbbreviation":"Cerebral Cortex","page":"8-18","title":"Noninvasive brain stimulation in autism: review and outlook for personalized interventions in adult patients","volume":"34","author":[{"family":"Hensel","given":"Lukas"},{"family":"Lüdtke","given":"Jana"},{"family":"Brouzou","given":"Katia O"},{"family":"Eickhoff","given":"Simon B"},{"family":"Kamp","given":"Daniel"},{"family":"Schilbach","given":"Leonhard"}],"issued":{"date-parts":[["2024",5,1]]}}}],"schema":"https://github.com/citation-style-language/schema/raw/master/csl-citation.json"} </w:instrText>
      </w:r>
      <w:r w:rsidR="008F7EB8">
        <w:rPr>
          <w:rFonts w:ascii="Times New Roman" w:hAnsi="Times New Roman" w:cs="Times New Roman"/>
        </w:rPr>
        <w:fldChar w:fldCharType="separate"/>
      </w:r>
      <w:r w:rsidR="008F7EB8">
        <w:rPr>
          <w:rFonts w:ascii="Times New Roman" w:hAnsi="Times New Roman" w:cs="Times New Roman"/>
          <w:noProof/>
        </w:rPr>
        <w:t>(Hensel et al., 2024)</w:t>
      </w:r>
      <w:r w:rsidR="008F7EB8">
        <w:rPr>
          <w:rFonts w:ascii="Times New Roman" w:hAnsi="Times New Roman" w:cs="Times New Roman"/>
        </w:rPr>
        <w:fldChar w:fldCharType="end"/>
      </w:r>
      <w:r w:rsidRPr="006F2962">
        <w:rPr>
          <w:rFonts w:ascii="Times New Roman" w:hAnsi="Times New Roman" w:cs="Times New Roman"/>
        </w:rPr>
        <w:t xml:space="preserve">. As environmental </w:t>
      </w:r>
      <w:r w:rsidR="00CA0E5A">
        <w:rPr>
          <w:rFonts w:ascii="Times New Roman" w:hAnsi="Times New Roman" w:cs="Times New Roman"/>
        </w:rPr>
        <w:t>demand</w:t>
      </w:r>
      <w:r w:rsidR="00CA0E5A" w:rsidRPr="006F2962">
        <w:rPr>
          <w:rFonts w:ascii="Times New Roman" w:hAnsi="Times New Roman" w:cs="Times New Roman"/>
        </w:rPr>
        <w:t xml:space="preserve"> </w:t>
      </w:r>
      <w:r w:rsidRPr="006F2962">
        <w:rPr>
          <w:rFonts w:ascii="Times New Roman" w:hAnsi="Times New Roman" w:cs="Times New Roman"/>
        </w:rPr>
        <w:t xml:space="preserve">diminishes for autistic individuals, their demonstrated competencies may challenge stereotypes and accelerate cycles of acceptance. Ultimately, fostering a cultural shift toward </w:t>
      </w:r>
      <w:r w:rsidR="00554FAC">
        <w:rPr>
          <w:rFonts w:ascii="Times New Roman" w:hAnsi="Times New Roman" w:cs="Times New Roman"/>
        </w:rPr>
        <w:t>more inclusive higher education</w:t>
      </w:r>
      <w:r w:rsidR="00554FAC" w:rsidRPr="006F2962">
        <w:rPr>
          <w:rFonts w:ascii="Times New Roman" w:hAnsi="Times New Roman" w:cs="Times New Roman"/>
        </w:rPr>
        <w:t xml:space="preserve"> </w:t>
      </w:r>
      <w:r w:rsidRPr="006F2962">
        <w:rPr>
          <w:rFonts w:ascii="Times New Roman" w:hAnsi="Times New Roman" w:cs="Times New Roman"/>
        </w:rPr>
        <w:t>creates self-reinforcing benefits that enhance both individual outcomes for autistic students and broader societal understanding of neurodiversity.</w:t>
      </w:r>
      <w:r w:rsidR="00582356" w:rsidRPr="00582356">
        <w:t xml:space="preserve"> </w:t>
      </w:r>
      <w:r w:rsidR="00582356">
        <w:rPr>
          <w:rFonts w:ascii="Times New Roman" w:hAnsi="Times New Roman" w:cs="Times New Roman"/>
          <w:noProof/>
        </w:rPr>
        <w:t xml:space="preserve">Someki et al. </w:t>
      </w:r>
      <w:r w:rsidR="00582356">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{"citationID":"nbs8HjoI","properties":{"formattedCitation":"(Someki et al., 2018)","plainCitation":"(Someki et al., 2018)","dontUpdate":true,"noteIndex":0},"citationItems":[{"id":1564,"uris":["http://zotero.org/groups/5812297/items/EUMVT6ES"],"itemData":{"id":1564,"type":"article-journal","abstract":"Misconceptions and stigma associated with autism vary across cultures and may be influenced by various factors. Undergraduates in Japan (N = 212) and the United States (US) (N = 365) completed an online autism training, with pre- and posttest surveys assessing autism-related stigma (i.e., social distance) and knowledge. Aims were to examine differences in autism stigma and knowledge in Japan and the US, while extending prior research demonstrating benefits of an online autism training in the US and Lebanon to Japan. The results revealed that Japanese students indicated greater autism-related stigma than US students, which was not attributable to differences in autism knowledge, prior experience with autism, or college major. In both countries, students majoring in \"helping professions\" exhibited greater willingness to engage with people with autism. Japanese and US students varied in their misconceptions about autism, with significant differences on about half of the knowledge items. Japanese students showed decreased stigma after completing the autism training, yet continued to exhibit greater social distance towards people with autism relative to US students. Future research should focus on identifying specific cultural factors (e.g., conformity to social norms and homogeneity within communities) that contribute to fear and exclusion of people with autism in different societies.","container-title":"Research in Developmental Disabilities","DOI":"10.1016/j.ridd.2018.02.016","ISSN":"1873-3379","journalAbbreviation":"Res Dev Disabil","language":"eng","note":"PMID: 29602160","page":"88-98","source":"PubMed","title":"Stigma associated with autism among college students in Japan and the United States: An online training study","title-short":"Stigma associated with autism among college students in Japan and the United States","volume":"76","author":[{"family":"Someki","given":"Fumio"},{"family":"Torii","given":"Miyuki"},{"family":"Brooks","given":"Patricia J."},{"family":"Koeda","given":"Tatsuya"},{"family":"Gillespie-Lynch","given":"Kristen"}],"issued":{"date-parts":[["2018",5]]}}}],"schema":"https://github.com/citation-style-language/schema/raw/master/csl-citation.json"} </w:instrText>
      </w:r>
      <w:r w:rsidR="00582356">
        <w:rPr>
          <w:rFonts w:ascii="Times New Roman" w:hAnsi="Times New Roman" w:cs="Times New Roman"/>
        </w:rPr>
        <w:fldChar w:fldCharType="separate"/>
      </w:r>
      <w:r w:rsidR="00582356">
        <w:rPr>
          <w:rFonts w:ascii="Times New Roman" w:hAnsi="Times New Roman" w:cs="Times New Roman"/>
          <w:noProof/>
        </w:rPr>
        <w:t>(2018)</w:t>
      </w:r>
      <w:r w:rsidR="00582356">
        <w:rPr>
          <w:rFonts w:ascii="Times New Roman" w:hAnsi="Times New Roman" w:cs="Times New Roman"/>
        </w:rPr>
        <w:fldChar w:fldCharType="end"/>
      </w:r>
      <w:r w:rsidR="00582356" w:rsidRPr="00582356">
        <w:rPr>
          <w:rFonts w:ascii="Times New Roman" w:hAnsi="Times New Roman" w:cs="Times New Roman"/>
        </w:rPr>
        <w:t xml:space="preserve"> found that college students in both Japan and the United States held stigmatizing attitudes towards autism, with misconceptions about autistic individuals being socially isolated or lacking empathy. However, after participating in an online training program that provided accurate information about autism and emphasized the strengths and challenges of autistic individuals, students in both countries showed significant improvements in their attitudes.</w:t>
      </w:r>
      <w:r w:rsidR="00582356">
        <w:rPr>
          <w:rFonts w:ascii="Times New Roman" w:hAnsi="Times New Roman" w:cs="Times New Roman"/>
        </w:rPr>
        <w:t xml:space="preserve"> </w:t>
      </w:r>
      <w:r w:rsidR="00582356" w:rsidRPr="00582356">
        <w:rPr>
          <w:rFonts w:ascii="Times New Roman" w:hAnsi="Times New Roman" w:cs="Times New Roman"/>
        </w:rPr>
        <w:t xml:space="preserve">While the content </w:t>
      </w:r>
      <w:r w:rsidR="00554FAC">
        <w:rPr>
          <w:rFonts w:ascii="Times New Roman" w:hAnsi="Times New Roman" w:cs="Times New Roman"/>
        </w:rPr>
        <w:t>covered in the 71 powerpoint slides</w:t>
      </w:r>
      <w:r w:rsidR="00554FAC" w:rsidRPr="00582356">
        <w:rPr>
          <w:rFonts w:ascii="Times New Roman" w:hAnsi="Times New Roman" w:cs="Times New Roman"/>
        </w:rPr>
        <w:t xml:space="preserve"> </w:t>
      </w:r>
      <w:r w:rsidR="00582356" w:rsidRPr="00582356">
        <w:rPr>
          <w:rFonts w:ascii="Times New Roman" w:hAnsi="Times New Roman" w:cs="Times New Roman"/>
        </w:rPr>
        <w:t>was comprehensive</w:t>
      </w:r>
      <w:r w:rsidR="00582356">
        <w:rPr>
          <w:rFonts w:ascii="Times New Roman" w:hAnsi="Times New Roman" w:cs="Times New Roman"/>
        </w:rPr>
        <w:t xml:space="preserve"> </w:t>
      </w:r>
      <w:r w:rsidR="00582356" w:rsidRPr="00582356">
        <w:rPr>
          <w:rFonts w:ascii="Times New Roman" w:hAnsi="Times New Roman" w:cs="Times New Roman"/>
        </w:rPr>
        <w:t>, the lack of interactive elements (e.g., real-life scenarios</w:t>
      </w:r>
      <w:r w:rsidR="00582356">
        <w:rPr>
          <w:rFonts w:ascii="Times New Roman" w:hAnsi="Times New Roman" w:cs="Times New Roman"/>
        </w:rPr>
        <w:t xml:space="preserve"> or visual materials</w:t>
      </w:r>
      <w:r w:rsidR="00582356" w:rsidRPr="00582356">
        <w:rPr>
          <w:rFonts w:ascii="Times New Roman" w:hAnsi="Times New Roman" w:cs="Times New Roman"/>
        </w:rPr>
        <w:t>) may have limited participants' ability to actively engage with the material and apply it to real-world situations.</w:t>
      </w:r>
      <w:r w:rsidR="00BE2FD1">
        <w:rPr>
          <w:rFonts w:ascii="Times New Roman" w:hAnsi="Times New Roman" w:cs="Times New Roman"/>
        </w:rPr>
        <w:t xml:space="preserve"> </w:t>
      </w:r>
    </w:p>
    <w:p w14:paraId="6D2C40C0" w14:textId="55BD04FA" w:rsidR="00090CA7" w:rsidRDefault="00090CA7" w:rsidP="006F2962">
      <w:pPr>
        <w:rPr>
          <w:ins w:id="3" w:author="Yinghui Xia" w:date="2025-11-08T13:26:00Z"/>
          <w:rFonts w:ascii="Times New Roman" w:hAnsi="Times New Roman" w:cs="Times New Roman"/>
        </w:rPr>
      </w:pPr>
    </w:p>
    <w:p w14:paraId="4F74D525" w14:textId="6BA88EAC" w:rsidR="00090CA7" w:rsidRDefault="00090CA7" w:rsidP="006F2962">
      <w:pPr>
        <w:rPr>
          <w:rFonts w:ascii="Times New Roman" w:hAnsi="Times New Roman" w:cs="Times New Roman"/>
        </w:rPr>
      </w:pPr>
      <w:ins w:id="4" w:author="Yinghui Xia" w:date="2025-11-08T13:26:00Z">
        <w:r w:rsidRPr="00090CA7">
          <w:rPr>
            <w:rFonts w:ascii="Times New Roman" w:hAnsi="Times New Roman" w:cs="Times New Roman"/>
          </w:rPr>
          <w:t>While the discussion above situates attitudes at a societal and institutional scale, our study adopts a psychological lens to make change measurable. We distinguish explicit attitudes—deliberate, reportable evaluations—from implicit attitudes—automatic associations inferred from speeded tasks (Dickter et al., 2020). We focus on explicit attitudes because they are closest to the behaviors and decisions that govern campus life (e.g., accommodation support, inclusive teaching, peer norms, Levine &amp; Strube, 2012), are more responsive to brief, information-dense interventions, and can be assessed reliably at scale in heterogeneous university populations (Wüthrich et al., 2024). Accordingly, we measure change with the 17-item Autism and Neurodiversity Attitudes Scale (ANAS, VanDaalen et al., 2025), which indexes endorsement of autism as natural variation, resistance to pathologizing/‘normalization,’ and empathy for autistic experiences. We analyze pre–post change in the total score and explore the scale’s dimensional structure to determine whether the intervention shifts both level and configuration of beliefs.</w:t>
        </w:r>
      </w:ins>
    </w:p>
    <w:p w14:paraId="17179359" w14:textId="0E8ECECF" w:rsidR="006F2962" w:rsidRDefault="006F2962" w:rsidP="006F2962">
      <w:pPr>
        <w:rPr>
          <w:rFonts w:ascii="Times New Roman" w:hAnsi="Times New Roman" w:cs="Times New Roman"/>
        </w:rPr>
      </w:pPr>
    </w:p>
    <w:p w14:paraId="3CE8A20C" w14:textId="64B657F9" w:rsidR="00ED4274" w:rsidRPr="00ED4274" w:rsidRDefault="00ED4274" w:rsidP="00ED4274">
      <w:pPr>
        <w:rPr>
          <w:rFonts w:ascii="Times New Roman" w:hAnsi="Times New Roman" w:cs="Times New Roman"/>
        </w:rPr>
      </w:pPr>
      <w:r w:rsidRPr="00ED4274">
        <w:rPr>
          <w:rFonts w:ascii="Times New Roman" w:hAnsi="Times New Roman" w:cs="Times New Roman"/>
        </w:rPr>
        <w:t xml:space="preserve">To address the systemic challenges faced by autistic individuals in Chinese higher education, </w:t>
      </w:r>
      <w:ins w:id="5" w:author="Yinghui Xia" w:date="2025-11-08T13:27:00Z">
        <w:r w:rsidR="00090CA7">
          <w:rPr>
            <w:rFonts w:ascii="Times New Roman" w:hAnsi="Times New Roman" w:cs="Times New Roman" w:hint="eastAsia"/>
          </w:rPr>
          <w:t xml:space="preserve">and considering the psychological scope, </w:t>
        </w:r>
        <w:del w:id="6" w:author="Vincent, Jonathan" w:date="2025-11-13T13:55:00Z">
          <w:r w:rsidR="00090CA7" w:rsidDel="008D6AA3">
            <w:rPr>
              <w:rFonts w:ascii="Times New Roman" w:hAnsi="Times New Roman" w:cs="Times New Roman" w:hint="eastAsia"/>
            </w:rPr>
            <w:delText xml:space="preserve">we </w:delText>
          </w:r>
        </w:del>
      </w:ins>
      <w:r w:rsidRPr="00ED4274">
        <w:rPr>
          <w:rFonts w:ascii="Times New Roman" w:hAnsi="Times New Roman" w:cs="Times New Roman"/>
        </w:rPr>
        <w:t>this study employs a short video-based intervention designed to improve autism awareness and neurodiversity acceptance among undergraduates, graduate students, and university staff. Video-based interventions (VBIs) are particularly well-suited for this purpose due to their accessibility, cost-effectiveness, and evidence-based efficacy in enhancing knowledge, attitudes, and skills</w:t>
      </w:r>
      <w:r w:rsidR="008F7EB8">
        <w:rPr>
          <w:rFonts w:ascii="Times New Roman" w:hAnsi="Times New Roman" w:cs="Times New Roman"/>
        </w:rPr>
        <w:t xml:space="preserve"> </w:t>
      </w:r>
      <w:r w:rsidR="008F7EB8">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{"citationID":"1LjghbQc","properties":{"formattedCitation":"(Xiao et al., 2024)","plainCitation":"(Xiao et al., 2024)","noteIndex":0},"citationItems":[{"id":"XOa2CTHw/BA0mltbx","uris":["http://zotero.org/users/11274248/items/9LQ4ZTGZ"],"itemData":{"id":4257,"type":"article-journal","abstract":"Background\nAlthough health promotion scholars and practitioners frequently employ video-based promotion, its effectiveness remains uncertain due to mixed findings. Nuanced details regarding content and design also remain under-explored.\nMethods\nWe conducted a comprehensive search across nine databases to identify relevant empirical research articles.\nResults\nOur systematic review included a total of 54 studies, with 38 studies eligible for meta-analysis. Findings highlight the promising potential of video messaging strategies in promoting health behaviors.\nConclusions\nFuture research should focus on designing video content that targets detection behaviors within an appropriate length, guided by robust theoretical frameworks to maximize the efficacy of video promotion. More substantial evidence is needed to assess whether video promotion can achieve similar persuasive effectiveness across diverse cultural, political, and economic circumstances. Factors related to the audience (e.g., distinct psychological and personality influences) and message characteristics (e.g., length, credibility) should be further explored to better elucidate the relationship between video-based health promotion and health outcomes.\nPractice Implications\nHealth practitioners and organizations should incorporate video-based messages in interventions as supplement or alternative means to educate audiences of positive prevention methods, establish accurate attitude and intentions toward prevention behaviors, and increase their vigilance toward risky behaviors.","container-title":"Patient Education and Counseling","DOI":"10.1016/j.pec.2023.108095","ISSN":"0738-3991","journalAbbreviation":"Patient Education and Counseling","page":"108095","source":"ScienceDirect","title":"Effectiveness of video-based health promotion: A systematic review and meta-analysis","title-short":"Effectiveness of video-based health promotion","volume":"119","author":[{"family":"Xiao","given":"Xizhu"},{"family":"Wong","given":"Rachel Min"},{"family":"Yang","given":"Wenyuan"}],"issued":{"date-parts":[["2024",2,1]]}}}],"schema":"https://github.com/citation-style-language/schema/raw/master/csl-citation.json"} </w:instrText>
      </w:r>
      <w:r w:rsidR="008F7EB8">
        <w:rPr>
          <w:rFonts w:ascii="Times New Roman" w:hAnsi="Times New Roman" w:cs="Times New Roman"/>
        </w:rPr>
        <w:fldChar w:fldCharType="separate"/>
      </w:r>
      <w:r w:rsidR="008F7EB8">
        <w:rPr>
          <w:rFonts w:ascii="Times New Roman" w:hAnsi="Times New Roman" w:cs="Times New Roman"/>
          <w:noProof/>
        </w:rPr>
        <w:t>(Xiao et al., 2024)</w:t>
      </w:r>
      <w:r w:rsidR="008F7EB8">
        <w:rPr>
          <w:rFonts w:ascii="Times New Roman" w:hAnsi="Times New Roman" w:cs="Times New Roman"/>
        </w:rPr>
        <w:fldChar w:fldCharType="end"/>
      </w:r>
      <w:r w:rsidRPr="00ED4274">
        <w:rPr>
          <w:rFonts w:ascii="Times New Roman" w:hAnsi="Times New Roman" w:cs="Times New Roman"/>
        </w:rPr>
        <w:t xml:space="preserve">. VBIs leverage the visual learning strengths of many individuals, including </w:t>
      </w:r>
      <w:del w:id="7" w:author="Vincent, Jonathan" w:date="2025-11-13T13:57:00Z">
        <w:r w:rsidRPr="00ED4274" w:rsidDel="008D6AA3">
          <w:rPr>
            <w:rFonts w:ascii="Times New Roman" w:hAnsi="Times New Roman" w:cs="Times New Roman"/>
          </w:rPr>
          <w:delText>those with autism</w:delText>
        </w:r>
      </w:del>
      <w:ins w:id="8" w:author="Vincent, Jonathan" w:date="2025-11-13T13:57:00Z">
        <w:r w:rsidR="008D6AA3">
          <w:rPr>
            <w:rFonts w:ascii="Times New Roman" w:hAnsi="Times New Roman" w:cs="Times New Roman"/>
          </w:rPr>
          <w:t>autistic people</w:t>
        </w:r>
      </w:ins>
      <w:r w:rsidRPr="00ED4274">
        <w:rPr>
          <w:rFonts w:ascii="Times New Roman" w:hAnsi="Times New Roman" w:cs="Times New Roman"/>
        </w:rPr>
        <w:t xml:space="preserve">, by breaking down complex concepts into digestible components through repeated exposure to clear, </w:t>
      </w:r>
      <w:r w:rsidRPr="00ED4274">
        <w:rPr>
          <w:rFonts w:ascii="Times New Roman" w:hAnsi="Times New Roman" w:cs="Times New Roman"/>
        </w:rPr>
        <w:lastRenderedPageBreak/>
        <w:t>standardized models of behaviour or information</w:t>
      </w:r>
      <w:r w:rsidR="008F7EB8">
        <w:rPr>
          <w:rFonts w:ascii="Times New Roman" w:hAnsi="Times New Roman" w:cs="Times New Roman"/>
        </w:rPr>
        <w:t xml:space="preserve"> </w:t>
      </w:r>
      <w:r w:rsidR="008F7EB8">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{"citationID":"MLCGVCrj","properties":{"formattedCitation":"(McConnell et al., 2024)","plainCitation":"(McConnell et al., 2024)","noteIndex":0},"citationItems":[{"id":"XOa2CTHw/BGI8vWGN","uris":["http://zotero.org/users/11274248/items/RUZHF4KR"],"itemData":{"id":4259,"type":"article-journal","abstract":"Background Video-based interventions (VBIs) are an approach that can be used to promote social behavioural skills for autistic children and young people. Despite an abundance of literature in this area, previous evidence syntheses are limited by their exclusive search strategies and eligibility criteria. Therefore, there is a lack of comprehensive evidence syntheses to provide insight on whether these interventions work, for whom, and in what circumstances. Evidence and Gap Maps (EGMs) are used to collate vast literature on a broad topic area such as this, highlighting areas for synthesis, and identifying gaps for future research. Objectives To identify, map and synthesise existing primary research on VBIs promoting social behavioural skills for autistic children and young people, creating a live, searchable and publicly available EGM. Search Methods Searches were conducted in electronic databases (n = 8), web search engines, and other repositories including published papers and grey literature. The search strategy was developed around two concepts including (1) terms related to autism, and (2) terms related to VBIs. Searches were conducted in May 2021. Selection Criteria All primary studies evaluating the effectiveness of VBIs in promoting social behaviours for autistic children and young people aged 3–18 were included in the EGM. Data Collection and Analysis Search results were imported into Eppi-Reviewer where duplicates of identical studies were removed. Titles and abstracts were then screened by two independent reviewers. Potentially eligible full texts were located and also screened by two reviewers. Data were then extracted on study design, participant characteristics, type of intervention, type of outcome, and country of study, by one of three reviewers. EPPI-Mapper was used to create the interactive EGM. Main Results The current EGM contains 438 studies reporting on 394 single subject research designs, 25 randomised controlled trials, 15 non-randomised group designs, and 8 pretest–posttest designs. Included studies evaluated VBIs in all male (n = 238), mixed gender (n = 172) or all female (n = 17) samples. VBIs employed included video modelling (n = 273), video self-modelling (n = 82), point-of-view modelling (n = 61), video prompting (n = 57), video feedback (n = 12) and computer-based video instruction (n = 4). The most frequently used models were adults (n = 191) and peers (n = 135). In relation to social outcomes, almost half evaluated social engagement (n = 199) with limited studies looking at safety (n = 9) and community (n = 7) skills. Authors' Conclusions This EGM provides a valuable resource for policy-makers, practitioners, researchers, funders and members of the public to access evidence on VBIs promoting social behavioural skills in autistic children and young people. The map has identified areas of sufficient research where evidence can undergo synthesis. In addition, important gaps in the evidence were highlighted and suggest further research is warranted in all female samples and less frequently evaluated types of VBIs and social outcomes. Evidence included in this EGM will be further explored via systematic review and meta-analysis on control group designs.","container-title":"Campbell Systematic Reviews","DOI":"10.1002/cl2.1405","ISSN":"1891-1803","issue":"2","language":"en","license":"© 2024 The Authors. Campbell Systematic Reviews published by John Wiley &amp; Sons Ltd on behalf of The Campbell Collaboration.","note":"_eprint: https://onlinelibrary.wiley.com/doi/pdf/10.1002/cl2.1405","page":"e1405","source":"Wiley Online Library","title":"Video-based interventions promoting social behavioural skills for autistic children and young people: An evidence and gap map","title-short":"Video-based interventions promoting social behavioural skills for autistic children and young people","volume":"20","author":[{"family":"McConnell","given":"Karen"},{"family":"Keenan","given":"Ciara"},{"family":"Storey","given":"Catherine"},{"family":"Thurston","given":"Allen"}],"issued":{"date-parts":[["2024"]]}}}],"schema":"https://github.com/citation-style-language/schema/raw/master/csl-citation.json"} </w:instrText>
      </w:r>
      <w:r w:rsidR="008F7EB8">
        <w:rPr>
          <w:rFonts w:ascii="Times New Roman" w:hAnsi="Times New Roman" w:cs="Times New Roman"/>
        </w:rPr>
        <w:fldChar w:fldCharType="separate"/>
      </w:r>
      <w:r w:rsidR="008F7EB8">
        <w:rPr>
          <w:rFonts w:ascii="Times New Roman" w:hAnsi="Times New Roman" w:cs="Times New Roman"/>
          <w:noProof/>
        </w:rPr>
        <w:t>(McConnell et al., 2024)</w:t>
      </w:r>
      <w:r w:rsidR="008F7EB8">
        <w:rPr>
          <w:rFonts w:ascii="Times New Roman" w:hAnsi="Times New Roman" w:cs="Times New Roman"/>
        </w:rPr>
        <w:fldChar w:fldCharType="end"/>
      </w:r>
      <w:r w:rsidRPr="00ED4274">
        <w:rPr>
          <w:rFonts w:ascii="Times New Roman" w:hAnsi="Times New Roman" w:cs="Times New Roman"/>
        </w:rPr>
        <w:t>. This approach not only facilitates learning but also enables generalization across diverse contexts.</w:t>
      </w:r>
      <w:r w:rsidR="00353105">
        <w:rPr>
          <w:rFonts w:ascii="Times New Roman" w:hAnsi="Times New Roman" w:cs="Times New Roman"/>
        </w:rPr>
        <w:t xml:space="preserve"> </w:t>
      </w:r>
    </w:p>
    <w:p w14:paraId="439D6C6B" w14:textId="77777777" w:rsidR="00ED4274" w:rsidRPr="00ED4274" w:rsidRDefault="00ED4274" w:rsidP="00ED4274">
      <w:pPr>
        <w:rPr>
          <w:rFonts w:ascii="Times New Roman" w:hAnsi="Times New Roman" w:cs="Times New Roman"/>
        </w:rPr>
      </w:pPr>
    </w:p>
    <w:p w14:paraId="09551858" w14:textId="3DC637FB" w:rsidR="00ED4274" w:rsidRPr="00ED4274" w:rsidRDefault="00ED4274" w:rsidP="00ED4274">
      <w:pPr>
        <w:rPr>
          <w:rFonts w:ascii="Times New Roman" w:hAnsi="Times New Roman" w:cs="Times New Roman"/>
        </w:rPr>
      </w:pPr>
      <w:r w:rsidRPr="00ED4274">
        <w:rPr>
          <w:rFonts w:ascii="Times New Roman" w:hAnsi="Times New Roman" w:cs="Times New Roman"/>
        </w:rPr>
        <w:t>The decision to use a video format stems from its unique advantages over traditional in-person or textual interventions. Videos allow for consistent delivery of content, ensuring that all participants receive the same information without variability introduced by live presenters</w:t>
      </w:r>
      <w:r w:rsidR="008F7EB8">
        <w:rPr>
          <w:rFonts w:ascii="Times New Roman" w:hAnsi="Times New Roman" w:cs="Times New Roman"/>
        </w:rPr>
        <w:t xml:space="preserve"> </w:t>
      </w:r>
      <w:r w:rsidR="008F7EB8">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{"citationID":"zy9KsbrW","properties":{"formattedCitation":"(Saeed et al., 2024)","plainCitation":"(Saeed et al., 2024)","noteIndex":0},"citationItems":[{"id":"XOa2CTHw/KqvVzXMH","uris":["http://zotero.org/users/11274248/items/TR5LIHC8"],"itemData":{"id":4262,"type":"article-journal","abstract":"Multiple educational modalities have been utilized including leaflet, face-to-face counseling and watching videos in waiting areas for engaging patients. Considering the two challenges of waiting time frustration and lack of health screening awareness, Family Physicians’ waiting area are an ideal place to bridge this gap. The objective of this study is to evaluate the effectiveness of video-based health education intervention in improving knowledge about health screening among patients and their families sitting in waiting area of Family Medicine clinics.","container-title":"BMC Health Services Research","DOI":"10.1186/s12913-024-11143-4","ISSN":"1472-6963","issue":"1","journalAbbreviation":"BMC Health Serv Res","language":"en","page":"818","source":"Springer Link","title":"Video based educational intervention in waiting area to improve awareness about health screening among patients visiting family medicine clinics","volume":"24","author":[{"family":"Saeed","given":"Rabeeya"},{"family":"Ahmed","given":"Farah"},{"family":"Danish","given":"Syed Hasan"},{"family":"Talha","given":"Mohammad"},{"family":"Usmani","given":"Maha"},{"family":"Durrani","given":"Noureen"},{"family":"Ali","given":"Noman"}],"issued":{"date-parts":[["2024",7,16]]}}}],"schema":"https://github.com/citation-style-language/schema/raw/master/csl-citation.json"} </w:instrText>
      </w:r>
      <w:r w:rsidR="008F7EB8">
        <w:rPr>
          <w:rFonts w:ascii="Times New Roman" w:hAnsi="Times New Roman" w:cs="Times New Roman"/>
        </w:rPr>
        <w:fldChar w:fldCharType="separate"/>
      </w:r>
      <w:r w:rsidR="008F7EB8">
        <w:rPr>
          <w:rFonts w:ascii="Times New Roman" w:hAnsi="Times New Roman" w:cs="Times New Roman"/>
          <w:noProof/>
        </w:rPr>
        <w:t>(Saeed et al., 2024)</w:t>
      </w:r>
      <w:r w:rsidR="008F7EB8">
        <w:rPr>
          <w:rFonts w:ascii="Times New Roman" w:hAnsi="Times New Roman" w:cs="Times New Roman"/>
        </w:rPr>
        <w:fldChar w:fldCharType="end"/>
      </w:r>
      <w:r w:rsidRPr="00ED4274">
        <w:rPr>
          <w:rFonts w:ascii="Times New Roman" w:hAnsi="Times New Roman" w:cs="Times New Roman"/>
        </w:rPr>
        <w:t>. Moreover, videos are highly engaging and can be tailored to meet the needs of diverse audiences. For instance, they can incorporate culturally relevant scenarios and visual storytelling techniques to resonate with viewers in specific sociocultural contexts like China. Additionally, VBIs have been shown to reduce cognitive load by focusing attention on relevant stimuli while minimizing distractions, making them particularly effective for promoting understanding of abstract or stigmatized topics such as autism</w:t>
      </w:r>
      <w:r w:rsidR="008F7EB8">
        <w:rPr>
          <w:rFonts w:ascii="Times New Roman" w:hAnsi="Times New Roman" w:cs="Times New Roman"/>
        </w:rPr>
        <w:t xml:space="preserve"> </w:t>
      </w:r>
      <w:r w:rsidR="008F7EB8">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{"citationID":"aW6m0cT9","properties":{"formattedCitation":"(\\uc0\\u352{}ola et al., 2024)","plainCitation":"(Šola et al., 2024)","noteIndex":0},"citationItems":[{"id":"XOa2CTHw/nRXb0e6z","uris":["http://zotero.org/users/11274248/items/A3T95YD2"],"itemData":{"id":4266,"type":"article-journal","abstract":"Eye-tracking technology has emerged as a valuable tool for evaluating cognitive load in online learning environments. This study investigates the potential of AI-driven consumer behaviour prediction eye-tracking technology to improve the learning experience by monitoring students’ attention and delivering real-time feedback. In our study, we analysed two online lecture videos used in higher education from two institutions: Oxford Business College and Utrecht University. We conducted this analysis to assess cognitive demands in PowerPoint presentations, as this directly affects the effectiveness of knowledge dissemination and the learning process. We utilised a neuromarketing-research consumer behaviour eye-tracking AI prediction software called ‘Predict’, which employs an algorithm constructed on the largest neuroscience database (comprising previous studies conducted on live participants n = 180,000 with EEG and eye-tracking data). The analysis for this study was carried out using the programming language R, followed by a series of t-tests for each video and Pearson’s correlation tests to examine the relationship between ocus and cognitive demand. The findings suggest that AI-powered eye-tracking systems have the potential to transform online learning by providing educators with valuable insights into students’ cognitive processes and enabling them to optimise instructional materials for improved learning outcomes.","container-title":"Education Sciences","DOI":"10.3390/educsci14090933","ISSN":"2227-7102","issue":"9","language":"en","license":"http://creativecommons.org/licenses/by/3.0/","note":"number: 9\npublisher: Multidisciplinary Digital Publishing Institute","page":"933","source":"www.mdpi.com","title":"AI Eye-Tracking Technology: A New Era in Managing Cognitive Loads for Online Learners","title-short":"AI Eye-Tracking Technology","volume":"14","author":[{"family":"Šola","given":"Hedda Martina"},{"family":"Qureshi","given":"Fayyaz Hussain"},{"family":"Khawaja","given":"Sarwar"}],"issued":{"date-parts":[["2024",9]]}}}],"schema":"https://github.com/citation-style-language/schema/raw/master/csl-citation.json"} </w:instrText>
      </w:r>
      <w:r w:rsidR="008F7EB8">
        <w:rPr>
          <w:rFonts w:ascii="Times New Roman" w:hAnsi="Times New Roman" w:cs="Times New Roman"/>
        </w:rPr>
        <w:fldChar w:fldCharType="separate"/>
      </w:r>
      <w:r w:rsidR="008F7EB8" w:rsidRPr="008F7EB8">
        <w:rPr>
          <w:rFonts w:ascii="Times New Roman" w:hAnsi="Times New Roman" w:cs="Times New Roman"/>
        </w:rPr>
        <w:t>(Šola et al., 2024)</w:t>
      </w:r>
      <w:r w:rsidR="008F7EB8">
        <w:rPr>
          <w:rFonts w:ascii="Times New Roman" w:hAnsi="Times New Roman" w:cs="Times New Roman"/>
        </w:rPr>
        <w:fldChar w:fldCharType="end"/>
      </w:r>
      <w:r w:rsidRPr="00ED4274">
        <w:rPr>
          <w:rFonts w:ascii="Times New Roman" w:hAnsi="Times New Roman" w:cs="Times New Roman"/>
        </w:rPr>
        <w:t>.</w:t>
      </w:r>
    </w:p>
    <w:p w14:paraId="2093A8C9" w14:textId="77777777" w:rsidR="00ED4274" w:rsidRPr="00ED4274" w:rsidRDefault="00ED4274" w:rsidP="00ED4274">
      <w:pPr>
        <w:rPr>
          <w:rFonts w:ascii="Times New Roman" w:hAnsi="Times New Roman" w:cs="Times New Roman"/>
        </w:rPr>
      </w:pPr>
    </w:p>
    <w:p w14:paraId="619426BE" w14:textId="14D4AEFA" w:rsidR="00ED4274" w:rsidRDefault="00ED4274" w:rsidP="00ED4274">
      <w:pPr>
        <w:rPr>
          <w:rFonts w:ascii="Times New Roman" w:hAnsi="Times New Roman" w:cs="Times New Roman"/>
        </w:rPr>
      </w:pPr>
      <w:r w:rsidRPr="00ED4274">
        <w:rPr>
          <w:rFonts w:ascii="Times New Roman" w:hAnsi="Times New Roman" w:cs="Times New Roman"/>
        </w:rPr>
        <w:t xml:space="preserve">Research supports the use of VBIs for fostering positive social </w:t>
      </w:r>
      <w:r w:rsidR="009461C3" w:rsidRPr="00ED4274">
        <w:rPr>
          <w:rFonts w:ascii="Times New Roman" w:hAnsi="Times New Roman" w:cs="Times New Roman"/>
        </w:rPr>
        <w:t>behaviours</w:t>
      </w:r>
      <w:r w:rsidRPr="00ED4274">
        <w:rPr>
          <w:rFonts w:ascii="Times New Roman" w:hAnsi="Times New Roman" w:cs="Times New Roman"/>
        </w:rPr>
        <w:t xml:space="preserve"> and attitudes toward individuals with autism</w:t>
      </w:r>
      <w:r w:rsidR="009461C3">
        <w:rPr>
          <w:rFonts w:ascii="Times New Roman" w:hAnsi="Times New Roman" w:cs="Times New Roman"/>
        </w:rPr>
        <w:t xml:space="preserve"> </w:t>
      </w:r>
      <w:r w:rsidR="009461C3">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{"citationID":"2ZoEwMlB","properties":{"formattedCitation":"(Le Cunff et al., 2024)","plainCitation":"(Le Cunff et al., 2024)","noteIndex":0},"citationItems":[{"id":"XOa2CTHw/nwsT5aFQ","uris":["http://zotero.org/users/11274248/items/LIVISXI8"],"itemData":{"id":4264,"type":"article-journal","abstract":"This systematic review with narrative synthesis aimed to examine the available evidence on the relationship between neurodiversity and cognitive load in online learning. Despite the known relationship between working memory impairments and neurodiversity, there has been a lack of systematic investigation into how cognitive load impacts neurodivergent students in online learning environments. This review, which includes 90 studies conducted in 21 countries, reveals that the majority (92%) did not consider neurodiversity as a potential factor influencing cognitive load in online learning. The few that did suggest distinct patterns of cognitive load in online learning for neurodivergent students, suggesting a need for more research in this area. The results also point to the potential for methodological advancements in measuring cognitive load in online learning, highlighting that 80% of studies with only neurotypical participants and 60% of studies including neurodivergent participants relied solely on subjective measures of cognitive load. This review contributes to the field by offering a comprehensive overview of our current knowledge of the relationship between neurodiversity and cognitive load in online learning, identifying significant gaps and suggesting directions for future studies.","container-title":"Educational Research Review","DOI":"10.1016/j.edurev.2024.100604","ISSN":"1747-938X","journalAbbreviation":"Educational Research Review","page":"100604","source":"ScienceDirect","title":"Neurodiversity and cognitive load in online learning: A systematic review with narrative synthesis","title-short":"Neurodiversity and cognitive load in online learning","volume":"43","author":[{"family":"Le Cunff","given":"Anne-Laure"},{"family":"Giampietro","given":"Vincent"},{"family":"Dommett","given":"Eleanor"}],"issued":{"date-parts":[["2024",5,1]]}}}],"schema":"https://github.com/citation-style-language/schema/raw/master/csl-citation.json"} </w:instrText>
      </w:r>
      <w:r w:rsidR="009461C3">
        <w:rPr>
          <w:rFonts w:ascii="Times New Roman" w:hAnsi="Times New Roman" w:cs="Times New Roman"/>
        </w:rPr>
        <w:fldChar w:fldCharType="separate"/>
      </w:r>
      <w:r w:rsidR="009461C3">
        <w:rPr>
          <w:rFonts w:ascii="Times New Roman" w:hAnsi="Times New Roman" w:cs="Times New Roman"/>
          <w:noProof/>
        </w:rPr>
        <w:t>(Le Cunff et al., 2024)</w:t>
      </w:r>
      <w:r w:rsidR="009461C3">
        <w:rPr>
          <w:rFonts w:ascii="Times New Roman" w:hAnsi="Times New Roman" w:cs="Times New Roman"/>
        </w:rPr>
        <w:fldChar w:fldCharType="end"/>
      </w:r>
      <w:r w:rsidRPr="00ED4274">
        <w:rPr>
          <w:rFonts w:ascii="Times New Roman" w:hAnsi="Times New Roman" w:cs="Times New Roman"/>
        </w:rPr>
        <w:t>. Studies have demonstrated that VBIs can increase awareness and reduce biases by presenting relatable narratives or modelling inclusive behaviours in a non-threatening manner</w:t>
      </w:r>
      <w:r w:rsidR="00ED1D18">
        <w:rPr>
          <w:rFonts w:ascii="Times New Roman" w:hAnsi="Times New Roman" w:cs="Times New Roman"/>
        </w:rPr>
        <w:t xml:space="preserve"> </w:t>
      </w:r>
      <w:r w:rsidR="00ED1D18">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{"citationID":"OWPcuPs9","properties":{"formattedCitation":"(Lopez Naranjo et al., 2024)","plainCitation":"(Lopez Naranjo et al., 2024)","noteIndex":0},"citationItems":[{"id":"XOa2CTHw/XVbppBlp","uris":["http://zotero.org/users/11274248/items/GJCDEJMX"],"itemData":{"id":4268,"type":"article-journal","abstract":"The development and consumption of video games have experienced a significant boom in recent decades. Recently, attention has been paid to the impact they can have on young people and how extremist and radical groups are using them to recruit and reinforce hateful ideas and behaviors. It would be innovative to use this powerful tool to prevent and educate on values and rights, thereby reducing prejudices toward the outgroup. Therefore, the present systematic review aims to gather and systematize existing knowledge on video game-based interventions to reduce and prevent extremism and violent radicalization in young people, following the PRISMA method, analyzing a total of six articles. The results indicate that such interventions can reduce prejudiced behaviors toward outgroup individuals and increase resilience, empathy, and prosocial interactions. However, further exploration in this field is necessary to better understand the mechanisms involved and improve video game designs for preventive purposes.","container-title":"Games and Culture","DOI":"10.1177/15554120231223067","ISSN":"1555-4120","language":"en","note":"publisher: SAGE Publications","page":"15554120231223067","source":"SAGE Journals","title":"Video Games Interventions to Reduce Radicalization and Violent Extremism in Young People: A Systematic Review","title-short":"Video Games Interventions to Reduce Radicalization and Violent Extremism in Young People","author":[{"family":"Lopez Naranjo","given":"Fatima"},{"family":"Maldonado","given":"Miguel A."},{"family":"Cuadrado","given":"Esther"},{"family":"Moyano","given":"Manuel"}],"issued":{"date-parts":[["2024",1,2]]}}}],"schema":"https://github.com/citation-style-language/schema/raw/master/csl-citation.json"} </w:instrText>
      </w:r>
      <w:r w:rsidR="00ED1D18">
        <w:rPr>
          <w:rFonts w:ascii="Times New Roman" w:hAnsi="Times New Roman" w:cs="Times New Roman"/>
        </w:rPr>
        <w:fldChar w:fldCharType="separate"/>
      </w:r>
      <w:r w:rsidR="00ED1D18">
        <w:rPr>
          <w:rFonts w:ascii="Times New Roman" w:hAnsi="Times New Roman" w:cs="Times New Roman"/>
          <w:noProof/>
        </w:rPr>
        <w:t>(Lopez Naranjo et al., 2024)</w:t>
      </w:r>
      <w:r w:rsidR="00ED1D18">
        <w:rPr>
          <w:rFonts w:ascii="Times New Roman" w:hAnsi="Times New Roman" w:cs="Times New Roman"/>
        </w:rPr>
        <w:fldChar w:fldCharType="end"/>
      </w:r>
      <w:r w:rsidRPr="00ED4274">
        <w:rPr>
          <w:rFonts w:ascii="Times New Roman" w:hAnsi="Times New Roman" w:cs="Times New Roman"/>
        </w:rPr>
        <w:t>. For example, video modelling has been successfully used to teach social skills and enhance empathy among neurotypical peers. In educational settings, VBIs have also been employed to train staff and students on how to interact effectively with autistic individuals, improving both interpersonal dynamics and institutional inclusivity</w:t>
      </w:r>
      <w:r w:rsidR="00ED1D18">
        <w:rPr>
          <w:rFonts w:ascii="Times New Roman" w:hAnsi="Times New Roman" w:cs="Times New Roman"/>
        </w:rPr>
        <w:t xml:space="preserve"> </w:t>
      </w:r>
      <w:r w:rsidR="00ED1D18">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{"citationID":"CQeozXHG","properties":{"formattedCitation":"(McConnell et al., 2024)","plainCitation":"(McConnell et al., 2024)","noteIndex":0},"citationItems":[{"id":"XOa2CTHw/BGI8vWGN","uris":["http://zotero.org/users/11274248/items/RUZHF4KR"],"itemData":{"id":4259,"type":"article-journal","abstract":"Background Video-based interventions (VBIs) are an approach that can be used to promote social behavioural skills for autistic children and young people. Despite an abundance of literature in this area, previous evidence syntheses are limited by their exclusive search strategies and eligibility criteria. Therefore, there is a lack of comprehensive evidence syntheses to provide insight on whether these interventions work, for whom, and in what circumstances. Evidence and Gap Maps (EGMs) are used to collate vast literature on a broad topic area such as this, highlighting areas for synthesis, and identifying gaps for future research. Objectives To identify, map and synthesise existing primary research on VBIs promoting social behavioural skills for autistic children and young people, creating a live, searchable and publicly available EGM. Search Methods Searches were conducted in electronic databases (n = 8), web search engines, and other repositories including published papers and grey literature. The search strategy was developed around two concepts including (1) terms related to autism, and (2) terms related to VBIs. Searches were conducted in May 2021. Selection Criteria All primary studies evaluating the effectiveness of VBIs in promoting social behaviours for autistic children and young people aged 3–18 were included in the EGM. Data Collection and Analysis Search results were imported into Eppi-Reviewer where duplicates of identical studies were removed. Titles and abstracts were then screened by two independent reviewers. Potentially eligible full texts were located and also screened by two reviewers. Data were then extracted on study design, participant characteristics, type of intervention, type of outcome, and country of study, by one of three reviewers. EPPI-Mapper was used to create the interactive EGM. Main Results The current EGM contains 438 studies reporting on 394 single subject research designs, 25 randomised controlled trials, 15 non-randomised group designs, and 8 pretest–posttest designs. Included studies evaluated VBIs in all male (n = 238), mixed gender (n = 172) or all female (n = 17) samples. VBIs employed included video modelling (n = 273), video self-modelling (n = 82), point-of-view modelling (n = 61), video prompting (n = 57), video feedback (n = 12) and computer-based video instruction (n = 4). The most frequently used models were adults (n = 191) and peers (n = 135). In relation to social outcomes, almost half evaluated social engagement (n = 199) with limited studies looking at safety (n = 9) and community (n = 7) skills. Authors' Conclusions This EGM provides a valuable resource for policy-makers, practitioners, researchers, funders and members of the public to access evidence on VBIs promoting social behavioural skills in autistic children and young people. The map has identified areas of sufficient research where evidence can undergo synthesis. In addition, important gaps in the evidence were highlighted and suggest further research is warranted in all female samples and less frequently evaluated types of VBIs and social outcomes. Evidence included in this EGM will be further explored via systematic review and meta-analysis on control group designs.","container-title":"Campbell Systematic Reviews","DOI":"10.1002/cl2.1405","ISSN":"1891-1803","issue":"2","language":"en","license":"© 2024 The Authors. Campbell Systematic Reviews published by John Wiley &amp; Sons Ltd on behalf of The Campbell Collaboration.","note":"_eprint: https://onlinelibrary.wiley.com/doi/pdf/10.1002/cl2.1405","page":"e1405","source":"Wiley Online Library","title":"Video-based interventions promoting social behavioural skills for autistic children and young people: An evidence and gap map","title-short":"Video-based interventions promoting social behavioural skills for autistic children and young people","volume":"20","author":[{"family":"McConnell","given":"Karen"},{"family":"Keenan","given":"Ciara"},{"family":"Storey","given":"Catherine"},{"family":"Thurston","given":"Allen"}],"issued":{"date-parts":[["2024"]]}}}],"schema":"https://github.com/citation-style-language/schema/raw/master/csl-citation.json"} </w:instrText>
      </w:r>
      <w:r w:rsidR="00ED1D18">
        <w:rPr>
          <w:rFonts w:ascii="Times New Roman" w:hAnsi="Times New Roman" w:cs="Times New Roman"/>
        </w:rPr>
        <w:fldChar w:fldCharType="separate"/>
      </w:r>
      <w:r w:rsidR="00ED1D18">
        <w:rPr>
          <w:rFonts w:ascii="Times New Roman" w:hAnsi="Times New Roman" w:cs="Times New Roman"/>
          <w:noProof/>
        </w:rPr>
        <w:t>(McConnell et al., 2024)</w:t>
      </w:r>
      <w:r w:rsidR="00ED1D18">
        <w:rPr>
          <w:rFonts w:ascii="Times New Roman" w:hAnsi="Times New Roman" w:cs="Times New Roman"/>
        </w:rPr>
        <w:fldChar w:fldCharType="end"/>
      </w:r>
      <w:r w:rsidRPr="00ED4274">
        <w:rPr>
          <w:rFonts w:ascii="Times New Roman" w:hAnsi="Times New Roman" w:cs="Times New Roman"/>
        </w:rPr>
        <w:t>.</w:t>
      </w:r>
    </w:p>
    <w:p w14:paraId="4755DDF5" w14:textId="4430D400" w:rsidR="00F31BDC" w:rsidRDefault="00F31BDC" w:rsidP="00F31BDC">
      <w:pPr>
        <w:rPr>
          <w:rFonts w:ascii="Times New Roman" w:hAnsi="Times New Roman" w:cs="Times New Roman"/>
          <w:lang w:val="en-US"/>
        </w:rPr>
      </w:pPr>
    </w:p>
    <w:p w14:paraId="47C17ECE" w14:textId="77777777" w:rsidR="00F31BDC" w:rsidRPr="00F31BDC" w:rsidRDefault="00F31BDC" w:rsidP="00F31BDC">
      <w:pPr>
        <w:rPr>
          <w:rFonts w:ascii="Times New Roman" w:hAnsi="Times New Roman" w:cs="Times New Roman"/>
          <w:b/>
          <w:bCs/>
          <w:lang w:val="en-US"/>
        </w:rPr>
      </w:pPr>
      <w:r w:rsidRPr="00F31BDC">
        <w:rPr>
          <w:rFonts w:ascii="Times New Roman" w:hAnsi="Times New Roman" w:cs="Times New Roman"/>
          <w:b/>
          <w:bCs/>
          <w:lang w:val="en-US"/>
        </w:rPr>
        <w:t>Method</w:t>
      </w:r>
    </w:p>
    <w:p w14:paraId="652A7861" w14:textId="2354DAEE" w:rsidR="00F31BDC" w:rsidRDefault="00F31BDC" w:rsidP="00F31BDC">
      <w:pPr>
        <w:rPr>
          <w:rFonts w:ascii="Times New Roman" w:hAnsi="Times New Roman" w:cs="Times New Roman"/>
          <w:lang w:val="en-US"/>
        </w:rPr>
      </w:pPr>
    </w:p>
    <w:p w14:paraId="21B5ED46" w14:textId="3C8BDADD" w:rsidR="00FC46F8" w:rsidRDefault="00FC46F8" w:rsidP="00FC46F8">
      <w:pPr>
        <w:rPr>
          <w:rFonts w:ascii="Times New Roman" w:hAnsi="Times New Roman" w:cs="Times New Roman"/>
          <w:b/>
          <w:bCs/>
        </w:rPr>
      </w:pPr>
      <w:r w:rsidRPr="00FC46F8">
        <w:rPr>
          <w:rFonts w:ascii="Times New Roman" w:hAnsi="Times New Roman" w:cs="Times New Roman"/>
          <w:b/>
          <w:bCs/>
        </w:rPr>
        <w:t xml:space="preserve">Procedure  </w:t>
      </w:r>
    </w:p>
    <w:p w14:paraId="5C58234E" w14:textId="77777777" w:rsidR="001957E4" w:rsidRPr="001157AD" w:rsidRDefault="001957E4" w:rsidP="00FC46F8">
      <w:pPr>
        <w:rPr>
          <w:rFonts w:ascii="Times New Roman" w:hAnsi="Times New Roman" w:cs="Times New Roman"/>
          <w:b/>
          <w:bCs/>
        </w:rPr>
      </w:pPr>
    </w:p>
    <w:p w14:paraId="5B5C493B" w14:textId="21E08340" w:rsidR="00FC46F8" w:rsidRDefault="00FC46F8" w:rsidP="00FC46F8">
      <w:pPr>
        <w:rPr>
          <w:rFonts w:ascii="Times New Roman" w:hAnsi="Times New Roman" w:cs="Times New Roman"/>
        </w:rPr>
      </w:pPr>
      <w:r w:rsidRPr="00FC46F8">
        <w:rPr>
          <w:rFonts w:ascii="Times New Roman" w:hAnsi="Times New Roman" w:cs="Times New Roman"/>
        </w:rPr>
        <w:t>The study employed a pre-post quasi-experimental design to evaluate the impact of an autism awareness video intervention on neurodiversity acceptance. Recruitment occurred between October</w:t>
      </w:r>
      <w:r w:rsidR="005074E7">
        <w:rPr>
          <w:rFonts w:ascii="Times New Roman" w:hAnsi="Times New Roman" w:cs="Times New Roman"/>
        </w:rPr>
        <w:t xml:space="preserve"> </w:t>
      </w:r>
      <w:r w:rsidR="005074E7">
        <w:rPr>
          <w:rFonts w:ascii="Times New Roman" w:hAnsi="Times New Roman" w:cs="Times New Roman" w:hint="eastAsia"/>
        </w:rPr>
        <w:t>a</w:t>
      </w:r>
      <w:r w:rsidR="005074E7">
        <w:rPr>
          <w:rFonts w:ascii="Times New Roman" w:hAnsi="Times New Roman" w:cs="Times New Roman"/>
        </w:rPr>
        <w:t>nd December</w:t>
      </w:r>
      <w:r w:rsidRPr="00FC46F8">
        <w:rPr>
          <w:rFonts w:ascii="Times New Roman" w:hAnsi="Times New Roman" w:cs="Times New Roman"/>
        </w:rPr>
        <w:t xml:space="preserve"> 202</w:t>
      </w:r>
      <w:r>
        <w:rPr>
          <w:rFonts w:ascii="Times New Roman" w:hAnsi="Times New Roman" w:cs="Times New Roman"/>
        </w:rPr>
        <w:t>4</w:t>
      </w:r>
      <w:r w:rsidRPr="00FC46F8">
        <w:rPr>
          <w:rFonts w:ascii="Times New Roman" w:hAnsi="Times New Roman" w:cs="Times New Roman"/>
        </w:rPr>
        <w:t xml:space="preserve"> via a multi-channel strategy: (1) collaboration with inst</w:t>
      </w:r>
      <w:r w:rsidRPr="00FC46F8">
        <w:rPr>
          <w:rFonts w:ascii="Times New Roman" w:hAnsi="Times New Roman" w:cs="Times New Roman" w:hint="eastAsia"/>
        </w:rPr>
        <w:t>ructors at 15 Chinese universities and research institutes, (2) social media outreach on WeChat</w:t>
      </w:r>
      <w:r w:rsidR="005074E7">
        <w:rPr>
          <w:rFonts w:ascii="Times New Roman" w:hAnsi="Times New Roman" w:cs="Times New Roman"/>
        </w:rPr>
        <w:t>, Bilibili</w:t>
      </w:r>
      <w:r w:rsidRPr="00FC46F8">
        <w:rPr>
          <w:rFonts w:ascii="Times New Roman" w:hAnsi="Times New Roman" w:cs="Times New Roman" w:hint="eastAsia"/>
        </w:rPr>
        <w:t xml:space="preserve"> and Red Note, and (3) campus bulletin postings. Eligible participants (aged </w:t>
      </w:r>
      <w:r w:rsidRPr="00FC46F8">
        <w:rPr>
          <w:rFonts w:ascii="Times New Roman" w:hAnsi="Times New Roman" w:cs="Times New Roman" w:hint="eastAsia"/>
        </w:rPr>
        <w:t>≥</w:t>
      </w:r>
      <w:r w:rsidRPr="00FC46F8">
        <w:rPr>
          <w:rFonts w:ascii="Times New Roman" w:hAnsi="Times New Roman" w:cs="Times New Roman" w:hint="eastAsia"/>
        </w:rPr>
        <w:t xml:space="preserve">18 years) accessed the study through the Wenjuanxing </w:t>
      </w:r>
      <w:r w:rsidR="00646DE6">
        <w:rPr>
          <w:rFonts w:ascii="Times New Roman" w:hAnsi="Times New Roman" w:cs="Times New Roman"/>
        </w:rPr>
        <w:t xml:space="preserve">survey distribution </w:t>
      </w:r>
      <w:r w:rsidRPr="00FC46F8">
        <w:rPr>
          <w:rFonts w:ascii="Times New Roman" w:hAnsi="Times New Roman" w:cs="Times New Roman" w:hint="eastAsia"/>
        </w:rPr>
        <w:t>platform</w:t>
      </w:r>
      <w:r w:rsidR="00020607">
        <w:rPr>
          <w:rFonts w:ascii="Times New Roman" w:hAnsi="Times New Roman" w:cs="Times New Roman"/>
        </w:rPr>
        <w:t xml:space="preserve"> </w:t>
      </w:r>
      <w:r w:rsidR="00020607">
        <w:rPr>
          <w:rFonts w:ascii="Times New Roman" w:hAnsi="Times New Roman" w:cs="Times New Roman" w:hint="eastAsia"/>
        </w:rPr>
        <w:t>a</w:t>
      </w:r>
      <w:r w:rsidR="00020607">
        <w:rPr>
          <w:rFonts w:ascii="Times New Roman" w:hAnsi="Times New Roman" w:cs="Times New Roman"/>
        </w:rPr>
        <w:t>nd Bilibili media platform</w:t>
      </w:r>
      <w:r w:rsidRPr="00FC46F8">
        <w:rPr>
          <w:rFonts w:ascii="Times New Roman" w:hAnsi="Times New Roman" w:cs="Times New Roman" w:hint="eastAsia"/>
        </w:rPr>
        <w:t xml:space="preserve">, where they </w:t>
      </w:r>
      <w:r w:rsidRPr="00FC46F8">
        <w:rPr>
          <w:rFonts w:ascii="Times New Roman" w:hAnsi="Times New Roman" w:cs="Times New Roman"/>
        </w:rPr>
        <w:t>completed</w:t>
      </w:r>
      <w:r w:rsidR="00B262AB">
        <w:rPr>
          <w:rFonts w:ascii="Times New Roman" w:hAnsi="Times New Roman" w:cs="Times New Roman"/>
        </w:rPr>
        <w:t xml:space="preserve"> four steps</w:t>
      </w:r>
      <w:r w:rsidRPr="00FC46F8">
        <w:rPr>
          <w:rFonts w:ascii="Times New Roman" w:hAnsi="Times New Roman" w:cs="Times New Roman"/>
        </w:rPr>
        <w:t xml:space="preserve">:  </w:t>
      </w:r>
    </w:p>
    <w:p w14:paraId="1C7B0CCD" w14:textId="77777777" w:rsidR="00FC46F8" w:rsidRPr="00FC46F8" w:rsidRDefault="00FC46F8" w:rsidP="00FC46F8">
      <w:pPr>
        <w:rPr>
          <w:rFonts w:ascii="Times New Roman" w:hAnsi="Times New Roman" w:cs="Times New Roman"/>
        </w:rPr>
      </w:pPr>
    </w:p>
    <w:p w14:paraId="7E723C1D" w14:textId="30C48997" w:rsidR="00FC46F8" w:rsidRPr="00FC46F8" w:rsidRDefault="00FC46F8" w:rsidP="00FC46F8">
      <w:pPr>
        <w:rPr>
          <w:rFonts w:ascii="Times New Roman" w:hAnsi="Times New Roman" w:cs="Times New Roman"/>
        </w:rPr>
      </w:pPr>
      <w:r w:rsidRPr="00FC46F8">
        <w:rPr>
          <w:rFonts w:ascii="Times New Roman" w:hAnsi="Times New Roman" w:cs="Times New Roman"/>
        </w:rPr>
        <w:t>1.</w:t>
      </w:r>
      <w:r>
        <w:rPr>
          <w:rFonts w:ascii="Times New Roman" w:hAnsi="Times New Roman" w:cs="Times New Roman"/>
        </w:rPr>
        <w:t xml:space="preserve"> </w:t>
      </w:r>
      <w:r w:rsidRPr="00FC46F8">
        <w:rPr>
          <w:rFonts w:ascii="Times New Roman" w:hAnsi="Times New Roman" w:cs="Times New Roman"/>
        </w:rPr>
        <w:t xml:space="preserve">Informed Consent: Digitally reviewed ethical protocols approved by </w:t>
      </w:r>
      <w:del w:id="9" w:author="Vincent, Jonathan" w:date="2025-11-13T13:59:00Z">
        <w:r w:rsidRPr="00FC46F8" w:rsidDel="008D6AA3">
          <w:rPr>
            <w:rFonts w:ascii="Times New Roman" w:hAnsi="Times New Roman" w:cs="Times New Roman"/>
          </w:rPr>
          <w:delText xml:space="preserve">Lancaster </w:delText>
        </w:r>
      </w:del>
      <w:ins w:id="10" w:author="Vincent, Jonathan" w:date="2025-11-13T13:59:00Z">
        <w:r w:rsidR="008D6AA3">
          <w:rPr>
            <w:rFonts w:ascii="Times New Roman" w:hAnsi="Times New Roman" w:cs="Times New Roman"/>
          </w:rPr>
          <w:t xml:space="preserve">[Anonymised] </w:t>
        </w:r>
      </w:ins>
      <w:r w:rsidR="00582356" w:rsidRPr="00582356">
        <w:rPr>
          <w:rFonts w:ascii="Times New Roman" w:hAnsi="Times New Roman" w:cs="Times New Roman"/>
        </w:rPr>
        <w:t>University Research Ethics Committee</w:t>
      </w:r>
      <w:r w:rsidRPr="00FC46F8">
        <w:rPr>
          <w:rFonts w:ascii="Times New Roman" w:hAnsi="Times New Roman" w:cs="Times New Roman"/>
        </w:rPr>
        <w:t xml:space="preserve"> </w:t>
      </w:r>
      <w:r w:rsidR="005074E7">
        <w:rPr>
          <w:rFonts w:ascii="Times New Roman" w:hAnsi="Times New Roman" w:cs="Times New Roman"/>
        </w:rPr>
        <w:t xml:space="preserve">(reference ID: </w:t>
      </w:r>
      <w:r w:rsidR="005074E7" w:rsidRPr="005074E7">
        <w:rPr>
          <w:rFonts w:ascii="Times New Roman" w:hAnsi="Times New Roman" w:cs="Times New Roman"/>
        </w:rPr>
        <w:t>EdRes-2024-4559-EdAp-2</w:t>
      </w:r>
      <w:r w:rsidRPr="00FC46F8">
        <w:rPr>
          <w:rFonts w:ascii="Times New Roman" w:hAnsi="Times New Roman" w:cs="Times New Roman"/>
        </w:rPr>
        <w:t xml:space="preserve">).  </w:t>
      </w:r>
    </w:p>
    <w:p w14:paraId="7F792303" w14:textId="3A960EEC" w:rsidR="00FC46F8" w:rsidRPr="00FC46F8" w:rsidRDefault="00FC46F8" w:rsidP="00FC46F8">
      <w:pPr>
        <w:rPr>
          <w:rFonts w:ascii="Times New Roman" w:hAnsi="Times New Roman" w:cs="Times New Roman"/>
        </w:rPr>
      </w:pPr>
      <w:r w:rsidRPr="00FC46F8">
        <w:rPr>
          <w:rFonts w:ascii="Times New Roman" w:hAnsi="Times New Roman" w:cs="Times New Roman"/>
        </w:rPr>
        <w:t>2. Pre-Intervention Assessmen</w:t>
      </w:r>
      <w:r>
        <w:rPr>
          <w:rFonts w:ascii="Times New Roman" w:hAnsi="Times New Roman" w:cs="Times New Roman"/>
        </w:rPr>
        <w:t>t</w:t>
      </w:r>
      <w:r w:rsidRPr="00FC46F8">
        <w:rPr>
          <w:rFonts w:ascii="Times New Roman" w:hAnsi="Times New Roman" w:cs="Times New Roman"/>
        </w:rPr>
        <w:t>: Completed the 17-item Autism</w:t>
      </w:r>
      <w:r w:rsidR="00B7135C">
        <w:rPr>
          <w:rFonts w:ascii="Times New Roman" w:hAnsi="Times New Roman" w:cs="Times New Roman"/>
        </w:rPr>
        <w:t xml:space="preserve"> Neurodiversity</w:t>
      </w:r>
      <w:r w:rsidRPr="00FC46F8">
        <w:rPr>
          <w:rFonts w:ascii="Times New Roman" w:hAnsi="Times New Roman" w:cs="Times New Roman"/>
        </w:rPr>
        <w:t xml:space="preserve"> </w:t>
      </w:r>
      <w:r w:rsidR="004844B7">
        <w:rPr>
          <w:rFonts w:ascii="Times New Roman" w:hAnsi="Times New Roman" w:cs="Times New Roman"/>
          <w:lang w:val="en-US"/>
        </w:rPr>
        <w:t xml:space="preserve">Attitudes </w:t>
      </w:r>
      <w:r w:rsidRPr="00FC46F8">
        <w:rPr>
          <w:rFonts w:ascii="Times New Roman" w:hAnsi="Times New Roman" w:cs="Times New Roman" w:hint="eastAsia"/>
        </w:rPr>
        <w:t>S</w:t>
      </w:r>
      <w:r w:rsidRPr="00FC46F8">
        <w:rPr>
          <w:rFonts w:ascii="Times New Roman" w:hAnsi="Times New Roman" w:cs="Times New Roman"/>
        </w:rPr>
        <w:t>cale (ANAS)</w:t>
      </w:r>
      <w:r w:rsidR="002A2E8C">
        <w:rPr>
          <w:rFonts w:ascii="Times New Roman" w:hAnsi="Times New Roman" w:cs="Times New Roman"/>
        </w:rPr>
        <w:t xml:space="preserve"> </w:t>
      </w:r>
      <w:r w:rsidR="002F171C">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{"citationID":"lRKlftGn","properties":{"formattedCitation":"(VanDaalen et al., 2025)","plainCitation":"(VanDaalen et al., 2025)","noteIndex":0},"citationItems":[{"id":1563,"uris":["http://zotero.org/groups/5812297/items/5YY9PGEW"],"itemData":{"id":1563,"type":"article-journal","container-title":"Autism in Adulthood","DOI":"10.1089/aut.2023.0090","ISSN":"2573-9581","issue":"1","note":"publisher: Mary Ann Liebert, Inc., publishers","page":"39-51","source":"liebertpub.com (Atypon)","title":"Development and Initial Validation of the Autism and Neurodiversity Attitudes Scale","volume":"7","author":[{"family":"VanDaalen","given":"Rachel A."},{"family":"Dillon","given":"Frank R."},{"family":"Santos","given":"Carlos E."},{"family":"Capielo Rosario","given":"Cristalis"}],"issued":{"date-parts":[["2025",2]]}}}],"schema":"https://github.com/citation-style-language/schema/raw/master/csl-citation.json"} </w:instrText>
      </w:r>
      <w:r w:rsidR="002F171C">
        <w:rPr>
          <w:rFonts w:ascii="Times New Roman" w:hAnsi="Times New Roman" w:cs="Times New Roman"/>
        </w:rPr>
        <w:fldChar w:fldCharType="separate"/>
      </w:r>
      <w:r w:rsidR="000C166A">
        <w:rPr>
          <w:rFonts w:ascii="Times New Roman" w:hAnsi="Times New Roman" w:cs="Times New Roman"/>
          <w:noProof/>
        </w:rPr>
        <w:t>(VanDaalen et al., 2025)</w:t>
      </w:r>
      <w:r w:rsidR="002F171C">
        <w:rPr>
          <w:rFonts w:ascii="Times New Roman" w:hAnsi="Times New Roman" w:cs="Times New Roman"/>
        </w:rPr>
        <w:fldChar w:fldCharType="end"/>
      </w:r>
      <w:r w:rsidRPr="00FC46F8">
        <w:rPr>
          <w:rFonts w:ascii="Times New Roman" w:hAnsi="Times New Roman" w:cs="Times New Roman"/>
        </w:rPr>
        <w:t xml:space="preserve">.  </w:t>
      </w:r>
    </w:p>
    <w:p w14:paraId="65411B4E" w14:textId="3D87A8DA" w:rsidR="00FC46F8" w:rsidRPr="00FC46F8" w:rsidRDefault="00FC46F8" w:rsidP="00FC46F8">
      <w:pPr>
        <w:rPr>
          <w:rFonts w:ascii="Times New Roman" w:hAnsi="Times New Roman" w:cs="Times New Roman"/>
        </w:rPr>
      </w:pPr>
      <w:r w:rsidRPr="00FC46F8">
        <w:rPr>
          <w:rFonts w:ascii="Times New Roman" w:hAnsi="Times New Roman" w:cs="Times New Roman"/>
        </w:rPr>
        <w:t>3.</w:t>
      </w:r>
      <w:r>
        <w:rPr>
          <w:rFonts w:ascii="Times New Roman" w:hAnsi="Times New Roman" w:cs="Times New Roman"/>
        </w:rPr>
        <w:t xml:space="preserve"> </w:t>
      </w:r>
      <w:r w:rsidRPr="00FC46F8">
        <w:rPr>
          <w:rFonts w:ascii="Times New Roman" w:hAnsi="Times New Roman" w:cs="Times New Roman"/>
        </w:rPr>
        <w:t xml:space="preserve">Video Intervention: Viewed a </w:t>
      </w:r>
      <w:r w:rsidR="004844B7">
        <w:rPr>
          <w:rFonts w:ascii="Times New Roman" w:hAnsi="Times New Roman" w:cs="Times New Roman"/>
        </w:rPr>
        <w:t>6</w:t>
      </w:r>
      <w:r w:rsidRPr="00FC46F8">
        <w:rPr>
          <w:rFonts w:ascii="Times New Roman" w:hAnsi="Times New Roman" w:cs="Times New Roman"/>
        </w:rPr>
        <w:t xml:space="preserve">-minute educational module (minimum </w:t>
      </w:r>
      <w:r w:rsidR="004844B7">
        <w:rPr>
          <w:rFonts w:ascii="Times New Roman" w:hAnsi="Times New Roman" w:cs="Times New Roman"/>
        </w:rPr>
        <w:t>6</w:t>
      </w:r>
      <w:r w:rsidRPr="00FC46F8">
        <w:rPr>
          <w:rFonts w:ascii="Times New Roman" w:hAnsi="Times New Roman" w:cs="Times New Roman"/>
        </w:rPr>
        <w:t xml:space="preserve">-minute viewing time enforced) covering autism characteristics, neurodiversity principles, and academic inclusion strategies.  </w:t>
      </w:r>
    </w:p>
    <w:p w14:paraId="1E97B46E" w14:textId="5A0A8107" w:rsidR="00FC46F8" w:rsidRPr="000A2384" w:rsidRDefault="00FC46F8" w:rsidP="00FC46F8">
      <w:pPr>
        <w:rPr>
          <w:rFonts w:ascii="Times New Roman" w:hAnsi="Times New Roman" w:cs="Times New Roman"/>
        </w:rPr>
      </w:pPr>
      <w:r w:rsidRPr="00FC46F8">
        <w:rPr>
          <w:rFonts w:ascii="Times New Roman" w:hAnsi="Times New Roman" w:cs="Times New Roman"/>
        </w:rPr>
        <w:t>4. Post-Intervention Assessment: Repeated ANAS administration</w:t>
      </w:r>
      <w:r w:rsidR="000A2384">
        <w:rPr>
          <w:rFonts w:ascii="Times New Roman" w:hAnsi="Times New Roman" w:cs="Times New Roman"/>
        </w:rPr>
        <w:t>.</w:t>
      </w:r>
    </w:p>
    <w:p w14:paraId="0DC16ADD" w14:textId="63E9E233" w:rsidR="00FC46F8" w:rsidRPr="00FC46F8" w:rsidRDefault="00FC46F8" w:rsidP="00FC46F8">
      <w:pPr>
        <w:rPr>
          <w:rFonts w:ascii="Times New Roman" w:hAnsi="Times New Roman" w:cs="Times New Roman"/>
        </w:rPr>
      </w:pPr>
      <w:r w:rsidRPr="00FC46F8">
        <w:rPr>
          <w:rFonts w:ascii="Times New Roman" w:hAnsi="Times New Roman" w:cs="Times New Roman"/>
        </w:rPr>
        <w:t xml:space="preserve">  </w:t>
      </w:r>
    </w:p>
    <w:p w14:paraId="502D467F" w14:textId="3FC959FF" w:rsidR="00FC46F8" w:rsidRPr="00FC46F8" w:rsidRDefault="00B262AB" w:rsidP="00FC46F8">
      <w:pPr>
        <w:rPr>
          <w:rFonts w:ascii="Times New Roman" w:hAnsi="Times New Roman" w:cs="Times New Roman"/>
        </w:rPr>
      </w:pPr>
      <w:r w:rsidRPr="00B262AB">
        <w:rPr>
          <w:rFonts w:ascii="Times New Roman" w:hAnsi="Times New Roman" w:cs="Times New Roman"/>
        </w:rPr>
        <w:t>Specifically, Steps 1 (Informed Consent) and 2 (Pre-Intervention ANAS) were completed sequentially in a single session. Steps 3 (Video Intervention) and 4 (Post-Intervention ANAS) were administered separately, with participants completing the post-assessment after viewing the video. The mean time interval between pre-assessment and intervention was 3 days (</w:t>
      </w:r>
      <w:r w:rsidRPr="00B262AB">
        <w:rPr>
          <w:rFonts w:ascii="Times New Roman" w:hAnsi="Times New Roman" w:cs="Times New Roman"/>
          <w:i/>
          <w:iCs/>
        </w:rPr>
        <w:t>SD</w:t>
      </w:r>
      <w:r w:rsidRPr="00B262AB">
        <w:rPr>
          <w:rFonts w:ascii="Times New Roman" w:hAnsi="Times New Roman" w:cs="Times New Roman"/>
        </w:rPr>
        <w:t> = 1.2 days), while the interval between intervention and post-assessment averaged 4 days (</w:t>
      </w:r>
      <w:r w:rsidRPr="00B262AB">
        <w:rPr>
          <w:rFonts w:ascii="Times New Roman" w:hAnsi="Times New Roman" w:cs="Times New Roman"/>
          <w:i/>
          <w:iCs/>
        </w:rPr>
        <w:t>SD</w:t>
      </w:r>
      <w:r w:rsidRPr="00B262AB">
        <w:rPr>
          <w:rFonts w:ascii="Times New Roman" w:hAnsi="Times New Roman" w:cs="Times New Roman"/>
        </w:rPr>
        <w:t xml:space="preserve"> = </w:t>
      </w:r>
      <w:r w:rsidRPr="00B262AB">
        <w:rPr>
          <w:rFonts w:ascii="Times New Roman" w:hAnsi="Times New Roman" w:cs="Times New Roman"/>
        </w:rPr>
        <w:lastRenderedPageBreak/>
        <w:t>1.</w:t>
      </w:r>
      <w:r>
        <w:rPr>
          <w:rFonts w:ascii="Times New Roman" w:hAnsi="Times New Roman" w:cs="Times New Roman"/>
        </w:rPr>
        <w:t>4</w:t>
      </w:r>
      <w:r w:rsidRPr="00B262AB">
        <w:rPr>
          <w:rFonts w:ascii="Times New Roman" w:hAnsi="Times New Roman" w:cs="Times New Roman"/>
        </w:rPr>
        <w:t xml:space="preserve"> days).</w:t>
      </w:r>
      <w:r>
        <w:rPr>
          <w:rFonts w:ascii="Times New Roman" w:hAnsi="Times New Roman" w:cs="Times New Roman"/>
        </w:rPr>
        <w:t xml:space="preserve"> </w:t>
      </w:r>
      <w:r w:rsidR="00FC46F8" w:rsidRPr="00FC46F8">
        <w:rPr>
          <w:rFonts w:ascii="Times New Roman" w:hAnsi="Times New Roman" w:cs="Times New Roman"/>
        </w:rPr>
        <w:t xml:space="preserve">Data anonymization included IP masking and SSL encryption, with responses stored on password-protected university servers.  </w:t>
      </w:r>
    </w:p>
    <w:p w14:paraId="73F66866" w14:textId="77777777" w:rsidR="00FC46F8" w:rsidRPr="00FC46F8" w:rsidRDefault="00FC46F8" w:rsidP="00FC46F8">
      <w:pPr>
        <w:rPr>
          <w:rFonts w:ascii="Times New Roman" w:hAnsi="Times New Roman" w:cs="Times New Roman"/>
        </w:rPr>
      </w:pPr>
    </w:p>
    <w:p w14:paraId="5EB43D95" w14:textId="13CA6D08" w:rsidR="00FC46F8" w:rsidRDefault="00FC46F8" w:rsidP="00FC46F8">
      <w:pPr>
        <w:rPr>
          <w:rFonts w:ascii="Times New Roman" w:hAnsi="Times New Roman" w:cs="Times New Roman"/>
          <w:b/>
          <w:bCs/>
        </w:rPr>
      </w:pPr>
      <w:r w:rsidRPr="00FC46F8">
        <w:rPr>
          <w:rFonts w:ascii="Times New Roman" w:hAnsi="Times New Roman" w:cs="Times New Roman"/>
          <w:b/>
          <w:bCs/>
        </w:rPr>
        <w:t xml:space="preserve">Participants  </w:t>
      </w:r>
    </w:p>
    <w:p w14:paraId="57C580CE" w14:textId="77777777" w:rsidR="00FC46F8" w:rsidRPr="00FC46F8" w:rsidRDefault="00FC46F8" w:rsidP="00FC46F8">
      <w:pPr>
        <w:rPr>
          <w:rFonts w:ascii="Times New Roman" w:hAnsi="Times New Roman" w:cs="Times New Roman"/>
          <w:b/>
          <w:bCs/>
        </w:rPr>
      </w:pPr>
    </w:p>
    <w:p w14:paraId="4C0434CE" w14:textId="692378C5" w:rsidR="00FC46F8" w:rsidRPr="00FC46F8" w:rsidRDefault="00FC46F8" w:rsidP="00FC46F8">
      <w:pPr>
        <w:rPr>
          <w:rFonts w:ascii="Times New Roman" w:hAnsi="Times New Roman" w:cs="Times New Roman"/>
        </w:rPr>
      </w:pPr>
      <w:r w:rsidRPr="00FC46F8">
        <w:rPr>
          <w:rFonts w:ascii="Times New Roman" w:hAnsi="Times New Roman" w:cs="Times New Roman"/>
        </w:rPr>
        <w:t>The final cohort comprised 1,158 adults (63% female, 3</w:t>
      </w:r>
      <w:r>
        <w:rPr>
          <w:rFonts w:ascii="Times New Roman" w:hAnsi="Times New Roman" w:cs="Times New Roman"/>
        </w:rPr>
        <w:t>7</w:t>
      </w:r>
      <w:r w:rsidRPr="00FC46F8">
        <w:rPr>
          <w:rFonts w:ascii="Times New Roman" w:hAnsi="Times New Roman" w:cs="Times New Roman"/>
        </w:rPr>
        <w:t>% male; M</w:t>
      </w:r>
      <w:r w:rsidRPr="00FC46F8">
        <w:rPr>
          <w:rFonts w:ascii="Times New Roman" w:hAnsi="Times New Roman" w:cs="Times New Roman"/>
          <w:vertAlign w:val="subscript"/>
        </w:rPr>
        <w:t>age</w:t>
      </w:r>
      <w:r>
        <w:rPr>
          <w:rFonts w:ascii="Times New Roman" w:hAnsi="Times New Roman" w:cs="Times New Roman"/>
          <w:vertAlign w:val="subscript"/>
        </w:rPr>
        <w:t xml:space="preserve"> </w:t>
      </w:r>
      <w:r w:rsidRPr="00FC46F8">
        <w:rPr>
          <w:rFonts w:ascii="Times New Roman" w:hAnsi="Times New Roman" w:cs="Times New Roman"/>
        </w:rPr>
        <w:t>= 21.0 years, SD = 1.4) recruited from 15 institutions across 10 Chinese provinces, ensuring geographic diversity. Participants represented three group</w:t>
      </w:r>
      <w:r w:rsidR="00584842">
        <w:rPr>
          <w:rFonts w:ascii="Times New Roman" w:hAnsi="Times New Roman" w:cs="Times New Roman"/>
        </w:rPr>
        <w:t>s across science and social science discipline</w:t>
      </w:r>
      <w:r w:rsidRPr="00FC46F8">
        <w:rPr>
          <w:rFonts w:ascii="Times New Roman" w:hAnsi="Times New Roman" w:cs="Times New Roman"/>
        </w:rPr>
        <w:t xml:space="preserve">s: </w:t>
      </w:r>
      <w:r>
        <w:rPr>
          <w:rFonts w:ascii="Times New Roman" w:hAnsi="Times New Roman" w:cs="Times New Roman"/>
        </w:rPr>
        <w:t>u</w:t>
      </w:r>
      <w:r w:rsidRPr="00FC46F8">
        <w:rPr>
          <w:rFonts w:ascii="Times New Roman" w:hAnsi="Times New Roman" w:cs="Times New Roman"/>
        </w:rPr>
        <w:t>ndergraduates (58%, n = 672) from 12 universities</w:t>
      </w:r>
      <w:r>
        <w:rPr>
          <w:rFonts w:ascii="Times New Roman" w:hAnsi="Times New Roman" w:cs="Times New Roman"/>
        </w:rPr>
        <w:t>, g</w:t>
      </w:r>
      <w:r w:rsidRPr="00FC46F8">
        <w:rPr>
          <w:rFonts w:ascii="Times New Roman" w:hAnsi="Times New Roman" w:cs="Times New Roman"/>
        </w:rPr>
        <w:t xml:space="preserve">raduate students (32%, n = 371) across </w:t>
      </w:r>
      <w:r>
        <w:rPr>
          <w:rFonts w:ascii="Times New Roman" w:hAnsi="Times New Roman" w:cs="Times New Roman"/>
        </w:rPr>
        <w:t>nine</w:t>
      </w:r>
      <w:r w:rsidRPr="00FC46F8">
        <w:rPr>
          <w:rFonts w:ascii="Times New Roman" w:hAnsi="Times New Roman" w:cs="Times New Roman"/>
        </w:rPr>
        <w:t xml:space="preserve"> </w:t>
      </w:r>
      <w:r>
        <w:rPr>
          <w:rFonts w:ascii="Times New Roman" w:hAnsi="Times New Roman" w:cs="Times New Roman"/>
        </w:rPr>
        <w:t>universities, u</w:t>
      </w:r>
      <w:r w:rsidRPr="00FC46F8">
        <w:rPr>
          <w:rFonts w:ascii="Times New Roman" w:hAnsi="Times New Roman" w:cs="Times New Roman"/>
        </w:rPr>
        <w:t>niversity staff</w:t>
      </w:r>
      <w:r>
        <w:rPr>
          <w:rFonts w:ascii="Times New Roman" w:hAnsi="Times New Roman" w:cs="Times New Roman"/>
        </w:rPr>
        <w:t xml:space="preserve"> </w:t>
      </w:r>
      <w:r w:rsidRPr="00FC46F8">
        <w:rPr>
          <w:rFonts w:ascii="Times New Roman" w:hAnsi="Times New Roman" w:cs="Times New Roman"/>
        </w:rPr>
        <w:t xml:space="preserve">(7%, n = 81) from </w:t>
      </w:r>
      <w:r>
        <w:rPr>
          <w:rFonts w:ascii="Times New Roman" w:hAnsi="Times New Roman" w:cs="Times New Roman"/>
        </w:rPr>
        <w:t>three universities.</w:t>
      </w:r>
      <w:r w:rsidRPr="00FC46F8">
        <w:rPr>
          <w:rFonts w:ascii="Times New Roman" w:hAnsi="Times New Roman" w:cs="Times New Roman"/>
        </w:rPr>
        <w:t xml:space="preserve"> Exclusion criteria included age &lt;18 years (automatically filtered by platform) and incomplete pre/post surveys. </w:t>
      </w:r>
    </w:p>
    <w:p w14:paraId="490EF969" w14:textId="6A23DEBD" w:rsidR="00FC46F8" w:rsidRPr="00FC46F8" w:rsidRDefault="00FC46F8" w:rsidP="00FC46F8">
      <w:pPr>
        <w:rPr>
          <w:rFonts w:ascii="Times New Roman" w:hAnsi="Times New Roman" w:cs="Times New Roman"/>
        </w:rPr>
      </w:pPr>
    </w:p>
    <w:p w14:paraId="5E83073C" w14:textId="7D24F6FC" w:rsidR="00FC46F8" w:rsidRDefault="00FC46F8" w:rsidP="00FC46F8">
      <w:pPr>
        <w:rPr>
          <w:rFonts w:ascii="Times New Roman" w:hAnsi="Times New Roman" w:cs="Times New Roman"/>
          <w:b/>
          <w:bCs/>
        </w:rPr>
      </w:pPr>
      <w:r w:rsidRPr="00FC46F8">
        <w:rPr>
          <w:rFonts w:ascii="Times New Roman" w:hAnsi="Times New Roman" w:cs="Times New Roman"/>
          <w:b/>
          <w:bCs/>
        </w:rPr>
        <w:t xml:space="preserve">Materials  </w:t>
      </w:r>
    </w:p>
    <w:p w14:paraId="0E242B32" w14:textId="77777777" w:rsidR="00FC46F8" w:rsidRPr="00FC46F8" w:rsidRDefault="00FC46F8" w:rsidP="00FC46F8">
      <w:pPr>
        <w:rPr>
          <w:rFonts w:ascii="Times New Roman" w:hAnsi="Times New Roman" w:cs="Times New Roman"/>
          <w:b/>
          <w:bCs/>
        </w:rPr>
      </w:pPr>
    </w:p>
    <w:p w14:paraId="26BACE65" w14:textId="678CAE30" w:rsidR="004844B7" w:rsidRDefault="001957E4" w:rsidP="001957E4">
      <w:pPr>
        <w:rPr>
          <w:rFonts w:ascii="Times New Roman" w:hAnsi="Times New Roman" w:cs="Times New Roman"/>
          <w:b/>
          <w:bCs/>
        </w:rPr>
      </w:pPr>
      <w:r w:rsidRPr="001957E4">
        <w:rPr>
          <w:rFonts w:ascii="Times New Roman" w:hAnsi="Times New Roman" w:cs="Times New Roman"/>
          <w:b/>
          <w:bCs/>
        </w:rPr>
        <w:t xml:space="preserve">Autism and Neurodiversity </w:t>
      </w:r>
      <w:r w:rsidR="004844B7">
        <w:rPr>
          <w:rFonts w:ascii="Times New Roman" w:hAnsi="Times New Roman" w:cs="Times New Roman" w:hint="eastAsia"/>
          <w:b/>
          <w:bCs/>
        </w:rPr>
        <w:t>Attitudes</w:t>
      </w:r>
      <w:r w:rsidRPr="001957E4">
        <w:rPr>
          <w:rFonts w:ascii="Times New Roman" w:hAnsi="Times New Roman" w:cs="Times New Roman"/>
          <w:b/>
          <w:bCs/>
        </w:rPr>
        <w:t xml:space="preserve"> Scale (ANAS)</w:t>
      </w:r>
      <w:r>
        <w:rPr>
          <w:rFonts w:ascii="Times New Roman" w:hAnsi="Times New Roman" w:cs="Times New Roman"/>
          <w:b/>
          <w:bCs/>
        </w:rPr>
        <w:t xml:space="preserve"> </w:t>
      </w:r>
    </w:p>
    <w:p w14:paraId="745D6468" w14:textId="5823E372" w:rsidR="001957E4" w:rsidRPr="001957E4" w:rsidRDefault="001957E4" w:rsidP="001957E4">
      <w:pPr>
        <w:rPr>
          <w:rFonts w:ascii="Times New Roman" w:hAnsi="Times New Roman" w:cs="Times New Roman"/>
        </w:rPr>
      </w:pPr>
      <w:r w:rsidRPr="001957E4">
        <w:rPr>
          <w:rFonts w:ascii="Times New Roman" w:hAnsi="Times New Roman" w:cs="Times New Roman"/>
        </w:rPr>
        <w:t>Our study employs the ANAS</w:t>
      </w:r>
      <w:r w:rsidR="00EE5C23">
        <w:rPr>
          <w:rFonts w:ascii="Times New Roman" w:hAnsi="Times New Roman" w:cs="Times New Roman"/>
        </w:rPr>
        <w:t xml:space="preserve"> </w:t>
      </w:r>
      <w:r w:rsidR="00EE5C23">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{"citationID":"57iZdd1k","properties":{"formattedCitation":"(VanDaalen et al., 2025)","plainCitation":"(VanDaalen et al., 2025)","noteIndex":0},"citationItems":[{"id":1563,"uris":["http://zotero.org/groups/5812297/items/5YY9PGEW"],"itemData":{"id":1563,"type":"article-journal","container-title":"Autism in Adulthood","DOI":"10.1089/aut.2023.0090","ISSN":"2573-9581","issue":"1","note":"publisher: Mary Ann Liebert, Inc., publishers","page":"39-51","source":"liebertpub.com (Atypon)","title":"Development and Initial Validation of the Autism and Neurodiversity Attitudes Scale","volume":"7","author":[{"family":"VanDaalen","given":"Rachel A."},{"family":"Dillon","given":"Frank R."},{"family":"Santos","given":"Carlos E."},{"family":"Capielo Rosario","given":"Cristalis"}],"issued":{"date-parts":[["2025",2]]}}}],"schema":"https://github.com/citation-style-language/schema/raw/master/csl-citation.json"} </w:instrText>
      </w:r>
      <w:r w:rsidR="00EE5C23">
        <w:rPr>
          <w:rFonts w:ascii="Times New Roman" w:hAnsi="Times New Roman" w:cs="Times New Roman"/>
        </w:rPr>
        <w:fldChar w:fldCharType="separate"/>
      </w:r>
      <w:r w:rsidR="00EE5C23">
        <w:rPr>
          <w:rFonts w:ascii="Times New Roman" w:hAnsi="Times New Roman" w:cs="Times New Roman"/>
          <w:noProof/>
        </w:rPr>
        <w:t>(VanDaalen et al., 2025)</w:t>
      </w:r>
      <w:r w:rsidR="00EE5C23">
        <w:rPr>
          <w:rFonts w:ascii="Times New Roman" w:hAnsi="Times New Roman" w:cs="Times New Roman"/>
        </w:rPr>
        <w:fldChar w:fldCharType="end"/>
      </w:r>
      <w:r w:rsidRPr="001957E4">
        <w:rPr>
          <w:rFonts w:ascii="Times New Roman" w:hAnsi="Times New Roman" w:cs="Times New Roman"/>
        </w:rPr>
        <w:t>—a rigorously validated instrument consisting of 17 Likert-scale items—to measure key dimensions of autism awareness and neurodiversity acceptance. This scale assesses participants’ knowledge of autism symptoms (for instance, variations in social communication), evaluates attitudes toward neurodiversity (including acceptance of diverse sensory needs), and gauges the willingness to support autistic peers within academic settings.</w:t>
      </w:r>
      <w:r w:rsidR="00582356" w:rsidRPr="00582356">
        <w:rPr>
          <w:rFonts w:ascii="Times New Roman" w:hAnsi="Times New Roman" w:cs="Times New Roman"/>
        </w:rPr>
        <w:t xml:space="preserve"> </w:t>
      </w:r>
      <w:r w:rsidR="00582356" w:rsidRPr="00582356">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{"citationID":"OJerTBQz","properties":{"formattedCitation":"(VanDaalen et al., 2025)","plainCitation":"(VanDaalen et al., 2025)","dontUpdate":true,"noteIndex":0},"citationItems":[{"id":1563,"uris":["http://zotero.org/groups/5812297/items/5YY9PGEW"],"itemData":{"id":1563,"type":"article-journal","container-title":"Autism in Adulthood","DOI":"10.1089/aut.2023.0090","ISSN":"2573-9581","issue":"1","note":"publisher: Mary Ann Liebert, Inc., publishers","page":"39-51","source":"liebertpub.com (Atypon)","title":"Development and Initial Validation of the Autism and Neurodiversity Attitudes Scale","volume":"7","author":[{"family":"VanDaalen","given":"Rachel A."},{"family":"Dillon","given":"Frank R."},{"family":"Santos","given":"Carlos E."},{"family":"Capielo Rosario","given":"Cristalis"}],"issued":{"date-parts":[["2025",2]]}}}],"schema":"https://github.com/citation-style-language/schema/raw/master/csl-citation.json"} </w:instrText>
      </w:r>
      <w:r w:rsidR="00582356" w:rsidRPr="00582356">
        <w:rPr>
          <w:rFonts w:ascii="Times New Roman" w:hAnsi="Times New Roman" w:cs="Times New Roman"/>
        </w:rPr>
        <w:fldChar w:fldCharType="separate"/>
      </w:r>
      <w:r w:rsidR="00582356" w:rsidRPr="00582356">
        <w:rPr>
          <w:rFonts w:ascii="Times New Roman" w:hAnsi="Times New Roman" w:cs="Times New Roman"/>
          <w:noProof/>
        </w:rPr>
        <w:t>VanDaalen et al. (2025)</w:t>
      </w:r>
      <w:r w:rsidR="00582356" w:rsidRPr="00582356">
        <w:rPr>
          <w:rFonts w:ascii="Times New Roman" w:hAnsi="Times New Roman" w:cs="Times New Roman"/>
        </w:rPr>
        <w:fldChar w:fldCharType="end"/>
      </w:r>
      <w:r w:rsidR="00582356" w:rsidRPr="00582356">
        <w:rPr>
          <w:rFonts w:ascii="Times New Roman" w:hAnsi="Times New Roman" w:cs="Times New Roman"/>
        </w:rPr>
        <w:t xml:space="preserve"> </w:t>
      </w:r>
      <w:r w:rsidRPr="00582356">
        <w:rPr>
          <w:rFonts w:ascii="Times New Roman" w:hAnsi="Times New Roman" w:cs="Times New Roman"/>
        </w:rPr>
        <w:t>demonstrated the instrument’s strong internal consistency (Cronbach’s α = 0.83), underscoring its reliability for both research and applied settings.</w:t>
      </w:r>
    </w:p>
    <w:p w14:paraId="3C0411EC" w14:textId="5CCA9323" w:rsidR="00FC46F8" w:rsidRPr="00FC46F8" w:rsidRDefault="00FC46F8" w:rsidP="00FC46F8">
      <w:pPr>
        <w:rPr>
          <w:rFonts w:ascii="Times New Roman" w:hAnsi="Times New Roman" w:cs="Times New Roman"/>
        </w:rPr>
      </w:pPr>
    </w:p>
    <w:p w14:paraId="6AE5A4AE" w14:textId="06EBA5EB" w:rsidR="004844B7" w:rsidRDefault="001957E4" w:rsidP="00FC46F8">
      <w:pPr>
        <w:rPr>
          <w:rFonts w:ascii="Times New Roman" w:hAnsi="Times New Roman" w:cs="Times New Roman"/>
          <w:b/>
          <w:bCs/>
        </w:rPr>
      </w:pPr>
      <w:r w:rsidRPr="001957E4">
        <w:rPr>
          <w:rFonts w:ascii="Times New Roman" w:hAnsi="Times New Roman" w:cs="Times New Roman"/>
          <w:b/>
          <w:bCs/>
        </w:rPr>
        <w:t>Video Intervention</w:t>
      </w:r>
      <w:r>
        <w:rPr>
          <w:rFonts w:ascii="Times New Roman" w:hAnsi="Times New Roman" w:cs="Times New Roman"/>
          <w:b/>
          <w:bCs/>
        </w:rPr>
        <w:t xml:space="preserve"> </w:t>
      </w:r>
    </w:p>
    <w:p w14:paraId="7B534E5C" w14:textId="3B30F86E" w:rsidR="00E6632B" w:rsidRDefault="001957E4" w:rsidP="00FC46F8">
      <w:pPr>
        <w:rPr>
          <w:rFonts w:ascii="Times New Roman" w:hAnsi="Times New Roman" w:cs="Times New Roman"/>
        </w:rPr>
        <w:sectPr w:rsidR="00E6632B">
          <w:pgSz w:w="11906" w:h="16838"/>
          <w:pgMar w:top="1440" w:right="1440" w:bottom="1440" w:left="1440" w:header="708" w:footer="708" w:gutter="0"/>
          <w:cols w:space="708"/>
          <w:docGrid w:linePitch="360"/>
        </w:sectPr>
      </w:pPr>
      <w:bookmarkStart w:id="11" w:name="_Hlk197330495"/>
      <w:r w:rsidRPr="001957E4">
        <w:rPr>
          <w:rFonts w:ascii="Times New Roman" w:hAnsi="Times New Roman" w:cs="Times New Roman"/>
        </w:rPr>
        <w:t>The video intervention is a central component of our study</w:t>
      </w:r>
      <w:r w:rsidR="008F35FD">
        <w:rPr>
          <w:rFonts w:ascii="Times New Roman" w:hAnsi="Times New Roman" w:cs="Times New Roman"/>
        </w:rPr>
        <w:t xml:space="preserve"> and was</w:t>
      </w:r>
      <w:r w:rsidRPr="001957E4">
        <w:rPr>
          <w:rFonts w:ascii="Times New Roman" w:hAnsi="Times New Roman" w:cs="Times New Roman"/>
        </w:rPr>
        <w:t xml:space="preserve"> designed </w:t>
      </w:r>
      <w:r w:rsidR="008F35FD">
        <w:rPr>
          <w:rFonts w:ascii="Times New Roman" w:hAnsi="Times New Roman" w:cs="Times New Roman"/>
        </w:rPr>
        <w:t>with input from</w:t>
      </w:r>
      <w:r w:rsidRPr="001957E4">
        <w:rPr>
          <w:rFonts w:ascii="Times New Roman" w:hAnsi="Times New Roman" w:cs="Times New Roman"/>
        </w:rPr>
        <w:t xml:space="preserve"> </w:t>
      </w:r>
      <w:r w:rsidR="008F35FD" w:rsidRPr="001957E4">
        <w:rPr>
          <w:rFonts w:ascii="Times New Roman" w:hAnsi="Times New Roman" w:cs="Times New Roman"/>
        </w:rPr>
        <w:t>autistic self-advocates</w:t>
      </w:r>
      <w:r w:rsidRPr="001957E4">
        <w:rPr>
          <w:rFonts w:ascii="Times New Roman" w:hAnsi="Times New Roman" w:cs="Times New Roman"/>
        </w:rPr>
        <w:t xml:space="preserve"> from </w:t>
      </w:r>
      <w:r w:rsidR="00646DE6">
        <w:rPr>
          <w:rFonts w:ascii="Times New Roman" w:hAnsi="Times New Roman" w:cs="Times New Roman"/>
        </w:rPr>
        <w:t>Chin</w:t>
      </w:r>
      <w:r w:rsidR="008F35FD">
        <w:rPr>
          <w:rFonts w:ascii="Times New Roman" w:hAnsi="Times New Roman" w:cs="Times New Roman"/>
        </w:rPr>
        <w:t>a</w:t>
      </w:r>
      <w:bookmarkEnd w:id="11"/>
      <w:r w:rsidR="00AB7FE0">
        <w:rPr>
          <w:rFonts w:ascii="Times New Roman" w:hAnsi="Times New Roman" w:cs="Times New Roman"/>
        </w:rPr>
        <w:t xml:space="preserve">, Malaysia, </w:t>
      </w:r>
      <w:r w:rsidR="008F35FD">
        <w:rPr>
          <w:rFonts w:ascii="Times New Roman" w:hAnsi="Times New Roman" w:cs="Times New Roman"/>
        </w:rPr>
        <w:t>the Netherlands</w:t>
      </w:r>
      <w:r w:rsidR="00AB7FE0">
        <w:rPr>
          <w:rFonts w:ascii="Times New Roman" w:hAnsi="Times New Roman" w:cs="Times New Roman"/>
        </w:rPr>
        <w:t xml:space="preserve">, and New Zealand </w:t>
      </w:r>
      <w:r w:rsidRPr="001957E4">
        <w:rPr>
          <w:rFonts w:ascii="Times New Roman" w:hAnsi="Times New Roman" w:cs="Times New Roman"/>
        </w:rPr>
        <w:t xml:space="preserve">to ensure authenticity and relevance. </w:t>
      </w:r>
      <w:r w:rsidR="00D67028">
        <w:rPr>
          <w:rFonts w:ascii="Times New Roman" w:hAnsi="Times New Roman" w:cs="Times New Roman"/>
        </w:rPr>
        <w:t>In total</w:t>
      </w:r>
      <w:ins w:id="12" w:author="Vincent, Jonathan" w:date="2025-11-13T14:01:00Z">
        <w:r w:rsidR="00C179DC">
          <w:rPr>
            <w:rFonts w:ascii="Times New Roman" w:hAnsi="Times New Roman" w:cs="Times New Roman"/>
          </w:rPr>
          <w:t>,</w:t>
        </w:r>
      </w:ins>
      <w:r w:rsidR="00D67028">
        <w:rPr>
          <w:rFonts w:ascii="Times New Roman" w:hAnsi="Times New Roman" w:cs="Times New Roman"/>
        </w:rPr>
        <w:t xml:space="preserve"> it was </w:t>
      </w:r>
      <w:r w:rsidR="002D0F9C">
        <w:rPr>
          <w:rFonts w:ascii="Times New Roman" w:hAnsi="Times New Roman" w:cs="Times New Roman"/>
        </w:rPr>
        <w:t>6.21 minutes</w:t>
      </w:r>
      <w:r w:rsidR="00D67028">
        <w:rPr>
          <w:rFonts w:ascii="Times New Roman" w:hAnsi="Times New Roman" w:cs="Times New Roman"/>
        </w:rPr>
        <w:t xml:space="preserve"> in length and was hosted on the </w:t>
      </w:r>
      <w:r w:rsidR="002D0F9C" w:rsidRPr="008F35FD">
        <w:rPr>
          <w:rFonts w:ascii="Times New Roman" w:hAnsi="Times New Roman" w:cs="Times New Roman"/>
          <w:i/>
          <w:iCs/>
        </w:rPr>
        <w:t>bilibili</w:t>
      </w:r>
      <w:r w:rsidR="00D67028">
        <w:rPr>
          <w:rFonts w:ascii="Times New Roman" w:hAnsi="Times New Roman" w:cs="Times New Roman"/>
        </w:rPr>
        <w:t xml:space="preserve"> platform (see supplemental materials for link). The video made use of stock visuals to represent the target audience and presented using a neutral voice-over. For accessibility, all spoken information was provided in both Chinese and English subtitles. </w:t>
      </w:r>
      <w:bookmarkStart w:id="13" w:name="_Hlk197330513"/>
      <w:r w:rsidR="00151477">
        <w:rPr>
          <w:rFonts w:ascii="Times New Roman" w:hAnsi="Times New Roman" w:cs="Times New Roman"/>
        </w:rPr>
        <w:t xml:space="preserve">The video’s </w:t>
      </w:r>
      <w:r w:rsidRPr="001957E4">
        <w:rPr>
          <w:rFonts w:ascii="Times New Roman" w:hAnsi="Times New Roman" w:cs="Times New Roman"/>
        </w:rPr>
        <w:t xml:space="preserve"> content</w:t>
      </w:r>
      <w:r w:rsidR="00151477">
        <w:rPr>
          <w:rFonts w:ascii="Times New Roman" w:hAnsi="Times New Roman" w:cs="Times New Roman"/>
        </w:rPr>
        <w:t xml:space="preserve"> was </w:t>
      </w:r>
      <w:r w:rsidR="00151477" w:rsidRPr="001957E4">
        <w:rPr>
          <w:rFonts w:ascii="Times New Roman" w:hAnsi="Times New Roman" w:cs="Times New Roman"/>
        </w:rPr>
        <w:t>organized into three distinct modules</w:t>
      </w:r>
      <w:r w:rsidR="00151477">
        <w:rPr>
          <w:rFonts w:ascii="Times New Roman" w:hAnsi="Times New Roman" w:cs="Times New Roman"/>
        </w:rPr>
        <w:t>.</w:t>
      </w:r>
      <w:r w:rsidRPr="001957E4">
        <w:rPr>
          <w:rFonts w:ascii="Times New Roman" w:hAnsi="Times New Roman" w:cs="Times New Roman"/>
        </w:rPr>
        <w:t xml:space="preserve"> The first module introduces viewers to core autism traits, </w:t>
      </w:r>
      <w:r w:rsidR="00646DE6">
        <w:rPr>
          <w:rFonts w:ascii="Times New Roman" w:hAnsi="Times New Roman" w:cs="Times New Roman"/>
        </w:rPr>
        <w:t>including</w:t>
      </w:r>
      <w:r w:rsidRPr="001957E4">
        <w:rPr>
          <w:rFonts w:ascii="Times New Roman" w:hAnsi="Times New Roman" w:cs="Times New Roman"/>
        </w:rPr>
        <w:t xml:space="preserve"> challenges in social reciprocity and differences in sensory processing</w:t>
      </w:r>
      <w:r w:rsidR="00151477">
        <w:rPr>
          <w:rFonts w:ascii="Times New Roman" w:hAnsi="Times New Roman" w:cs="Times New Roman"/>
        </w:rPr>
        <w:t xml:space="preserve"> and was derived from current research evidence and </w:t>
      </w:r>
      <w:r w:rsidR="00151477" w:rsidRPr="001957E4">
        <w:rPr>
          <w:rFonts w:ascii="Times New Roman" w:hAnsi="Times New Roman" w:cs="Times New Roman"/>
        </w:rPr>
        <w:t>the DSM-5 and ICD-11</w:t>
      </w:r>
      <w:r w:rsidRPr="001957E4">
        <w:rPr>
          <w:rFonts w:ascii="Times New Roman" w:hAnsi="Times New Roman" w:cs="Times New Roman"/>
        </w:rPr>
        <w:t xml:space="preserve">. The second module employs simulated </w:t>
      </w:r>
      <w:r w:rsidR="00151477">
        <w:rPr>
          <w:rFonts w:ascii="Times New Roman" w:hAnsi="Times New Roman" w:cs="Times New Roman"/>
        </w:rPr>
        <w:t>learning</w:t>
      </w:r>
      <w:r w:rsidR="00151477" w:rsidRPr="001957E4">
        <w:rPr>
          <w:rFonts w:ascii="Times New Roman" w:hAnsi="Times New Roman" w:cs="Times New Roman"/>
        </w:rPr>
        <w:t xml:space="preserve"> </w:t>
      </w:r>
      <w:r w:rsidRPr="001957E4">
        <w:rPr>
          <w:rFonts w:ascii="Times New Roman" w:hAnsi="Times New Roman" w:cs="Times New Roman"/>
        </w:rPr>
        <w:t xml:space="preserve">scenarios that illustrate practical examples—like strategies to support peers experiencing sensory overload—thus contextualizing the challenges within everyday academic environments. The third module features personal testimonials from autistic university students, providing </w:t>
      </w:r>
      <w:r w:rsidR="004844B7" w:rsidRPr="001957E4">
        <w:rPr>
          <w:rFonts w:ascii="Times New Roman" w:hAnsi="Times New Roman" w:cs="Times New Roman"/>
        </w:rPr>
        <w:t>first-hand</w:t>
      </w:r>
      <w:r w:rsidRPr="001957E4">
        <w:rPr>
          <w:rFonts w:ascii="Times New Roman" w:hAnsi="Times New Roman" w:cs="Times New Roman"/>
        </w:rPr>
        <w:t xml:space="preserve"> narratives </w:t>
      </w:r>
      <w:r w:rsidR="008F35FD">
        <w:rPr>
          <w:rFonts w:ascii="Times New Roman" w:hAnsi="Times New Roman" w:cs="Times New Roman"/>
          <w:lang w:val="en-US"/>
        </w:rPr>
        <w:t>derived</w:t>
      </w:r>
      <w:r w:rsidR="00FC2B46">
        <w:rPr>
          <w:rFonts w:ascii="Times New Roman" w:hAnsi="Times New Roman" w:cs="Times New Roman"/>
          <w:lang w:val="en-US"/>
        </w:rPr>
        <w:t xml:space="preserve"> from contributions by </w:t>
      </w:r>
      <w:r w:rsidR="008F35FD">
        <w:rPr>
          <w:rFonts w:ascii="Times New Roman" w:hAnsi="Times New Roman" w:cs="Times New Roman"/>
          <w:lang w:val="en-US"/>
        </w:rPr>
        <w:t>the</w:t>
      </w:r>
      <w:r w:rsidR="00FC2B46">
        <w:rPr>
          <w:rFonts w:ascii="Times New Roman" w:hAnsi="Times New Roman" w:cs="Times New Roman"/>
          <w:lang w:val="en-US"/>
        </w:rPr>
        <w:t xml:space="preserve"> advisory group of autistic students. </w:t>
      </w:r>
      <w:r w:rsidR="00FC2B46">
        <w:rPr>
          <w:rFonts w:ascii="Times New Roman" w:hAnsi="Times New Roman" w:cs="Times New Roman"/>
        </w:rPr>
        <w:t>These ac</w:t>
      </w:r>
      <w:r w:rsidR="008F35FD">
        <w:rPr>
          <w:rFonts w:ascii="Times New Roman" w:hAnsi="Times New Roman" w:cs="Times New Roman"/>
        </w:rPr>
        <w:t>c</w:t>
      </w:r>
      <w:r w:rsidR="00FC2B46">
        <w:rPr>
          <w:rFonts w:ascii="Times New Roman" w:hAnsi="Times New Roman" w:cs="Times New Roman"/>
        </w:rPr>
        <w:t>ounts</w:t>
      </w:r>
      <w:r w:rsidRPr="001957E4">
        <w:rPr>
          <w:rFonts w:ascii="Times New Roman" w:hAnsi="Times New Roman" w:cs="Times New Roman"/>
        </w:rPr>
        <w:t xml:space="preserve"> illuminate the real-world impact of these challenges and the strengths inherent within the neurodiversity paradigm.</w:t>
      </w:r>
      <w:bookmarkEnd w:id="13"/>
    </w:p>
    <w:p w14:paraId="1B7114A8" w14:textId="77777777" w:rsidR="008218FD" w:rsidRPr="0030732E" w:rsidRDefault="008218FD" w:rsidP="008218FD">
      <w:pPr>
        <w:keepNext/>
        <w:rPr>
          <w:rFonts w:ascii="Times New Roman" w:hAnsi="Times New Roman" w:cs="Times New Roman"/>
        </w:rPr>
      </w:pPr>
      <w:r w:rsidRPr="0030732E">
        <w:rPr>
          <w:rFonts w:ascii="Times New Roman" w:hAnsi="Times New Roman" w:cs="Times New Roman"/>
          <w:noProof/>
        </w:rPr>
        <w:lastRenderedPageBreak/>
        <w:drawing>
          <wp:inline distT="0" distB="0" distL="0" distR="0" wp14:anchorId="0B13FC60" wp14:editId="18C5AB1F">
            <wp:extent cx="8957956" cy="5038725"/>
            <wp:effectExtent l="0" t="0" r="0" b="0"/>
            <wp:docPr id="213618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80336" cy="5051313"/>
                    </a:xfrm>
                    <a:prstGeom prst="rect">
                      <a:avLst/>
                    </a:prstGeom>
                  </pic:spPr>
                </pic:pic>
              </a:graphicData>
            </a:graphic>
          </wp:inline>
        </w:drawing>
      </w:r>
    </w:p>
    <w:p w14:paraId="5C322721" w14:textId="77777777" w:rsidR="008218FD" w:rsidRPr="0030732E" w:rsidRDefault="008218FD" w:rsidP="008218FD">
      <w:pPr>
        <w:pStyle w:val="Caption"/>
        <w:rPr>
          <w:rFonts w:ascii="Times New Roman" w:hAnsi="Times New Roman" w:cs="Times New Roman"/>
          <w:color w:val="000000" w:themeColor="text1"/>
          <w:sz w:val="24"/>
          <w:szCs w:val="24"/>
        </w:rPr>
      </w:pPr>
      <w:r w:rsidRPr="0030732E">
        <w:rPr>
          <w:rFonts w:ascii="Times New Roman" w:hAnsi="Times New Roman" w:cs="Times New Roman"/>
          <w:color w:val="000000" w:themeColor="text1"/>
          <w:sz w:val="24"/>
          <w:szCs w:val="24"/>
        </w:rPr>
        <w:t xml:space="preserve">Figure </w:t>
      </w:r>
      <w:r w:rsidRPr="0030732E">
        <w:rPr>
          <w:rFonts w:ascii="Times New Roman" w:hAnsi="Times New Roman" w:cs="Times New Roman"/>
          <w:color w:val="000000" w:themeColor="text1"/>
          <w:sz w:val="24"/>
          <w:szCs w:val="24"/>
        </w:rPr>
        <w:fldChar w:fldCharType="begin"/>
      </w:r>
      <w:r w:rsidRPr="0030732E">
        <w:rPr>
          <w:rFonts w:ascii="Times New Roman" w:hAnsi="Times New Roman" w:cs="Times New Roman"/>
          <w:color w:val="000000" w:themeColor="text1"/>
          <w:sz w:val="24"/>
          <w:szCs w:val="24"/>
        </w:rPr>
        <w:instrText xml:space="preserve"> SEQ Figure \* ARABIC </w:instrText>
      </w:r>
      <w:r w:rsidRPr="0030732E">
        <w:rPr>
          <w:rFonts w:ascii="Times New Roman" w:hAnsi="Times New Roman" w:cs="Times New Roman"/>
          <w:color w:val="000000" w:themeColor="text1"/>
          <w:sz w:val="24"/>
          <w:szCs w:val="24"/>
        </w:rPr>
        <w:fldChar w:fldCharType="separate"/>
      </w:r>
      <w:r w:rsidRPr="0030732E">
        <w:rPr>
          <w:rFonts w:ascii="Times New Roman" w:hAnsi="Times New Roman" w:cs="Times New Roman"/>
          <w:noProof/>
          <w:color w:val="000000" w:themeColor="text1"/>
          <w:sz w:val="24"/>
          <w:szCs w:val="24"/>
        </w:rPr>
        <w:t>1</w:t>
      </w:r>
      <w:r w:rsidRPr="0030732E">
        <w:rPr>
          <w:rFonts w:ascii="Times New Roman" w:hAnsi="Times New Roman" w:cs="Times New Roman"/>
          <w:color w:val="000000" w:themeColor="text1"/>
          <w:sz w:val="24"/>
          <w:szCs w:val="24"/>
        </w:rPr>
        <w:fldChar w:fldCharType="end"/>
      </w:r>
      <w:r w:rsidRPr="0030732E">
        <w:rPr>
          <w:rFonts w:ascii="Times New Roman" w:hAnsi="Times New Roman" w:cs="Times New Roman"/>
          <w:color w:val="000000" w:themeColor="text1"/>
          <w:sz w:val="24"/>
          <w:szCs w:val="24"/>
        </w:rPr>
        <w:t xml:space="preserve">. </w:t>
      </w:r>
      <w:r w:rsidRPr="0030732E">
        <w:rPr>
          <w:rFonts w:ascii="Times New Roman" w:hAnsi="Times New Roman" w:cs="Times New Roman"/>
          <w:b/>
          <w:bCs/>
          <w:color w:val="000000" w:themeColor="text1"/>
          <w:sz w:val="24"/>
          <w:szCs w:val="24"/>
        </w:rPr>
        <w:t>Sample Screenshots from the Autism Awareness Video Intervention.</w:t>
      </w:r>
    </w:p>
    <w:p w14:paraId="7242793C" w14:textId="77777777" w:rsidR="008218FD" w:rsidRDefault="008218FD" w:rsidP="00FC46F8">
      <w:pPr>
        <w:rPr>
          <w:rFonts w:ascii="Times New Roman" w:hAnsi="Times New Roman" w:cs="Times New Roman"/>
          <w:b/>
          <w:bCs/>
        </w:rPr>
        <w:sectPr w:rsidR="008218FD" w:rsidSect="008218FD">
          <w:pgSz w:w="16838" w:h="11906" w:orient="landscape"/>
          <w:pgMar w:top="1440" w:right="1440" w:bottom="1440" w:left="1440" w:header="709" w:footer="709" w:gutter="0"/>
          <w:cols w:space="708"/>
          <w:docGrid w:linePitch="360"/>
        </w:sectPr>
      </w:pPr>
    </w:p>
    <w:p w14:paraId="42ED9413" w14:textId="77777777" w:rsidR="003749E2" w:rsidRDefault="003749E2" w:rsidP="00FC46F8">
      <w:pPr>
        <w:rPr>
          <w:rFonts w:ascii="Times New Roman" w:hAnsi="Times New Roman" w:cs="Times New Roman"/>
          <w:b/>
          <w:bCs/>
        </w:rPr>
      </w:pPr>
    </w:p>
    <w:p w14:paraId="0545B735" w14:textId="611A2440" w:rsidR="00EC793D" w:rsidRDefault="001957E4" w:rsidP="00FC46F8">
      <w:pPr>
        <w:rPr>
          <w:rFonts w:ascii="Times New Roman" w:hAnsi="Times New Roman" w:cs="Times New Roman"/>
          <w:b/>
          <w:bCs/>
        </w:rPr>
      </w:pPr>
      <w:r w:rsidRPr="001957E4">
        <w:rPr>
          <w:rFonts w:ascii="Times New Roman" w:hAnsi="Times New Roman" w:cs="Times New Roman"/>
          <w:b/>
          <w:bCs/>
        </w:rPr>
        <w:t>Platform and Security</w:t>
      </w:r>
    </w:p>
    <w:p w14:paraId="37022142" w14:textId="77777777" w:rsidR="00EC793D" w:rsidRDefault="00EC793D" w:rsidP="00FC46F8">
      <w:pPr>
        <w:rPr>
          <w:rFonts w:ascii="Times New Roman" w:hAnsi="Times New Roman" w:cs="Times New Roman"/>
        </w:rPr>
      </w:pPr>
    </w:p>
    <w:p w14:paraId="19C3B8A1" w14:textId="7DEB58F5" w:rsidR="00FC46F8" w:rsidRDefault="001957E4" w:rsidP="00FC46F8">
      <w:pPr>
        <w:rPr>
          <w:rFonts w:ascii="Times New Roman" w:hAnsi="Times New Roman" w:cs="Times New Roman"/>
        </w:rPr>
      </w:pPr>
      <w:r w:rsidRPr="001957E4">
        <w:rPr>
          <w:rFonts w:ascii="Times New Roman" w:hAnsi="Times New Roman" w:cs="Times New Roman"/>
        </w:rPr>
        <w:t xml:space="preserve">To administer the survey and intervention, we utilized Wenjuanxing’s secure online platform. This platform is configured to enforce a sequential progression through the study—from obtaining informed consent, </w:t>
      </w:r>
      <w:del w:id="14" w:author="Vincent, Jonathan" w:date="2025-11-13T14:02:00Z">
        <w:r w:rsidRPr="001957E4" w:rsidDel="00C179DC">
          <w:rPr>
            <w:rFonts w:ascii="Times New Roman" w:hAnsi="Times New Roman" w:cs="Times New Roman"/>
          </w:rPr>
          <w:delText xml:space="preserve">through </w:delText>
        </w:r>
      </w:del>
      <w:ins w:id="15" w:author="Vincent, Jonathan" w:date="2025-11-13T14:02:00Z">
        <w:r w:rsidR="00C179DC" w:rsidRPr="001957E4">
          <w:rPr>
            <w:rFonts w:ascii="Times New Roman" w:hAnsi="Times New Roman" w:cs="Times New Roman"/>
          </w:rPr>
          <w:t>t</w:t>
        </w:r>
        <w:r w:rsidR="00C179DC">
          <w:rPr>
            <w:rFonts w:ascii="Times New Roman" w:hAnsi="Times New Roman" w:cs="Times New Roman"/>
          </w:rPr>
          <w:t xml:space="preserve">o </w:t>
        </w:r>
      </w:ins>
      <w:r w:rsidRPr="001957E4">
        <w:rPr>
          <w:rFonts w:ascii="Times New Roman" w:hAnsi="Times New Roman" w:cs="Times New Roman"/>
        </w:rPr>
        <w:t>the pre-test and post-test assessments—ensuring that participants receive the content in the intended order. Moreover, the platform complies with Chinese data protection laws that are equivalent to the GDPR, utilizing SSL encryption and anonymized identifiers to safeguard participant confidentiality and ensure robust data security throughout the study.</w:t>
      </w:r>
    </w:p>
    <w:p w14:paraId="2E2CBFC8" w14:textId="6E3EEAE2" w:rsidR="001957E4" w:rsidRDefault="001957E4" w:rsidP="00FC46F8">
      <w:pPr>
        <w:rPr>
          <w:rFonts w:ascii="Times New Roman" w:hAnsi="Times New Roman" w:cs="Times New Roman"/>
        </w:rPr>
      </w:pPr>
    </w:p>
    <w:bookmarkEnd w:id="0"/>
    <w:p w14:paraId="5BFDD4ED" w14:textId="77777777" w:rsidR="005928D7" w:rsidRPr="005928D7" w:rsidRDefault="005928D7" w:rsidP="005928D7">
      <w:pPr>
        <w:spacing w:before="100" w:beforeAutospacing="1" w:after="100" w:afterAutospacing="1"/>
        <w:rPr>
          <w:rFonts w:ascii="Times New Roman" w:eastAsia="Times New Roman" w:hAnsi="Times New Roman" w:cs="Times New Roman"/>
        </w:rPr>
      </w:pPr>
      <w:r w:rsidRPr="005928D7">
        <w:rPr>
          <w:rFonts w:ascii="Times New Roman" w:eastAsia="Times New Roman" w:hAnsi="Times New Roman" w:cs="Times New Roman"/>
          <w:b/>
          <w:bCs/>
        </w:rPr>
        <w:t>Data Analysis</w:t>
      </w:r>
    </w:p>
    <w:p w14:paraId="33DE6469" w14:textId="59E2A598" w:rsidR="005928D7" w:rsidRPr="005928D7" w:rsidRDefault="005928D7" w:rsidP="005928D7">
      <w:pPr>
        <w:spacing w:before="100" w:beforeAutospacing="1" w:after="100" w:afterAutospacing="1"/>
        <w:rPr>
          <w:rFonts w:ascii="Times New Roman" w:eastAsia="Times New Roman" w:hAnsi="Times New Roman" w:cs="Times New Roman"/>
        </w:rPr>
      </w:pPr>
      <w:r w:rsidRPr="005928D7">
        <w:rPr>
          <w:rFonts w:ascii="Times New Roman" w:eastAsia="Times New Roman" w:hAnsi="Times New Roman" w:cs="Times New Roman"/>
        </w:rPr>
        <w:t>To assess the effectiveness of the video intervention, a comprehensive statistical approach was employed. Primary analyses involved paired-sample t-tests comparing pre- and post-intervention scores on each of the 17 items of ANAS. This tested whether the intervention produced significant shifts in attitudes toward autism. Effect sizes were calculated using Cohen’s d, with thresholds of 0.2, 0.5, and 0.8 denoting small, medium, and large effects, respectively, to contextualize the practical significance of observed changes</w:t>
      </w:r>
      <w:r w:rsidR="0059091B">
        <w:rPr>
          <w:rFonts w:ascii="Times New Roman" w:eastAsia="Times New Roman" w:hAnsi="Times New Roman" w:cs="Times New Roman"/>
        </w:rPr>
        <w:t xml:space="preserve"> </w:t>
      </w:r>
      <w:r w:rsidR="0059091B">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{"citationID":"2ddr01lK","properties":{"formattedCitation":"(Cohen, 2013)","plainCitation":"(Cohen, 2013)","noteIndex":0},"citationItems":[{"id":"XOa2CTHw/1wHnS572","uris":["http://zotero.org/users/11274248/items/CLXSMP73"],"itemData":{"id":4312,"type":"book","abstract":"Statistical Power Analysis is a nontechnical guide to power analysis in research planning that provides users of applied statistics with the tools they need for more effective analysis. The Second Edition includes:  * a chapter covering power analysis in set correlation and multivariate methods; * a chapter considering effect size, psychometric reliability, and the efficacy of \"qualifying\" dependent variables and; * expanded power and sample size tables for multiple regression/correlation.","edition":"2","event-place":"New York","ISBN":"978-0-203-77158-7","note":"DOI: 10.4324/9780203771587","number-of-pages":"567","publisher":"Routledge","publisher-place":"New York","title":"Statistical Power Analysis for the Behavioral Sciences","author":[{"family":"Cohen","given":"Jacob"}],"issued":{"date-parts":[["2013",5,13]]}}}],"schema":"https://github.com/citation-style-language/schema/raw/master/csl-citation.json"} </w:instrText>
      </w:r>
      <w:r w:rsidR="0059091B">
        <w:rPr>
          <w:rFonts w:ascii="Times New Roman" w:eastAsia="Times New Roman" w:hAnsi="Times New Roman" w:cs="Times New Roman"/>
        </w:rPr>
        <w:fldChar w:fldCharType="separate"/>
      </w:r>
      <w:r w:rsidR="0059091B">
        <w:rPr>
          <w:rFonts w:ascii="Times New Roman" w:eastAsia="Times New Roman" w:hAnsi="Times New Roman" w:cs="Times New Roman"/>
          <w:noProof/>
        </w:rPr>
        <w:t>(Cohen, 2013)</w:t>
      </w:r>
      <w:r w:rsidR="0059091B">
        <w:rPr>
          <w:rFonts w:ascii="Times New Roman" w:eastAsia="Times New Roman" w:hAnsi="Times New Roman" w:cs="Times New Roman"/>
        </w:rPr>
        <w:fldChar w:fldCharType="end"/>
      </w:r>
      <w:r w:rsidRPr="005928D7">
        <w:rPr>
          <w:rFonts w:ascii="Times New Roman" w:eastAsia="Times New Roman" w:hAnsi="Times New Roman" w:cs="Times New Roman"/>
        </w:rPr>
        <w:t>. Directionality was examined to determine whether shifts reflected increased acceptance and understanding of autism.</w:t>
      </w:r>
    </w:p>
    <w:p w14:paraId="75BEED0D" w14:textId="7A05B940" w:rsidR="005928D7" w:rsidRPr="005928D7" w:rsidRDefault="005928D7" w:rsidP="005928D7">
      <w:pPr>
        <w:spacing w:before="100" w:beforeAutospacing="1" w:after="100" w:afterAutospacing="1"/>
        <w:rPr>
          <w:rFonts w:ascii="Times New Roman" w:eastAsia="Times New Roman" w:hAnsi="Times New Roman" w:cs="Times New Roman"/>
        </w:rPr>
      </w:pPr>
      <w:r w:rsidRPr="005928D7">
        <w:rPr>
          <w:rFonts w:ascii="Times New Roman" w:eastAsia="Times New Roman" w:hAnsi="Times New Roman" w:cs="Times New Roman"/>
        </w:rPr>
        <w:t>To investigate whether the intervention influenced deeper conceptual structures underlying participants' attitudes, Exploratory Factor Analysis (EFA) was conducted separately on pre- and post-intervention datasets. Using principal axis factoring with promax rotation</w:t>
      </w:r>
      <w:r w:rsidR="002070B3">
        <w:rPr>
          <w:rFonts w:ascii="Times New Roman" w:eastAsia="Times New Roman" w:hAnsi="Times New Roman" w:cs="Times New Roman"/>
        </w:rPr>
        <w:t xml:space="preserve"> </w:t>
      </w:r>
      <w:r w:rsidR="002070B3">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{"citationID":"baju0nhQ","properties":{"formattedCitation":"(Costello &amp; Osborne, 2005)","plainCitation":"(Costello &amp; Osborne, 2005)","noteIndex":0},"citationItems":[{"id":"XOa2CTHw/sOKYBd3E","uris":["http://zotero.org/users/11274248/items/PUFP9XSU"],"itemData":{"id":4313,"type":"article-journal","container-title":"Practical assessment, research, and evaluation","issue":"1","note":"ISBN: 1531-7714\npublisher: University of Massachusetts Amherst Libraries","title":"Best practices in exploratory factor analysis: Four recommendations for getting the most from your analysis","volume":"10","author":[{"family":"Costello","given":"Anna B."},{"family":"Osborne","given":"Jason"}],"issued":{"date-parts":[["2005"]]}}}],"schema":"https://github.com/citation-style-language/schema/raw/master/csl-citation.json"} </w:instrText>
      </w:r>
      <w:r w:rsidR="002070B3">
        <w:rPr>
          <w:rFonts w:ascii="Times New Roman" w:eastAsia="Times New Roman" w:hAnsi="Times New Roman" w:cs="Times New Roman"/>
        </w:rPr>
        <w:fldChar w:fldCharType="separate"/>
      </w:r>
      <w:r w:rsidR="002070B3">
        <w:rPr>
          <w:rFonts w:ascii="Times New Roman" w:eastAsia="Times New Roman" w:hAnsi="Times New Roman" w:cs="Times New Roman"/>
          <w:noProof/>
        </w:rPr>
        <w:t>(Costello &amp; Osborne, 2005)</w:t>
      </w:r>
      <w:r w:rsidR="002070B3">
        <w:rPr>
          <w:rFonts w:ascii="Times New Roman" w:eastAsia="Times New Roman" w:hAnsi="Times New Roman" w:cs="Times New Roman"/>
        </w:rPr>
        <w:fldChar w:fldCharType="end"/>
      </w:r>
      <w:r w:rsidRPr="005928D7">
        <w:rPr>
          <w:rFonts w:ascii="Times New Roman" w:eastAsia="Times New Roman" w:hAnsi="Times New Roman" w:cs="Times New Roman"/>
        </w:rPr>
        <w:t>, factors with eigenvalues &gt;1 were retained to capture latent attitudinal dimensions. Comparisons of factor loadings and total variance explained assessed whether the intervention restructured attitudinal frameworks or merely shifted surface-level responses, providing insights into conceptual coherence and stability post-intervention.</w:t>
      </w:r>
    </w:p>
    <w:p w14:paraId="7125DF66" w14:textId="77777777" w:rsidR="008218FD" w:rsidRPr="0030732E" w:rsidRDefault="008218FD" w:rsidP="008218FD">
      <w:pPr>
        <w:keepNext/>
        <w:rPr>
          <w:rFonts w:ascii="Times New Roman" w:hAnsi="Times New Roman" w:cs="Times New Roman"/>
        </w:rPr>
      </w:pPr>
      <w:r w:rsidRPr="0030732E">
        <w:rPr>
          <w:rFonts w:ascii="Times New Roman" w:hAnsi="Times New Roman" w:cs="Times New Roman"/>
          <w:noProof/>
        </w:rPr>
        <w:lastRenderedPageBreak/>
        <w:drawing>
          <wp:inline distT="0" distB="0" distL="0" distR="0" wp14:anchorId="547E328E" wp14:editId="674C6F26">
            <wp:extent cx="5731510" cy="4278630"/>
            <wp:effectExtent l="0" t="0" r="0" b="1270"/>
            <wp:docPr id="1778874778" name="Picture 2" descr="A graph of a graph showing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50201" name="Picture 1" descr="A graph of a graph showing different colored bar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78630"/>
                    </a:xfrm>
                    <a:prstGeom prst="rect">
                      <a:avLst/>
                    </a:prstGeom>
                  </pic:spPr>
                </pic:pic>
              </a:graphicData>
            </a:graphic>
          </wp:inline>
        </w:drawing>
      </w:r>
    </w:p>
    <w:p w14:paraId="54F84BBB" w14:textId="77777777" w:rsidR="008218FD" w:rsidRPr="0030732E" w:rsidRDefault="008218FD" w:rsidP="008218FD">
      <w:pPr>
        <w:pStyle w:val="Caption"/>
        <w:rPr>
          <w:rFonts w:ascii="Times New Roman" w:hAnsi="Times New Roman" w:cs="Times New Roman"/>
          <w:color w:val="000000" w:themeColor="text1"/>
          <w:sz w:val="24"/>
          <w:szCs w:val="24"/>
        </w:rPr>
      </w:pPr>
      <w:r w:rsidRPr="0030732E">
        <w:rPr>
          <w:rFonts w:ascii="Times New Roman" w:hAnsi="Times New Roman" w:cs="Times New Roman"/>
          <w:color w:val="000000" w:themeColor="text1"/>
          <w:sz w:val="24"/>
          <w:szCs w:val="24"/>
        </w:rPr>
        <w:t xml:space="preserve">Figure </w:t>
      </w:r>
      <w:r w:rsidRPr="0030732E">
        <w:rPr>
          <w:rFonts w:ascii="Times New Roman" w:hAnsi="Times New Roman" w:cs="Times New Roman"/>
          <w:color w:val="000000" w:themeColor="text1"/>
          <w:sz w:val="24"/>
          <w:szCs w:val="24"/>
        </w:rPr>
        <w:fldChar w:fldCharType="begin"/>
      </w:r>
      <w:r w:rsidRPr="0030732E">
        <w:rPr>
          <w:rFonts w:ascii="Times New Roman" w:hAnsi="Times New Roman" w:cs="Times New Roman"/>
          <w:color w:val="000000" w:themeColor="text1"/>
          <w:sz w:val="24"/>
          <w:szCs w:val="24"/>
        </w:rPr>
        <w:instrText xml:space="preserve"> SEQ Figure \* ARABIC </w:instrText>
      </w:r>
      <w:r w:rsidRPr="0030732E">
        <w:rPr>
          <w:rFonts w:ascii="Times New Roman" w:hAnsi="Times New Roman" w:cs="Times New Roman"/>
          <w:color w:val="000000" w:themeColor="text1"/>
          <w:sz w:val="24"/>
          <w:szCs w:val="24"/>
        </w:rPr>
        <w:fldChar w:fldCharType="separate"/>
      </w:r>
      <w:r w:rsidRPr="0030732E">
        <w:rPr>
          <w:rFonts w:ascii="Times New Roman" w:hAnsi="Times New Roman" w:cs="Times New Roman"/>
          <w:noProof/>
          <w:color w:val="000000" w:themeColor="text1"/>
          <w:sz w:val="24"/>
          <w:szCs w:val="24"/>
        </w:rPr>
        <w:t>2</w:t>
      </w:r>
      <w:r w:rsidRPr="0030732E">
        <w:rPr>
          <w:rFonts w:ascii="Times New Roman" w:hAnsi="Times New Roman" w:cs="Times New Roman"/>
          <w:color w:val="000000" w:themeColor="text1"/>
          <w:sz w:val="24"/>
          <w:szCs w:val="24"/>
        </w:rPr>
        <w:fldChar w:fldCharType="end"/>
      </w:r>
      <w:r w:rsidRPr="0030732E">
        <w:rPr>
          <w:rFonts w:ascii="Times New Roman" w:hAnsi="Times New Roman" w:cs="Times New Roman"/>
          <w:color w:val="000000" w:themeColor="text1"/>
          <w:sz w:val="24"/>
          <w:szCs w:val="24"/>
        </w:rPr>
        <w:t xml:space="preserve"> </w:t>
      </w:r>
      <w:r w:rsidRPr="0030732E">
        <w:rPr>
          <w:rStyle w:val="Strong"/>
          <w:rFonts w:ascii="Times New Roman" w:hAnsi="Times New Roman" w:cs="Times New Roman"/>
          <w:color w:val="000000" w:themeColor="text1"/>
          <w:sz w:val="24"/>
          <w:szCs w:val="24"/>
        </w:rPr>
        <w:t>Comparison of Machine Learning Model Accuracy with 95% Confidence Intervals.</w:t>
      </w:r>
      <w:r w:rsidRPr="0030732E">
        <w:rPr>
          <w:rFonts w:ascii="Times New Roman" w:hAnsi="Times New Roman" w:cs="Times New Roman"/>
          <w:color w:val="000000" w:themeColor="text1"/>
          <w:sz w:val="24"/>
          <w:szCs w:val="24"/>
        </w:rPr>
        <w:t xml:space="preserve"> Classification accuracy of four machine learning algorithms—TabPFN, Random Forest, XGBoost, and Logistic Regression—in predicting positive attitudinal change following the video intervention. Accuracy values are displayed as percentages with 95% confidence intervals based on stratified k-fold cross-validation. TabPFN achieved the highest accuracy (73.4%) with narrower confidence bounds compared to other models, indicating superior predictive performance and stability. Random Forest and Logistic Regression showed moderate accuracy, while XGBoost performed the lowest among the tested models. These results support the selection of TabPFN for final analysis due to its robust and consistent classification capability.</w:t>
      </w:r>
    </w:p>
    <w:p w14:paraId="389914EB" w14:textId="6D30B50A" w:rsidR="005928D7" w:rsidRPr="005928D7" w:rsidRDefault="005928D7" w:rsidP="005928D7">
      <w:pPr>
        <w:spacing w:before="100" w:beforeAutospacing="1" w:after="100" w:afterAutospacing="1"/>
        <w:rPr>
          <w:rFonts w:ascii="Times New Roman" w:eastAsia="Times New Roman" w:hAnsi="Times New Roman" w:cs="Times New Roman"/>
        </w:rPr>
      </w:pPr>
      <w:r w:rsidRPr="005928D7">
        <w:rPr>
          <w:rFonts w:ascii="Times New Roman" w:eastAsia="Times New Roman" w:hAnsi="Times New Roman" w:cs="Times New Roman"/>
        </w:rPr>
        <w:t>Beyond group-level changes, individual variability in response to the intervention was analyzed through predictive modeling. A binary classification task was defined to distinguish participants exhibiting positive attitudinal change (i.e., a net increase in ANAS scores) from those showing no change or negative shifts. Four machine learning algorithms—TabPFN (Tabular Prior-data Fitted Networks</w:t>
      </w:r>
      <w:r w:rsidR="002070B3">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{"citationID":"kkHQzTLr","properties":{"formattedCitation":"(Hollmann et al., 2025)","plainCitation":"(Hollmann et al., 2025)","dontUpdate":true,"noteIndex":0},"citationItems":[{"id":"XOa2CTHw/yfRUYxYF","uris":["http://zotero.org/users/11274248/items/WVAQNE3R"],"itemData":{"id":4314,"type":"article-journal","container-title":"Nature","issue":"8045","note":"ISBN: 0028-0836\npublisher: Nature Publishing Group UK London","page":"319-326","title":"Accurate predictions on small data with a tabular foundation model","volume":"637","author":[{"family":"Hollmann","given":"Noah"},{"family":"Müller","given":"Samuel"},{"family":"Purucker","given":"Lennart"},{"family":"Krishnakumar","given":"Arjun"},{"family":"Körfer","given":"Max"},{"family":"Hoo","given":"Shi Bin"},{"family":"Schirrmeister","given":"Robin Tibor"},{"family":"Hutter","given":"Frank"}],"issued":{"date-parts":[["2025"]]}}}],"schema":"https://github.com/citation-style-language/schema/raw/master/csl-citation.json"} </w:instrText>
      </w:r>
      <w:r w:rsidR="002070B3">
        <w:rPr>
          <w:rFonts w:ascii="Times New Roman" w:eastAsia="Times New Roman" w:hAnsi="Times New Roman" w:cs="Times New Roman"/>
        </w:rPr>
        <w:fldChar w:fldCharType="separate"/>
      </w:r>
      <w:r w:rsidR="002070B3">
        <w:rPr>
          <w:rFonts w:ascii="Times New Roman" w:eastAsia="Times New Roman" w:hAnsi="Times New Roman" w:cs="Times New Roman"/>
          <w:noProof/>
        </w:rPr>
        <w:t>, Hollmann et al., 2025)</w:t>
      </w:r>
      <w:r w:rsidR="002070B3">
        <w:rPr>
          <w:rFonts w:ascii="Times New Roman" w:eastAsia="Times New Roman" w:hAnsi="Times New Roman" w:cs="Times New Roman"/>
        </w:rPr>
        <w:fldChar w:fldCharType="end"/>
      </w:r>
      <w:r w:rsidRPr="005928D7">
        <w:rPr>
          <w:rFonts w:ascii="Times New Roman" w:eastAsia="Times New Roman" w:hAnsi="Times New Roman" w:cs="Times New Roman"/>
        </w:rPr>
        <w:t>, Random Forest</w:t>
      </w:r>
      <w:r w:rsidR="002070B3">
        <w:rPr>
          <w:rFonts w:ascii="Times New Roman" w:eastAsia="Times New Roman" w:hAnsi="Times New Roman" w:cs="Times New Roman"/>
        </w:rPr>
        <w:t xml:space="preserve"> </w:t>
      </w:r>
      <w:r w:rsidR="002070B3">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{"citationID":"qNxzOYbW","properties":{"formattedCitation":"(Breiman, 2001)","plainCitation":"(Breiman, 2001)","noteIndex":0},"citationItems":[{"id":"XOa2CTHw/6hKnFDcx","uris":["http://zotero.org/users/11274248/items/AJWWLA7M"],"itemData":{"id":4316,"type":"article-journal","container-title":"Machine learning","note":"ISBN: 0885-6125\npublisher: Springer","page":"5-32","title":"Random forests","volume":"45","author":[{"family":"Breiman","given":"Leo"}],"issued":{"date-parts":[["2001"]]}}}],"schema":"https://github.com/citation-style-language/schema/raw/master/csl-citation.json"} </w:instrText>
      </w:r>
      <w:r w:rsidR="002070B3">
        <w:rPr>
          <w:rFonts w:ascii="Times New Roman" w:eastAsia="Times New Roman" w:hAnsi="Times New Roman" w:cs="Times New Roman"/>
        </w:rPr>
        <w:fldChar w:fldCharType="separate"/>
      </w:r>
      <w:r w:rsidR="002070B3">
        <w:rPr>
          <w:rFonts w:ascii="Times New Roman" w:eastAsia="Times New Roman" w:hAnsi="Times New Roman" w:cs="Times New Roman"/>
          <w:noProof/>
        </w:rPr>
        <w:t>(Breiman, 2001)</w:t>
      </w:r>
      <w:r w:rsidR="002070B3">
        <w:rPr>
          <w:rFonts w:ascii="Times New Roman" w:eastAsia="Times New Roman" w:hAnsi="Times New Roman" w:cs="Times New Roman"/>
        </w:rPr>
        <w:fldChar w:fldCharType="end"/>
      </w:r>
      <w:r w:rsidRPr="005928D7">
        <w:rPr>
          <w:rFonts w:ascii="Times New Roman" w:eastAsia="Times New Roman" w:hAnsi="Times New Roman" w:cs="Times New Roman"/>
        </w:rPr>
        <w:t>, Logistic Regression, and XGBoost</w:t>
      </w:r>
      <w:r w:rsidR="002070B3">
        <w:rPr>
          <w:rFonts w:ascii="Times New Roman" w:eastAsia="Times New Roman" w:hAnsi="Times New Roman" w:cs="Times New Roman"/>
        </w:rPr>
        <w:t xml:space="preserve"> </w:t>
      </w:r>
      <w:r w:rsidR="002070B3">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{"citationID":"OL8J6hkY","properties":{"formattedCitation":"(T. Chen &amp; Guestrin, 2016)","plainCitation":"(T. Chen &amp; Guestrin, 2016)","dontUpdate":true,"noteIndex":0},"citationItems":[{"id":"XOa2CTHw/WwaBb8A3","uris":["http://zotero.org/users/11274248/items/2YAX2HQB"],"itemData":{"id":4315,"type":"paper-conference","container-title":"Proceedings of the 22nd acm sigkdd international conference on knowledge discovery and data mining","page":"785-794","title":"Xgboost: A scalable tree boosting system","author":[{"family":"Chen","given":"Tianqi"},{"family":"Guestrin","given":"Carlos"}],"issued":{"date-parts":[["2016"]]}}}],"schema":"https://github.com/citation-style-language/schema/raw/master/csl-citation.json"} </w:instrText>
      </w:r>
      <w:r w:rsidR="002070B3">
        <w:rPr>
          <w:rFonts w:ascii="Times New Roman" w:eastAsia="Times New Roman" w:hAnsi="Times New Roman" w:cs="Times New Roman"/>
        </w:rPr>
        <w:fldChar w:fldCharType="separate"/>
      </w:r>
      <w:r w:rsidR="002070B3">
        <w:rPr>
          <w:rFonts w:ascii="Times New Roman" w:eastAsia="Times New Roman" w:hAnsi="Times New Roman" w:cs="Times New Roman"/>
          <w:noProof/>
        </w:rPr>
        <w:t>(Chen &amp; Guestrin, 2016)</w:t>
      </w:r>
      <w:r w:rsidR="002070B3">
        <w:rPr>
          <w:rFonts w:ascii="Times New Roman" w:eastAsia="Times New Roman" w:hAnsi="Times New Roman" w:cs="Times New Roman"/>
        </w:rPr>
        <w:fldChar w:fldCharType="end"/>
      </w:r>
      <w:r w:rsidRPr="005928D7">
        <w:rPr>
          <w:rFonts w:ascii="Times New Roman" w:eastAsia="Times New Roman" w:hAnsi="Times New Roman" w:cs="Times New Roman"/>
        </w:rPr>
        <w:t>—were trained and evaluated using stratified k-fold cross-validation to ensure robustness across diverse subsets</w:t>
      </w:r>
      <w:r w:rsidR="002070B3">
        <w:rPr>
          <w:rFonts w:ascii="Times New Roman" w:eastAsia="Times New Roman" w:hAnsi="Times New Roman" w:cs="Times New Roman"/>
        </w:rPr>
        <w:t xml:space="preserve"> </w:t>
      </w:r>
      <w:r w:rsidR="002070B3">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{"citationID":"xfVOPWky","properties":{"formattedCitation":"(Kohavi, 1995)","plainCitation":"(Kohavi, 1995)","noteIndex":0},"citationItems":[{"id":"XOa2CTHw/RYyfFlm2","uris":["http://zotero.org/users/11274248/items/KNWJZUZV"],"itemData":{"id":4317,"type":"paper-conference","container-title":"Ijcai","note":"issue: 2","page":"1137-1145","publisher":"Montreal, Canada","title":"A study of cross-validation and bootstrap for accuracy estimation and model selection","volume":"14","author":[{"family":"Kohavi","given":"Ron"}],"issued":{"date-parts":[["1995"]]}}}],"schema":"https://github.com/citation-style-language/schema/raw/master/csl-citation.json"} </w:instrText>
      </w:r>
      <w:r w:rsidR="002070B3">
        <w:rPr>
          <w:rFonts w:ascii="Times New Roman" w:eastAsia="Times New Roman" w:hAnsi="Times New Roman" w:cs="Times New Roman"/>
        </w:rPr>
        <w:fldChar w:fldCharType="separate"/>
      </w:r>
      <w:r w:rsidR="002070B3">
        <w:rPr>
          <w:rFonts w:ascii="Times New Roman" w:eastAsia="Times New Roman" w:hAnsi="Times New Roman" w:cs="Times New Roman"/>
          <w:noProof/>
        </w:rPr>
        <w:t>(Kohavi, 1995)</w:t>
      </w:r>
      <w:r w:rsidR="002070B3">
        <w:rPr>
          <w:rFonts w:ascii="Times New Roman" w:eastAsia="Times New Roman" w:hAnsi="Times New Roman" w:cs="Times New Roman"/>
        </w:rPr>
        <w:fldChar w:fldCharType="end"/>
      </w:r>
      <w:r w:rsidRPr="005928D7">
        <w:rPr>
          <w:rFonts w:ascii="Times New Roman" w:eastAsia="Times New Roman" w:hAnsi="Times New Roman" w:cs="Times New Roman"/>
        </w:rPr>
        <w:t xml:space="preserve">. Model performance was assessed primarily via classification accuracy, </w:t>
      </w:r>
      <w:r w:rsidR="003749E2">
        <w:rPr>
          <w:rFonts w:ascii="Times New Roman" w:eastAsia="Times New Roman" w:hAnsi="Times New Roman" w:cs="Times New Roman"/>
        </w:rPr>
        <w:t xml:space="preserve">as shown in Figure 2, </w:t>
      </w:r>
      <w:r w:rsidRPr="005928D7">
        <w:rPr>
          <w:rFonts w:ascii="Times New Roman" w:eastAsia="Times New Roman" w:hAnsi="Times New Roman" w:cs="Times New Roman"/>
        </w:rPr>
        <w:t>supplemented by confidence intervals to gauge consistency. TabPFN outperformed other models, achieving an accuracy of 73.4%, and was selected for final analysis due to its superior predictive stability.</w:t>
      </w:r>
    </w:p>
    <w:p w14:paraId="63C44553" w14:textId="3FAD4814" w:rsidR="005928D7" w:rsidRDefault="005928D7" w:rsidP="005928D7">
      <w:pPr>
        <w:spacing w:before="100" w:beforeAutospacing="1" w:after="100" w:afterAutospacing="1"/>
        <w:rPr>
          <w:ins w:id="16" w:author="Yinghui Xia" w:date="2025-11-08T13:28:00Z"/>
          <w:rFonts w:ascii="Times New Roman" w:eastAsia="Times New Roman" w:hAnsi="Times New Roman" w:cs="Times New Roman"/>
        </w:rPr>
      </w:pPr>
      <w:r w:rsidRPr="005928D7">
        <w:rPr>
          <w:rFonts w:ascii="Times New Roman" w:eastAsia="Times New Roman" w:hAnsi="Times New Roman" w:cs="Times New Roman"/>
        </w:rPr>
        <w:t>To enhance interpretability, SHAP (SHapley Additive exPlanations) values were computed for the TabPFN model, allowing for granular analysis of feature importance</w:t>
      </w:r>
      <w:r w:rsidR="002070B3">
        <w:rPr>
          <w:rFonts w:ascii="Times New Roman" w:eastAsia="Times New Roman" w:hAnsi="Times New Roman" w:cs="Times New Roman"/>
        </w:rPr>
        <w:t xml:space="preserve"> </w:t>
      </w:r>
      <w:r w:rsidR="002070B3">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{"citationID":"pagE2Hq2","properties":{"formattedCitation":"(Lundberg &amp; Lee, 2017)","plainCitation":"(Lundberg &amp; Lee, 2017)","noteIndex":0},"citationItems":[{"id":"XOa2CTHw/iAKeNPH4","uris":["http://zotero.org/users/11274248/items/PQTK3EPD"],"itemData":{"id":4318,"type":"article-journal","container-title":"Advances in neural information processing systems","title":"A unified approach to interpreting model predictions","volume":"30","author":[{"family":"Lundberg","given":"Scott M."},{"family":"Lee","given":"Su-In"}],"issued":{"date-parts":[["2017"]]}}}],"schema":"https://github.com/citation-style-language/schema/raw/master/csl-citation.json"} </w:instrText>
      </w:r>
      <w:r w:rsidR="002070B3">
        <w:rPr>
          <w:rFonts w:ascii="Times New Roman" w:eastAsia="Times New Roman" w:hAnsi="Times New Roman" w:cs="Times New Roman"/>
        </w:rPr>
        <w:fldChar w:fldCharType="separate"/>
      </w:r>
      <w:r w:rsidR="002070B3">
        <w:rPr>
          <w:rFonts w:ascii="Times New Roman" w:eastAsia="Times New Roman" w:hAnsi="Times New Roman" w:cs="Times New Roman"/>
          <w:noProof/>
        </w:rPr>
        <w:t>(Lundberg &amp; Lee, 2017)</w:t>
      </w:r>
      <w:r w:rsidR="002070B3">
        <w:rPr>
          <w:rFonts w:ascii="Times New Roman" w:eastAsia="Times New Roman" w:hAnsi="Times New Roman" w:cs="Times New Roman"/>
        </w:rPr>
        <w:fldChar w:fldCharType="end"/>
      </w:r>
      <w:r w:rsidRPr="005928D7">
        <w:rPr>
          <w:rFonts w:ascii="Times New Roman" w:eastAsia="Times New Roman" w:hAnsi="Times New Roman" w:cs="Times New Roman"/>
        </w:rPr>
        <w:t xml:space="preserve">. This approach quantified the contribution of each pre-intervention ANAS item </w:t>
      </w:r>
      <w:r>
        <w:rPr>
          <w:rFonts w:ascii="Times New Roman" w:eastAsia="Times New Roman" w:hAnsi="Times New Roman" w:cs="Times New Roman"/>
        </w:rPr>
        <w:lastRenderedPageBreak/>
        <w:t xml:space="preserve">and demongraphic features </w:t>
      </w:r>
      <w:r w:rsidRPr="005928D7">
        <w:rPr>
          <w:rFonts w:ascii="Times New Roman" w:eastAsia="Times New Roman" w:hAnsi="Times New Roman" w:cs="Times New Roman"/>
        </w:rPr>
        <w:t xml:space="preserve">to the likelihood of positive attitudinal change, identifying key predictors and clarifying whether specific baseline beliefs </w:t>
      </w:r>
      <w:r>
        <w:rPr>
          <w:rFonts w:ascii="Times New Roman" w:eastAsia="Times New Roman" w:hAnsi="Times New Roman" w:cs="Times New Roman"/>
        </w:rPr>
        <w:t>and demo</w:t>
      </w:r>
      <w:del w:id="17" w:author="Vincent, Jonathan" w:date="2025-11-13T14:12:00Z">
        <w:r w:rsidDel="000C5F87">
          <w:rPr>
            <w:rFonts w:ascii="Times New Roman" w:eastAsia="Times New Roman" w:hAnsi="Times New Roman" w:cs="Times New Roman"/>
          </w:rPr>
          <w:delText>n</w:delText>
        </w:r>
      </w:del>
      <w:r>
        <w:rPr>
          <w:rFonts w:ascii="Times New Roman" w:eastAsia="Times New Roman" w:hAnsi="Times New Roman" w:cs="Times New Roman"/>
        </w:rPr>
        <w:t xml:space="preserve">graphic features </w:t>
      </w:r>
      <w:r w:rsidRPr="005928D7">
        <w:rPr>
          <w:rFonts w:ascii="Times New Roman" w:eastAsia="Times New Roman" w:hAnsi="Times New Roman" w:cs="Times New Roman"/>
        </w:rPr>
        <w:t>facilitated or hindered responsiveness to the intervention. The SHAP analysis highlighted that items addressing core misconceptions about autism—particularly those reflecting deficit-based views—were the most influential in predicting shifts toward greater acceptance.</w:t>
      </w:r>
    </w:p>
    <w:p w14:paraId="17F0479A" w14:textId="3A396204" w:rsidR="00090CA7" w:rsidRPr="005928D7" w:rsidRDefault="00090CA7" w:rsidP="005928D7">
      <w:pPr>
        <w:spacing w:before="100" w:beforeAutospacing="1" w:after="100" w:afterAutospacing="1"/>
        <w:rPr>
          <w:rFonts w:ascii="Times New Roman" w:eastAsia="Times New Roman" w:hAnsi="Times New Roman" w:cs="Times New Roman"/>
        </w:rPr>
      </w:pPr>
      <w:ins w:id="18" w:author="Yinghui Xia" w:date="2025-11-08T13:29:00Z">
        <w:r w:rsidRPr="00090CA7">
          <w:rPr>
            <w:rFonts w:ascii="Times New Roman" w:eastAsia="Times New Roman" w:hAnsi="Times New Roman" w:cs="Times New Roman"/>
          </w:rPr>
          <w:t>To benchmark this setup and clarify how it aligns with common practice, we used KernelSHAP with a background/reference set of 100 k-means prototypes drawn from the training data and coalition sampling constrained to nsamples = 100 × p (p = number of featur</w:t>
        </w:r>
        <w:r w:rsidRPr="00090CA7">
          <w:rPr>
            <w:rFonts w:ascii="Times New Roman" w:eastAsia="Times New Roman" w:hAnsi="Times New Roman" w:cs="Times New Roman" w:hint="eastAsia"/>
          </w:rPr>
          <w:t>es) with a maximum coalition size of 10; stability was assessed across five random seeds, yielding high rank agreement (mean Spearman ρ ≈ 0.84 ± 0.02), consistent top-10 overlap (Jaccard ≈ 0.72 ± 0.02), strong sign agreement for local attributions (≈96% of</w:t>
        </w:r>
        <w:r w:rsidRPr="00090CA7">
          <w:rPr>
            <w:rFonts w:ascii="Times New Roman" w:eastAsia="Times New Roman" w:hAnsi="Times New Roman" w:cs="Times New Roman"/>
          </w:rPr>
          <w:t xml:space="preserve"> test instances), a small additivity deviation (|f(x) − </w:t>
        </w:r>
        <w:r w:rsidRPr="00090CA7">
          <w:rPr>
            <w:rFonts w:ascii="Cambria Math" w:eastAsia="Times New Roman" w:hAnsi="Cambria Math" w:cs="Cambria Math"/>
          </w:rPr>
          <w:t>𝔼</w:t>
        </w:r>
        <w:r w:rsidRPr="00090CA7">
          <w:rPr>
            <w:rFonts w:ascii="Times New Roman" w:eastAsia="Times New Roman" w:hAnsi="Times New Roman" w:cs="Times New Roman"/>
          </w:rPr>
          <w:t xml:space="preserve">[f(x)] − Σφⱼ(x)| </w:t>
        </w:r>
        <w:r w:rsidRPr="00090CA7">
          <w:rPr>
            <w:rFonts w:ascii="Times New Roman" w:eastAsia="Times New Roman" w:hAnsi="Times New Roman" w:cs="Times New Roman" w:hint="eastAsia"/>
          </w:rPr>
          <w:t>≈</w:t>
        </w:r>
        <w:r w:rsidRPr="00090CA7">
          <w:rPr>
            <w:rFonts w:ascii="Times New Roman" w:eastAsia="Times New Roman" w:hAnsi="Times New Roman" w:cs="Times New Roman"/>
          </w:rPr>
          <w:t xml:space="preserve"> 0.011), and median runtime </w:t>
        </w:r>
        <w:r w:rsidRPr="00090CA7">
          <w:rPr>
            <w:rFonts w:ascii="Times New Roman" w:eastAsia="Times New Roman" w:hAnsi="Times New Roman" w:cs="Times New Roman" w:hint="eastAsia"/>
          </w:rPr>
          <w:t>≈</w:t>
        </w:r>
        <w:r w:rsidRPr="00090CA7">
          <w:rPr>
            <w:rFonts w:ascii="Times New Roman" w:eastAsia="Times New Roman" w:hAnsi="Times New Roman" w:cs="Times New Roman"/>
          </w:rPr>
          <w:t xml:space="preserve"> 14 s per 100 test instances (see Supplementary Figure S1). This configuration parallels established KernelSHAP use in unsupervised anomaly explanation</w:t>
        </w:r>
        <w:r w:rsidRPr="00090CA7">
          <w:rPr>
            <w:rFonts w:ascii="Times New Roman" w:eastAsia="Times New Roman" w:hAnsi="Times New Roman" w:cs="Times New Roman" w:hint="eastAsia"/>
          </w:rPr>
          <w:t>—</w:t>
        </w:r>
        <w:r w:rsidRPr="00090CA7">
          <w:rPr>
            <w:rFonts w:ascii="Times New Roman" w:eastAsia="Times New Roman" w:hAnsi="Times New Roman" w:cs="Times New Roman"/>
          </w:rPr>
          <w:t>e.g., attributing autoencoder reconstruction error in Antwarg et al. (2021)—but differs in that we explain a supervised TabPFN output with background and sampling tuned for tabular prediction</w:t>
        </w:r>
      </w:ins>
      <w:ins w:id="19" w:author="Vincent, Jonathan" w:date="2025-11-13T14:14:00Z">
        <w:r w:rsidR="000C5F87">
          <w:rPr>
            <w:rFonts w:ascii="Times New Roman" w:eastAsia="Times New Roman" w:hAnsi="Times New Roman" w:cs="Times New Roman"/>
          </w:rPr>
          <w:t xml:space="preserve">. </w:t>
        </w:r>
      </w:ins>
      <w:ins w:id="20" w:author="Yinghui Xia" w:date="2025-11-08T13:29:00Z">
        <w:del w:id="21" w:author="Vincent, Jonathan" w:date="2025-11-13T14:14:00Z">
          <w:r w:rsidRPr="00090CA7" w:rsidDel="000C5F87">
            <w:rPr>
              <w:rFonts w:ascii="Times New Roman" w:eastAsia="Times New Roman" w:hAnsi="Times New Roman" w:cs="Times New Roman"/>
            </w:rPr>
            <w:delText>;</w:delText>
          </w:r>
        </w:del>
        <w:r w:rsidRPr="00090CA7">
          <w:rPr>
            <w:rFonts w:ascii="Times New Roman" w:eastAsia="Times New Roman" w:hAnsi="Times New Roman" w:cs="Times New Roman"/>
          </w:rPr>
          <w:t xml:space="preserve"> </w:t>
        </w:r>
      </w:ins>
      <w:ins w:id="22" w:author="Vincent, Jonathan" w:date="2025-11-13T14:14:00Z">
        <w:r w:rsidR="000C5F87">
          <w:rPr>
            <w:rFonts w:ascii="Times New Roman" w:eastAsia="Times New Roman" w:hAnsi="Times New Roman" w:cs="Times New Roman"/>
          </w:rPr>
          <w:t>R</w:t>
        </w:r>
      </w:ins>
      <w:ins w:id="23" w:author="Yinghui Xia" w:date="2025-11-08T13:29:00Z">
        <w:del w:id="24" w:author="Vincent, Jonathan" w:date="2025-11-13T14:14:00Z">
          <w:r w:rsidRPr="00090CA7" w:rsidDel="000C5F87">
            <w:rPr>
              <w:rFonts w:ascii="Times New Roman" w:eastAsia="Times New Roman" w:hAnsi="Times New Roman" w:cs="Times New Roman"/>
            </w:rPr>
            <w:delText>r</w:delText>
          </w:r>
        </w:del>
        <w:r w:rsidRPr="00090CA7">
          <w:rPr>
            <w:rFonts w:ascii="Times New Roman" w:eastAsia="Times New Roman" w:hAnsi="Times New Roman" w:cs="Times New Roman"/>
          </w:rPr>
          <w:t>elative to LIME, SHAP is slower yet axiomatically consistent, and in our setting showed stronger rank stability and finer feature-level granularity (Rundel et al., 2024).</w:t>
        </w:r>
        <w:r>
          <w:rPr>
            <w:rFonts w:ascii="Times New Roman" w:eastAsia="Times New Roman" w:hAnsi="Times New Roman" w:cs="Times New Roman"/>
          </w:rPr>
          <w:t xml:space="preserve"> </w:t>
        </w:r>
      </w:ins>
    </w:p>
    <w:p w14:paraId="7BA465B4" w14:textId="5EA38C34" w:rsidR="005928D7" w:rsidRPr="005928D7" w:rsidRDefault="005928D7" w:rsidP="005928D7">
      <w:pPr>
        <w:spacing w:before="100" w:beforeAutospacing="1" w:after="100" w:afterAutospacing="1"/>
        <w:rPr>
          <w:rFonts w:ascii="Times New Roman" w:eastAsia="Times New Roman" w:hAnsi="Times New Roman" w:cs="Times New Roman"/>
        </w:rPr>
      </w:pPr>
      <w:r w:rsidRPr="005928D7">
        <w:rPr>
          <w:rFonts w:ascii="Times New Roman" w:eastAsia="Times New Roman" w:hAnsi="Times New Roman" w:cs="Times New Roman"/>
        </w:rPr>
        <w:t>Descriptive statistics, including means, standard deviations, and 95% confidence intervals, were reported for all key outcomes to provide precise estimates of effect magnitudes</w:t>
      </w:r>
      <w:r w:rsidR="002070B3">
        <w:rPr>
          <w:rFonts w:ascii="Times New Roman" w:eastAsia="Times New Roman" w:hAnsi="Times New Roman" w:cs="Times New Roman"/>
        </w:rPr>
        <w:t xml:space="preserve"> </w:t>
      </w:r>
      <w:r w:rsidR="002070B3">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{"citationID":"n9RfpfjP","properties":{"formattedCitation":"(Altman &amp; Bland, 1995)","plainCitation":"(Altman &amp; Bland, 1995)","noteIndex":0},"citationItems":[{"id":"XOa2CTHw/wVd2hdjm","uris":["http://zotero.org/users/11274248/items/WE9B9KZF"],"itemData":{"id":4319,"type":"article-journal","container-title":"Bmj","issue":"7003","note":"ISBN: 0959-8138\npublisher: British Medical Journal Publishing Group","page":"485","title":"Statistics notes: Absence of evidence is not evidence of absence","volume":"311","author":[{"family":"Altman","given":"Douglas G."},{"family":"Bland","given":"J. Martin"}],"issued":{"date-parts":[["1995"]]}}}],"schema":"https://github.com/citation-style-language/schema/raw/master/csl-citation.json"} </w:instrText>
      </w:r>
      <w:r w:rsidR="002070B3">
        <w:rPr>
          <w:rFonts w:ascii="Times New Roman" w:eastAsia="Times New Roman" w:hAnsi="Times New Roman" w:cs="Times New Roman"/>
        </w:rPr>
        <w:fldChar w:fldCharType="separate"/>
      </w:r>
      <w:r w:rsidR="002070B3">
        <w:rPr>
          <w:rFonts w:ascii="Times New Roman" w:eastAsia="Times New Roman" w:hAnsi="Times New Roman" w:cs="Times New Roman"/>
          <w:noProof/>
        </w:rPr>
        <w:t>(Altman &amp; Bland, 1995)</w:t>
      </w:r>
      <w:r w:rsidR="002070B3">
        <w:rPr>
          <w:rFonts w:ascii="Times New Roman" w:eastAsia="Times New Roman" w:hAnsi="Times New Roman" w:cs="Times New Roman"/>
        </w:rPr>
        <w:fldChar w:fldCharType="end"/>
      </w:r>
      <w:r w:rsidRPr="005928D7">
        <w:rPr>
          <w:rFonts w:ascii="Times New Roman" w:eastAsia="Times New Roman" w:hAnsi="Times New Roman" w:cs="Times New Roman"/>
        </w:rPr>
        <w:t>. Finally, residual analyses identified areas where medical-model biases or neutral attitudes persisted, informing recommendations for future intervention refinement.</w:t>
      </w:r>
    </w:p>
    <w:p w14:paraId="2279D5D4" w14:textId="77777777" w:rsidR="00C9224D" w:rsidRPr="004844B7" w:rsidRDefault="00C9224D" w:rsidP="00FC46F8">
      <w:pPr>
        <w:rPr>
          <w:rFonts w:ascii="Times New Roman" w:hAnsi="Times New Roman" w:cs="Times New Roman"/>
        </w:rPr>
      </w:pPr>
    </w:p>
    <w:p w14:paraId="214EA84E" w14:textId="00505D41" w:rsidR="00F31BDC" w:rsidRDefault="00F31BDC" w:rsidP="00F31BDC">
      <w:pPr>
        <w:rPr>
          <w:rFonts w:ascii="Times New Roman" w:hAnsi="Times New Roman" w:cs="Times New Roman"/>
          <w:b/>
          <w:bCs/>
          <w:lang w:val="en-US"/>
        </w:rPr>
      </w:pPr>
      <w:r w:rsidRPr="001957E4">
        <w:rPr>
          <w:rFonts w:ascii="Times New Roman" w:hAnsi="Times New Roman" w:cs="Times New Roman"/>
          <w:b/>
          <w:bCs/>
          <w:lang w:val="en-US"/>
        </w:rPr>
        <w:t>Result</w:t>
      </w:r>
    </w:p>
    <w:p w14:paraId="26163213" w14:textId="77777777" w:rsidR="001957E4" w:rsidRPr="001957E4" w:rsidRDefault="001957E4" w:rsidP="00F31BDC">
      <w:pPr>
        <w:rPr>
          <w:rFonts w:ascii="Times New Roman" w:hAnsi="Times New Roman" w:cs="Times New Roman"/>
          <w:b/>
          <w:bCs/>
          <w:lang w:val="en-US"/>
        </w:rPr>
      </w:pPr>
    </w:p>
    <w:p w14:paraId="11538CF8" w14:textId="13B5F993" w:rsidR="000D1695" w:rsidRDefault="000D1695" w:rsidP="00EA192F">
      <w:pPr>
        <w:rPr>
          <w:ins w:id="25" w:author="Vincent, Jonathan" w:date="2025-11-13T14:15:00Z"/>
          <w:rFonts w:ascii="Times New Roman" w:hAnsi="Times New Roman" w:cs="Times New Roman"/>
          <w:b/>
          <w:bCs/>
        </w:rPr>
      </w:pPr>
      <w:r w:rsidRPr="000D1695">
        <w:rPr>
          <w:rFonts w:ascii="Times New Roman" w:hAnsi="Times New Roman" w:cs="Times New Roman"/>
          <w:b/>
          <w:bCs/>
        </w:rPr>
        <w:t>General Intervention Effect</w:t>
      </w:r>
    </w:p>
    <w:p w14:paraId="72F26681" w14:textId="77777777" w:rsidR="000C5F87" w:rsidRDefault="000C5F87" w:rsidP="00EA192F">
      <w:pPr>
        <w:rPr>
          <w:ins w:id="26" w:author="Vincent, Jonathan" w:date="2025-11-13T14:15:00Z"/>
          <w:rFonts w:ascii="Times New Roman" w:hAnsi="Times New Roman" w:cs="Times New Roman"/>
          <w:b/>
          <w:bCs/>
        </w:rPr>
      </w:pPr>
    </w:p>
    <w:p w14:paraId="62BCA272" w14:textId="5BAA3C72" w:rsidR="000C5F87" w:rsidRPr="008C3C43" w:rsidRDefault="000C5F87" w:rsidP="000C5F87">
      <w:pPr>
        <w:rPr>
          <w:moveTo w:id="27" w:author="Vincent, Jonathan" w:date="2025-11-13T14:15:00Z"/>
          <w:rFonts w:ascii="Times New Roman" w:hAnsi="Times New Roman" w:cs="Times New Roman"/>
          <w:b/>
          <w:bCs/>
        </w:rPr>
      </w:pPr>
      <w:moveToRangeStart w:id="28" w:author="Vincent, Jonathan" w:date="2025-11-13T14:15:00Z" w:name="move213935738"/>
      <w:moveTo w:id="29" w:author="Vincent, Jonathan" w:date="2025-11-13T14:15:00Z">
        <w:r w:rsidRPr="00294445">
          <w:rPr>
            <w:rFonts w:ascii="Times New Roman" w:eastAsia="Times New Roman" w:hAnsi="Times New Roman" w:cs="Times New Roman"/>
          </w:rPr>
          <w:t>The video intervention yielded statistically significant improvements in participants’ attitudes toward autism</w:t>
        </w:r>
        <w:r>
          <w:rPr>
            <w:rFonts w:ascii="Times New Roman" w:eastAsia="Times New Roman" w:hAnsi="Times New Roman" w:cs="Times New Roman"/>
          </w:rPr>
          <w:t>, shown in Table 1</w:t>
        </w:r>
        <w:r w:rsidRPr="00294445">
          <w:rPr>
            <w:rFonts w:ascii="Times New Roman" w:eastAsia="Times New Roman" w:hAnsi="Times New Roman" w:cs="Times New Roman"/>
          </w:rPr>
          <w:t>. A paired-sample t-test revealed a mean increase of 2.03 points in overall ANAS scores (95% CI [1.73, 2.33]), indicating a robust shift toward more accepting views (t(1157) = -13.30, p &lt; .001, Cohen’s d = 0.39), representing a small-to-medium effect size. This overall shift suggests that, on average, participants moved from mild endorsement of deficit-based views toward greater neutrality or from neutrality toward affirming neurodiversity perspectives.</w:t>
        </w:r>
      </w:moveTo>
      <w:ins w:id="30" w:author="Vincent, Jonathan" w:date="2025-11-13T14:15:00Z">
        <w:r>
          <w:rPr>
            <w:rFonts w:ascii="Times New Roman" w:eastAsia="Times New Roman" w:hAnsi="Times New Roman" w:cs="Times New Roman"/>
          </w:rPr>
          <w:t xml:space="preserve"> </w:t>
        </w:r>
      </w:ins>
    </w:p>
    <w:moveToRangeEnd w:id="28"/>
    <w:p w14:paraId="24B81A60" w14:textId="77777777" w:rsidR="000C5F87" w:rsidRDefault="000C5F87" w:rsidP="00EA192F">
      <w:pPr>
        <w:rPr>
          <w:rFonts w:ascii="Times New Roman" w:hAnsi="Times New Roman" w:cs="Times New Roman"/>
          <w:b/>
          <w:bCs/>
        </w:rPr>
      </w:pPr>
    </w:p>
    <w:p w14:paraId="7A2ED57B" w14:textId="77777777" w:rsidR="008C3C43" w:rsidRDefault="008C3C43" w:rsidP="008C3C43">
      <w:pPr>
        <w:rPr>
          <w:rFonts w:ascii="Times New Roman" w:hAnsi="Times New Roman" w:cs="Times New Roman"/>
          <w:b/>
          <w:bCs/>
        </w:rPr>
      </w:pPr>
    </w:p>
    <w:p w14:paraId="4C28A68D" w14:textId="77777777" w:rsidR="008218FD" w:rsidRPr="00E15710" w:rsidRDefault="008218FD" w:rsidP="008218FD">
      <w:pPr>
        <w:pStyle w:val="Caption"/>
        <w:keepNext/>
        <w:rPr>
          <w:rFonts w:ascii="Times New Roman" w:hAnsi="Times New Roman" w:cs="Times New Roman"/>
          <w:color w:val="000000" w:themeColor="text1"/>
          <w:sz w:val="24"/>
          <w:szCs w:val="24"/>
        </w:rPr>
      </w:pPr>
      <w:r w:rsidRPr="00E15710">
        <w:rPr>
          <w:rFonts w:ascii="Times New Roman" w:hAnsi="Times New Roman" w:cs="Times New Roman"/>
          <w:b/>
          <w:bCs/>
          <w:color w:val="000000" w:themeColor="text1"/>
          <w:sz w:val="24"/>
          <w:szCs w:val="24"/>
        </w:rPr>
        <w:t xml:space="preserve">Table </w:t>
      </w:r>
      <w:r w:rsidRPr="00E15710">
        <w:rPr>
          <w:rFonts w:ascii="Times New Roman" w:hAnsi="Times New Roman" w:cs="Times New Roman"/>
          <w:b/>
          <w:bCs/>
          <w:color w:val="000000" w:themeColor="text1"/>
          <w:sz w:val="24"/>
          <w:szCs w:val="24"/>
        </w:rPr>
        <w:fldChar w:fldCharType="begin"/>
      </w:r>
      <w:r w:rsidRPr="00E15710">
        <w:rPr>
          <w:rFonts w:ascii="Times New Roman" w:hAnsi="Times New Roman" w:cs="Times New Roman"/>
          <w:b/>
          <w:bCs/>
          <w:color w:val="000000" w:themeColor="text1"/>
          <w:sz w:val="24"/>
          <w:szCs w:val="24"/>
        </w:rPr>
        <w:instrText xml:space="preserve"> SEQ Table \* ARABIC </w:instrText>
      </w:r>
      <w:r w:rsidRPr="00E15710">
        <w:rPr>
          <w:rFonts w:ascii="Times New Roman" w:hAnsi="Times New Roman" w:cs="Times New Roman"/>
          <w:b/>
          <w:bCs/>
          <w:color w:val="000000" w:themeColor="text1"/>
          <w:sz w:val="24"/>
          <w:szCs w:val="24"/>
        </w:rPr>
        <w:fldChar w:fldCharType="separate"/>
      </w:r>
      <w:r w:rsidRPr="00E15710">
        <w:rPr>
          <w:rFonts w:ascii="Times New Roman" w:hAnsi="Times New Roman" w:cs="Times New Roman"/>
          <w:b/>
          <w:bCs/>
          <w:noProof/>
          <w:color w:val="000000" w:themeColor="text1"/>
          <w:sz w:val="24"/>
          <w:szCs w:val="24"/>
        </w:rPr>
        <w:t>1</w:t>
      </w:r>
      <w:r w:rsidRPr="00E15710">
        <w:rPr>
          <w:rFonts w:ascii="Times New Roman" w:hAnsi="Times New Roman" w:cs="Times New Roman"/>
          <w:b/>
          <w:bCs/>
          <w:noProof/>
          <w:color w:val="000000" w:themeColor="text1"/>
          <w:sz w:val="24"/>
          <w:szCs w:val="24"/>
        </w:rPr>
        <w:fldChar w:fldCharType="end"/>
      </w:r>
      <w:r w:rsidRPr="00E15710">
        <w:rPr>
          <w:rFonts w:ascii="Times New Roman" w:hAnsi="Times New Roman" w:cs="Times New Roman"/>
          <w:b/>
          <w:bCs/>
          <w:color w:val="000000" w:themeColor="text1"/>
          <w:sz w:val="24"/>
          <w:szCs w:val="24"/>
        </w:rPr>
        <w:t xml:space="preserve"> Item-Level Attitudinal Shifts Pre- and Post-Intervention.</w:t>
      </w:r>
      <w:r w:rsidRPr="00E15710">
        <w:rPr>
          <w:rFonts w:ascii="Times New Roman" w:hAnsi="Times New Roman" w:cs="Times New Roman"/>
          <w:b/>
          <w:bCs/>
          <w:color w:val="000000" w:themeColor="text1"/>
          <w:sz w:val="24"/>
          <w:szCs w:val="24"/>
        </w:rPr>
        <w:br/>
      </w:r>
      <w:r w:rsidRPr="00E15710">
        <w:rPr>
          <w:rFonts w:ascii="Times New Roman" w:hAnsi="Times New Roman" w:cs="Times New Roman"/>
          <w:color w:val="000000" w:themeColor="text1"/>
          <w:sz w:val="24"/>
          <w:szCs w:val="24"/>
        </w:rPr>
        <w:t>Paired-sample t-test results for each ANAS item, showing t-values, significance levels, Cohen’s d, and direction of change. Significant shifts were observed for 14 items, mainly reflecting reduced stigma and increased neurodiversity acceptance. Some items showed no significant change, indicating areas of resistance.</w:t>
      </w:r>
      <w:r w:rsidRPr="00E15710">
        <w:rPr>
          <w:rFonts w:ascii="Times New Roman" w:hAnsi="Times New Roman" w:cs="Times New Roman"/>
          <w:color w:val="000000" w:themeColor="text1"/>
          <w:sz w:val="24"/>
          <w:szCs w:val="24"/>
        </w:rPr>
        <w:br/>
        <w:t xml:space="preserve">Note: † p &lt; .10, p &lt; .05*, </w:t>
      </w:r>
      <w:r w:rsidRPr="00E15710">
        <w:rPr>
          <w:rFonts w:ascii="Times New Roman" w:hAnsi="Times New Roman" w:cs="Times New Roman"/>
          <w:b/>
          <w:bCs/>
          <w:color w:val="000000" w:themeColor="text1"/>
          <w:sz w:val="24"/>
          <w:szCs w:val="24"/>
        </w:rPr>
        <w:t>p</w:t>
      </w:r>
      <w:r w:rsidRPr="00E15710">
        <w:rPr>
          <w:rFonts w:ascii="Times New Roman" w:hAnsi="Times New Roman" w:cs="Times New Roman"/>
          <w:color w:val="000000" w:themeColor="text1"/>
          <w:sz w:val="24"/>
          <w:szCs w:val="24"/>
        </w:rPr>
        <w:t xml:space="preserve"> &lt; .01**, </w:t>
      </w:r>
      <w:r w:rsidRPr="00E15710">
        <w:rPr>
          <w:rFonts w:ascii="Times New Roman" w:hAnsi="Times New Roman" w:cs="Times New Roman"/>
          <w:b/>
          <w:bCs/>
          <w:color w:val="000000" w:themeColor="text1"/>
          <w:sz w:val="24"/>
          <w:szCs w:val="24"/>
        </w:rPr>
        <w:t>p</w:t>
      </w:r>
      <w:r w:rsidRPr="00E15710">
        <w:rPr>
          <w:rFonts w:ascii="Times New Roman" w:hAnsi="Times New Roman" w:cs="Times New Roman"/>
          <w:color w:val="000000" w:themeColor="text1"/>
          <w:sz w:val="24"/>
          <w:szCs w:val="24"/>
        </w:rPr>
        <w:t xml:space="preserve"> &lt; .001***.</w:t>
      </w:r>
    </w:p>
    <w:tbl>
      <w:tblPr>
        <w:tblW w:w="0" w:type="auto"/>
        <w:tblCellMar>
          <w:left w:w="0" w:type="dxa"/>
          <w:right w:w="0" w:type="dxa"/>
        </w:tblCellMar>
        <w:tblLook w:val="04A0" w:firstRow="1" w:lastRow="0" w:firstColumn="1" w:lastColumn="0" w:noHBand="0" w:noVBand="1"/>
      </w:tblPr>
      <w:tblGrid>
        <w:gridCol w:w="4794"/>
        <w:gridCol w:w="1020"/>
        <w:gridCol w:w="796"/>
        <w:gridCol w:w="947"/>
        <w:gridCol w:w="1453"/>
      </w:tblGrid>
      <w:tr w:rsidR="008218FD" w:rsidRPr="00A86EA0" w14:paraId="7695FB1C"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E8A5A72"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Item Statement</w:t>
            </w:r>
          </w:p>
        </w:tc>
        <w:tc>
          <w:tcPr>
            <w:tcW w:w="102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CBC9E7B"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t</w:t>
            </w:r>
          </w:p>
        </w:tc>
        <w:tc>
          <w:tcPr>
            <w:tcW w:w="79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B18B112"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p</w:t>
            </w:r>
          </w:p>
        </w:tc>
        <w:tc>
          <w:tcPr>
            <w:tcW w:w="94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D4DD7F4"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Cohen's d</w:t>
            </w:r>
          </w:p>
        </w:tc>
        <w:tc>
          <w:tcPr>
            <w:tcW w:w="145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E62925F"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Direction</w:t>
            </w:r>
          </w:p>
        </w:tc>
      </w:tr>
      <w:tr w:rsidR="008218FD" w:rsidRPr="00A86EA0" w14:paraId="582B6BD7" w14:textId="77777777" w:rsidTr="00A110A5">
        <w:trPr>
          <w:trHeight w:val="180"/>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CF4EA4"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lastRenderedPageBreak/>
              <w:t>1. We should help people with autism change to fit into society better</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08D1F5"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-11.37***</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6B5887" w14:textId="77777777" w:rsidR="008218FD" w:rsidRPr="00A86EA0" w:rsidRDefault="008218FD" w:rsidP="00A110A5">
            <w:pPr>
              <w:rPr>
                <w:rFonts w:ascii="Times New Roman" w:eastAsia="Times New Roman" w:hAnsi="Times New Roman" w:cs="Times New Roman"/>
              </w:rPr>
            </w:pPr>
            <w:r w:rsidRPr="00582356">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30198C"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0.33</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50D5EB"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15074265"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4D4FE49"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2. People with autism should try really hard to be ‘‘normal’’</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2BEE91"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-7.09***</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6C056C"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18C46B"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0.21</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3421F3"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076786CE"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8ACB5F"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3. It is important that autistic people learn to act the same way that most people do</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A8DB92"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-0.72</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FC44A2"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0.471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E1D777"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0.02</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13B730"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Neutral</w:t>
            </w:r>
          </w:p>
        </w:tc>
      </w:tr>
      <w:tr w:rsidR="008218FD" w:rsidRPr="00A86EA0" w14:paraId="3682D601"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9AB4290"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4. People with autism need to be cured</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254ADB"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-14.05***</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B58467"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A56340"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0.41</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DD3D3C"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16B27048"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58A879"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5. I feel sorry for families of autistic people</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440811"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-17.45***</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F6536A"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EAB7D0"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0.51</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9A8A24"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7FB24EDB"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68A2E88"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6. I would not trust an autistic person to give me reliable information about autism</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27EFFA"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-0.99</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2DF1C2"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0.323</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A07232"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0.03</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9D662"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Neutral</w:t>
            </w:r>
          </w:p>
        </w:tc>
      </w:tr>
      <w:tr w:rsidR="008218FD" w:rsidRPr="00A86EA0" w14:paraId="4AF04925"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6881EEB"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7. Being diagnosed with autism is a tragedy</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704D8"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-5.57***</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21CCD4"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BBAC3E"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0.16</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CBAE73"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0E240595"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F32E256"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8. Most of the problems experienced by autistic individuals are caused by autism itself</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21EB89"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-2.90**</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55CEFE"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0.004</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2D984"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0.09</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F5E5D"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1CE75C34"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F6D8E8"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9. It is good for our world to have autistic people in it</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EC0377"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-7.26***</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4DB522"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2ACF6F"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0.21</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64DFB8"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054F4862"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C8FFDE"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10. I understand why someone would be proud to be autistic </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0CE4B5"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-6.44***</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AEAD60"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E0980"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0.19</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FF543B"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0927ED5D"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D988F1F"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11. People with autism are most often born with it</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B788F4"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-5.29***</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0DD9AC"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647E04"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0.16</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4333D3"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5B29B62C"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BC9B5BE"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12. Autism is hard-wired into the way someone’s brain works</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E1343"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0.07</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45D7FE"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0.943</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7BFF44"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-0.002</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FCC54B"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Neutral</w:t>
            </w:r>
          </w:p>
        </w:tc>
      </w:tr>
      <w:tr w:rsidR="008218FD" w:rsidRPr="00A86EA0" w14:paraId="60CE1C3A"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A3E8D6C"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13. If someone has autism, it cannot be cured </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C46776"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-6.84***</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C2040B"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21DC4F"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0.20</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0D9305"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Disagreement</w:t>
            </w:r>
          </w:p>
        </w:tc>
      </w:tr>
      <w:tr w:rsidR="008218FD" w:rsidRPr="00A86EA0" w14:paraId="2595D17E"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1DCF1C"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14. Autism is a form of natural human variation, not a disorder or deficit </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9F508B"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4.23***</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E1C980"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&lt;0.001</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C07A5"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-0.12</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BE1E1A"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Agreement</w:t>
            </w:r>
          </w:p>
        </w:tc>
      </w:tr>
      <w:tr w:rsidR="008218FD" w:rsidRPr="00A86EA0" w14:paraId="6AE19A7C" w14:textId="77777777" w:rsidTr="00A110A5">
        <w:trPr>
          <w:trHeight w:val="180"/>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F92A6F6"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15. Autism is a difference, not an illness or disease</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C238E"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2.79**</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8CBF8D"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0.005</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9D4A34"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-0.08</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49FC1"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Agreement</w:t>
            </w:r>
          </w:p>
        </w:tc>
      </w:tr>
      <w:tr w:rsidR="008218FD" w:rsidRPr="00A86EA0" w14:paraId="77E24880"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BF06C0C"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16. There is nothing wrong with being autistic</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16E02DF"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1.69†</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70D7E3"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0.092</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817061F"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-0.05</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528C6F"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Neutral</w:t>
            </w:r>
          </w:p>
        </w:tc>
      </w:tr>
      <w:tr w:rsidR="008218FD" w:rsidRPr="00A86EA0" w14:paraId="19149B4F" w14:textId="77777777" w:rsidTr="00A110A5">
        <w:trPr>
          <w:trHeight w:val="165"/>
        </w:trPr>
        <w:tc>
          <w:tcPr>
            <w:tcW w:w="4794"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F044FF6"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b/>
                <w:bCs/>
                <w:color w:val="000000"/>
              </w:rPr>
              <w:t>17. Autism is more than just a difference; it is a disorder</w:t>
            </w:r>
          </w:p>
        </w:tc>
        <w:tc>
          <w:tcPr>
            <w:tcW w:w="10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7C54C7"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2.48*</w:t>
            </w:r>
          </w:p>
        </w:tc>
        <w:tc>
          <w:tcPr>
            <w:tcW w:w="7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CD29E9"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0.013</w:t>
            </w:r>
          </w:p>
        </w:tc>
        <w:tc>
          <w:tcPr>
            <w:tcW w:w="9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CDC4C2"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-0.07</w:t>
            </w:r>
          </w:p>
        </w:tc>
        <w:tc>
          <w:tcPr>
            <w:tcW w:w="14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021CB9" w14:textId="77777777" w:rsidR="008218FD" w:rsidRPr="00A86EA0" w:rsidRDefault="008218FD" w:rsidP="00A110A5">
            <w:pPr>
              <w:rPr>
                <w:rFonts w:ascii="Times New Roman" w:eastAsia="Times New Roman" w:hAnsi="Times New Roman" w:cs="Times New Roman"/>
              </w:rPr>
            </w:pPr>
            <w:r w:rsidRPr="00A86EA0">
              <w:rPr>
                <w:rFonts w:ascii="Times New Roman" w:eastAsia="Times New Roman" w:hAnsi="Times New Roman" w:cs="Times New Roman"/>
                <w:color w:val="000000"/>
              </w:rPr>
              <w:t>Agreement</w:t>
            </w:r>
          </w:p>
        </w:tc>
      </w:tr>
    </w:tbl>
    <w:p w14:paraId="4696DEB8" w14:textId="77777777" w:rsidR="008218FD" w:rsidRPr="001957E4" w:rsidRDefault="008218FD" w:rsidP="008218FD">
      <w:pPr>
        <w:rPr>
          <w:rFonts w:ascii="Times New Roman" w:hAnsi="Times New Roman" w:cs="Times New Roman"/>
        </w:rPr>
      </w:pPr>
    </w:p>
    <w:p w14:paraId="3F47804D" w14:textId="77777777" w:rsidR="008C3C43" w:rsidRDefault="008C3C43" w:rsidP="008C3C43">
      <w:pPr>
        <w:rPr>
          <w:rFonts w:ascii="Times New Roman" w:hAnsi="Times New Roman" w:cs="Times New Roman"/>
          <w:b/>
          <w:bCs/>
        </w:rPr>
      </w:pPr>
    </w:p>
    <w:p w14:paraId="77303C78" w14:textId="266685D0" w:rsidR="00294445" w:rsidRPr="008C3C43" w:rsidDel="000C5F87" w:rsidRDefault="00294445" w:rsidP="008C3C43">
      <w:pPr>
        <w:rPr>
          <w:moveFrom w:id="31" w:author="Vincent, Jonathan" w:date="2025-11-13T14:15:00Z"/>
          <w:rFonts w:ascii="Times New Roman" w:hAnsi="Times New Roman" w:cs="Times New Roman"/>
          <w:b/>
          <w:bCs/>
        </w:rPr>
      </w:pPr>
      <w:moveFromRangeStart w:id="32" w:author="Vincent, Jonathan" w:date="2025-11-13T14:15:00Z" w:name="move213935738"/>
      <w:moveFrom w:id="33" w:author="Vincent, Jonathan" w:date="2025-11-13T14:15:00Z">
        <w:r w:rsidRPr="00294445" w:rsidDel="000C5F87">
          <w:rPr>
            <w:rFonts w:ascii="Times New Roman" w:eastAsia="Times New Roman" w:hAnsi="Times New Roman" w:cs="Times New Roman"/>
          </w:rPr>
          <w:t>The video intervention yielded statistically significant improvements in participants’ attitudes toward autism</w:t>
        </w:r>
        <w:r w:rsidR="008C3C43" w:rsidDel="000C5F87">
          <w:rPr>
            <w:rFonts w:ascii="Times New Roman" w:eastAsia="Times New Roman" w:hAnsi="Times New Roman" w:cs="Times New Roman"/>
          </w:rPr>
          <w:t>, shown in Table 1</w:t>
        </w:r>
        <w:r w:rsidRPr="00294445" w:rsidDel="000C5F87">
          <w:rPr>
            <w:rFonts w:ascii="Times New Roman" w:eastAsia="Times New Roman" w:hAnsi="Times New Roman" w:cs="Times New Roman"/>
          </w:rPr>
          <w:t>. A paired-sample t-test revealed a mean increase of 2.03 points in overall ANAS scores (95% CI [1.73, 2.33]), indicating a robust shift toward more accepting views (t(1157) = -13.30, p &lt; .001, Cohen’s d = 0.39), representing a small-to-medium effect size. This overall shift suggests that, on average, participants moved from mild endorsement of deficit-based views toward greater neutrality or from neutrality toward affirming neurodiversity perspectives.</w:t>
        </w:r>
      </w:moveFrom>
    </w:p>
    <w:moveFromRangeEnd w:id="32"/>
    <w:p w14:paraId="108CCAF2" w14:textId="77777777" w:rsidR="00294445" w:rsidRPr="00294445" w:rsidRDefault="00294445" w:rsidP="00294445">
      <w:pPr>
        <w:spacing w:before="100" w:beforeAutospacing="1" w:after="100" w:afterAutospacing="1"/>
        <w:rPr>
          <w:rFonts w:ascii="Times New Roman" w:eastAsia="Times New Roman" w:hAnsi="Times New Roman" w:cs="Times New Roman"/>
        </w:rPr>
      </w:pPr>
      <w:r w:rsidRPr="00294445">
        <w:rPr>
          <w:rFonts w:ascii="Times New Roman" w:eastAsia="Times New Roman" w:hAnsi="Times New Roman" w:cs="Times New Roman"/>
        </w:rPr>
        <w:t xml:space="preserve">Out of the 17 ANAS items, 14 showed statistically significant improvement, primarily reflecting reductions in stigma and pathologizing beliefs. The largest changes were observed in statements framing autism as a "tragedy" (Item 5, d = 0.51), a condition requiring "cure" (Item 4, d = 0.41), and the need for autistic individuals to "fit into society" (Item 1, d = 0.33). Conversely, items affirming autism as a natural variation (Item 14, d = -0.12) and a difference </w:t>
      </w:r>
      <w:r w:rsidRPr="00294445">
        <w:rPr>
          <w:rFonts w:ascii="Times New Roman" w:eastAsia="Times New Roman" w:hAnsi="Times New Roman" w:cs="Times New Roman"/>
        </w:rPr>
        <w:lastRenderedPageBreak/>
        <w:t>rather than a disease (Item 15, d = -0.08) demonstrated smaller but significant positive shifts toward neurodiversity acceptance.</w:t>
      </w:r>
    </w:p>
    <w:p w14:paraId="3728E6E2" w14:textId="65885CAF" w:rsidR="00EA192F" w:rsidRPr="008C3C43" w:rsidRDefault="00294445" w:rsidP="008C3C43">
      <w:pPr>
        <w:spacing w:before="100" w:beforeAutospacing="1" w:after="100" w:afterAutospacing="1"/>
        <w:rPr>
          <w:rFonts w:ascii="Times New Roman" w:eastAsia="Times New Roman" w:hAnsi="Times New Roman" w:cs="Times New Roman"/>
        </w:rPr>
      </w:pPr>
      <w:r w:rsidRPr="00294445">
        <w:rPr>
          <w:rFonts w:ascii="Times New Roman" w:eastAsia="Times New Roman" w:hAnsi="Times New Roman" w:cs="Times New Roman"/>
        </w:rPr>
        <w:t>However,</w:t>
      </w:r>
      <w:ins w:id="34" w:author="Yinghui Xia" w:date="2025-11-08T13:29:00Z">
        <w:r w:rsidR="00090CA7">
          <w:rPr>
            <w:rFonts w:ascii="Times New Roman" w:eastAsia="Times New Roman" w:hAnsi="Times New Roman" w:cs="Times New Roman"/>
          </w:rPr>
          <w:t xml:space="preserve"> </w:t>
        </w:r>
      </w:ins>
      <w:del w:id="35" w:author="Yinghui Xia" w:date="2025-11-08T13:29:00Z">
        <w:r w:rsidRPr="00294445" w:rsidDel="00090CA7">
          <w:rPr>
            <w:rFonts w:ascii="Times New Roman" w:eastAsia="Times New Roman" w:hAnsi="Times New Roman" w:cs="Times New Roman"/>
          </w:rPr>
          <w:delText xml:space="preserve"> three</w:delText>
        </w:r>
      </w:del>
      <w:ins w:id="36" w:author="Yinghui Xia" w:date="2025-11-08T13:29:00Z">
        <w:r w:rsidR="00090CA7">
          <w:rPr>
            <w:rFonts w:ascii="Times New Roman" w:eastAsia="Times New Roman" w:hAnsi="Times New Roman" w:cs="Times New Roman"/>
          </w:rPr>
          <w:t>four</w:t>
        </w:r>
      </w:ins>
      <w:r w:rsidRPr="00294445">
        <w:rPr>
          <w:rFonts w:ascii="Times New Roman" w:eastAsia="Times New Roman" w:hAnsi="Times New Roman" w:cs="Times New Roman"/>
        </w:rPr>
        <w:t xml:space="preserve"> items—those addressing social conformity (Item 3), trust in autistic voices (Item 6), </w:t>
      </w:r>
      <w:ins w:id="37" w:author="Yinghui Xia" w:date="2025-11-08T13:30:00Z">
        <w:r w:rsidR="00090CA7">
          <w:rPr>
            <w:rFonts w:ascii="Times New Roman" w:eastAsia="Times New Roman" w:hAnsi="Times New Roman" w:cs="Times New Roman"/>
          </w:rPr>
          <w:t xml:space="preserve">the “hard-wired brain” view </w:t>
        </w:r>
      </w:ins>
      <w:ins w:id="38" w:author="Yinghui Xia" w:date="2025-11-08T13:31:00Z">
        <w:r w:rsidR="00090CA7">
          <w:rPr>
            <w:rFonts w:ascii="Times New Roman" w:eastAsia="Times New Roman" w:hAnsi="Times New Roman" w:cs="Times New Roman"/>
          </w:rPr>
          <w:t xml:space="preserve">(Item 12), </w:t>
        </w:r>
      </w:ins>
      <w:r w:rsidRPr="00294445">
        <w:rPr>
          <w:rFonts w:ascii="Times New Roman" w:eastAsia="Times New Roman" w:hAnsi="Times New Roman" w:cs="Times New Roman"/>
        </w:rPr>
        <w:t>and moral neutrality (Item 16)—remained statistically unchanged, indicating areas where attitudes were resistant to short-term intervention. Additionally, while biomedical understanding (e.g., "born with autism") improved modestly, 17% of participants continued to endorse autism as a disorder (Item 17), highlighting incomplete conceptual shifts.</w:t>
      </w:r>
    </w:p>
    <w:p w14:paraId="25200834" w14:textId="06BC2217" w:rsidR="00EA192F" w:rsidRDefault="00EA192F" w:rsidP="00EA192F">
      <w:pPr>
        <w:rPr>
          <w:rFonts w:ascii="Times New Roman" w:hAnsi="Times New Roman" w:cs="Times New Roman"/>
        </w:rPr>
      </w:pPr>
    </w:p>
    <w:p w14:paraId="7A7480BA" w14:textId="1B2F73A2" w:rsidR="000D1695" w:rsidRDefault="000D1695" w:rsidP="00EA192F">
      <w:pPr>
        <w:rPr>
          <w:rFonts w:ascii="Times New Roman" w:hAnsi="Times New Roman" w:cs="Times New Roman"/>
          <w:b/>
          <w:bCs/>
        </w:rPr>
      </w:pPr>
      <w:r w:rsidRPr="000D1695">
        <w:rPr>
          <w:rFonts w:ascii="Times New Roman" w:hAnsi="Times New Roman" w:cs="Times New Roman"/>
          <w:b/>
          <w:bCs/>
        </w:rPr>
        <w:t>Structural Examination of Autism Awarenss and Acceptance</w:t>
      </w:r>
    </w:p>
    <w:p w14:paraId="7C6B9D4A" w14:textId="02F09821" w:rsidR="00047FB0" w:rsidRDefault="00047FB0" w:rsidP="00047FB0">
      <w:pPr>
        <w:rPr>
          <w:rFonts w:ascii="Times New Roman" w:hAnsi="Times New Roman" w:cs="Times New Roman"/>
        </w:rPr>
      </w:pPr>
    </w:p>
    <w:p w14:paraId="7FFD0237" w14:textId="77777777" w:rsidR="008218FD" w:rsidRDefault="008218FD" w:rsidP="008218FD">
      <w:pPr>
        <w:rPr>
          <w:rFonts w:ascii="Times New Roman" w:hAnsi="Times New Roman" w:cs="Times New Roman"/>
        </w:rPr>
        <w:sectPr w:rsidR="008218FD" w:rsidSect="008C3C43">
          <w:pgSz w:w="11906" w:h="16838"/>
          <w:pgMar w:top="1440" w:right="1440" w:bottom="1440" w:left="1440" w:header="708" w:footer="708" w:gutter="0"/>
          <w:cols w:space="708"/>
          <w:docGrid w:linePitch="360"/>
        </w:sectPr>
      </w:pPr>
    </w:p>
    <w:p w14:paraId="17691283" w14:textId="77777777" w:rsidR="008218FD" w:rsidRPr="0030732E" w:rsidRDefault="008218FD" w:rsidP="008218FD">
      <w:pPr>
        <w:rPr>
          <w:rFonts w:ascii="Times New Roman" w:hAnsi="Times New Roman" w:cs="Times New Roman"/>
        </w:rPr>
      </w:pPr>
      <w:r w:rsidRPr="0030732E">
        <w:rPr>
          <w:rFonts w:ascii="Times New Roman" w:hAnsi="Times New Roman" w:cs="Times New Roman"/>
          <w:noProof/>
        </w:rPr>
        <w:lastRenderedPageBreak/>
        <w:drawing>
          <wp:inline distT="0" distB="0" distL="0" distR="0" wp14:anchorId="2482FD5C" wp14:editId="503E6945">
            <wp:extent cx="8863330" cy="3853180"/>
            <wp:effectExtent l="0" t="0" r="1270" b="0"/>
            <wp:docPr id="783773309" name="Picture 3" descr="A table of information with red and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3370" name="Picture 3" descr="A table of information with red and blue squar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3853180"/>
                    </a:xfrm>
                    <a:prstGeom prst="rect">
                      <a:avLst/>
                    </a:prstGeom>
                  </pic:spPr>
                </pic:pic>
              </a:graphicData>
            </a:graphic>
          </wp:inline>
        </w:drawing>
      </w:r>
    </w:p>
    <w:p w14:paraId="34F7E117" w14:textId="77777777" w:rsidR="008218FD" w:rsidRPr="0030732E" w:rsidRDefault="008218FD" w:rsidP="008218FD">
      <w:pPr>
        <w:rPr>
          <w:rFonts w:ascii="Times New Roman" w:hAnsi="Times New Roman" w:cs="Times New Roman"/>
          <w:b/>
          <w:bCs/>
          <w:i/>
          <w:iCs/>
        </w:rPr>
      </w:pPr>
      <w:r w:rsidRPr="0030732E">
        <w:rPr>
          <w:rFonts w:ascii="Times New Roman" w:hAnsi="Times New Roman" w:cs="Times New Roman"/>
          <w:i/>
          <w:iCs/>
        </w:rPr>
        <w:t xml:space="preserve">Figure </w:t>
      </w:r>
      <w:r w:rsidRPr="0030732E">
        <w:rPr>
          <w:rFonts w:ascii="Times New Roman" w:hAnsi="Times New Roman" w:cs="Times New Roman"/>
          <w:i/>
          <w:iCs/>
        </w:rPr>
        <w:fldChar w:fldCharType="begin"/>
      </w:r>
      <w:r w:rsidRPr="0030732E">
        <w:rPr>
          <w:rFonts w:ascii="Times New Roman" w:hAnsi="Times New Roman" w:cs="Times New Roman"/>
          <w:i/>
          <w:iCs/>
        </w:rPr>
        <w:instrText xml:space="preserve"> SEQ Figure \* ARABIC </w:instrText>
      </w:r>
      <w:r w:rsidRPr="0030732E">
        <w:rPr>
          <w:rFonts w:ascii="Times New Roman" w:hAnsi="Times New Roman" w:cs="Times New Roman"/>
          <w:i/>
          <w:iCs/>
        </w:rPr>
        <w:fldChar w:fldCharType="separate"/>
      </w:r>
      <w:r w:rsidRPr="0030732E">
        <w:rPr>
          <w:rFonts w:ascii="Times New Roman" w:hAnsi="Times New Roman" w:cs="Times New Roman"/>
          <w:i/>
          <w:iCs/>
          <w:noProof/>
        </w:rPr>
        <w:t>3</w:t>
      </w:r>
      <w:r w:rsidRPr="0030732E">
        <w:rPr>
          <w:rFonts w:ascii="Times New Roman" w:hAnsi="Times New Roman" w:cs="Times New Roman"/>
          <w:i/>
          <w:iCs/>
          <w:noProof/>
        </w:rPr>
        <w:fldChar w:fldCharType="end"/>
      </w:r>
      <w:r w:rsidRPr="0030732E">
        <w:rPr>
          <w:rFonts w:ascii="Times New Roman" w:hAnsi="Times New Roman" w:cs="Times New Roman"/>
          <w:i/>
          <w:iCs/>
          <w:noProof/>
        </w:rPr>
        <w:t>.</w:t>
      </w:r>
      <w:r w:rsidRPr="0030732E">
        <w:rPr>
          <w:rFonts w:ascii="Times New Roman" w:hAnsi="Times New Roman" w:cs="Times New Roman"/>
          <w:i/>
          <w:iCs/>
        </w:rPr>
        <w:t xml:space="preserve"> </w:t>
      </w:r>
      <w:r w:rsidRPr="0030732E">
        <w:rPr>
          <w:rFonts w:ascii="Times New Roman" w:hAnsi="Times New Roman" w:cs="Times New Roman"/>
          <w:b/>
          <w:bCs/>
          <w:i/>
          <w:iCs/>
        </w:rPr>
        <w:t>Pre- and Post-Intervention Factor Loadings from Exploratory Factor Analysis (EFA).</w:t>
      </w:r>
    </w:p>
    <w:p w14:paraId="284AE514" w14:textId="77777777" w:rsidR="008218FD" w:rsidRDefault="008218FD" w:rsidP="00047FB0">
      <w:pPr>
        <w:rPr>
          <w:rFonts w:ascii="Times New Roman" w:hAnsi="Times New Roman" w:cs="Times New Roman"/>
        </w:rPr>
        <w:sectPr w:rsidR="008218FD" w:rsidSect="008218FD">
          <w:pgSz w:w="16838" w:h="11906" w:orient="landscape"/>
          <w:pgMar w:top="1440" w:right="1440" w:bottom="1440" w:left="1440" w:header="709" w:footer="709" w:gutter="0"/>
          <w:cols w:space="708"/>
          <w:docGrid w:linePitch="360"/>
        </w:sectPr>
      </w:pPr>
    </w:p>
    <w:p w14:paraId="6308D66C" w14:textId="77777777" w:rsidR="008C3C43" w:rsidRDefault="008C3C43" w:rsidP="00047FB0">
      <w:pPr>
        <w:rPr>
          <w:rFonts w:ascii="Times New Roman" w:hAnsi="Times New Roman" w:cs="Times New Roman"/>
        </w:rPr>
      </w:pPr>
    </w:p>
    <w:p w14:paraId="23020A25" w14:textId="7EBBE525" w:rsidR="00047FB0" w:rsidRDefault="00047FB0" w:rsidP="00047FB0">
      <w:pPr>
        <w:rPr>
          <w:rFonts w:ascii="Times New Roman" w:hAnsi="Times New Roman" w:cs="Times New Roman"/>
        </w:rPr>
      </w:pPr>
      <w:r w:rsidRPr="00047FB0">
        <w:rPr>
          <w:rFonts w:ascii="Times New Roman" w:hAnsi="Times New Roman" w:cs="Times New Roman"/>
        </w:rPr>
        <w:t xml:space="preserve">The EFA revealed a combination of structural stability and targeted conceptual shifts following the intervention. Pre-intervention responses grouped into four factors—Pathologization, Inherent Difference, </w:t>
      </w:r>
      <w:r w:rsidR="001D091A" w:rsidRPr="00047FB0">
        <w:rPr>
          <w:rFonts w:ascii="Times New Roman" w:hAnsi="Times New Roman" w:cs="Times New Roman"/>
        </w:rPr>
        <w:t xml:space="preserve">Neurodiversity Acceptance </w:t>
      </w:r>
      <w:r w:rsidRPr="00047FB0">
        <w:rPr>
          <w:rFonts w:ascii="Times New Roman" w:hAnsi="Times New Roman" w:cs="Times New Roman"/>
        </w:rPr>
        <w:t>and Social Pity—accounting for 42.5% of total variance. Post-intervention, the same four-factor structure was largely retained (84.9% similarity), but with an increase in total explained variance to 47.8%, indicating enhanced conceptual clarity in participants' attitudes.</w:t>
      </w:r>
      <w:r w:rsidR="008C3C43">
        <w:rPr>
          <w:rFonts w:ascii="Times New Roman" w:hAnsi="Times New Roman" w:cs="Times New Roman"/>
        </w:rPr>
        <w:t xml:space="preserve"> The detailed loadings for each item are presented in Figure 3.</w:t>
      </w:r>
    </w:p>
    <w:p w14:paraId="4A1DDAB5" w14:textId="77777777" w:rsidR="00047FB0" w:rsidRPr="00047FB0" w:rsidRDefault="00047FB0" w:rsidP="00047FB0">
      <w:pPr>
        <w:rPr>
          <w:rFonts w:ascii="Times New Roman" w:hAnsi="Times New Roman" w:cs="Times New Roman"/>
        </w:rPr>
      </w:pPr>
    </w:p>
    <w:p w14:paraId="204BF53A" w14:textId="77777777" w:rsidR="00047FB0" w:rsidRPr="00047FB0" w:rsidRDefault="00047FB0" w:rsidP="00047FB0">
      <w:pPr>
        <w:rPr>
          <w:rFonts w:ascii="Times New Roman" w:hAnsi="Times New Roman" w:cs="Times New Roman"/>
        </w:rPr>
      </w:pPr>
      <w:r w:rsidRPr="00047FB0">
        <w:rPr>
          <w:rFonts w:ascii="Times New Roman" w:hAnsi="Times New Roman" w:cs="Times New Roman"/>
        </w:rPr>
        <w:t>Notable changes were observed within specific factors. The Neurodiversity Acceptance factor strengthened considerably, with key items such as "Autism is a form of natural human variation" (Item 14) and "Autism is a difference, not a disease" (Item 15) showing increased loadings from 0.69 to 0.83 and 0.81 to 0.83, respectively. This suggests that the intervention effectively reinforced neurodiversity-affirming beliefs, leading to a more coherent understanding of autism as a natural variation rather than a deficit.</w:t>
      </w:r>
    </w:p>
    <w:p w14:paraId="4A574880" w14:textId="77777777" w:rsidR="00047FB0" w:rsidRDefault="00047FB0" w:rsidP="00047FB0">
      <w:pPr>
        <w:rPr>
          <w:rFonts w:ascii="Times New Roman" w:hAnsi="Times New Roman" w:cs="Times New Roman"/>
        </w:rPr>
      </w:pPr>
    </w:p>
    <w:p w14:paraId="3732A824" w14:textId="12BB6AEF" w:rsidR="00E6632B" w:rsidRDefault="00047FB0" w:rsidP="00EA192F">
      <w:pPr>
        <w:rPr>
          <w:rFonts w:ascii="Times New Roman" w:hAnsi="Times New Roman" w:cs="Times New Roman"/>
        </w:rPr>
        <w:sectPr w:rsidR="00E6632B" w:rsidSect="008C3C43">
          <w:pgSz w:w="11906" w:h="16838"/>
          <w:pgMar w:top="1440" w:right="1440" w:bottom="1440" w:left="1440" w:header="708" w:footer="708" w:gutter="0"/>
          <w:cols w:space="708"/>
          <w:docGrid w:linePitch="360"/>
        </w:sectPr>
      </w:pPr>
      <w:r w:rsidRPr="00047FB0">
        <w:rPr>
          <w:rFonts w:ascii="Times New Roman" w:hAnsi="Times New Roman" w:cs="Times New Roman"/>
        </w:rPr>
        <w:t>Conversely, items associated with pathologizing views also became more tightly clustered. For example, "Being diagnosed with autism is a tragedy" (Item 7) increased its loading from 0.47 to 0.66 within the Pathologization factor. This indicates that while explicit stigma was reduced overall, for some participants, deficit-based perceptions remained internally consistent, reflecting a consolidation of residual medical-model thinking.</w:t>
      </w:r>
      <w:r w:rsidR="00151477">
        <w:rPr>
          <w:rFonts w:ascii="Times New Roman" w:hAnsi="Times New Roman" w:cs="Times New Roman"/>
        </w:rPr>
        <w:t xml:space="preserve"> </w:t>
      </w:r>
      <w:r w:rsidRPr="00047FB0">
        <w:rPr>
          <w:rFonts w:ascii="Times New Roman" w:hAnsi="Times New Roman" w:cs="Times New Roman"/>
        </w:rPr>
        <w:t>Additionally, pity-based attitudes showed moderate decline. The item "I feel sorry for families of autistic people" (Item 5) decreased in factor loading from 0.54 to 0.34, suggesting partial weakening of social pity constructs post-intervention.</w:t>
      </w:r>
    </w:p>
    <w:p w14:paraId="279FE4A3" w14:textId="2C6C8429" w:rsidR="008C3C43" w:rsidRPr="0030732E" w:rsidRDefault="0030732E" w:rsidP="008C3C43">
      <w:pPr>
        <w:rPr>
          <w:rFonts w:ascii="Times New Roman" w:hAnsi="Times New Roman" w:cs="Times New Roman"/>
          <w:b/>
          <w:bCs/>
        </w:rPr>
      </w:pPr>
      <w:r w:rsidRPr="0030732E">
        <w:rPr>
          <w:rFonts w:ascii="Times New Roman" w:hAnsi="Times New Roman" w:cs="Times New Roman"/>
          <w:b/>
          <w:bCs/>
        </w:rPr>
        <w:lastRenderedPageBreak/>
        <w:t>Individual Variability and Predictors of Change</w:t>
      </w:r>
    </w:p>
    <w:p w14:paraId="38A81ECE" w14:textId="77777777" w:rsidR="0030732E" w:rsidRDefault="0030732E" w:rsidP="008C3C43">
      <w:pPr>
        <w:rPr>
          <w:rFonts w:ascii="Times New Roman" w:hAnsi="Times New Roman" w:cs="Times New Roman"/>
          <w:b/>
          <w:bCs/>
        </w:rPr>
      </w:pPr>
    </w:p>
    <w:p w14:paraId="75A566BD" w14:textId="77777777" w:rsidR="008218FD" w:rsidRDefault="008218FD" w:rsidP="008218FD">
      <w:pPr>
        <w:keepNext/>
      </w:pPr>
      <w:r>
        <w:rPr>
          <w:rFonts w:ascii="Times New Roman" w:hAnsi="Times New Roman" w:cs="Times New Roman"/>
          <w:noProof/>
        </w:rPr>
        <w:drawing>
          <wp:inline distT="0" distB="0" distL="0" distR="0" wp14:anchorId="2F5CDD7C" wp14:editId="18A99EA3">
            <wp:extent cx="5731510" cy="3775075"/>
            <wp:effectExtent l="0" t="0" r="0" b="0"/>
            <wp:docPr id="767462423"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2478" name="Picture 3"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75075"/>
                    </a:xfrm>
                    <a:prstGeom prst="rect">
                      <a:avLst/>
                    </a:prstGeom>
                  </pic:spPr>
                </pic:pic>
              </a:graphicData>
            </a:graphic>
          </wp:inline>
        </w:drawing>
      </w:r>
    </w:p>
    <w:p w14:paraId="65635911" w14:textId="77777777" w:rsidR="008218FD" w:rsidRDefault="008218FD" w:rsidP="008218FD">
      <w:pPr>
        <w:pStyle w:val="Caption"/>
        <w:rPr>
          <w:rFonts w:ascii="Times New Roman" w:hAnsi="Times New Roman" w:cs="Times New Roman"/>
          <w:color w:val="000000" w:themeColor="text1"/>
          <w:sz w:val="24"/>
          <w:szCs w:val="24"/>
        </w:rPr>
      </w:pPr>
      <w:r w:rsidRPr="00C93512">
        <w:rPr>
          <w:rFonts w:ascii="Times New Roman" w:hAnsi="Times New Roman" w:cs="Times New Roman"/>
          <w:color w:val="000000" w:themeColor="text1"/>
          <w:sz w:val="24"/>
          <w:szCs w:val="24"/>
        </w:rPr>
        <w:t xml:space="preserve">Figure </w:t>
      </w:r>
      <w:r w:rsidRPr="00C93512">
        <w:rPr>
          <w:rFonts w:ascii="Times New Roman" w:hAnsi="Times New Roman" w:cs="Times New Roman"/>
          <w:color w:val="000000" w:themeColor="text1"/>
          <w:sz w:val="24"/>
          <w:szCs w:val="24"/>
        </w:rPr>
        <w:fldChar w:fldCharType="begin"/>
      </w:r>
      <w:r w:rsidRPr="00C93512">
        <w:rPr>
          <w:rFonts w:ascii="Times New Roman" w:hAnsi="Times New Roman" w:cs="Times New Roman"/>
          <w:color w:val="000000" w:themeColor="text1"/>
          <w:sz w:val="24"/>
          <w:szCs w:val="24"/>
        </w:rPr>
        <w:instrText xml:space="preserve"> SEQ Figure \* ARABIC </w:instrText>
      </w:r>
      <w:r w:rsidRPr="00C9351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r w:rsidRPr="00C93512">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C93512">
        <w:rPr>
          <w:rFonts w:ascii="Times New Roman" w:hAnsi="Times New Roman" w:cs="Times New Roman"/>
          <w:color w:val="000000" w:themeColor="text1"/>
          <w:sz w:val="24"/>
          <w:szCs w:val="24"/>
        </w:rPr>
        <w:t xml:space="preserve"> </w:t>
      </w:r>
      <w:r w:rsidRPr="00C93512">
        <w:rPr>
          <w:rStyle w:val="Strong"/>
          <w:rFonts w:ascii="Times New Roman" w:hAnsi="Times New Roman" w:cs="Times New Roman"/>
          <w:color w:val="000000" w:themeColor="text1"/>
          <w:sz w:val="24"/>
          <w:szCs w:val="24"/>
        </w:rPr>
        <w:t>SHAP Analysis of Predictors for Positive Attitudinal Change Following Video Intervention.</w:t>
      </w:r>
      <w:r>
        <w:rPr>
          <w:rFonts w:ascii="Times New Roman" w:hAnsi="Times New Roman" w:cs="Times New Roman"/>
          <w:color w:val="000000" w:themeColor="text1"/>
          <w:sz w:val="24"/>
          <w:szCs w:val="24"/>
        </w:rPr>
        <w:t xml:space="preserve"> </w:t>
      </w:r>
      <w:r w:rsidRPr="00C93512">
        <w:rPr>
          <w:rFonts w:ascii="Times New Roman" w:hAnsi="Times New Roman" w:cs="Times New Roman"/>
          <w:color w:val="000000" w:themeColor="text1"/>
          <w:sz w:val="24"/>
          <w:szCs w:val="24"/>
        </w:rPr>
        <w:t>The left panel displays the SHAP summary plot, illustrating the impact of each pre-intervention ANAS item and demographic feature on the likelihood of positive attitudinal change. Features are ranked by importance, with color indicating the feature value (red = high, blue = low). The right panel shows the mean absolute SHAP values for each feature, quantifying their overall contribution to the model’s predictions.</w:t>
      </w:r>
      <w:r w:rsidRPr="00C93512" w:rsidDel="00405B77">
        <w:rPr>
          <w:rFonts w:ascii="Times New Roman" w:hAnsi="Times New Roman" w:cs="Times New Roman"/>
          <w:color w:val="000000" w:themeColor="text1"/>
          <w:sz w:val="24"/>
          <w:szCs w:val="24"/>
        </w:rPr>
        <w:t xml:space="preserve"> </w:t>
      </w:r>
    </w:p>
    <w:p w14:paraId="408C6197" w14:textId="77777777" w:rsidR="008C3C43" w:rsidRPr="008C3C43" w:rsidRDefault="008C3C43" w:rsidP="008C3C43"/>
    <w:p w14:paraId="1CFD8392" w14:textId="5A7B21B3" w:rsidR="00047FB0" w:rsidRPr="00047FB0" w:rsidRDefault="00C4600E" w:rsidP="00047FB0">
      <w:pPr>
        <w:rPr>
          <w:rFonts w:ascii="Times New Roman" w:hAnsi="Times New Roman" w:cs="Times New Roman"/>
        </w:rPr>
      </w:pPr>
      <w:r w:rsidRPr="00C4600E">
        <w:rPr>
          <w:rFonts w:ascii="Times New Roman" w:hAnsi="Times New Roman" w:cs="Times New Roman"/>
        </w:rPr>
        <w:t>To explore why some participants responded more positively than others</w:t>
      </w:r>
      <w:r w:rsidR="00047FB0" w:rsidRPr="00047FB0">
        <w:rPr>
          <w:rFonts w:ascii="Times New Roman" w:hAnsi="Times New Roman" w:cs="Times New Roman"/>
        </w:rPr>
        <w:t>, a classification model was developed to predict positive attitudinal change based on pre-intervention responses. Among the machine learning algorithms tested, TabPFN demonstrated superior performance, achieving a classification accuracy of 73.4%</w:t>
      </w:r>
      <w:r w:rsidR="00047FB0">
        <w:rPr>
          <w:rFonts w:ascii="Times New Roman" w:hAnsi="Times New Roman" w:cs="Times New Roman"/>
        </w:rPr>
        <w:t xml:space="preserve">, </w:t>
      </w:r>
      <w:r w:rsidR="00047FB0" w:rsidRPr="00047FB0">
        <w:rPr>
          <w:rFonts w:ascii="Times New Roman" w:hAnsi="Times New Roman" w:cs="Times New Roman"/>
        </w:rPr>
        <w:t>indicating good discriminatory power.</w:t>
      </w:r>
    </w:p>
    <w:p w14:paraId="389A4EB6" w14:textId="77777777" w:rsidR="00047FB0" w:rsidRDefault="00047FB0" w:rsidP="00047FB0">
      <w:pPr>
        <w:rPr>
          <w:rFonts w:ascii="Times New Roman" w:hAnsi="Times New Roman" w:cs="Times New Roman"/>
        </w:rPr>
      </w:pPr>
    </w:p>
    <w:p w14:paraId="45DAD10D" w14:textId="6343EEFB" w:rsidR="00047FB0" w:rsidRDefault="00047FB0" w:rsidP="00047FB0">
      <w:pPr>
        <w:rPr>
          <w:rFonts w:ascii="Times New Roman" w:hAnsi="Times New Roman" w:cs="Times New Roman"/>
        </w:rPr>
      </w:pPr>
      <w:r w:rsidRPr="00047FB0">
        <w:rPr>
          <w:rFonts w:ascii="Times New Roman" w:hAnsi="Times New Roman" w:cs="Times New Roman"/>
        </w:rPr>
        <w:t>Model interpretability was enhanced using SHAP analysis,</w:t>
      </w:r>
      <w:r w:rsidR="008C3C43">
        <w:rPr>
          <w:rFonts w:ascii="Times New Roman" w:hAnsi="Times New Roman" w:cs="Times New Roman"/>
        </w:rPr>
        <w:t xml:space="preserve"> as shown in Figure 4,</w:t>
      </w:r>
      <w:r w:rsidRPr="00047FB0">
        <w:rPr>
          <w:rFonts w:ascii="Times New Roman" w:hAnsi="Times New Roman" w:cs="Times New Roman"/>
        </w:rPr>
        <w:t xml:space="preserve"> which quantified the contribution of each feature to the prediction of attitudinal improvement. As shown in Figure </w:t>
      </w:r>
      <w:r w:rsidR="007516B3">
        <w:rPr>
          <w:rFonts w:ascii="Times New Roman" w:hAnsi="Times New Roman" w:cs="Times New Roman"/>
        </w:rPr>
        <w:t>4</w:t>
      </w:r>
      <w:r w:rsidRPr="00047FB0">
        <w:rPr>
          <w:rFonts w:ascii="Times New Roman" w:hAnsi="Times New Roman" w:cs="Times New Roman"/>
        </w:rPr>
        <w:t>, the top predictors were overwhelmingly pre-intervention responses to specific ANAS items, with demographic variables exerting negligible influence.The item Q1_pre (“We should help people with autism change to fit into society better”) exhibited the highest mean absolute SHAP value (+0.07), marking it as the most critical determinant of change likelihood. Higher baseline agreement with this deficit-oriented statement significantly decreased the probability of positive attitudinal shift, suggesting that entrenched beliefs about enforcing social conformity present substantial resistance to brief interventions.</w:t>
      </w:r>
    </w:p>
    <w:p w14:paraId="5103A07A" w14:textId="77777777" w:rsidR="00D91ACA" w:rsidRPr="00047FB0" w:rsidRDefault="00D91ACA" w:rsidP="00047FB0">
      <w:pPr>
        <w:rPr>
          <w:rFonts w:ascii="Times New Roman" w:hAnsi="Times New Roman" w:cs="Times New Roman"/>
        </w:rPr>
      </w:pPr>
    </w:p>
    <w:p w14:paraId="34739A11" w14:textId="3E375C5F" w:rsidR="00FF666B" w:rsidRPr="00047FB0" w:rsidRDefault="00047FB0" w:rsidP="00EA192F">
      <w:pPr>
        <w:rPr>
          <w:rFonts w:ascii="Times New Roman" w:hAnsi="Times New Roman" w:cs="Times New Roman"/>
        </w:rPr>
      </w:pPr>
      <w:r w:rsidRPr="00047FB0">
        <w:rPr>
          <w:rFonts w:ascii="Times New Roman" w:hAnsi="Times New Roman" w:cs="Times New Roman"/>
        </w:rPr>
        <w:t xml:space="preserve">Following Q1_pre, three items—Q5_pre (“I feel sorry for families of autistic people”), Q11_pre (“People with autism are most often born with it”), and Q14_pre (“Autism is a form of natural human variation, not a disorder or deficit”)—each demonstrated mean absolute </w:t>
      </w:r>
      <w:r w:rsidRPr="00047FB0">
        <w:rPr>
          <w:rFonts w:ascii="Times New Roman" w:hAnsi="Times New Roman" w:cs="Times New Roman"/>
        </w:rPr>
        <w:lastRenderedPageBreak/>
        <w:t>SHAP values of +0.04. For Q5_pre, similar to Q1_pre, higher agreement reflected stronger pity-based attitudes, which negatively impacted responsiveness to the intervention. In contrast, lower baseline agreement with Q11_pre and Q14_pre—indicating limited biomedical understanding or weaker alignment with neurodiversity principles—was associated with greater potential for attitudinal improvement, as the intervention effectively introduced these concepts.</w:t>
      </w:r>
      <w:r>
        <w:rPr>
          <w:rFonts w:ascii="Times New Roman" w:hAnsi="Times New Roman" w:cs="Times New Roman"/>
        </w:rPr>
        <w:t xml:space="preserve"> </w:t>
      </w:r>
      <w:r w:rsidRPr="00047FB0">
        <w:rPr>
          <w:rFonts w:ascii="Times New Roman" w:hAnsi="Times New Roman" w:cs="Times New Roman"/>
        </w:rPr>
        <w:t>Secondary predictors, including Q15_pre, Q2_pre, and Q13_pre (all at +0.02), had moderate influence, while remaining items contributed minimally (≤+0.01). Demographic features—role, gender, age, and major—all displayed near-zero SHAP values, underscoring that attitudinal baselines, rather than personal characteristics, determined intervention effectiveness.</w:t>
      </w:r>
    </w:p>
    <w:p w14:paraId="06760936" w14:textId="77777777" w:rsidR="00EA192F" w:rsidRPr="00473DEE" w:rsidRDefault="00EA192F" w:rsidP="00EA192F"/>
    <w:p w14:paraId="0FFAA1A8" w14:textId="760C74A5" w:rsidR="00D91ACA" w:rsidRDefault="00D91ACA" w:rsidP="00D91ACA">
      <w:pPr>
        <w:spacing w:before="100" w:beforeAutospacing="1" w:after="100" w:afterAutospacing="1"/>
        <w:outlineLvl w:val="0"/>
        <w:rPr>
          <w:ins w:id="39" w:author="Yinghui Xia" w:date="2025-11-08T13:34:00Z"/>
          <w:rFonts w:ascii="Times New Roman" w:eastAsia="Times New Roman" w:hAnsi="Times New Roman" w:cs="Times New Roman"/>
          <w:b/>
          <w:bCs/>
          <w:kern w:val="36"/>
        </w:rPr>
      </w:pPr>
      <w:r w:rsidRPr="00A429BA">
        <w:rPr>
          <w:rFonts w:ascii="Times New Roman" w:eastAsia="Times New Roman" w:hAnsi="Times New Roman" w:cs="Times New Roman"/>
          <w:b/>
          <w:bCs/>
          <w:kern w:val="36"/>
        </w:rPr>
        <w:t>Discussion</w:t>
      </w:r>
    </w:p>
    <w:p w14:paraId="56E3E364" w14:textId="655286D3" w:rsidR="00E54B2B" w:rsidRPr="001F0481" w:rsidRDefault="00E54B2B" w:rsidP="00D91ACA">
      <w:pPr>
        <w:spacing w:before="100" w:beforeAutospacing="1" w:after="100" w:afterAutospacing="1"/>
        <w:outlineLvl w:val="0"/>
        <w:rPr>
          <w:rFonts w:ascii="Times New Roman" w:eastAsia="Times New Roman" w:hAnsi="Times New Roman" w:cs="Times New Roman"/>
          <w:kern w:val="36"/>
        </w:rPr>
      </w:pPr>
      <w:ins w:id="40" w:author="Yinghui Xia" w:date="2025-11-08T13:34:00Z">
        <w:r w:rsidRPr="001F0481">
          <w:rPr>
            <w:rFonts w:ascii="Times New Roman" w:eastAsia="Times New Roman" w:hAnsi="Times New Roman" w:cs="Times New Roman"/>
            <w:kern w:val="36"/>
          </w:rPr>
          <w:t xml:space="preserve">A brief video intervention yielded practically meaningful attitude gains across a large campus sample. Change hinged on baseline belief profiles—especially deficit and pity frames—while demographics added little. The discussion examines why video-based instruction is a low-friction, scalable </w:t>
        </w:r>
        <w:del w:id="41" w:author="Vincent, Jonathan" w:date="2025-11-13T14:19:00Z">
          <w:r w:rsidRPr="001F0481" w:rsidDel="000C5F87">
            <w:rPr>
              <w:rFonts w:ascii="Times New Roman" w:eastAsia="Times New Roman" w:hAnsi="Times New Roman" w:cs="Times New Roman"/>
              <w:kern w:val="36"/>
            </w:rPr>
            <w:delText>lever</w:delText>
          </w:r>
        </w:del>
      </w:ins>
      <w:ins w:id="42" w:author="Vincent, Jonathan" w:date="2025-11-13T14:19:00Z">
        <w:r w:rsidR="000C5F87">
          <w:rPr>
            <w:rFonts w:ascii="Times New Roman" w:eastAsia="Times New Roman" w:hAnsi="Times New Roman" w:cs="Times New Roman"/>
            <w:kern w:val="36"/>
          </w:rPr>
          <w:t>intervention</w:t>
        </w:r>
      </w:ins>
      <w:ins w:id="43" w:author="Yinghui Xia" w:date="2025-11-08T13:34:00Z">
        <w:r w:rsidRPr="001F0481">
          <w:rPr>
            <w:rFonts w:ascii="Times New Roman" w:eastAsia="Times New Roman" w:hAnsi="Times New Roman" w:cs="Times New Roman"/>
            <w:kern w:val="36"/>
          </w:rPr>
          <w:t xml:space="preserve"> for shifting beliefs and where its limits may lie.</w:t>
        </w:r>
      </w:ins>
    </w:p>
    <w:p w14:paraId="1D18648D" w14:textId="77777777" w:rsidR="00D91ACA" w:rsidRPr="00A429BA" w:rsidRDefault="00D91ACA" w:rsidP="00D91ACA">
      <w:pPr>
        <w:spacing w:before="100" w:beforeAutospacing="1" w:after="100" w:afterAutospacing="1"/>
        <w:outlineLvl w:val="1"/>
        <w:rPr>
          <w:rFonts w:ascii="Times New Roman" w:eastAsia="Times New Roman" w:hAnsi="Times New Roman" w:cs="Times New Roman"/>
          <w:b/>
          <w:bCs/>
        </w:rPr>
      </w:pPr>
      <w:r w:rsidRPr="00A429BA">
        <w:rPr>
          <w:rFonts w:ascii="Times New Roman" w:eastAsia="Times New Roman" w:hAnsi="Times New Roman" w:cs="Times New Roman"/>
          <w:b/>
          <w:bCs/>
        </w:rPr>
        <w:t>Overview of Key Findings and Attitudinal Shifts</w:t>
      </w:r>
    </w:p>
    <w:p w14:paraId="4BD649BE" w14:textId="2B74C800" w:rsidR="00D91ACA" w:rsidRPr="00A429BA" w:rsidRDefault="00D91ACA" w:rsidP="00D91ACA">
      <w:pPr>
        <w:spacing w:before="100" w:beforeAutospacing="1" w:after="100" w:afterAutospacing="1"/>
        <w:rPr>
          <w:rFonts w:ascii="Times New Roman" w:eastAsia="Times New Roman" w:hAnsi="Times New Roman" w:cs="Times New Roman"/>
        </w:rPr>
      </w:pPr>
      <w:r w:rsidRPr="00A429BA">
        <w:rPr>
          <w:rFonts w:ascii="Times New Roman" w:eastAsia="Times New Roman" w:hAnsi="Times New Roman" w:cs="Times New Roman"/>
        </w:rPr>
        <w:t>This study demonstrated that a brief VBI can produce measurable improvements in university students’ attitudes toward autism. Participants showed significant positive shifts on attitude measures after the intervention, indicating that even a short, targeted educational video can enhance understanding and reduce prejudice. This finding is consistent with prior research showing that concise media interventions improve autism knowledge and attitudes</w:t>
      </w:r>
      <w:r w:rsidR="00C93512">
        <w:rPr>
          <w:rFonts w:ascii="Times New Roman" w:eastAsia="Times New Roman" w:hAnsi="Times New Roman" w:cs="Times New Roman"/>
        </w:rPr>
        <w:t xml:space="preserve"> </w:t>
      </w:r>
      <w:r w:rsidR="00C93512">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{"citationID":"2p4uk7BH","properties":{"formattedCitation":"(Janou\\uc0\\u353{}kov\\uc0\\u225{} et al., 2017; Stern, 2024)","plainCitation":"(Janoušková et al., 2017; Stern, 2024)","noteIndex":0},"citationItems":[{"id":"XOa2CTHw/r6HRdr3T","uris":["http://zotero.org/users/11274248/items/WGFFU8CN"],"itemData":{"id":4320,"type":"article-journal","container-title":"European Psychiatry","issue":"1","note":"ISBN: 0924-9338\npublisher: Cambridge University Press","page":"1-9","title":"Can video interventions be used to effectively destigmatize mental illness among young people? A systematic review","volume":"41","author":[{"family":"Janoušková","given":"M."},{"family":"Tušková","given":"E."},{"family":"Weissova","given":"Aneta"},{"family":"Trančík","given":"P."},{"family":"Pasz","given":"Jiri"},{"family":"Evans-Lacko","given":"Sara"},{"family":"Winkler","given":"Petr"}],"issued":{"date-parts":[["2017"]]}}},{"id":"XOa2CTHw/Q0ytzUJn","uris":["http://zotero.org/users/11274248/items/7AD7ME4X"],"itemData":{"id":4321,"type":"article-journal","container-title":"Journal of Autism and Developmental Disorders","issue":"11","note":"ISBN: 0162-3257\npublisher: Springer","page":"3975-3991","title":"Using popular media to change attitudes and bolster knowledge about autism spectrum disorder","volume":"54","author":[{"family":"Stern","given":"Stephanie C."}],"issued":{"date-parts":[["2024"]]}}}],"schema":"https://github.com/citation-style-language/schema/raw/master/csl-citation.json"} </w:instrText>
      </w:r>
      <w:r w:rsidR="00C93512">
        <w:rPr>
          <w:rFonts w:ascii="Times New Roman" w:eastAsia="Times New Roman" w:hAnsi="Times New Roman" w:cs="Times New Roman"/>
        </w:rPr>
        <w:fldChar w:fldCharType="separate"/>
      </w:r>
      <w:r w:rsidR="00C93512" w:rsidRPr="00C93512">
        <w:rPr>
          <w:rFonts w:ascii="Times New Roman" w:hAnsi="Times New Roman" w:cs="Times New Roman"/>
        </w:rPr>
        <w:t>(Janoušková et al., 2017; Stern, 2024)</w:t>
      </w:r>
      <w:r w:rsidR="00C93512">
        <w:rPr>
          <w:rFonts w:ascii="Times New Roman" w:eastAsia="Times New Roman" w:hAnsi="Times New Roman" w:cs="Times New Roman"/>
        </w:rPr>
        <w:fldChar w:fldCharType="end"/>
      </w:r>
      <w:r w:rsidRPr="00A429BA">
        <w:rPr>
          <w:rFonts w:ascii="Times New Roman" w:eastAsia="Times New Roman" w:hAnsi="Times New Roman" w:cs="Times New Roman"/>
        </w:rPr>
        <w:t xml:space="preserve">. Notably, </w:t>
      </w:r>
      <w:bookmarkStart w:id="44" w:name="_Hlk197330142"/>
      <w:r w:rsidRPr="00A429BA">
        <w:rPr>
          <w:rFonts w:ascii="Times New Roman" w:eastAsia="Times New Roman" w:hAnsi="Times New Roman" w:cs="Times New Roman"/>
        </w:rPr>
        <w:t xml:space="preserve">our participants exhibited increased openness and empathy towards autistic individuals post-intervention. </w:t>
      </w:r>
      <w:bookmarkEnd w:id="44"/>
      <w:r w:rsidRPr="00A429BA">
        <w:rPr>
          <w:rFonts w:ascii="Times New Roman" w:eastAsia="Times New Roman" w:hAnsi="Times New Roman" w:cs="Times New Roman"/>
        </w:rPr>
        <w:t>This outcome aligns with the broader literature suggesting that exposure to autism-related content (especially when delivered in engaging formats) can correct misconceptions and foster more accepting views</w:t>
      </w:r>
      <w:r w:rsidR="00C93512">
        <w:rPr>
          <w:rFonts w:ascii="Times New Roman" w:eastAsia="Times New Roman" w:hAnsi="Times New Roman" w:cs="Times New Roman"/>
        </w:rPr>
        <w:t xml:space="preserve"> </w:t>
      </w:r>
      <w:r w:rsidR="003438A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{"citationID":"Ipjsnch8","properties":{"formattedCitation":"(Jones et al., 2021)","plainCitation":"(Jones et al., 2021)","noteIndex":0},"citationItems":[{"id":"XOa2CTHw/rNlxMxAX","uris":["http://zotero.org/users/11274248/items/X6GQTYC4"],"itemData":{"id":4323,"type":"article-journal","container-title":"Autism","issue":"5","note":"ISBN: 1362-3613\npublisher: Sage Publications Sage UK: London, England","page":"1246-1261","title":"Effects of autism acceptance training on explicit and implicit biases toward autism","volume":"25","author":[{"family":"Jones","given":"Desiree R."},{"family":"DeBrabander","given":"Kilee M."},{"family":"Sasson","given":"Noah J."}],"issued":{"date-parts":[["2021"]]}}}],"schema":"https://github.com/citation-style-language/schema/raw/master/csl-citation.json"} </w:instrText>
      </w:r>
      <w:r w:rsidR="003438AC">
        <w:rPr>
          <w:rFonts w:ascii="Times New Roman" w:eastAsia="Times New Roman" w:hAnsi="Times New Roman" w:cs="Times New Roman"/>
        </w:rPr>
        <w:fldChar w:fldCharType="separate"/>
      </w:r>
      <w:r w:rsidR="003438AC">
        <w:rPr>
          <w:rFonts w:ascii="Times New Roman" w:eastAsia="Times New Roman" w:hAnsi="Times New Roman" w:cs="Times New Roman"/>
          <w:noProof/>
        </w:rPr>
        <w:t>(Jones et al., 2021)</w:t>
      </w:r>
      <w:r w:rsidR="003438AC">
        <w:rPr>
          <w:rFonts w:ascii="Times New Roman" w:eastAsia="Times New Roman" w:hAnsi="Times New Roman" w:cs="Times New Roman"/>
        </w:rPr>
        <w:fldChar w:fldCharType="end"/>
      </w:r>
      <w:r w:rsidRPr="00A429BA">
        <w:rPr>
          <w:rFonts w:ascii="Times New Roman" w:eastAsia="Times New Roman" w:hAnsi="Times New Roman" w:cs="Times New Roman"/>
        </w:rPr>
        <w:t xml:space="preserve">. By framing autism in humanizing terms and providing factual information, the VBI helped move some students away from seeing autism solely through a </w:t>
      </w:r>
      <w:ins w:id="45" w:author="Vincent, Jonathan" w:date="2025-11-13T14:20:00Z">
        <w:r w:rsidR="000C5F87">
          <w:rPr>
            <w:rFonts w:ascii="Times New Roman" w:eastAsia="Times New Roman" w:hAnsi="Times New Roman" w:cs="Times New Roman"/>
          </w:rPr>
          <w:t xml:space="preserve">deficit </w:t>
        </w:r>
      </w:ins>
      <w:r w:rsidRPr="00A429BA">
        <w:rPr>
          <w:rFonts w:ascii="Times New Roman" w:eastAsia="Times New Roman" w:hAnsi="Times New Roman" w:cs="Times New Roman"/>
        </w:rPr>
        <w:t>lens</w:t>
      </w:r>
      <w:del w:id="46" w:author="Vincent, Jonathan" w:date="2025-11-13T14:20:00Z">
        <w:r w:rsidRPr="00A429BA" w:rsidDel="000C5F87">
          <w:rPr>
            <w:rFonts w:ascii="Times New Roman" w:eastAsia="Times New Roman" w:hAnsi="Times New Roman" w:cs="Times New Roman"/>
          </w:rPr>
          <w:delText xml:space="preserve"> of deficits</w:delText>
        </w:r>
      </w:del>
      <w:r w:rsidRPr="00A429BA">
        <w:rPr>
          <w:rFonts w:ascii="Times New Roman" w:eastAsia="Times New Roman" w:hAnsi="Times New Roman" w:cs="Times New Roman"/>
        </w:rPr>
        <w:t xml:space="preserve">. This attitude improvement is encouraging, as positive shifts in perceptions of autism may translate into more inclusive </w:t>
      </w:r>
      <w:r w:rsidRPr="005B04D7">
        <w:rPr>
          <w:rFonts w:ascii="Times New Roman" w:eastAsia="Times New Roman" w:hAnsi="Times New Roman" w:cs="Times New Roman"/>
        </w:rPr>
        <w:t>behaviours</w:t>
      </w:r>
      <w:r w:rsidRPr="00A429BA">
        <w:rPr>
          <w:rFonts w:ascii="Times New Roman" w:eastAsia="Times New Roman" w:hAnsi="Times New Roman" w:cs="Times New Roman"/>
        </w:rPr>
        <w:t xml:space="preserve"> in academic and social settings.</w:t>
      </w:r>
    </w:p>
    <w:p w14:paraId="76D7D3AA" w14:textId="60FEC36D" w:rsidR="00D91ACA" w:rsidRPr="00A429BA" w:rsidRDefault="00D91ACA" w:rsidP="00D91ACA">
      <w:pPr>
        <w:spacing w:before="100" w:beforeAutospacing="1" w:after="100" w:afterAutospacing="1"/>
        <w:rPr>
          <w:rFonts w:ascii="Times New Roman" w:eastAsia="Times New Roman" w:hAnsi="Times New Roman" w:cs="Times New Roman"/>
        </w:rPr>
      </w:pPr>
      <w:r w:rsidRPr="00A429BA">
        <w:rPr>
          <w:rFonts w:ascii="Times New Roman" w:eastAsia="Times New Roman" w:hAnsi="Times New Roman" w:cs="Times New Roman"/>
        </w:rPr>
        <w:t xml:space="preserve">Despite these gains, </w:t>
      </w:r>
      <w:bookmarkStart w:id="47" w:name="_Hlk197330204"/>
      <w:r w:rsidRPr="00A429BA">
        <w:rPr>
          <w:rFonts w:ascii="Times New Roman" w:eastAsia="Times New Roman" w:hAnsi="Times New Roman" w:cs="Times New Roman"/>
        </w:rPr>
        <w:t xml:space="preserve">the intervention’s impact was uneven across different attitude dimensions. While </w:t>
      </w:r>
      <w:r>
        <w:rPr>
          <w:rFonts w:ascii="Times New Roman" w:eastAsia="Times New Roman" w:hAnsi="Times New Roman" w:cs="Times New Roman"/>
        </w:rPr>
        <w:t xml:space="preserve">certain aspects of attitudes (e.g., medical model thoughts) and </w:t>
      </w:r>
      <w:r w:rsidRPr="00A429BA">
        <w:rPr>
          <w:rFonts w:ascii="Times New Roman" w:eastAsia="Times New Roman" w:hAnsi="Times New Roman" w:cs="Times New Roman"/>
        </w:rPr>
        <w:t>affective components</w:t>
      </w:r>
      <w:bookmarkEnd w:id="47"/>
      <w:r w:rsidRPr="00A429BA">
        <w:rPr>
          <w:rFonts w:ascii="Times New Roman" w:eastAsia="Times New Roman" w:hAnsi="Times New Roman" w:cs="Times New Roman"/>
        </w:rPr>
        <w:t xml:space="preserve"> (e.g. reduced </w:t>
      </w:r>
      <w:r w:rsidR="00A00CFD">
        <w:rPr>
          <w:rFonts w:ascii="Times New Roman" w:eastAsia="Times New Roman" w:hAnsi="Times New Roman" w:cs="Times New Roman" w:hint="eastAsia"/>
        </w:rPr>
        <w:t>pity</w:t>
      </w:r>
      <w:r w:rsidR="00A00CFD">
        <w:rPr>
          <w:rFonts w:ascii="Times New Roman" w:eastAsia="Times New Roman" w:hAnsi="Times New Roman" w:cs="Times New Roman"/>
        </w:rPr>
        <w:t xml:space="preserve"> </w:t>
      </w:r>
      <w:r w:rsidRPr="00A429BA">
        <w:rPr>
          <w:rFonts w:ascii="Times New Roman" w:eastAsia="Times New Roman" w:hAnsi="Times New Roman" w:cs="Times New Roman"/>
        </w:rPr>
        <w:t>or negative emotion) improved markedly – a result mirrored by other multi-component stigma-reduction programs</w:t>
      </w:r>
      <w:r w:rsidR="003438AC">
        <w:rPr>
          <w:rFonts w:ascii="Times New Roman" w:eastAsia="Times New Roman" w:hAnsi="Times New Roman" w:cs="Times New Roman"/>
        </w:rPr>
        <w:t xml:space="preserve"> </w:t>
      </w:r>
      <w:r w:rsidR="003438A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{"citationID":"k0XEubsc","properties":{"formattedCitation":"(Restoy et al., 2024)","plainCitation":"(Restoy et al., 2024)","noteIndex":0},"citationItems":[{"id":"XOa2CTHw/W54f9gfg","uris":["http://zotero.org/users/11274248/items/RMMJNPM5"],"itemData":{"id":4224,"type":"article-journal","abstract":"Children and adolescents with Autism Spectrum Disorder (ASD) often experience challenges in emotion regulation (ER) and emotion dysregulation (ED) which can interfere with their adaptive functioning. This study aimed to systematically review and meta-analyze the evidence on ER/ED in children and/or adolescents with ASD, examining its relationship with the following variables: internalizing and externalizing symptoms, cognitive function and social skills, and the effectiveness of non-pharmacological interventions addressing ER difficulties. Both electronic and manual searches were conducted to identify potential studies. Fifty-five studies were included in the meta-analysis. A statistically significant between-group difference was found, suggesting greater ER/ED challenges in the ASD group. Also, the ASD group showed more maladaptive ER strategies and fewer adaptive ER strategies compared to the non-ASD participants. Additionally, more severe ASD and poorer social skills were associated with greater ED and poorer ER skills, respectivelly. Furthermore, there was a significant correlation between internalizing symptomatology and both adaptive and maladaptive ER strategies. Studies of non-pharmacological interventions showed significant improvement in both ER and ED. These results imply that assessing ER/ED in children and adolescents with ASD should be part of the evaluation process, and it should also be a focal point for intervention in this population.","container-title":"Clinical Psychology Review","DOI":"10.1016/j.cpr.2024.102410","ISSN":"0272-7358","journalAbbreviation":"Clinical Psychology Review","page":"102410","source":"ScienceDirect","title":"Emotion regulation and emotion dysregulation in children and adolescents with Autism Spectrum Disorder: A meta-analysis of evaluation and intervention studies","title-short":"Emotion regulation and emotion dysregulation in children and adolescents with Autism Spectrum Disorder","volume":"109","author":[{"family":"Restoy","given":"Damián"},{"family":"Oriol-Escudé","given":"Montserrat"},{"family":"Alonzo-Castillo","given":"Teresa"},{"family":"Magán-Maganto","given":"María"},{"family":"Canal-Bedia","given":"Ricardo"},{"family":"Díez-Villoria","given":"Emiliano"},{"family":"Gisbert-Gustemps","given":"Laura"},{"family":"Setién-Ramos","given":"Imanol"},{"family":"Martínez-Ramírez","given":"María"},{"family":"Ramos-Quiroga","given":"Josep Antoni"},{"family":"Lugo-Marín","given":"Jorge"}],"issued":{"date-parts":[["2024",4,1]]}}}],"schema":"https://github.com/citation-style-language/schema/raw/master/csl-citation.json"} </w:instrText>
      </w:r>
      <w:r w:rsidR="003438AC">
        <w:rPr>
          <w:rFonts w:ascii="Times New Roman" w:eastAsia="Times New Roman" w:hAnsi="Times New Roman" w:cs="Times New Roman"/>
        </w:rPr>
        <w:fldChar w:fldCharType="separate"/>
      </w:r>
      <w:r w:rsidR="003438AC">
        <w:rPr>
          <w:rFonts w:ascii="Times New Roman" w:eastAsia="Times New Roman" w:hAnsi="Times New Roman" w:cs="Times New Roman"/>
          <w:noProof/>
        </w:rPr>
        <w:t>(Restoy et al., 2024)</w:t>
      </w:r>
      <w:r w:rsidR="003438AC">
        <w:rPr>
          <w:rFonts w:ascii="Times New Roman" w:eastAsia="Times New Roman" w:hAnsi="Times New Roman" w:cs="Times New Roman"/>
        </w:rPr>
        <w:fldChar w:fldCharType="end"/>
      </w:r>
      <w:r w:rsidR="009D355C">
        <w:rPr>
          <w:rFonts w:ascii="Times New Roman" w:eastAsia="Times New Roman" w:hAnsi="Times New Roman" w:cs="Times New Roman"/>
        </w:rPr>
        <w:t xml:space="preserve"> </w:t>
      </w:r>
      <w:r w:rsidRPr="00A429BA">
        <w:rPr>
          <w:rFonts w:ascii="Times New Roman" w:eastAsia="Times New Roman" w:hAnsi="Times New Roman" w:cs="Times New Roman"/>
        </w:rPr>
        <w:t xml:space="preserve">– changes in the </w:t>
      </w:r>
      <w:r>
        <w:rPr>
          <w:rFonts w:ascii="Times New Roman" w:eastAsia="Times New Roman" w:hAnsi="Times New Roman" w:cs="Times New Roman"/>
        </w:rPr>
        <w:t xml:space="preserve">major </w:t>
      </w:r>
      <w:r w:rsidRPr="00A429BA">
        <w:rPr>
          <w:rFonts w:ascii="Times New Roman" w:eastAsia="Times New Roman" w:hAnsi="Times New Roman" w:cs="Times New Roman"/>
        </w:rPr>
        <w:t xml:space="preserve">cognitive dimension of attitudes were less pronounced. In other words, </w:t>
      </w:r>
      <w:bookmarkStart w:id="48" w:name="_Hlk197330189"/>
      <w:r w:rsidRPr="00A429BA">
        <w:rPr>
          <w:rFonts w:ascii="Times New Roman" w:eastAsia="Times New Roman" w:hAnsi="Times New Roman" w:cs="Times New Roman"/>
        </w:rPr>
        <w:t>students became more comfortable with and sympathetic toward autistic peers, but certain underlying beliefs about autism remained largely unchanged</w:t>
      </w:r>
      <w:bookmarkEnd w:id="48"/>
      <w:r w:rsidRPr="00A429BA">
        <w:rPr>
          <w:rFonts w:ascii="Times New Roman" w:eastAsia="Times New Roman" w:hAnsi="Times New Roman" w:cs="Times New Roman"/>
        </w:rPr>
        <w:t xml:space="preserve">. </w:t>
      </w:r>
      <w:bookmarkStart w:id="49" w:name="_Hlk197330223"/>
      <w:r w:rsidRPr="00A429BA">
        <w:rPr>
          <w:rFonts w:ascii="Times New Roman" w:eastAsia="Times New Roman" w:hAnsi="Times New Roman" w:cs="Times New Roman"/>
        </w:rPr>
        <w:t>This nuanced pattern suggests that the VBI succeeded in softening emotional reactions and increasing willingness to engage with autistic individuals</w:t>
      </w:r>
      <w:del w:id="50" w:author="Vincent, Jonathan" w:date="2025-11-13T14:21:00Z">
        <w:r w:rsidRPr="00A429BA" w:rsidDel="00060DB4">
          <w:rPr>
            <w:rFonts w:ascii="Times New Roman" w:eastAsia="Times New Roman" w:hAnsi="Times New Roman" w:cs="Times New Roman"/>
          </w:rPr>
          <w:delText>,</w:delText>
        </w:r>
      </w:del>
      <w:r w:rsidRPr="00A429BA">
        <w:rPr>
          <w:rFonts w:ascii="Times New Roman" w:eastAsia="Times New Roman" w:hAnsi="Times New Roman" w:cs="Times New Roman"/>
        </w:rPr>
        <w:t xml:space="preserve"> but it did not fully dismantle all preconceived notions or deep-seated stereotypes in the short term</w:t>
      </w:r>
      <w:bookmarkEnd w:id="49"/>
      <w:r w:rsidRPr="00A429BA">
        <w:rPr>
          <w:rFonts w:ascii="Times New Roman" w:eastAsia="Times New Roman" w:hAnsi="Times New Roman" w:cs="Times New Roman"/>
        </w:rPr>
        <w:t>. Such an outcome is not unexpected; research indicates that implicit beliefs and cognitive schemas about autism can be resistant to brief interventions</w:t>
      </w:r>
      <w:r w:rsidR="003438AC">
        <w:rPr>
          <w:rFonts w:ascii="Times New Roman" w:eastAsia="Times New Roman" w:hAnsi="Times New Roman" w:cs="Times New Roman"/>
        </w:rPr>
        <w:t xml:space="preserve"> </w:t>
      </w:r>
      <w:r w:rsidR="003438A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{"citationID":"klwmIVhg","properties":{"formattedCitation":"(Someki et al., 2018b)","plainCitation":"(Someki et al., 2018b)","noteIndex":0},"citationItems":[{"id":"XOa2CTHw/bTVwtNdE","uris":["http://zotero.org/users/11274248/items/8CJDRW3B"],"itemData":{"id":4326,"type":"article-journal","container-title":"Research in developmental disabilities","note":"ISBN: 0891-4222\npublisher: Elsevier","page":"88-98","title":"Stigma associated with autism among college students in Japan and the United States: An online training study","volume":"76","author":[{"family":"Someki","given":"Fumio"},{"family":"Torii","given":"Miyuki"},{"family":"Brooks","given":"Patricia J."},{"family":"Koeda","given":"Tatsuya"},{"family":"Gillespie-Lynch","given":"Kristen"}],"issued":{"date-parts":[["2018"]]}}}],"schema":"https://github.com/citation-style-language/schema/raw/master/csl-citation.json"} </w:instrText>
      </w:r>
      <w:r w:rsidR="003438AC">
        <w:rPr>
          <w:rFonts w:ascii="Times New Roman" w:eastAsia="Times New Roman" w:hAnsi="Times New Roman" w:cs="Times New Roman"/>
        </w:rPr>
        <w:fldChar w:fldCharType="separate"/>
      </w:r>
      <w:r w:rsidR="003438AC">
        <w:rPr>
          <w:rFonts w:ascii="Times New Roman" w:eastAsia="Times New Roman" w:hAnsi="Times New Roman" w:cs="Times New Roman"/>
          <w:noProof/>
        </w:rPr>
        <w:t>(Someki et al., 2018b)</w:t>
      </w:r>
      <w:r w:rsidR="003438AC">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429BA">
        <w:rPr>
          <w:rFonts w:ascii="Times New Roman" w:eastAsia="Times New Roman" w:hAnsi="Times New Roman" w:cs="Times New Roman"/>
        </w:rPr>
        <w:t>Scholars have noted, for example, that traditional autism trainings often frame autistic people as “less than” an ideal of normalcy, reflecting a medicalized narrative that one video may not completely overturn</w:t>
      </w:r>
      <w:r w:rsidR="003438AC">
        <w:rPr>
          <w:rFonts w:ascii="Times New Roman" w:eastAsia="Times New Roman" w:hAnsi="Times New Roman" w:cs="Times New Roman"/>
        </w:rPr>
        <w:t xml:space="preserve"> </w:t>
      </w:r>
      <w:r w:rsidR="003438A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{"citationID":"q6vh89Lw","properties":{"formattedCitation":"(Pruneti et al., 2024)","plainCitation":"(Pruneti et al., 2024)","noteIndex":0},"citationItems":[{"id":"XOa2CTHw/Yov6L50V","uris":["http://zotero.org/users/11274248/items/3QK8R742"],"itemData":{"id":4226,"type":"article-journal","abstract":"The objective of this research was to assess the efficacy of behavioral therapy interventions in the treatment of autism spectrum disorders (ASD). The study utilized the PubMed and Embase databases to locate randomized controlled trials, quasi-experimental treatment studies, and randomized clinical trial comparisons. The experimental group received treatment based on an applied behavioral approach, such as PECS, DTT, PRT, TEACCH, ESDM, and EIBI. After examining seventeen studies, the researchers found that each type of behavioral intervention had a positive impact. Naturalistic protocols that employed PRT and PECS improved ASD symptoms in general, despite their targeting of particular cognitive domains such as language. ESDM enhanced receptive language, particularly in preschool-aged children. Structured and integrated interventions, like EIBI and TEACCH, improved overall adaptive functioning. Combining DTT with a TEACCH program produced greater benefits in linguistic, affective-social, and personal autonomy domains. However, there is a scarcity of high-quality research available on behavioral interventions for ASD. Further comparative studies are necessary to identify cost-efficient interventions. For example, PRT and PECS significantly improved social communication skills in only 15–40 hours over six months. The authors emphasized the need for continued research and the application of evidence-based interventions in specialized settings.","container-title":"Clinical Child Psychology and Psychiatry","DOI":"10.1177/13591045231205614","ISSN":"1359-1045","issue":"1","journalAbbreviation":"Clin Child Psychol Psychiatry","language":"en","note":"publisher: SAGE Publications Ltd","page":"213-231","source":"SAGE Journals","title":"Evaluation of the effectiveness of behavioral interventions for autism spectrum disorders: A systematic review of randomized controlled trials and quasi-experimental studies","title-short":"Evaluation of the effectiveness of behavioral interventions for autism spectrum disorders","volume":"29","author":[{"family":"Pruneti","given":"Carlo"},{"family":"Coscioni","given":"Gabriella"},{"family":"Guidotti","given":"Sara"}],"issued":{"date-parts":[["2024",1,1]]}}}],"schema":"https://github.com/citation-style-language/schema/raw/master/csl-citation.json"} </w:instrText>
      </w:r>
      <w:r w:rsidR="003438AC">
        <w:rPr>
          <w:rFonts w:ascii="Times New Roman" w:eastAsia="Times New Roman" w:hAnsi="Times New Roman" w:cs="Times New Roman"/>
        </w:rPr>
        <w:fldChar w:fldCharType="separate"/>
      </w:r>
      <w:r w:rsidR="003438AC">
        <w:rPr>
          <w:rFonts w:ascii="Times New Roman" w:eastAsia="Times New Roman" w:hAnsi="Times New Roman" w:cs="Times New Roman"/>
          <w:noProof/>
        </w:rPr>
        <w:t>(Pruneti et al., 2024)</w:t>
      </w:r>
      <w:r w:rsidR="003438AC">
        <w:rPr>
          <w:rFonts w:ascii="Times New Roman" w:eastAsia="Times New Roman" w:hAnsi="Times New Roman" w:cs="Times New Roman"/>
        </w:rPr>
        <w:fldChar w:fldCharType="end"/>
      </w:r>
      <w:r w:rsidRPr="00A429BA">
        <w:rPr>
          <w:rFonts w:ascii="Times New Roman" w:eastAsia="Times New Roman" w:hAnsi="Times New Roman" w:cs="Times New Roman"/>
        </w:rPr>
        <w:t>. Our findings align with this, as some participants continued to endorse elements of the medical model of autism</w:t>
      </w:r>
      <w:del w:id="51" w:author="Vincent, Jonathan" w:date="2025-11-13T14:23:00Z">
        <w:r w:rsidRPr="00A429BA" w:rsidDel="00060DB4">
          <w:rPr>
            <w:rFonts w:ascii="Times New Roman" w:eastAsia="Times New Roman" w:hAnsi="Times New Roman" w:cs="Times New Roman"/>
          </w:rPr>
          <w:delText xml:space="preserve"> </w:delText>
        </w:r>
        <w:r w:rsidDel="00060DB4">
          <w:rPr>
            <w:rFonts w:ascii="Times New Roman" w:eastAsia="Times New Roman" w:hAnsi="Times New Roman" w:cs="Times New Roman"/>
          </w:rPr>
          <w:delText xml:space="preserve">rather than positioning them within </w:delText>
        </w:r>
      </w:del>
      <w:del w:id="52" w:author="Vincent, Jonathan" w:date="2025-11-13T14:22:00Z">
        <w:r w:rsidDel="00060DB4">
          <w:rPr>
            <w:rFonts w:ascii="Times New Roman" w:eastAsia="Times New Roman" w:hAnsi="Times New Roman" w:cs="Times New Roman"/>
          </w:rPr>
          <w:delText>the society</w:delText>
        </w:r>
      </w:del>
      <w:ins w:id="53" w:author="Vincent, Jonathan" w:date="2025-11-13T14:23:00Z">
        <w:r w:rsidR="00060DB4">
          <w:rPr>
            <w:rFonts w:ascii="Times New Roman" w:eastAsia="Times New Roman" w:hAnsi="Times New Roman" w:cs="Times New Roman"/>
          </w:rPr>
          <w:t>,</w:t>
        </w:r>
      </w:ins>
      <w:r>
        <w:rPr>
          <w:rFonts w:ascii="Times New Roman" w:eastAsia="Times New Roman" w:hAnsi="Times New Roman" w:cs="Times New Roman"/>
        </w:rPr>
        <w:t xml:space="preserve"> </w:t>
      </w:r>
      <w:r w:rsidRPr="00A429BA">
        <w:rPr>
          <w:rFonts w:ascii="Times New Roman" w:eastAsia="Times New Roman" w:hAnsi="Times New Roman" w:cs="Times New Roman"/>
        </w:rPr>
        <w:t xml:space="preserve">even after </w:t>
      </w:r>
      <w:r w:rsidRPr="00A429BA">
        <w:rPr>
          <w:rFonts w:ascii="Times New Roman" w:eastAsia="Times New Roman" w:hAnsi="Times New Roman" w:cs="Times New Roman"/>
        </w:rPr>
        <w:lastRenderedPageBreak/>
        <w:t>the intervention. These persistent beliefs point to the need for more sustained or comprehensive approaches to truly reshape the cognitive frameworks through which people understand autism.</w:t>
      </w:r>
    </w:p>
    <w:p w14:paraId="50E01233" w14:textId="77777777" w:rsidR="00D91ACA" w:rsidRPr="00A429BA" w:rsidRDefault="00D91ACA" w:rsidP="00D91ACA">
      <w:pPr>
        <w:spacing w:before="100" w:beforeAutospacing="1" w:after="100" w:afterAutospacing="1"/>
        <w:outlineLvl w:val="1"/>
        <w:rPr>
          <w:rFonts w:ascii="Times New Roman" w:eastAsia="Times New Roman" w:hAnsi="Times New Roman" w:cs="Times New Roman"/>
          <w:b/>
          <w:bCs/>
        </w:rPr>
      </w:pPr>
      <w:r w:rsidRPr="00A429BA">
        <w:rPr>
          <w:rFonts w:ascii="Times New Roman" w:eastAsia="Times New Roman" w:hAnsi="Times New Roman" w:cs="Times New Roman"/>
          <w:b/>
          <w:bCs/>
        </w:rPr>
        <w:t>Persistent Medical-Model Beliefs vs. Emerging Neurodiversity Perspectives</w:t>
      </w:r>
    </w:p>
    <w:p w14:paraId="3F2708AB" w14:textId="0D1C5273" w:rsidR="00D91ACA" w:rsidRPr="00A429BA" w:rsidRDefault="00D91ACA" w:rsidP="00D91ACA">
      <w:pPr>
        <w:spacing w:before="100" w:beforeAutospacing="1" w:after="100" w:afterAutospacing="1"/>
        <w:rPr>
          <w:rFonts w:ascii="Times New Roman" w:eastAsia="Times New Roman" w:hAnsi="Times New Roman" w:cs="Times New Roman"/>
        </w:rPr>
      </w:pPr>
      <w:r w:rsidRPr="00A429BA">
        <w:rPr>
          <w:rFonts w:ascii="Times New Roman" w:eastAsia="Times New Roman" w:hAnsi="Times New Roman" w:cs="Times New Roman"/>
        </w:rPr>
        <w:t>One of the most significant challenges observed was the persistence of medical-model beliefs among participants. Before the intervention, many students viewed autism primarily as a biomedical disorder – a tragic condition requiring cure or correction. The VBI introduced concepts from the neurodiversity paradigm, emphasizing autism as a natural variation of human diversity and focusing on acceptance and support rather than “fixing” the individual</w:t>
      </w:r>
      <w:r w:rsidR="006A19BC">
        <w:rPr>
          <w:rFonts w:ascii="Times New Roman" w:eastAsia="Times New Roman" w:hAnsi="Times New Roman" w:cs="Times New Roman"/>
        </w:rPr>
        <w:t xml:space="preserve"> </w:t>
      </w:r>
      <w:r w:rsidR="006A19B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{"citationID":"WnzhdbJJ","properties":{"formattedCitation":"(Xia et al., 2024)","plainCitation":"(Xia et al., 2024)","noteIndex":0},"citationItems":[{"id":"XOa2CTHw/BfPLdOCc","uris":["http://zotero.org/users/11274248/items/UW7WUDJ9"],"itemData":{"id":3313,"type":"article-journal","abstract":"In this article, we present the case for the adoption of a neurodiversity paradigm as an essential framework within the brain and behavioral sciences. We challenge the deficit-focused medical model by advocating for the recognition of neurocognitive variances—including autism, ADHD, dyslexia, schizophrenia, and bipolar disorder—as natural representations of human diversity. We call for a shift in research and practice towards valuing neurodivergent individuals' unique strengths and contributions and promoting inclusivity and empathy. In critiquing the tendency to pathologize cognitive differences, we argue for a re-evaluation of therapeutic goals to reflect a more nuanced understanding of neurodiversity. Highlighting the socio-ethical implications of therapy-focused research, we urge an appreciation of the potential for innovation and problem-solving that neurodivergent individuals bring to society. The conclusion is a call to action for an integrated approach in research, policy, and societal attitudes that affirms neurodiversity, fostering an environment in which all forms of cognitive functioning are celebrated as part of human advancement.","container-title":"Brain-X","DOI":"10.1002/brx2.70","ISSN":"2835-3153","issue":"2","language":"en","license":"© 2024 The Author(s). Brain-X published by John Wiley &amp; Sons Australia, Ltd on behalf of Ainuohui Medical Technology.","note":"_eprint: https://onlinelibrary.wiley.com/doi/pdf/10.1002/brx2.70","page":"e70","source":"Wiley Online Library","title":"Why we need neurodiversity in brain and behavioral sciences","volume":"2","author":[{"family":"Xia","given":"Yinghui"},{"family":"Wang","given":"Peng"},{"family":"Vincent","given":"Jonathan"}],"issued":{"date-parts":[["2024"]]}}}],"schema":"https://github.com/citation-style-language/schema/raw/master/csl-citation.json"} </w:instrText>
      </w:r>
      <w:r w:rsidR="006A19BC">
        <w:rPr>
          <w:rFonts w:ascii="Times New Roman" w:eastAsia="Times New Roman" w:hAnsi="Times New Roman" w:cs="Times New Roman"/>
        </w:rPr>
        <w:fldChar w:fldCharType="separate"/>
      </w:r>
      <w:r w:rsidR="006A19BC">
        <w:rPr>
          <w:rFonts w:ascii="Times New Roman" w:eastAsia="Times New Roman" w:hAnsi="Times New Roman" w:cs="Times New Roman"/>
          <w:noProof/>
        </w:rPr>
        <w:t>(</w:t>
      </w:r>
      <w:del w:id="54" w:author="Vincent, Jonathan" w:date="2025-11-13T14:25:00Z">
        <w:r w:rsidR="006A19BC" w:rsidDel="00060DB4">
          <w:rPr>
            <w:rFonts w:ascii="Times New Roman" w:eastAsia="Times New Roman" w:hAnsi="Times New Roman" w:cs="Times New Roman"/>
            <w:noProof/>
          </w:rPr>
          <w:delText>Xia et al</w:delText>
        </w:r>
      </w:del>
      <w:ins w:id="55" w:author="Vincent, Jonathan" w:date="2025-11-13T14:25:00Z">
        <w:r w:rsidR="00060DB4">
          <w:rPr>
            <w:rFonts w:ascii="Times New Roman" w:eastAsia="Times New Roman" w:hAnsi="Times New Roman" w:cs="Times New Roman"/>
            <w:noProof/>
          </w:rPr>
          <w:t>Author 1 et al</w:t>
        </w:r>
      </w:ins>
      <w:r w:rsidR="006A19BC">
        <w:rPr>
          <w:rFonts w:ascii="Times New Roman" w:eastAsia="Times New Roman" w:hAnsi="Times New Roman" w:cs="Times New Roman"/>
          <w:noProof/>
        </w:rPr>
        <w:t>., 2024)</w:t>
      </w:r>
      <w:r w:rsidR="006A19BC">
        <w:rPr>
          <w:rFonts w:ascii="Times New Roman" w:eastAsia="Times New Roman" w:hAnsi="Times New Roman" w:cs="Times New Roman"/>
        </w:rPr>
        <w:fldChar w:fldCharType="end"/>
      </w:r>
      <w:r w:rsidRPr="00A429BA">
        <w:rPr>
          <w:rFonts w:ascii="Times New Roman" w:eastAsia="Times New Roman" w:hAnsi="Times New Roman" w:cs="Times New Roman"/>
        </w:rPr>
        <w:t>. Some shift in perspective was evident: in post-intervention responses, students more frequently acknowledged social barriers faced by autistic people and the importance of inclusion, suggesting an incipient move toward a social-model</w:t>
      </w:r>
      <w:r w:rsidR="006A19BC">
        <w:rPr>
          <w:rFonts w:ascii="Times New Roman" w:eastAsia="Times New Roman" w:hAnsi="Times New Roman" w:cs="Times New Roman"/>
        </w:rPr>
        <w:t xml:space="preserve"> </w:t>
      </w:r>
      <w:r w:rsidR="006A19B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{"citationID":"Vmr01LSL","properties":{"formattedCitation":"(Woods, 2017)","plainCitation":"(Woods, 2017)","noteIndex":0},"citationItems":[{"id":"XOa2CTHw/rpGXg5UW","uris":["http://zotero.org/users/11274248/items/CHEBRILA"],"itemData":{"id":4328,"type":"article-journal","container-title":"Disability &amp; society","issue":"7","note":"ISBN: 0968-7599\npublisher: Taylor &amp; Francis","page":"1090-1095","title":"Exploring how the social model of disability can be re-invigorated for autism: In response to Jonathan Levitt","volume":"32","author":[{"family":"Woods","given":"Richard"}],"issued":{"date-parts":[["2017"]]}}}],"schema":"https://github.com/citation-style-language/schema/raw/master/csl-citation.json"} </w:instrText>
      </w:r>
      <w:r w:rsidR="006A19BC">
        <w:rPr>
          <w:rFonts w:ascii="Times New Roman" w:eastAsia="Times New Roman" w:hAnsi="Times New Roman" w:cs="Times New Roman"/>
        </w:rPr>
        <w:fldChar w:fldCharType="separate"/>
      </w:r>
      <w:r w:rsidR="006A19BC">
        <w:rPr>
          <w:rFonts w:ascii="Times New Roman" w:eastAsia="Times New Roman" w:hAnsi="Times New Roman" w:cs="Times New Roman"/>
          <w:noProof/>
        </w:rPr>
        <w:t>(Wood, 2017)</w:t>
      </w:r>
      <w:r w:rsidR="006A19BC">
        <w:rPr>
          <w:rFonts w:ascii="Times New Roman" w:eastAsia="Times New Roman" w:hAnsi="Times New Roman" w:cs="Times New Roman"/>
        </w:rPr>
        <w:fldChar w:fldCharType="end"/>
      </w:r>
      <w:r w:rsidRPr="00A429BA">
        <w:rPr>
          <w:rFonts w:ascii="Times New Roman" w:eastAsia="Times New Roman" w:hAnsi="Times New Roman" w:cs="Times New Roman"/>
        </w:rPr>
        <w:t xml:space="preserve"> or neurodiversity-informed understanding</w:t>
      </w:r>
      <w:r w:rsidR="006A19BC">
        <w:rPr>
          <w:rFonts w:ascii="Times New Roman" w:eastAsia="Times New Roman" w:hAnsi="Times New Roman" w:cs="Times New Roman"/>
        </w:rPr>
        <w:t xml:space="preserve"> </w:t>
      </w:r>
      <w:r w:rsidR="006A19B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{"citationID":"Ox91ijcd","properties":{"formattedCitation":"(Le Cunff et al., 2024)","plainCitation":"(Le Cunff et al., 2024)","noteIndex":0},"citationItems":[{"id":"XOa2CTHw/nwsT5aFQ","uris":["http://zotero.org/users/11274248/items/LIVISXI8"],"itemData":{"id":4264,"type":"article-journal","abstract":"This systematic review with narrative synthesis aimed to examine the available evidence on the relationship between neurodiversity and cognitive load in online learning. Despite the known relationship between working memory impairments and neurodiversity, there has been a lack of systematic investigation into how cognitive load impacts neurodivergent students in online learning environments. This review, which includes 90 studies conducted in 21 countries, reveals that the majority (92%) did not consider neurodiversity as a potential factor influencing cognitive load in online learning. The few that did suggest distinct patterns of cognitive load in online learning for neurodivergent students, suggesting a need for more research in this area. The results also point to the potential for methodological advancements in measuring cognitive load in online learning, highlighting that 80% of studies with only neurotypical participants and 60% of studies including neurodivergent participants relied solely on subjective measures of cognitive load. This review contributes to the field by offering a comprehensive overview of our current knowledge of the relationship between neurodiversity and cognitive load in online learning, identifying significant gaps and suggesting directions for future studies.","container-title":"Educational Research Review","DOI":"10.1016/j.edurev.2024.100604","ISSN":"1747-938X","journalAbbreviation":"Educational Research Review","page":"100604","source":"ScienceDirect","title":"Neurodiversity and cognitive load in online learning: A systematic review with narrative synthesis","title-short":"Neurodiversity and cognitive load in online learning","volume":"43","author":[{"family":"Le Cunff","given":"Anne-Laure"},{"family":"Giampietro","given":"Vincent"},{"family":"Dommett","given":"Eleanor"}],"issued":{"date-parts":[["2024",5,1]]}}}],"schema":"https://github.com/citation-style-language/schema/raw/master/csl-citation.json"} </w:instrText>
      </w:r>
      <w:r w:rsidR="006A19BC">
        <w:rPr>
          <w:rFonts w:ascii="Times New Roman" w:eastAsia="Times New Roman" w:hAnsi="Times New Roman" w:cs="Times New Roman"/>
        </w:rPr>
        <w:fldChar w:fldCharType="separate"/>
      </w:r>
      <w:r w:rsidR="006A19BC">
        <w:rPr>
          <w:rFonts w:ascii="Times New Roman" w:eastAsia="Times New Roman" w:hAnsi="Times New Roman" w:cs="Times New Roman"/>
          <w:noProof/>
        </w:rPr>
        <w:t>(Le Cunff et al., 2024)</w:t>
      </w:r>
      <w:r w:rsidR="006A19BC">
        <w:rPr>
          <w:rFonts w:ascii="Times New Roman" w:eastAsia="Times New Roman" w:hAnsi="Times New Roman" w:cs="Times New Roman"/>
        </w:rPr>
        <w:fldChar w:fldCharType="end"/>
      </w:r>
      <w:r w:rsidRPr="00A429BA">
        <w:rPr>
          <w:rFonts w:ascii="Times New Roman" w:eastAsia="Times New Roman" w:hAnsi="Times New Roman" w:cs="Times New Roman"/>
        </w:rPr>
        <w:t>. This indicates that a brief video can seed conceptual change, helping learners reconceptualize autism in terms of person-environment fit and civil rights (e.g. the need for accommodations and acceptance) rather than solely as a biomedical issue. Such conceptual framework changes are notable because they reflect movement toward contemporary views of autism as an identity and a form of neurodiversity.</w:t>
      </w:r>
    </w:p>
    <w:p w14:paraId="57844F4D" w14:textId="044D7161" w:rsidR="00D91ACA" w:rsidRPr="00A429BA" w:rsidRDefault="00D91ACA" w:rsidP="00D91ACA">
      <w:pPr>
        <w:spacing w:before="100" w:beforeAutospacing="1" w:after="100" w:afterAutospacing="1"/>
        <w:rPr>
          <w:rFonts w:ascii="Times New Roman" w:eastAsia="Times New Roman" w:hAnsi="Times New Roman" w:cs="Times New Roman"/>
        </w:rPr>
      </w:pPr>
      <w:r w:rsidRPr="00A429BA">
        <w:rPr>
          <w:rFonts w:ascii="Times New Roman" w:eastAsia="Times New Roman" w:hAnsi="Times New Roman" w:cs="Times New Roman"/>
        </w:rPr>
        <w:t>Nonetheless, the tension between the biomedical and social models was clearly reflected in our data</w:t>
      </w:r>
      <w:r w:rsidR="006A19BC">
        <w:rPr>
          <w:rFonts w:ascii="Times New Roman" w:eastAsia="Times New Roman" w:hAnsi="Times New Roman" w:cs="Times New Roman"/>
        </w:rPr>
        <w:t xml:space="preserve"> </w:t>
      </w:r>
      <w:r w:rsidR="006A19B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{"citationID":"jZG6GzXO","properties":{"formattedCitation":"(Davies, Cooper, et al., 2024)","plainCitation":"(Davies, Cooper, et al., 2024)","noteIndex":0},"citationItems":[{"id":"XOa2CTHw/5VdozvfZ","uris":["http://zotero.org/users/11274248/items/CVM4L3GP"],"itemData":{"id":4330,"type":"article-journal","container-title":"Autism Research","issue":"5","note":"ISBN: 1939-3792\npublisher: Wiley Online Library","page":"874-897","title":"Autistic identity: A systematic review of quantitative research","volume":"17","author":[{"family":"Davies","given":"Jade"},{"family":"Cooper","given":"Kate"},{"family":"Killick","given":"Estelle"},{"family":"Sam","given":"Evelyn"},{"family":"Healy","given":"Molly"},{"family":"Thompson","given":"Grace"},{"family":"Mandy","given":"Will"},{"family":"Redmayne","given":"Benjamin"},{"family":"Crane","given":"Laura"}],"issued":{"date-parts":[["2024"]]}}}],"schema":"https://github.com/citation-style-language/schema/raw/master/csl-citation.json"} </w:instrText>
      </w:r>
      <w:r w:rsidR="006A19BC">
        <w:rPr>
          <w:rFonts w:ascii="Times New Roman" w:eastAsia="Times New Roman" w:hAnsi="Times New Roman" w:cs="Times New Roman"/>
        </w:rPr>
        <w:fldChar w:fldCharType="separate"/>
      </w:r>
      <w:r w:rsidR="006A19BC">
        <w:rPr>
          <w:rFonts w:ascii="Times New Roman" w:eastAsia="Times New Roman" w:hAnsi="Times New Roman" w:cs="Times New Roman"/>
          <w:noProof/>
        </w:rPr>
        <w:t>(Davies, et al., 2024)</w:t>
      </w:r>
      <w:r w:rsidR="006A19BC">
        <w:rPr>
          <w:rFonts w:ascii="Times New Roman" w:eastAsia="Times New Roman" w:hAnsi="Times New Roman" w:cs="Times New Roman"/>
        </w:rPr>
        <w:fldChar w:fldCharType="end"/>
      </w:r>
      <w:r w:rsidRPr="00A429BA">
        <w:rPr>
          <w:rFonts w:ascii="Times New Roman" w:eastAsia="Times New Roman" w:hAnsi="Times New Roman" w:cs="Times New Roman"/>
        </w:rPr>
        <w:t>. Many participants, even after the video, still held beliefs consistent with the medical model – for instance, viewing autism through deficits in need of treatment or maintaining that autistic people are inherently limited. These residual attitudes echo the broader cultural context in China</w:t>
      </w:r>
      <w:r w:rsidR="006A19BC">
        <w:rPr>
          <w:rFonts w:ascii="Times New Roman" w:eastAsia="Times New Roman" w:hAnsi="Times New Roman" w:cs="Times New Roman"/>
        </w:rPr>
        <w:t xml:space="preserve"> </w:t>
      </w:r>
      <w:r w:rsidR="006A19B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{"citationID":"JwyP3T7F","properties":{"formattedCitation":"(Lao et al., 2024)","plainCitation":"(Lao et al., 2024)","noteIndex":0},"citationItems":[{"id":"XOa2CTHw/0qfvzWVq","uris":["http://zotero.org/users/11274248/items/QGTZDZUR"],"itemData":{"id":4331,"type":"article-journal","container-title":"Autism in Adulthood","note":"ISBN: 2573-9581\npublisher: Mary Ann Liebert, Inc., publishers 140 Huguenot Street, 3rd Floor New …","title":"Unveiling the perceptions of autism-related Chinese language among the autism community and the general public","author":[{"family":"Lao","given":"Uchong"},{"family":"Dai","given":"Jiamin"},{"family":"Liang","given":"Fengjing"},{"family":"Chen","given":"Qian"},{"family":"Cao","given":"Wei"},{"family":"Pan","given":"Yueran"},{"family":"Zou","given":"Xiaobing"},{"family":"Zhu","given":"Huilin"}],"issued":{"date-parts":[["2024"]]}}}],"schema":"https://github.com/citation-style-language/schema/raw/master/csl-citation.json"} </w:instrText>
      </w:r>
      <w:r w:rsidR="006A19BC">
        <w:rPr>
          <w:rFonts w:ascii="Times New Roman" w:eastAsia="Times New Roman" w:hAnsi="Times New Roman" w:cs="Times New Roman"/>
        </w:rPr>
        <w:fldChar w:fldCharType="separate"/>
      </w:r>
      <w:r w:rsidR="006A19BC">
        <w:rPr>
          <w:rFonts w:ascii="Times New Roman" w:eastAsia="Times New Roman" w:hAnsi="Times New Roman" w:cs="Times New Roman"/>
          <w:noProof/>
        </w:rPr>
        <w:t>(Lao et al., 2024)</w:t>
      </w:r>
      <w:r w:rsidR="006A19BC">
        <w:rPr>
          <w:rFonts w:ascii="Times New Roman" w:eastAsia="Times New Roman" w:hAnsi="Times New Roman" w:cs="Times New Roman"/>
        </w:rPr>
        <w:fldChar w:fldCharType="end"/>
      </w:r>
      <w:r w:rsidRPr="00A429BA">
        <w:rPr>
          <w:rFonts w:ascii="Times New Roman" w:eastAsia="Times New Roman" w:hAnsi="Times New Roman" w:cs="Times New Roman"/>
        </w:rPr>
        <w:t xml:space="preserve">, where the neurodiversity movement is </w:t>
      </w:r>
      <w:r w:rsidR="009D355C">
        <w:rPr>
          <w:rFonts w:ascii="Times New Roman" w:eastAsia="Times New Roman" w:hAnsi="Times New Roman" w:cs="Times New Roman"/>
        </w:rPr>
        <w:t>a relatively new concept</w:t>
      </w:r>
      <w:r w:rsidRPr="00A429BA">
        <w:rPr>
          <w:rFonts w:ascii="Times New Roman" w:eastAsia="Times New Roman" w:hAnsi="Times New Roman" w:cs="Times New Roman"/>
        </w:rPr>
        <w:t xml:space="preserve">. Autism has historically been highly stigmatized in Chinese society, </w:t>
      </w:r>
      <w:r w:rsidR="009D355C">
        <w:rPr>
          <w:rFonts w:ascii="Times New Roman" w:eastAsia="Times New Roman" w:hAnsi="Times New Roman" w:cs="Times New Roman"/>
        </w:rPr>
        <w:t>with evidence of</w:t>
      </w:r>
      <w:r w:rsidRPr="00A429BA">
        <w:rPr>
          <w:rFonts w:ascii="Times New Roman" w:eastAsia="Times New Roman" w:hAnsi="Times New Roman" w:cs="Times New Roman"/>
        </w:rPr>
        <w:t xml:space="preserve"> many prejudices and misunderstandings about autistic individua</w:t>
      </w:r>
      <w:r w:rsidR="006A19BC">
        <w:rPr>
          <w:rFonts w:ascii="Times New Roman" w:eastAsia="Times New Roman" w:hAnsi="Times New Roman" w:cs="Times New Roman"/>
        </w:rPr>
        <w:t>l</w:t>
      </w:r>
      <w:r w:rsidRPr="00A429BA">
        <w:rPr>
          <w:rFonts w:ascii="Times New Roman" w:eastAsia="Times New Roman" w:hAnsi="Times New Roman" w:cs="Times New Roman"/>
        </w:rPr>
        <w:t>s</w:t>
      </w:r>
      <w:r w:rsidR="006A19BC">
        <w:rPr>
          <w:rFonts w:ascii="Times New Roman" w:eastAsia="Times New Roman" w:hAnsi="Times New Roman" w:cs="Times New Roman"/>
        </w:rPr>
        <w:t xml:space="preserve"> </w:t>
      </w:r>
      <w:r w:rsidR="006A19B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{"citationID":"MuMeRnu2","properties":{"formattedCitation":"(Yu et al., 2020)","plainCitation":"(Yu et al., 2020)","noteIndex":0},"citationItems":[{"id":"XOa2CTHw/SjYCjk7D","uris":["http://zotero.org/users/11274248/items/MIYCTSYH"],"itemData":{"id":4332,"type":"article-journal","container-title":"Autism","issue":"6","note":"ISBN: 1362-3613\npublisher: Sage Publications Sage UK: London, England","page":"1531-1545","title":"Public knowledge and stigma of autism spectrum disorder: Comparing China with the United States","volume":"24","author":[{"family":"Yu","given":"Luodi"},{"family":"Stronach","given":"Sheri"},{"family":"Harrison","given":"Ashley J."}],"issued":{"date-parts":[["2020"]]}}}],"schema":"https://github.com/citation-style-language/schema/raw/master/csl-citation.json"} </w:instrText>
      </w:r>
      <w:r w:rsidR="006A19BC">
        <w:rPr>
          <w:rFonts w:ascii="Times New Roman" w:eastAsia="Times New Roman" w:hAnsi="Times New Roman" w:cs="Times New Roman"/>
        </w:rPr>
        <w:fldChar w:fldCharType="separate"/>
      </w:r>
      <w:r w:rsidR="006A19BC">
        <w:rPr>
          <w:rFonts w:ascii="Times New Roman" w:eastAsia="Times New Roman" w:hAnsi="Times New Roman" w:cs="Times New Roman"/>
          <w:noProof/>
        </w:rPr>
        <w:t>(Yu et al., 2020)</w:t>
      </w:r>
      <w:r w:rsidR="006A19BC">
        <w:rPr>
          <w:rFonts w:ascii="Times New Roman" w:eastAsia="Times New Roman" w:hAnsi="Times New Roman" w:cs="Times New Roman"/>
        </w:rPr>
        <w:fldChar w:fldCharType="end"/>
      </w:r>
      <w:r w:rsidRPr="00A429BA">
        <w:rPr>
          <w:rFonts w:ascii="Times New Roman" w:eastAsia="Times New Roman" w:hAnsi="Times New Roman" w:cs="Times New Roman"/>
        </w:rPr>
        <w:t>. Public discourse (e.g. on social media) shows improving sentiment over time but indicates that knowledge (the cognitive component of attitudes) remains underdeveloped</w:t>
      </w:r>
      <w:r w:rsidR="006A19BC">
        <w:rPr>
          <w:rFonts w:ascii="Times New Roman" w:eastAsia="Times New Roman" w:hAnsi="Times New Roman" w:cs="Times New Roman"/>
        </w:rPr>
        <w:t xml:space="preserve"> </w:t>
      </w:r>
      <w:r w:rsidR="006A19B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{"citationID":"TfARZQEK","properties":{"formattedCitation":"(Li et al., 2024)","plainCitation":"(Li et al., 2024)","noteIndex":0},"citationItems":[{"id":"XOa2CTHw/an4NUxGd","uris":["http://zotero.org/users/11274248/items/DEVX4ZNQ"],"itemData":{"id":4212,"type":"article-journal","abstract":"Autism is a highly stigmatized developmental disorder in Chinese society, with the public harboring many prejudices and misunderstandings towards individuals with autism.Grounded in ABC attitude theory, explores the status, trends, and characteristics of Weibo users' attitudes towards the autism community. Utilizing natural language processing and machine learning techniques, the study analyzes 1,113,014 Weibo posts concerning autism, spanning from January 1, 2013, to December 31, 2022. Findings indicate that Weibo users generally hold a positive and progressively improving attitude towards the autism community, particularly in affective and behavioral dimensions. However, the cognitive dimension of these attitudes remains relatively underdeveloped. Notable variations in attitudes and their components are evident across demographic variables such as gender, age, educational level, and verification status. These insights offer valuable guidance for policy-making by relevant authorities and contribute to enhancing public acceptance of individuals with autism.","container-title":"Heliyon","DOI":"10.1016/j.heliyon.2024.e35113","ISSN":"2405-8440","issue":"16","journalAbbreviation":"Heliyon","page":"e35113","source":"ScienceDirect","title":"Attitudes of Chinese public towards the autism community: Evidence from a decade of Weibo data","title-short":"Attitudes of Chinese public towards the autism community","volume":"10","author":[{"family":"Li","given":"Xiaowen"},{"family":"Xu","given":"Hao"},{"family":"Zhang","given":"Jun"}],"issued":{"date-parts":[["2024",8,30]]}}}],"schema":"https://github.com/citation-style-language/schema/raw/master/csl-citation.json"} </w:instrText>
      </w:r>
      <w:r w:rsidR="006A19BC">
        <w:rPr>
          <w:rFonts w:ascii="Times New Roman" w:eastAsia="Times New Roman" w:hAnsi="Times New Roman" w:cs="Times New Roman"/>
        </w:rPr>
        <w:fldChar w:fldCharType="separate"/>
      </w:r>
      <w:r w:rsidR="006A19BC">
        <w:rPr>
          <w:rFonts w:ascii="Times New Roman" w:eastAsia="Times New Roman" w:hAnsi="Times New Roman" w:cs="Times New Roman"/>
          <w:noProof/>
        </w:rPr>
        <w:t>(Li et al., 2024)</w:t>
      </w:r>
      <w:r w:rsidR="006A19BC">
        <w:rPr>
          <w:rFonts w:ascii="Times New Roman" w:eastAsia="Times New Roman" w:hAnsi="Times New Roman" w:cs="Times New Roman"/>
        </w:rPr>
        <w:fldChar w:fldCharType="end"/>
      </w:r>
      <w:r w:rsidRPr="00A429BA">
        <w:rPr>
          <w:rFonts w:ascii="Times New Roman" w:eastAsia="Times New Roman" w:hAnsi="Times New Roman" w:cs="Times New Roman"/>
        </w:rPr>
        <w:t>. In our study, this manifested as participants showing empathy and willingness to help (affective and behavioral changes), while still lacking a fully accurate understanding of autism’s nature (cognitive beliefs). In fact, our findings mirror recent analyses of Chinese social media</w:t>
      </w:r>
      <w:r w:rsidR="006A19BC">
        <w:rPr>
          <w:rFonts w:ascii="Times New Roman" w:eastAsia="Times New Roman" w:hAnsi="Times New Roman" w:cs="Times New Roman"/>
        </w:rPr>
        <w:t xml:space="preserve"> </w:t>
      </w:r>
      <w:r w:rsidR="006A19BC">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{"citationID":"v0L5YxlV","properties":{"formattedCitation":"(Meizhen et al., 2025)","plainCitation":"(Meizhen et al., 2025)","noteIndex":0},"citationItems":[{"id":"XOa2CTHw/btzKk519","uris":["http://zotero.org/users/11274248/items/793XYVK5"],"itemData":{"id":4333,"type":"article-journal","container-title":"The Journal of Medicine, Humanity and Media","issue":"2","note":"ISBN: 2817-5166","page":"109-123","title":"Analysis of Theme Characteristics and Emotional Tendency in Weibo Discourse of People with Autism Spectrum Disorder","volume":"3","author":[{"family":"Meizhen","given":"Lin"},{"family":"Ma","given":"Bosen"},{"family":"Zhang","given":"Yongwei"}],"issued":{"date-parts":[["2025"]]}}}],"schema":"https://github.com/citation-style-language/schema/raw/master/csl-citation.json"} </w:instrText>
      </w:r>
      <w:r w:rsidR="006A19BC">
        <w:rPr>
          <w:rFonts w:ascii="Times New Roman" w:eastAsia="Times New Roman" w:hAnsi="Times New Roman" w:cs="Times New Roman"/>
        </w:rPr>
        <w:fldChar w:fldCharType="separate"/>
      </w:r>
      <w:r w:rsidR="006A19BC">
        <w:rPr>
          <w:rFonts w:ascii="Times New Roman" w:eastAsia="Times New Roman" w:hAnsi="Times New Roman" w:cs="Times New Roman"/>
          <w:noProof/>
        </w:rPr>
        <w:t>(Meizhen et al., 2025)</w:t>
      </w:r>
      <w:r w:rsidR="006A19BC">
        <w:rPr>
          <w:rFonts w:ascii="Times New Roman" w:eastAsia="Times New Roman" w:hAnsi="Times New Roman" w:cs="Times New Roman"/>
        </w:rPr>
        <w:fldChar w:fldCharType="end"/>
      </w:r>
      <w:r w:rsidRPr="00A429BA">
        <w:rPr>
          <w:rFonts w:ascii="Times New Roman" w:eastAsia="Times New Roman" w:hAnsi="Times New Roman" w:cs="Times New Roman"/>
        </w:rPr>
        <w:t>, where affective and behavioral attitudes towards autism have become more positive, but cognitive attitudes lag behind. Deep-rooted cultural factors may contribute to these persistent beliefs. For example, the prevalent Chinese terminology for autism (</w:t>
      </w:r>
      <w:r w:rsidRPr="00A429BA">
        <w:rPr>
          <w:rFonts w:ascii="SimSun" w:eastAsia="SimSun" w:hAnsi="SimSun" w:cs="SimSun" w:hint="eastAsia"/>
        </w:rPr>
        <w:t>自闭症</w:t>
      </w:r>
      <w:r w:rsidRPr="00A429BA">
        <w:rPr>
          <w:rFonts w:ascii="Times New Roman" w:eastAsia="Times New Roman" w:hAnsi="Times New Roman" w:cs="Times New Roman"/>
        </w:rPr>
        <w:t>, literally “self-closed syndrome”) and past framing of autism in medical terms may reinforce viewing autism as a pathology</w:t>
      </w:r>
      <w:r w:rsidR="0065033A">
        <w:rPr>
          <w:rFonts w:ascii="Times New Roman" w:eastAsia="Times New Roman" w:hAnsi="Times New Roman" w:cs="Times New Roman"/>
        </w:rPr>
        <w:t xml:space="preserve"> </w:t>
      </w:r>
      <w:r w:rsidR="0065033A">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{"citationID":"F2lYPxxh","properties":{"formattedCitation":"(Shabana, 2012)","plainCitation":"(Shabana, 2012)","noteIndex":0},"citationItems":[{"id":"XOa2CTHw/gtlxvYV5","uris":["http://zotero.org/users/11274248/items/7ZHD6Z2B"],"itemData":{"id":4335,"type":"book","ISBN":"1-267-99424-X","publisher":"Pacifica Graduate Institute","title":"A Phenomenological Study of a Culture-specific Theory of Self and Other among Individuals with Autism in the United States and India","author":[{"family":"Shabana","given":"Soomar"}],"issued":{"date-parts":[["2012"]]}}}],"schema":"https://github.com/citation-style-language/schema/raw/master/csl-citation.json"} </w:instrText>
      </w:r>
      <w:r w:rsidR="0065033A">
        <w:rPr>
          <w:rFonts w:ascii="Times New Roman" w:eastAsia="Times New Roman" w:hAnsi="Times New Roman" w:cs="Times New Roman"/>
        </w:rPr>
        <w:fldChar w:fldCharType="separate"/>
      </w:r>
      <w:r w:rsidR="0065033A">
        <w:rPr>
          <w:rFonts w:ascii="Times New Roman" w:eastAsia="Times New Roman" w:hAnsi="Times New Roman" w:cs="Times New Roman"/>
          <w:noProof/>
        </w:rPr>
        <w:t>(Shabana, 2012)</w:t>
      </w:r>
      <w:r w:rsidR="0065033A">
        <w:rPr>
          <w:rFonts w:ascii="Times New Roman" w:eastAsia="Times New Roman" w:hAnsi="Times New Roman" w:cs="Times New Roman"/>
        </w:rPr>
        <w:fldChar w:fldCharType="end"/>
      </w:r>
      <w:r w:rsidRPr="00A429BA">
        <w:rPr>
          <w:rFonts w:ascii="Times New Roman" w:eastAsia="Times New Roman" w:hAnsi="Times New Roman" w:cs="Times New Roman"/>
        </w:rPr>
        <w:t>. It takes time and repeated exposure to counteract years of socialization under the medical model.</w:t>
      </w:r>
    </w:p>
    <w:p w14:paraId="09E32C3F" w14:textId="7B7A314F" w:rsidR="00D91ACA" w:rsidRPr="00A429BA" w:rsidRDefault="00D91ACA" w:rsidP="00D91ACA">
      <w:pPr>
        <w:spacing w:before="100" w:beforeAutospacing="1" w:after="100" w:afterAutospacing="1"/>
        <w:rPr>
          <w:rFonts w:ascii="Times New Roman" w:eastAsia="Times New Roman" w:hAnsi="Times New Roman" w:cs="Times New Roman"/>
        </w:rPr>
      </w:pPr>
      <w:r w:rsidRPr="00A429BA">
        <w:rPr>
          <w:rFonts w:ascii="Times New Roman" w:eastAsia="Times New Roman" w:hAnsi="Times New Roman" w:cs="Times New Roman"/>
        </w:rPr>
        <w:t>Importantly, this persistence of medical-model thinking is not unique to Chinese students</w:t>
      </w:r>
      <w:r w:rsidR="0065033A">
        <w:rPr>
          <w:rFonts w:ascii="Times New Roman" w:eastAsia="Times New Roman" w:hAnsi="Times New Roman" w:cs="Times New Roman"/>
        </w:rPr>
        <w:t xml:space="preserve"> </w:t>
      </w:r>
      <w:r w:rsidR="0065033A">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{"citationID":"XbpbahV5","properties":{"formattedCitation":"(Waltz, 2008)","plainCitation":"(Waltz, 2008)","noteIndex":0},"citationItems":[{"id":"XOa2CTHw/8M1ldS10","uris":["http://zotero.org/users/11274248/items/AGI87GXB"],"itemData":{"id":4334,"type":"article-journal","container-title":"Popular narrative media","issue":"1","note":"ISBN: 1754-3827\npublisher: Liverpool University Press","page":"13-24","title":"Autism= death: The social and medical impact of a catastrophic medical model of autistic spectrum disorders","volume":"1","author":[{"family":"Waltz","given":"Mitzi"}],"issued":{"date-parts":[["2008"]]}}}],"schema":"https://github.com/citation-style-language/schema/raw/master/csl-citation.json"} </w:instrText>
      </w:r>
      <w:r w:rsidR="0065033A">
        <w:rPr>
          <w:rFonts w:ascii="Times New Roman" w:eastAsia="Times New Roman" w:hAnsi="Times New Roman" w:cs="Times New Roman"/>
        </w:rPr>
        <w:fldChar w:fldCharType="separate"/>
      </w:r>
      <w:r w:rsidR="0065033A">
        <w:rPr>
          <w:rFonts w:ascii="Times New Roman" w:eastAsia="Times New Roman" w:hAnsi="Times New Roman" w:cs="Times New Roman"/>
          <w:noProof/>
        </w:rPr>
        <w:t>(Waltz, 2008)</w:t>
      </w:r>
      <w:r w:rsidR="0065033A">
        <w:rPr>
          <w:rFonts w:ascii="Times New Roman" w:eastAsia="Times New Roman" w:hAnsi="Times New Roman" w:cs="Times New Roman"/>
        </w:rPr>
        <w:fldChar w:fldCharType="end"/>
      </w:r>
      <w:r w:rsidR="0001512A">
        <w:rPr>
          <w:rFonts w:ascii="Times New Roman" w:eastAsia="Times New Roman" w:hAnsi="Times New Roman" w:cs="Times New Roman"/>
        </w:rPr>
        <w:t>;</w:t>
      </w:r>
      <w:r w:rsidRPr="00A429BA">
        <w:rPr>
          <w:rFonts w:ascii="Times New Roman" w:eastAsia="Times New Roman" w:hAnsi="Times New Roman" w:cs="Times New Roman"/>
        </w:rPr>
        <w:t xml:space="preserve"> it is observed globally that brief educational interventions often do not fully erase entrenched beliefs. Even when knowledge increases, people may cling to familiar frameworks to make sense of that knowledge</w:t>
      </w:r>
      <w:r w:rsidR="004B37BA">
        <w:rPr>
          <w:rFonts w:ascii="Times New Roman" w:eastAsia="Times New Roman" w:hAnsi="Times New Roman" w:cs="Times New Roman"/>
        </w:rPr>
        <w:t xml:space="preserve"> </w:t>
      </w:r>
      <w:r w:rsidR="004B37BA">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{"citationID":"LQ6wDAJ5","properties":{"formattedCitation":"(Zedelius et al., 2022)","plainCitation":"(Zedelius et al., 2022)","noteIndex":0},"citationItems":[{"id":"XOa2CTHw/6ZmBhxUs","uris":["http://zotero.org/users/11274248/items/V7RXS844"],"itemData":{"id":4336,"type":"article-journal","abstract":"Epistemic curiosity—the desire for knowledge—is typically thought to benefit learning. In four preregistered studies, we show that interest curiosity, a facet of epistemic curiosity characterized by joyful exploration, is indeed associated with traits and abilities that benefit learning. These include general knowledge, intellectual humility, and discernment of the quality of information. In contrast, deprivation curiosity, a facet motivated by uncertainty reduction, is associated with errors and confusion. Individuals high in deprivation curiosity claim familiarity with new information (Studies 1 &amp; 3) and made-up concepts (Studies 1, 2 &amp; 4). They find meaning in “bullshit” (Studies 3 &amp; 4), believe disinformation (Study 4), and lack intellectual humility (Studies 1, 3 and 4). We theorize that deprivation curiosity is characterized by an indiscriminate openness to information.","container-title":"Journal of Research in Personality","DOI":"10.1016/j.jrp.2022.104227","ISSN":"0092-6566","journalAbbreviation":"Journal of Research in Personality","page":"104227","source":"ScienceDirect","title":"Inquisitive but not discerning: Deprivation curiosity is associated with excessive openness to inaccurate information","title-short":"Inquisitive but not discerning","volume":"98","author":[{"family":"Zedelius","given":"Claire M."},{"family":"Gross","given":"Madeleine E."},{"family":"Schooler","given":"Jonathan W."}],"issued":{"date-parts":[["2022",6,1]]}}}],"schema":"https://github.com/citation-style-language/schema/raw/master/csl-citation.json"} </w:instrText>
      </w:r>
      <w:r w:rsidR="004B37BA">
        <w:rPr>
          <w:rFonts w:ascii="Times New Roman" w:eastAsia="Times New Roman" w:hAnsi="Times New Roman" w:cs="Times New Roman"/>
        </w:rPr>
        <w:fldChar w:fldCharType="separate"/>
      </w:r>
      <w:r w:rsidR="004B37BA">
        <w:rPr>
          <w:rFonts w:ascii="Times New Roman" w:eastAsia="Times New Roman" w:hAnsi="Times New Roman" w:cs="Times New Roman"/>
          <w:noProof/>
        </w:rPr>
        <w:t>(Zedelius et al., 2022)</w:t>
      </w:r>
      <w:r w:rsidR="004B37BA">
        <w:rPr>
          <w:rFonts w:ascii="Times New Roman" w:eastAsia="Times New Roman" w:hAnsi="Times New Roman" w:cs="Times New Roman"/>
        </w:rPr>
        <w:fldChar w:fldCharType="end"/>
      </w:r>
      <w:r w:rsidRPr="00A429BA">
        <w:rPr>
          <w:rFonts w:ascii="Times New Roman" w:eastAsia="Times New Roman" w:hAnsi="Times New Roman" w:cs="Times New Roman"/>
        </w:rPr>
        <w:t xml:space="preserve">. Our results </w:t>
      </w:r>
      <w:del w:id="56" w:author="Vincent, Jonathan" w:date="2025-11-13T14:36:00Z">
        <w:r w:rsidRPr="00A429BA" w:rsidDel="003C23BF">
          <w:rPr>
            <w:rFonts w:ascii="Times New Roman" w:eastAsia="Times New Roman" w:hAnsi="Times New Roman" w:cs="Times New Roman"/>
          </w:rPr>
          <w:delText xml:space="preserve">underscore </w:delText>
        </w:r>
      </w:del>
      <w:ins w:id="57" w:author="Vincent, Jonathan" w:date="2025-11-13T14:36:00Z">
        <w:r w:rsidR="003C23BF">
          <w:rPr>
            <w:rFonts w:ascii="Times New Roman" w:eastAsia="Times New Roman" w:hAnsi="Times New Roman" w:cs="Times New Roman"/>
          </w:rPr>
          <w:t>emphasize</w:t>
        </w:r>
        <w:r w:rsidR="003C23BF" w:rsidRPr="00A429BA">
          <w:rPr>
            <w:rFonts w:ascii="Times New Roman" w:eastAsia="Times New Roman" w:hAnsi="Times New Roman" w:cs="Times New Roman"/>
          </w:rPr>
          <w:t xml:space="preserve"> </w:t>
        </w:r>
      </w:ins>
      <w:r w:rsidRPr="00A429BA">
        <w:rPr>
          <w:rFonts w:ascii="Times New Roman" w:eastAsia="Times New Roman" w:hAnsi="Times New Roman" w:cs="Times New Roman"/>
        </w:rPr>
        <w:t>that true paradigm shift (from a deficits-focused view to a neurodiversity-affirming view) likely requires more than a single exposure</w:t>
      </w:r>
      <w:r w:rsidR="004B37BA">
        <w:rPr>
          <w:rFonts w:ascii="Times New Roman" w:eastAsia="Times New Roman" w:hAnsi="Times New Roman" w:cs="Times New Roman"/>
        </w:rPr>
        <w:t xml:space="preserve"> </w:t>
      </w:r>
      <w:r w:rsidR="004B37BA">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{"citationID":"9En9tb8R","properties":{"formattedCitation":"(Krzeminska et al., 2019)","plainCitation":"(Krzeminska et al., 2019)","noteIndex":0},"citationItems":[{"id":"XOa2CTHw/FF07yl9y","uris":["http://zotero.org/users/11274248/items/H7Z4G2Z4"],"itemData":{"id":3074,"type":"article-journal","abstract":"//static.cambridge.org/content/id/urn%3Acambridge.org%3Aid%3Aarticle%3AS1833367219000580/resource/name/firstPage-S1833367219000580a.jpg","container-title":"Journal of Management &amp; Organization","DOI":"10.1017/jmo.2019.58","ISSN":"1833-3672, 1839-3527","issue":"4","language":"en","page":"453-463","source":"Cambridge University Press","title":"The advantages and challenges of neurodiversity employment in organizations","volume":"25","author":[{"family":"Krzeminska","given":"Anna"},{"family":"Austin","given":"Robert D."},{"family":"Bruyère","given":"Susanne M."},{"family":"Hedley","given":"Darren"}],"issued":{"date-parts":[["2019",7]]}}}],"schema":"https://github.com/citation-style-language/schema/raw/master/csl-citation.json"} </w:instrText>
      </w:r>
      <w:r w:rsidR="004B37BA">
        <w:rPr>
          <w:rFonts w:ascii="Times New Roman" w:eastAsia="Times New Roman" w:hAnsi="Times New Roman" w:cs="Times New Roman"/>
        </w:rPr>
        <w:fldChar w:fldCharType="separate"/>
      </w:r>
      <w:r w:rsidR="004B37BA">
        <w:rPr>
          <w:rFonts w:ascii="Times New Roman" w:eastAsia="Times New Roman" w:hAnsi="Times New Roman" w:cs="Times New Roman"/>
          <w:noProof/>
        </w:rPr>
        <w:t>(Krzeminska et al., 2019)</w:t>
      </w:r>
      <w:r w:rsidR="004B37BA">
        <w:rPr>
          <w:rFonts w:ascii="Times New Roman" w:eastAsia="Times New Roman" w:hAnsi="Times New Roman" w:cs="Times New Roman"/>
        </w:rPr>
        <w:fldChar w:fldCharType="end"/>
      </w:r>
      <w:r w:rsidRPr="00A429BA">
        <w:rPr>
          <w:rFonts w:ascii="Times New Roman" w:eastAsia="Times New Roman" w:hAnsi="Times New Roman" w:cs="Times New Roman"/>
        </w:rPr>
        <w:t>. It calls for ongoing education and contact with autistic perspectives. The fact that some movement occurred at all is heartening</w:t>
      </w:r>
      <w:r w:rsidR="0001512A">
        <w:rPr>
          <w:rFonts w:ascii="Times New Roman" w:eastAsia="Times New Roman" w:hAnsi="Times New Roman" w:cs="Times New Roman"/>
        </w:rPr>
        <w:t xml:space="preserve"> and</w:t>
      </w:r>
      <w:r w:rsidRPr="00A429BA">
        <w:rPr>
          <w:rFonts w:ascii="Times New Roman" w:eastAsia="Times New Roman" w:hAnsi="Times New Roman" w:cs="Times New Roman"/>
        </w:rPr>
        <w:t xml:space="preserve"> shows that young adults are </w:t>
      </w:r>
      <w:r w:rsidR="0001512A">
        <w:rPr>
          <w:rFonts w:ascii="Times New Roman" w:eastAsia="Times New Roman" w:hAnsi="Times New Roman" w:cs="Times New Roman"/>
        </w:rPr>
        <w:t xml:space="preserve">potentially </w:t>
      </w:r>
      <w:r w:rsidRPr="00A429BA">
        <w:rPr>
          <w:rFonts w:ascii="Times New Roman" w:eastAsia="Times New Roman" w:hAnsi="Times New Roman" w:cs="Times New Roman"/>
        </w:rPr>
        <w:t>receptive to new ways of thinking when presented with compelling information</w:t>
      </w:r>
      <w:r w:rsidR="004B37BA">
        <w:rPr>
          <w:rFonts w:ascii="Times New Roman" w:eastAsia="Times New Roman" w:hAnsi="Times New Roman" w:cs="Times New Roman"/>
        </w:rPr>
        <w:t xml:space="preserve"> </w:t>
      </w:r>
      <w:r w:rsidR="004B37BA">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{"citationID":"S4N0nr3J","properties":{"formattedCitation":"(Costera Meijer, 2007)","plainCitation":"(Costera Meijer, 2007)","noteIndex":0},"citationItems":[{"id":"XOa2CTHw/O9598z4F","uris":["http://zotero.org/users/11274248/items/UAJRNLT4"],"itemData":{"id":4339,"type":"article-journal","container-title":"Journalism studies","issue":"1","note":"ISBN: 1461-670X\npublisher: Taylor &amp; Francis","page":"96-116","title":"The paradox of popularity: How young people experience the news","volume":"8","author":[{"family":"Costera Meijer","given":"Irene"}],"issued":{"date-parts":[["2007"]]}}}],"schema":"https://github.com/citation-style-language/schema/raw/master/csl-citation.json"} </w:instrText>
      </w:r>
      <w:r w:rsidR="004B37BA">
        <w:rPr>
          <w:rFonts w:ascii="Times New Roman" w:eastAsia="Times New Roman" w:hAnsi="Times New Roman" w:cs="Times New Roman"/>
        </w:rPr>
        <w:fldChar w:fldCharType="separate"/>
      </w:r>
      <w:r w:rsidR="004B37BA">
        <w:rPr>
          <w:rFonts w:ascii="Times New Roman" w:eastAsia="Times New Roman" w:hAnsi="Times New Roman" w:cs="Times New Roman"/>
          <w:noProof/>
        </w:rPr>
        <w:t>(Costera Meijer, 2007)</w:t>
      </w:r>
      <w:r w:rsidR="004B37BA">
        <w:rPr>
          <w:rFonts w:ascii="Times New Roman" w:eastAsia="Times New Roman" w:hAnsi="Times New Roman" w:cs="Times New Roman"/>
        </w:rPr>
        <w:fldChar w:fldCharType="end"/>
      </w:r>
      <w:r w:rsidRPr="00A429BA">
        <w:rPr>
          <w:rFonts w:ascii="Times New Roman" w:eastAsia="Times New Roman" w:hAnsi="Times New Roman" w:cs="Times New Roman"/>
        </w:rPr>
        <w:t xml:space="preserve">. With reinforcement, </w:t>
      </w:r>
      <w:r w:rsidRPr="00A429BA">
        <w:rPr>
          <w:rFonts w:ascii="Times New Roman" w:eastAsia="Times New Roman" w:hAnsi="Times New Roman" w:cs="Times New Roman"/>
        </w:rPr>
        <w:lastRenderedPageBreak/>
        <w:t xml:space="preserve">today’s </w:t>
      </w:r>
      <w:r w:rsidR="0001512A">
        <w:rPr>
          <w:rFonts w:ascii="Times New Roman" w:eastAsia="Times New Roman" w:hAnsi="Times New Roman" w:cs="Times New Roman"/>
        </w:rPr>
        <w:t xml:space="preserve">Chinese university </w:t>
      </w:r>
      <w:r w:rsidRPr="00A429BA">
        <w:rPr>
          <w:rFonts w:ascii="Times New Roman" w:eastAsia="Times New Roman" w:hAnsi="Times New Roman" w:cs="Times New Roman"/>
        </w:rPr>
        <w:t>students could become the next generation to broadly embrace neurodiversity. The study</w:t>
      </w:r>
      <w:r w:rsidR="0001512A">
        <w:rPr>
          <w:rFonts w:ascii="Times New Roman" w:eastAsia="Times New Roman" w:hAnsi="Times New Roman" w:cs="Times New Roman"/>
        </w:rPr>
        <w:t>,</w:t>
      </w:r>
      <w:r w:rsidRPr="00A429BA">
        <w:rPr>
          <w:rFonts w:ascii="Times New Roman" w:eastAsia="Times New Roman" w:hAnsi="Times New Roman" w:cs="Times New Roman"/>
        </w:rPr>
        <w:t xml:space="preserve"> therefore</w:t>
      </w:r>
      <w:r w:rsidR="0001512A">
        <w:rPr>
          <w:rFonts w:ascii="Times New Roman" w:eastAsia="Times New Roman" w:hAnsi="Times New Roman" w:cs="Times New Roman"/>
        </w:rPr>
        <w:t>,</w:t>
      </w:r>
      <w:r w:rsidRPr="00A429BA">
        <w:rPr>
          <w:rFonts w:ascii="Times New Roman" w:eastAsia="Times New Roman" w:hAnsi="Times New Roman" w:cs="Times New Roman"/>
        </w:rPr>
        <w:t xml:space="preserve"> highlights both the potential and the limits of one-time interventions: they </w:t>
      </w:r>
      <w:r w:rsidR="0001512A">
        <w:rPr>
          <w:rFonts w:ascii="Times New Roman" w:eastAsia="Times New Roman" w:hAnsi="Times New Roman" w:cs="Times New Roman"/>
        </w:rPr>
        <w:t>might initiate</w:t>
      </w:r>
      <w:r w:rsidRPr="00A429BA">
        <w:rPr>
          <w:rFonts w:ascii="Times New Roman" w:eastAsia="Times New Roman" w:hAnsi="Times New Roman" w:cs="Times New Roman"/>
        </w:rPr>
        <w:t xml:space="preserve"> the process of changing minds but may not complete it. Recognizing this, we argue that </w:t>
      </w:r>
      <w:r w:rsidR="0001512A">
        <w:rPr>
          <w:rFonts w:ascii="Times New Roman" w:eastAsia="Times New Roman" w:hAnsi="Times New Roman" w:cs="Times New Roman"/>
        </w:rPr>
        <w:t xml:space="preserve">Chinese </w:t>
      </w:r>
      <w:r w:rsidRPr="00A429BA">
        <w:rPr>
          <w:rFonts w:ascii="Times New Roman" w:eastAsia="Times New Roman" w:hAnsi="Times New Roman" w:cs="Times New Roman"/>
        </w:rPr>
        <w:t>universities should treat our VBI as one component in a multi-pronged strategy to shift campus culture (combining policy changes, curriculum integration, and continued dialogue, as discussed below).</w:t>
      </w:r>
    </w:p>
    <w:p w14:paraId="6B25163F" w14:textId="77777777" w:rsidR="00D91ACA" w:rsidRDefault="00D91ACA" w:rsidP="00D91ACA">
      <w:pPr>
        <w:spacing w:before="100" w:beforeAutospacing="1" w:after="100" w:afterAutospacing="1"/>
        <w:rPr>
          <w:rFonts w:ascii="Times New Roman" w:eastAsia="Times New Roman" w:hAnsi="Times New Roman" w:cs="Times New Roman"/>
          <w:b/>
          <w:bCs/>
        </w:rPr>
      </w:pPr>
      <w:r w:rsidRPr="002B6572">
        <w:rPr>
          <w:rFonts w:ascii="Times New Roman" w:eastAsia="Times New Roman" w:hAnsi="Times New Roman" w:cs="Times New Roman"/>
          <w:b/>
          <w:bCs/>
        </w:rPr>
        <w:t xml:space="preserve">Pre-existing Belief </w:t>
      </w:r>
      <w:r>
        <w:rPr>
          <w:rFonts w:ascii="Times New Roman" w:eastAsia="Times New Roman" w:hAnsi="Times New Roman" w:cs="Times New Roman"/>
          <w:b/>
          <w:bCs/>
        </w:rPr>
        <w:t>as</w:t>
      </w:r>
      <w:r w:rsidRPr="002B6572">
        <w:rPr>
          <w:rFonts w:ascii="Times New Roman" w:eastAsia="Times New Roman" w:hAnsi="Times New Roman" w:cs="Times New Roman"/>
          <w:b/>
          <w:bCs/>
        </w:rPr>
        <w:t xml:space="preserve"> Predictors </w:t>
      </w:r>
      <w:r>
        <w:rPr>
          <w:rFonts w:ascii="Times New Roman" w:eastAsia="Times New Roman" w:hAnsi="Times New Roman" w:cs="Times New Roman"/>
          <w:b/>
          <w:bCs/>
        </w:rPr>
        <w:t>of Intervention Effects</w:t>
      </w:r>
    </w:p>
    <w:p w14:paraId="08D352EB" w14:textId="313F0746" w:rsidR="00D91ACA" w:rsidRPr="002B6572" w:rsidRDefault="00D91ACA" w:rsidP="00D91ACA">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Our results</w:t>
      </w:r>
      <w:r w:rsidRPr="002B6572">
        <w:rPr>
          <w:rFonts w:ascii="Times New Roman" w:eastAsia="Times New Roman" w:hAnsi="Times New Roman" w:cs="Times New Roman"/>
        </w:rPr>
        <w:t xml:space="preserve"> revealed that pre-intervention attitudes toward autism played a crucial role in predicting intervention effectiveness. The questions reflecting normalization perspectives (Q1: "We should help people with autism change to fit into society better" and Q5: "I feel sorry for families of autistic people") were among the strongest predictors, with higher agreement generally associated with reduced intervention effectiveness. Notably, questions representing seemingly opposing conceptual frameworks—the medical/innate perspective (Q11: "People with autism are most often born with it") and neurodiversity viewpoints (Q14: "Autism is a form of natural human variation, not a disorder or deficit" and Q15: "Autism is a difference, not an illness or disease")—showed similar patterns where strong </w:t>
      </w:r>
      <w:r>
        <w:rPr>
          <w:rFonts w:ascii="Times New Roman" w:eastAsia="Times New Roman" w:hAnsi="Times New Roman" w:cs="Times New Roman"/>
        </w:rPr>
        <w:t xml:space="preserve">pre-intervention </w:t>
      </w:r>
      <w:r w:rsidRPr="002B6572">
        <w:rPr>
          <w:rFonts w:ascii="Times New Roman" w:eastAsia="Times New Roman" w:hAnsi="Times New Roman" w:cs="Times New Roman"/>
        </w:rPr>
        <w:t xml:space="preserve">agreement predicted lower intervention impact. This counterintuitive finding suggests that the strength of pre-existing beliefs, rather than their specific content, may be the determining factor in participants' receptiveness to intervention. Participants with firmly established views about autism's nature, regardless of theoretical orientation, appeared less likely to demonstrate measurable attitude change. In contrast, </w:t>
      </w:r>
      <w:bookmarkStart w:id="58" w:name="_Hlk197330373"/>
      <w:r w:rsidRPr="002B6572">
        <w:rPr>
          <w:rFonts w:ascii="Times New Roman" w:eastAsia="Times New Roman" w:hAnsi="Times New Roman" w:cs="Times New Roman"/>
        </w:rPr>
        <w:t>demographic variables (gender, age group, major, role</w:t>
      </w:r>
      <w:r>
        <w:rPr>
          <w:rFonts w:ascii="Times New Roman" w:eastAsia="Times New Roman" w:hAnsi="Times New Roman" w:cs="Times New Roman"/>
        </w:rPr>
        <w:t xml:space="preserve"> in university</w:t>
      </w:r>
      <w:r w:rsidRPr="002B6572">
        <w:rPr>
          <w:rFonts w:ascii="Times New Roman" w:eastAsia="Times New Roman" w:hAnsi="Times New Roman" w:cs="Times New Roman"/>
        </w:rPr>
        <w:t>) exhibited minimal predictive influence, emphasizing that preconceived attitudes rather than background characteristics primarily determined intervention outcomes</w:t>
      </w:r>
      <w:bookmarkEnd w:id="58"/>
      <w:r w:rsidRPr="002B6572">
        <w:rPr>
          <w:rFonts w:ascii="Times New Roman" w:eastAsia="Times New Roman" w:hAnsi="Times New Roman" w:cs="Times New Roman"/>
        </w:rPr>
        <w:t>. These findings highlight the importance of considering belief entrenchment when designing educational interventions aimed at modifying autism attitudes, as strongly held initial perspectives in any direction may create resistance to change that transcends the specific content of those beliefs</w:t>
      </w:r>
      <w:r w:rsidR="004B37BA">
        <w:rPr>
          <w:rFonts w:ascii="Times New Roman" w:eastAsia="Times New Roman" w:hAnsi="Times New Roman" w:cs="Times New Roman"/>
        </w:rPr>
        <w:t xml:space="preserve"> </w:t>
      </w:r>
      <w:r w:rsidR="004B37BA">
        <w:rPr>
          <w:rFonts w:ascii="Times New Roman" w:eastAsia="Times New Roman" w:hAnsi="Times New Roman" w:cs="Times New Roman"/>
        </w:rPr>
        <w:fldChar w:fldCharType="begin"/>
      </w:r>
      <w:r w:rsidR="000C166A">
        <w:rPr>
          <w:rFonts w:ascii="Times New Roman" w:eastAsia="Times New Roman" w:hAnsi="Times New Roman" w:cs="Times New Roman"/>
        </w:rPr>
        <w:instrText xml:space="preserve"> ADDIN ZOTERO_ITEM CSL_CITATION {"citationID":"o8zs0iih","properties":{"formattedCitation":"(Lieberman et al., 2023)","plainCitation":"(Lieberman et al., 2023)","noteIndex":0},"citationItems":[{"id":"XOa2CTHw/4a3H3MJC","uris":["http://zotero.org/users/11274248/items/VJYVG8FW"],"itemData":{"id":4340,"type":"article-journal","container-title":"Organizational Behavior and Human Decision Processes","note":"ISBN: 0749-5978\npublisher: Elsevier","page":"104277","title":"The entrenchment effect: Why people persist with less-preferred behaviors","volume":"178","author":[{"family":"Lieberman","given":"Alicea"},{"family":"Amir","given":"On"},{"family":"Carmon","given":"Ziv"}],"issued":{"date-parts":[["2023"]]}}}],"schema":"https://github.com/citation-style-language/schema/raw/master/csl-citation.json"} </w:instrText>
      </w:r>
      <w:r w:rsidR="004B37BA">
        <w:rPr>
          <w:rFonts w:ascii="Times New Roman" w:eastAsia="Times New Roman" w:hAnsi="Times New Roman" w:cs="Times New Roman"/>
        </w:rPr>
        <w:fldChar w:fldCharType="separate"/>
      </w:r>
      <w:r w:rsidR="004B37BA">
        <w:rPr>
          <w:rFonts w:ascii="Times New Roman" w:eastAsia="Times New Roman" w:hAnsi="Times New Roman" w:cs="Times New Roman"/>
          <w:noProof/>
        </w:rPr>
        <w:t>(Lieberman et al., 2023)</w:t>
      </w:r>
      <w:r w:rsidR="004B37BA">
        <w:rPr>
          <w:rFonts w:ascii="Times New Roman" w:eastAsia="Times New Roman" w:hAnsi="Times New Roman" w:cs="Times New Roman"/>
        </w:rPr>
        <w:fldChar w:fldCharType="end"/>
      </w:r>
      <w:r w:rsidRPr="002B6572">
        <w:rPr>
          <w:rFonts w:ascii="Times New Roman" w:eastAsia="Times New Roman" w:hAnsi="Times New Roman" w:cs="Times New Roman"/>
        </w:rPr>
        <w:t>.</w:t>
      </w:r>
    </w:p>
    <w:p w14:paraId="2E20C7BB" w14:textId="77777777" w:rsidR="00D91ACA" w:rsidRPr="00A179D7" w:rsidRDefault="00D91ACA" w:rsidP="00D91ACA">
      <w:pPr>
        <w:rPr>
          <w:rFonts w:ascii="Times New Roman" w:hAnsi="Times New Roman" w:cs="Times New Roman"/>
        </w:rPr>
      </w:pPr>
      <w:r w:rsidRPr="00A179D7">
        <w:rPr>
          <w:rFonts w:ascii="Times New Roman" w:hAnsi="Times New Roman" w:cs="Times New Roman"/>
          <w:b/>
          <w:bCs/>
        </w:rPr>
        <w:t>Implications for Higher Education and Societal Integration of Autistic Adults</w:t>
      </w:r>
      <w:r w:rsidRPr="00A179D7">
        <w:rPr>
          <w:rFonts w:ascii="Times New Roman" w:hAnsi="Times New Roman" w:cs="Times New Roman"/>
        </w:rPr>
        <w:br/>
      </w:r>
    </w:p>
    <w:p w14:paraId="3A9B19EA" w14:textId="0B8779DB" w:rsidR="00D91ACA" w:rsidRPr="00A179D7" w:rsidRDefault="00D91ACA" w:rsidP="00D91ACA">
      <w:pPr>
        <w:rPr>
          <w:rFonts w:ascii="Times New Roman" w:hAnsi="Times New Roman" w:cs="Times New Roman"/>
        </w:rPr>
      </w:pPr>
      <w:r w:rsidRPr="00A179D7">
        <w:rPr>
          <w:rFonts w:ascii="Times New Roman" w:hAnsi="Times New Roman" w:cs="Times New Roman"/>
        </w:rPr>
        <w:t>The partial success of this intervention</w:t>
      </w:r>
      <w:ins w:id="59" w:author="Vincent, Jonathan" w:date="2025-11-13T14:40:00Z">
        <w:r w:rsidR="003C23BF">
          <w:rPr>
            <w:rFonts w:ascii="Times New Roman" w:hAnsi="Times New Roman" w:cs="Times New Roman"/>
          </w:rPr>
          <w:t>,</w:t>
        </w:r>
      </w:ins>
      <w:del w:id="60" w:author="Vincent, Jonathan" w:date="2025-11-13T14:40:00Z">
        <w:r w:rsidRPr="00A179D7" w:rsidDel="003C23BF">
          <w:rPr>
            <w:rFonts w:ascii="Times New Roman" w:hAnsi="Times New Roman" w:cs="Times New Roman"/>
          </w:rPr>
          <w:delText>—</w:delText>
        </w:r>
      </w:del>
      <w:r w:rsidRPr="00A179D7">
        <w:rPr>
          <w:rFonts w:ascii="Times New Roman" w:hAnsi="Times New Roman" w:cs="Times New Roman"/>
        </w:rPr>
        <w:t>marked by reduced stigma but persistent medical-model residues</w:t>
      </w:r>
      <w:ins w:id="61" w:author="Vincent, Jonathan" w:date="2025-11-13T14:40:00Z">
        <w:r w:rsidR="003C23BF">
          <w:rPr>
            <w:rFonts w:ascii="Times New Roman" w:hAnsi="Times New Roman" w:cs="Times New Roman"/>
          </w:rPr>
          <w:t>,</w:t>
        </w:r>
      </w:ins>
      <w:del w:id="62" w:author="Vincent, Jonathan" w:date="2025-11-13T14:40:00Z">
        <w:r w:rsidRPr="00A179D7" w:rsidDel="003C23BF">
          <w:rPr>
            <w:rFonts w:ascii="Times New Roman" w:hAnsi="Times New Roman" w:cs="Times New Roman"/>
          </w:rPr>
          <w:delText>—</w:delText>
        </w:r>
      </w:del>
      <w:r w:rsidRPr="00A179D7">
        <w:rPr>
          <w:rFonts w:ascii="Times New Roman" w:hAnsi="Times New Roman" w:cs="Times New Roman"/>
        </w:rPr>
        <w:t>highlights both the promise and complexity of attitude change within Chinese higher education. Universities, as gateways to adulthood and professional life, are uniquely positioned to address systemic barriers faced by autistic adults</w:t>
      </w:r>
      <w:r w:rsidR="004B37BA">
        <w:rPr>
          <w:rFonts w:ascii="Times New Roman" w:hAnsi="Times New Roman" w:cs="Times New Roman"/>
        </w:rPr>
        <w:t xml:space="preserve"> </w:t>
      </w:r>
      <w:r w:rsidR="004B37BA">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{"citationID":"WJf4q0uO","properties":{"formattedCitation":"(Hillier et al., 2018)","plainCitation":"(Hillier et al., 2018)","noteIndex":0},"citationItems":[{"id":"XOa2CTHw/GkUKW4uq","uris":["http://zotero.org/users/11274248/items/HKS9XNNW"],"itemData":{"id":4341,"type":"article-journal","container-title":"Autism","issue":"1","note":"ISBN: 1362-3613\npublisher: SAGE Publications Sage UK: London, England","page":"20-28","title":"Supporting university students with autism spectrum disorder","volume":"22","author":[{"family":"Hillier","given":"Ashleigh"},{"family":"Goldstein","given":"Jody"},{"family":"Murphy","given":"Deirdra"},{"family":"Trietsch","given":"Rhoda"},{"family":"Keeves","given":"Jacqueline"},{"family":"Mendes","given":"Eva"},{"family":"Queenan","given":"Alexa"}],"issued":{"date-parts":[["2018"]]}}}],"schema":"https://github.com/citation-style-language/schema/raw/master/csl-citation.json"} </w:instrText>
      </w:r>
      <w:r w:rsidR="004B37BA">
        <w:rPr>
          <w:rFonts w:ascii="Times New Roman" w:hAnsi="Times New Roman" w:cs="Times New Roman"/>
        </w:rPr>
        <w:fldChar w:fldCharType="separate"/>
      </w:r>
      <w:r w:rsidR="004B37BA">
        <w:rPr>
          <w:rFonts w:ascii="Times New Roman" w:hAnsi="Times New Roman" w:cs="Times New Roman"/>
          <w:noProof/>
        </w:rPr>
        <w:t>(Hillier et al., 2018)</w:t>
      </w:r>
      <w:r w:rsidR="004B37BA">
        <w:rPr>
          <w:rFonts w:ascii="Times New Roman" w:hAnsi="Times New Roman" w:cs="Times New Roman"/>
        </w:rPr>
        <w:fldChar w:fldCharType="end"/>
      </w:r>
      <w:r w:rsidRPr="00A179D7">
        <w:rPr>
          <w:rFonts w:ascii="Times New Roman" w:hAnsi="Times New Roman" w:cs="Times New Roman"/>
        </w:rPr>
        <w:t>. By integrating brief, scalable VBIs into orientation programs, faculty training, and student-led initiatives, institutions can cultivate environments where neurodiversity is normalized. For instance, pairing brief educational videos with structured peer mentorship programs could bridge the gap between awareness and action, fostering empathy while providing autistic students with practical social support. Such initiatives not only improve campus inclusivity but also prepare neurotypical students to advocate for workplace accommodations and equitable policies as future employers or policymakers</w:t>
      </w:r>
      <w:r w:rsidR="000C59B5">
        <w:rPr>
          <w:rFonts w:ascii="Times New Roman" w:hAnsi="Times New Roman" w:cs="Times New Roman"/>
        </w:rPr>
        <w:t xml:space="preserve"> </w:t>
      </w:r>
      <w:r w:rsidR="000C59B5">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{"citationID":"hpS9Kyf0","properties":{"formattedCitation":"(Khalifa et al., 2020)","plainCitation":"(Khalifa et al., 2020)","noteIndex":0},"citationItems":[{"id":"XOa2CTHw/zmfI52Bq","uris":["http://zotero.org/users/11274248/items/3MSUS294"],"itemData":{"id":4342,"type":"article-journal","container-title":"Disability and rehabilitation","issue":"9","note":"ISBN: 0963-8288\npublisher: Taylor &amp; Francis","page":"1316-1331","title":"Workplace accommodations for adults with autism spectrum disorder: A scoping review","volume":"42","author":[{"family":"Khalifa","given":"Ghaidaa"},{"family":"Sharif","given":"Zonera"},{"family":"Sultan","given":"Madiha"},{"family":"Di Rezze","given":"Briano"}],"issued":{"date-parts":[["2020"]]}}}],"schema":"https://github.com/citation-style-language/schema/raw/master/csl-citation.json"} </w:instrText>
      </w:r>
      <w:r w:rsidR="000C59B5">
        <w:rPr>
          <w:rFonts w:ascii="Times New Roman" w:hAnsi="Times New Roman" w:cs="Times New Roman"/>
        </w:rPr>
        <w:fldChar w:fldCharType="separate"/>
      </w:r>
      <w:r w:rsidR="000C59B5">
        <w:rPr>
          <w:rFonts w:ascii="Times New Roman" w:hAnsi="Times New Roman" w:cs="Times New Roman"/>
          <w:noProof/>
        </w:rPr>
        <w:t>(Khalifa et al., 2020)</w:t>
      </w:r>
      <w:r w:rsidR="000C59B5">
        <w:rPr>
          <w:rFonts w:ascii="Times New Roman" w:hAnsi="Times New Roman" w:cs="Times New Roman"/>
        </w:rPr>
        <w:fldChar w:fldCharType="end"/>
      </w:r>
      <w:r w:rsidRPr="00A179D7">
        <w:rPr>
          <w:rFonts w:ascii="Times New Roman" w:hAnsi="Times New Roman" w:cs="Times New Roman"/>
        </w:rPr>
        <w:t>.</w:t>
      </w:r>
    </w:p>
    <w:p w14:paraId="6B3DFCB3" w14:textId="62FFC492" w:rsidR="00D91ACA" w:rsidRPr="00A179D7" w:rsidRDefault="00D91ACA" w:rsidP="00D91ACA">
      <w:pPr>
        <w:rPr>
          <w:rFonts w:ascii="Times New Roman" w:hAnsi="Times New Roman" w:cs="Times New Roman"/>
        </w:rPr>
      </w:pPr>
      <w:r w:rsidRPr="00A179D7">
        <w:rPr>
          <w:rFonts w:ascii="Times New Roman" w:hAnsi="Times New Roman" w:cs="Times New Roman"/>
        </w:rPr>
        <w:t>The intervention’s stronger impact on affective attitudes (e.g., reduced pity) compared to cognitive restructuring (e.g., lingering beliefs in “curing” autism) underscores the need for complementary strategies. For example, integrating lived experiences of autistic adults into curricula—such as case studies in business courses about neurodiverse workplaces or public health discussions on disability rights—could deepen conceptual shifts</w:t>
      </w:r>
      <w:r w:rsidR="000C59B5">
        <w:rPr>
          <w:rFonts w:ascii="Times New Roman" w:hAnsi="Times New Roman" w:cs="Times New Roman"/>
        </w:rPr>
        <w:t xml:space="preserve"> </w:t>
      </w:r>
      <w:r w:rsidR="000C59B5">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{"citationID":"u1cZ52rQ","properties":{"formattedCitation":"(DePape &amp; Lindsay, 2016)","plainCitation":"(DePape &amp; Lindsay, 2016)","noteIndex":0},"citationItems":[{"id":"XOa2CTHw/18h4FPUK","uris":["http://zotero.org/users/11274248/items/6Z5E93P6"],"itemData":{"id":4343,"type":"article-journal","container-title":"Focus on Autism and Other Developmental Disabilities","issue":"1","note":"ISBN: 1088-3576\npublisher: Sage Publications Sage CA: Los Angeles, CA","page":"60-71","title":"Lived experiences from the perspective of individuals with autism spectrum disorder: A qualitative meta-synthesis","volume":"31","author":[{"family":"DePape","given":"Anne-Marie"},{"family":"Lindsay","given":"Sally"}],"issued":{"date-parts":[["2016"]]}}}],"schema":"https://github.com/citation-style-language/schema/raw/master/csl-citation.json"} </w:instrText>
      </w:r>
      <w:r w:rsidR="000C59B5">
        <w:rPr>
          <w:rFonts w:ascii="Times New Roman" w:hAnsi="Times New Roman" w:cs="Times New Roman"/>
        </w:rPr>
        <w:fldChar w:fldCharType="separate"/>
      </w:r>
      <w:r w:rsidR="000C59B5">
        <w:rPr>
          <w:rFonts w:ascii="Times New Roman" w:hAnsi="Times New Roman" w:cs="Times New Roman"/>
          <w:noProof/>
        </w:rPr>
        <w:t>(DePape &amp; Lindsay, 2016)</w:t>
      </w:r>
      <w:r w:rsidR="000C59B5">
        <w:rPr>
          <w:rFonts w:ascii="Times New Roman" w:hAnsi="Times New Roman" w:cs="Times New Roman"/>
        </w:rPr>
        <w:fldChar w:fldCharType="end"/>
      </w:r>
      <w:r w:rsidRPr="00A179D7">
        <w:rPr>
          <w:rFonts w:ascii="Times New Roman" w:hAnsi="Times New Roman" w:cs="Times New Roman"/>
        </w:rPr>
        <w:t xml:space="preserve">. These efforts align with global movements toward autism acceptance, where educational institutions serve as incubators for societal change. In China, leveraging </w:t>
      </w:r>
      <w:r w:rsidRPr="00A179D7">
        <w:rPr>
          <w:rFonts w:ascii="Times New Roman" w:hAnsi="Times New Roman" w:cs="Times New Roman"/>
        </w:rPr>
        <w:lastRenderedPageBreak/>
        <w:t>collectivist values to frame inclusion as a communal responsibility (e.g., “harmonious collaboration”) may enhance buy-in, addressing cultural nuances while advancing neurodiversity principles</w:t>
      </w:r>
      <w:r w:rsidR="000C59B5">
        <w:rPr>
          <w:rFonts w:ascii="Times New Roman" w:hAnsi="Times New Roman" w:cs="Times New Roman"/>
        </w:rPr>
        <w:t xml:space="preserve"> </w:t>
      </w:r>
      <w:r w:rsidR="000C59B5">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{"citationID":"A04al0m0","properties":{"formattedCitation":"(Qi et al., 2016)","plainCitation":"(Qi et al., 2016)","noteIndex":0},"citationItems":[{"id":"XOa2CTHw/74tuKbbv","uris":["http://zotero.org/users/11274248/items/LP3DHXE4"],"itemData":{"id":4344,"type":"article-journal","container-title":"Autism","issue":"6","note":"ISBN: 1362-3613\npublisher: Sage Publications Sage UK: London, England","page":"673-686","title":"Autism spectrum disorder etiology: Lay beliefs and the role of cultural values and social axioms","volume":"20","author":[{"family":"Qi","given":"Xin"},{"family":"Zaroff","given":"Charles M."},{"family":"Bernardo","given":"Allan BI"}],"issued":{"date-parts":[["2016"]]}}}],"schema":"https://github.com/citation-style-language/schema/raw/master/csl-citation.json"} </w:instrText>
      </w:r>
      <w:r w:rsidR="000C59B5">
        <w:rPr>
          <w:rFonts w:ascii="Times New Roman" w:hAnsi="Times New Roman" w:cs="Times New Roman"/>
        </w:rPr>
        <w:fldChar w:fldCharType="separate"/>
      </w:r>
      <w:r w:rsidR="000C59B5">
        <w:rPr>
          <w:rFonts w:ascii="Times New Roman" w:hAnsi="Times New Roman" w:cs="Times New Roman"/>
          <w:noProof/>
        </w:rPr>
        <w:t>(Qi et al., 2016)</w:t>
      </w:r>
      <w:r w:rsidR="000C59B5">
        <w:rPr>
          <w:rFonts w:ascii="Times New Roman" w:hAnsi="Times New Roman" w:cs="Times New Roman"/>
        </w:rPr>
        <w:fldChar w:fldCharType="end"/>
      </w:r>
      <w:r w:rsidRPr="00A179D7">
        <w:rPr>
          <w:rFonts w:ascii="Times New Roman" w:hAnsi="Times New Roman" w:cs="Times New Roman"/>
        </w:rPr>
        <w:t>.</w:t>
      </w:r>
    </w:p>
    <w:p w14:paraId="6776F205" w14:textId="10E5DD99" w:rsidR="00D91ACA" w:rsidRDefault="00D91ACA" w:rsidP="00D91ACA">
      <w:pPr>
        <w:rPr>
          <w:ins w:id="63" w:author="Yinghui Xia" w:date="2025-11-08T13:46:00Z"/>
          <w:rFonts w:ascii="Times New Roman" w:hAnsi="Times New Roman" w:cs="Times New Roman"/>
          <w:b/>
          <w:bCs/>
        </w:rPr>
      </w:pPr>
    </w:p>
    <w:p w14:paraId="5D72DF7E" w14:textId="0EFE0737" w:rsidR="00265411" w:rsidRDefault="00265411" w:rsidP="00D91ACA">
      <w:pPr>
        <w:rPr>
          <w:ins w:id="64" w:author="Yinghui Xia" w:date="2025-11-08T13:46:00Z"/>
          <w:rFonts w:ascii="Times New Roman" w:hAnsi="Times New Roman" w:cs="Times New Roman"/>
          <w:b/>
          <w:bCs/>
        </w:rPr>
      </w:pPr>
      <w:ins w:id="65" w:author="Yinghui Xia" w:date="2025-11-08T13:46:00Z">
        <w:r w:rsidRPr="00265411">
          <w:rPr>
            <w:rFonts w:ascii="Times New Roman" w:hAnsi="Times New Roman" w:cs="Times New Roman"/>
            <w:b/>
            <w:bCs/>
          </w:rPr>
          <w:t>Regional neurodiversity discourse and design implications</w:t>
        </w:r>
        <w:r>
          <w:rPr>
            <w:rFonts w:ascii="Times New Roman" w:hAnsi="Times New Roman" w:cs="Times New Roman"/>
            <w:b/>
            <w:bCs/>
          </w:rPr>
          <w:t xml:space="preserve">   </w:t>
        </w:r>
      </w:ins>
    </w:p>
    <w:p w14:paraId="42678FB7" w14:textId="59881F09" w:rsidR="00265411" w:rsidRDefault="00265411" w:rsidP="00D91ACA">
      <w:pPr>
        <w:rPr>
          <w:ins w:id="66" w:author="Yinghui Xia" w:date="2025-11-08T13:46:00Z"/>
          <w:rFonts w:ascii="Times New Roman" w:hAnsi="Times New Roman" w:cs="Times New Roman"/>
        </w:rPr>
      </w:pPr>
    </w:p>
    <w:p w14:paraId="70C27847" w14:textId="5A963C1C" w:rsidR="00265411" w:rsidRPr="00265411" w:rsidRDefault="00265411" w:rsidP="00265411">
      <w:pPr>
        <w:rPr>
          <w:ins w:id="67" w:author="Yinghui Xia" w:date="2025-11-08T13:47:00Z"/>
          <w:rFonts w:ascii="Times New Roman" w:hAnsi="Times New Roman" w:cs="Times New Roman"/>
        </w:rPr>
      </w:pPr>
      <w:ins w:id="68" w:author="Yinghui Xia" w:date="2025-11-08T13:47:00Z">
        <w:r w:rsidRPr="00265411">
          <w:rPr>
            <w:rFonts w:ascii="Times New Roman" w:hAnsi="Times New Roman" w:cs="Times New Roman"/>
          </w:rPr>
          <w:t xml:space="preserve">Across East and Southeast Asia, the neurodiversity paradigm is taking shape through different institutional and advocacy channels (Hirota et al., 2024; Sun et al., 2013). In China, university-facing practice is often routed through formal diagnostic and student-service pathways in major cities, with growing—but uneven—links to autistic self-advocates alongside long-standing parent organisations (Cheng et al., 2023). In Japan, debates increasingly foreground identity and authenticity at school and work, where expectations of behavioral conformity make masking a salient concern in everyday inclusion (Atherton et al., 2023). In Indonesia, advocacy is newer and highly community-embedded, and access to assessment and educational support varies substantially by </w:t>
        </w:r>
        <w:del w:id="69" w:author="Vincent, Jonathan" w:date="2025-11-13T14:44:00Z">
          <w:r w:rsidRPr="00265411" w:rsidDel="001239CB">
            <w:rPr>
              <w:rFonts w:ascii="Times New Roman" w:hAnsi="Times New Roman" w:cs="Times New Roman"/>
            </w:rPr>
            <w:delText>locale</w:delText>
          </w:r>
        </w:del>
      </w:ins>
      <w:ins w:id="70" w:author="Vincent, Jonathan" w:date="2025-11-13T14:44:00Z">
        <w:r w:rsidR="001239CB">
          <w:rPr>
            <w:rFonts w:ascii="Times New Roman" w:hAnsi="Times New Roman" w:cs="Times New Roman"/>
          </w:rPr>
          <w:t>province</w:t>
        </w:r>
      </w:ins>
      <w:ins w:id="71" w:author="Yinghui Xia" w:date="2025-11-08T13:47:00Z">
        <w:r w:rsidRPr="00265411">
          <w:rPr>
            <w:rFonts w:ascii="Times New Roman" w:hAnsi="Times New Roman" w:cs="Times New Roman"/>
          </w:rPr>
          <w:t xml:space="preserve">; community groups frequently act as first points of contact and translation between families, schools, and services (Margaretha et al., 2025). Read together, these trajectories suggest that our approach generalises as a format (short, story-driven, rights-framed video) but requires local institutional </w:t>
        </w:r>
        <w:del w:id="72" w:author="Vincent, Jonathan" w:date="2025-11-13T14:45:00Z">
          <w:r w:rsidRPr="00265411" w:rsidDel="001239CB">
            <w:rPr>
              <w:rFonts w:ascii="Times New Roman" w:hAnsi="Times New Roman" w:cs="Times New Roman"/>
            </w:rPr>
            <w:delText>anchoring</w:delText>
          </w:r>
        </w:del>
      </w:ins>
      <w:ins w:id="73" w:author="Vincent, Jonathan" w:date="2025-11-13T14:45:00Z">
        <w:r w:rsidR="001239CB">
          <w:rPr>
            <w:rFonts w:ascii="Times New Roman" w:hAnsi="Times New Roman" w:cs="Times New Roman"/>
          </w:rPr>
          <w:t>adaptation</w:t>
        </w:r>
      </w:ins>
      <w:ins w:id="74" w:author="Yinghui Xia" w:date="2025-11-08T13:47:00Z">
        <w:r w:rsidRPr="00265411">
          <w:rPr>
            <w:rFonts w:ascii="Times New Roman" w:hAnsi="Times New Roman" w:cs="Times New Roman"/>
          </w:rPr>
          <w:t>.</w:t>
        </w:r>
      </w:ins>
    </w:p>
    <w:p w14:paraId="6F8D383F" w14:textId="77777777" w:rsidR="00265411" w:rsidRPr="00265411" w:rsidRDefault="00265411" w:rsidP="00265411">
      <w:pPr>
        <w:rPr>
          <w:ins w:id="75" w:author="Yinghui Xia" w:date="2025-11-08T13:47:00Z"/>
          <w:rFonts w:ascii="Times New Roman" w:hAnsi="Times New Roman" w:cs="Times New Roman"/>
        </w:rPr>
      </w:pPr>
    </w:p>
    <w:p w14:paraId="561B8F82" w14:textId="02BA0356" w:rsidR="00265411" w:rsidRPr="001F0481" w:rsidRDefault="00265411" w:rsidP="00265411">
      <w:pPr>
        <w:rPr>
          <w:ins w:id="76" w:author="Yinghui Xia" w:date="2025-11-08T13:46:00Z"/>
          <w:rFonts w:ascii="Times New Roman" w:hAnsi="Times New Roman" w:cs="Times New Roman"/>
        </w:rPr>
      </w:pPr>
      <w:ins w:id="77" w:author="Yinghui Xia" w:date="2025-11-08T13:47:00Z">
        <w:r w:rsidRPr="00265411">
          <w:rPr>
            <w:rFonts w:ascii="Times New Roman" w:hAnsi="Times New Roman" w:cs="Times New Roman"/>
          </w:rPr>
          <w:t xml:space="preserve">For design, this means building localisation into the </w:t>
        </w:r>
      </w:ins>
      <w:ins w:id="78" w:author="Vincent, Jonathan" w:date="2025-11-13T14:45:00Z">
        <w:r w:rsidR="001239CB">
          <w:rPr>
            <w:rFonts w:ascii="Times New Roman" w:hAnsi="Times New Roman" w:cs="Times New Roman"/>
          </w:rPr>
          <w:t xml:space="preserve">video </w:t>
        </w:r>
      </w:ins>
      <w:ins w:id="79" w:author="Yinghui Xia" w:date="2025-11-08T13:47:00Z">
        <w:r w:rsidRPr="00265411">
          <w:rPr>
            <w:rFonts w:ascii="Times New Roman" w:hAnsi="Times New Roman" w:cs="Times New Roman"/>
          </w:rPr>
          <w:t>asset rather than treating it as an afterthought: (i) use locally accepted terms and plain-language glosses; (ii) offer subtitle/voice options (standard Mandarin, Bahasa Indonesia; JP captions with furigana where relevant); (iii) swap examples to mirror local institutions (e.g., university disability offices and campus counselling in China; seminar/lab, club, and part-time work contexts in Japan; school–community–NGO interfaces in Indonesia); and (iv) co-produce scripts and on-screen guidance with regional autistic and community groups. These adaptations preserve the intervention’s core while clarifying where generalisation is warranted and where context-specific negotiation is essential (Cheng et al., 2023).</w:t>
        </w:r>
      </w:ins>
    </w:p>
    <w:p w14:paraId="1C1A95DB" w14:textId="77777777" w:rsidR="00265411" w:rsidRDefault="00265411" w:rsidP="00D91ACA">
      <w:pPr>
        <w:rPr>
          <w:rFonts w:ascii="Times New Roman" w:hAnsi="Times New Roman" w:cs="Times New Roman"/>
          <w:b/>
          <w:bCs/>
        </w:rPr>
      </w:pPr>
    </w:p>
    <w:p w14:paraId="5932CBF8" w14:textId="0CC7C901" w:rsidR="00D91ACA" w:rsidRDefault="00D91ACA" w:rsidP="00D91ACA">
      <w:pPr>
        <w:rPr>
          <w:rFonts w:ascii="Times New Roman" w:hAnsi="Times New Roman" w:cs="Times New Roman"/>
          <w:b/>
          <w:bCs/>
        </w:rPr>
      </w:pPr>
      <w:r w:rsidRPr="00A179D7">
        <w:rPr>
          <w:rFonts w:ascii="Times New Roman" w:hAnsi="Times New Roman" w:cs="Times New Roman"/>
          <w:b/>
          <w:bCs/>
        </w:rPr>
        <w:t>Limitations and Future Directions</w:t>
      </w:r>
    </w:p>
    <w:p w14:paraId="44143EF0" w14:textId="6803A05E" w:rsidR="00D91ACA" w:rsidRPr="00A179D7" w:rsidRDefault="00D91ACA" w:rsidP="00D91ACA">
      <w:pPr>
        <w:rPr>
          <w:rFonts w:ascii="Times New Roman" w:hAnsi="Times New Roman" w:cs="Times New Roman"/>
        </w:rPr>
      </w:pPr>
      <w:r w:rsidRPr="00A179D7">
        <w:rPr>
          <w:rFonts w:ascii="Times New Roman" w:hAnsi="Times New Roman" w:cs="Times New Roman"/>
        </w:rPr>
        <w:br/>
        <w:t xml:space="preserve">This study has several limitations. First, the pre-post design measured short-term attitude shifts; longitudinal research is needed to assess whether changes endure or translate into behavioral outcomes (e.g., inclusive hiring practices post-graduation). </w:t>
      </w:r>
      <w:ins w:id="80" w:author="Yinghui Xia" w:date="2025-11-08T13:48:00Z">
        <w:r w:rsidR="00265411" w:rsidRPr="00265411">
          <w:rPr>
            <w:rFonts w:ascii="Times New Roman" w:hAnsi="Times New Roman" w:cs="Times New Roman"/>
          </w:rPr>
          <w:t>Second, self-reported attitudes may reflect social desirability rather than genuine change, and estimates can be shaped by researcher expectancy and tool/measurement bias. Specifically, social desirability/demand characteristics may be asymmetric across waves (stronger at post-test), our estimates should be viewed as upper-bound effects. Analyst degrees of freedom (variable selection, model specification, missing-data handling) and instrument choices (item wording, scale anchors, scoring rules) can inflate effects</w:t>
        </w:r>
      </w:ins>
      <w:ins w:id="81" w:author="Vincent, Jonathan" w:date="2025-11-13T14:49:00Z">
        <w:r w:rsidR="001239CB">
          <w:rPr>
            <w:rFonts w:ascii="Times New Roman" w:hAnsi="Times New Roman" w:cs="Times New Roman"/>
          </w:rPr>
          <w:t xml:space="preserve"> and so</w:t>
        </w:r>
      </w:ins>
      <w:ins w:id="82" w:author="Yinghui Xia" w:date="2025-11-08T13:48:00Z">
        <w:del w:id="83" w:author="Vincent, Jonathan" w:date="2025-11-13T14:49:00Z">
          <w:r w:rsidR="00265411" w:rsidRPr="00265411" w:rsidDel="001239CB">
            <w:rPr>
              <w:rFonts w:ascii="Times New Roman" w:hAnsi="Times New Roman" w:cs="Times New Roman"/>
            </w:rPr>
            <w:delText>;</w:delText>
          </w:r>
        </w:del>
        <w:r w:rsidR="00265411" w:rsidRPr="00265411">
          <w:rPr>
            <w:rFonts w:ascii="Times New Roman" w:hAnsi="Times New Roman" w:cs="Times New Roman"/>
          </w:rPr>
          <w:t xml:space="preserve"> any automated scoring or NLP tools should also be audited for bias. Future work should preregister analyses, blind coders where feasible, test measurement invariance/DIF, and run sensitivity checks across estimators and feature sets, while adding implicit or behavioral outcomes (e.g., IAT; unobtrusive observations) to triangulate results</w:t>
        </w:r>
        <w:r w:rsidR="00265411">
          <w:rPr>
            <w:rFonts w:ascii="Times New Roman" w:hAnsi="Times New Roman" w:cs="Times New Roman"/>
          </w:rPr>
          <w:t xml:space="preserve"> </w:t>
        </w:r>
      </w:ins>
      <w:del w:id="84" w:author="Yinghui Xia" w:date="2025-11-08T13:48:00Z">
        <w:r w:rsidRPr="00A179D7" w:rsidDel="00265411">
          <w:rPr>
            <w:rFonts w:ascii="Times New Roman" w:hAnsi="Times New Roman" w:cs="Times New Roman"/>
          </w:rPr>
          <w:delText>Second, self-reported attitudes may reflect social desirability bias rather than genuine belief shifts. Future studies could incorporate implicit association tests (IATs) or observational measures of peer interactions to triangulate findings</w:delText>
        </w:r>
        <w:r w:rsidR="000C59B5" w:rsidDel="00265411">
          <w:rPr>
            <w:rFonts w:ascii="Times New Roman" w:hAnsi="Times New Roman" w:cs="Times New Roman"/>
          </w:rPr>
          <w:delText xml:space="preserve"> </w:delText>
        </w:r>
      </w:del>
      <w:r w:rsidR="000C59B5">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{"citationID":"GEBqS2bj","properties":{"formattedCitation":"(Kurdi et al., 2019)","plainCitation":"(Kurdi et al., 2019)","noteIndex":0},"citationItems":[{"id":"XOa2CTHw/fvoz2du5","uris":["http://zotero.org/users/11274248/items/4VNMHK4E"],"itemData":{"id":4345,"type":"article-journal","container-title":"American psychologist","issue":"5","note":"ISBN: 1935-990X\npublisher: American Psychological Association","page":"569","title":"Relationship between the Implicit Association Test and intergroup behavior: A meta-analysis.","volume":"74","author":[{"family":"Kurdi","given":"Benedek"},{"family":"Seitchik","given":"Allison E."},{"family":"Axt","given":"Jordan R."},{"family":"Carroll","given":"Timothy J."},{"family":"Karapetyan","given":"Arpi"},{"family":"Kaushik","given":"Neela"},{"family":"Tomezsko","given":"Diana"},{"family":"Greenwald","given":"Anthony G."},{"family":"Banaji","given":"Mahzarin R."}],"issued":{"date-parts":[["2019"]]}}}],"schema":"https://github.com/citation-style-language/schema/raw/master/csl-citation.json"} </w:instrText>
      </w:r>
      <w:r w:rsidR="000C59B5">
        <w:rPr>
          <w:rFonts w:ascii="Times New Roman" w:hAnsi="Times New Roman" w:cs="Times New Roman"/>
        </w:rPr>
        <w:fldChar w:fldCharType="separate"/>
      </w:r>
      <w:r w:rsidR="000C59B5">
        <w:rPr>
          <w:rFonts w:ascii="Times New Roman" w:hAnsi="Times New Roman" w:cs="Times New Roman"/>
          <w:noProof/>
        </w:rPr>
        <w:t>(Kurdi et al., 2019)</w:t>
      </w:r>
      <w:r w:rsidR="000C59B5">
        <w:rPr>
          <w:rFonts w:ascii="Times New Roman" w:hAnsi="Times New Roman" w:cs="Times New Roman"/>
        </w:rPr>
        <w:fldChar w:fldCharType="end"/>
      </w:r>
      <w:r w:rsidRPr="00A179D7">
        <w:rPr>
          <w:rFonts w:ascii="Times New Roman" w:hAnsi="Times New Roman" w:cs="Times New Roman"/>
        </w:rPr>
        <w:t xml:space="preserve">. Third, </w:t>
      </w:r>
      <w:r w:rsidR="0001512A">
        <w:rPr>
          <w:rFonts w:ascii="Times New Roman" w:hAnsi="Times New Roman" w:cs="Times New Roman"/>
        </w:rPr>
        <w:t xml:space="preserve">whilst </w:t>
      </w:r>
      <w:r w:rsidRPr="00A179D7">
        <w:rPr>
          <w:rFonts w:ascii="Times New Roman" w:hAnsi="Times New Roman" w:cs="Times New Roman"/>
        </w:rPr>
        <w:t xml:space="preserve">the sample </w:t>
      </w:r>
      <w:r w:rsidR="0001512A">
        <w:rPr>
          <w:rFonts w:ascii="Times New Roman" w:hAnsi="Times New Roman" w:cs="Times New Roman"/>
        </w:rPr>
        <w:t xml:space="preserve">was robust in size, it </w:t>
      </w:r>
      <w:r w:rsidRPr="00A179D7">
        <w:rPr>
          <w:rFonts w:ascii="Times New Roman" w:hAnsi="Times New Roman" w:cs="Times New Roman"/>
        </w:rPr>
        <w:t>overrepresented students (91%) compared to staff (7%), limiting insights into institutional decision-makers’ attitudes. Finally, while the video included autistic perspectives, their involvement in study design was advisory rather than co-creative—a critical gap given evidence that autistic-led interventions yield deeper engagement</w:t>
      </w:r>
      <w:r w:rsidR="000C59B5">
        <w:rPr>
          <w:rFonts w:ascii="Times New Roman" w:hAnsi="Times New Roman" w:cs="Times New Roman"/>
        </w:rPr>
        <w:t xml:space="preserve"> </w:t>
      </w:r>
      <w:r w:rsidR="000C59B5">
        <w:rPr>
          <w:rFonts w:ascii="Times New Roman" w:hAnsi="Times New Roman" w:cs="Times New Roman"/>
        </w:rPr>
        <w:fldChar w:fldCharType="begin"/>
      </w:r>
      <w:r w:rsidR="000C166A">
        <w:rPr>
          <w:rFonts w:ascii="Times New Roman" w:hAnsi="Times New Roman" w:cs="Times New Roman"/>
        </w:rPr>
        <w:instrText xml:space="preserve"> ADDIN ZOTERO_ITEM CSL_CITATION {"citationID":"TZfINAUh","properties":{"formattedCitation":"(Gourdon-Kanhukamwe et al., 2023)","plainCitation":"(Gourdon-Kanhukamwe et al., 2023)","noteIndex":0},"citationItems":[{"id":"XOa2CTHw/dq5pidGX","uris":["http://zotero.org/users/11274248/items/6LAKD9GR"],"itemData":{"id":3195,"type":"article-journal","abstract":"BPS Explore is our easy-to-access central location for you to read and download a wide range of psychological content from practitioners, researchers and working groups.","container-title":"The Cognitive Psychology Bulletin","DOI":"10.53841/bpscog.2023.1.8.23","ISSN":"2397-2653, 2397-2661","issue":"8","language":"en","note":"publisher: British Psychological Society\nsection: Cognition","page":"23-27","source":"explore.bps.org.uk","title":"Opening up understanding of neurodiversity: A call for applying participatory and open scholarship practices","title-short":"Opening up understanding of neurodiversity","volume":"1","author":[{"family":"Gourdon-Kanhukamwe","given":"Amélie"},{"family":"Kalandadze","given":"Tamara"},{"family":"Yeung","given":"Siu Kit"},{"family":"Azevedo","given":"Flavio"},{"family":"Iley","given":"Bethan"},{"family":"Phan","given":"Jenny Mai"},{"family":"Ramji","given":"Anusha V."},{"family":"Shaw","given":"John J."},{"family":"Zaneva","given":"Mirela"},{"family":"Dokovova","given":"Marie"},{"family":"Hartmann","given":"Helena"},{"family":"Kapp","given":"Steven K."},{"family":"Warrington","given":"Kayleigh L."},{"family":"Training (FORRT)","given":"Framework of Open Reproducible Research"},{"family":"Elsherif","given":"Mahmoud M."}],"issued":{"date-parts":[["2023",3,1]]}}}],"schema":"https://github.com/citation-style-language/schema/raw/master/csl-citation.json"} </w:instrText>
      </w:r>
      <w:r w:rsidR="000C59B5">
        <w:rPr>
          <w:rFonts w:ascii="Times New Roman" w:hAnsi="Times New Roman" w:cs="Times New Roman"/>
        </w:rPr>
        <w:fldChar w:fldCharType="separate"/>
      </w:r>
      <w:r w:rsidR="000C59B5">
        <w:rPr>
          <w:rFonts w:ascii="Times New Roman" w:hAnsi="Times New Roman" w:cs="Times New Roman"/>
          <w:noProof/>
        </w:rPr>
        <w:t>(Gourdon-Kanhukamwe et al., 2023)</w:t>
      </w:r>
      <w:r w:rsidR="000C59B5">
        <w:rPr>
          <w:rFonts w:ascii="Times New Roman" w:hAnsi="Times New Roman" w:cs="Times New Roman"/>
        </w:rPr>
        <w:fldChar w:fldCharType="end"/>
      </w:r>
      <w:r w:rsidRPr="00A179D7">
        <w:rPr>
          <w:rFonts w:ascii="Times New Roman" w:hAnsi="Times New Roman" w:cs="Times New Roman"/>
        </w:rPr>
        <w:t>.</w:t>
      </w:r>
    </w:p>
    <w:p w14:paraId="57BF43D8" w14:textId="77777777" w:rsidR="00D91ACA" w:rsidRPr="00A179D7" w:rsidRDefault="00D91ACA" w:rsidP="00D91ACA">
      <w:pPr>
        <w:rPr>
          <w:rFonts w:ascii="Times New Roman" w:hAnsi="Times New Roman" w:cs="Times New Roman"/>
        </w:rPr>
      </w:pPr>
      <w:r w:rsidRPr="00A179D7">
        <w:rPr>
          <w:rFonts w:ascii="Times New Roman" w:hAnsi="Times New Roman" w:cs="Times New Roman"/>
        </w:rPr>
        <w:lastRenderedPageBreak/>
        <w:t>Future research should:</w:t>
      </w:r>
    </w:p>
    <w:p w14:paraId="5F9A9A52" w14:textId="77777777" w:rsidR="00D91ACA" w:rsidRPr="00A179D7" w:rsidRDefault="00D91ACA" w:rsidP="00D91ACA">
      <w:pPr>
        <w:numPr>
          <w:ilvl w:val="0"/>
          <w:numId w:val="3"/>
        </w:numPr>
        <w:rPr>
          <w:rFonts w:ascii="Times New Roman" w:hAnsi="Times New Roman" w:cs="Times New Roman"/>
        </w:rPr>
      </w:pPr>
      <w:r w:rsidRPr="00A179D7">
        <w:rPr>
          <w:rFonts w:ascii="Times New Roman" w:hAnsi="Times New Roman" w:cs="Times New Roman"/>
          <w:b/>
          <w:bCs/>
        </w:rPr>
        <w:t>Examine Real-World Impact</w:t>
      </w:r>
      <w:r w:rsidRPr="00A179D7">
        <w:rPr>
          <w:rFonts w:ascii="Times New Roman" w:hAnsi="Times New Roman" w:cs="Times New Roman"/>
        </w:rPr>
        <w:t>: Track whether attitude improvements correlate with autistic students’ academic retention, mental health outcomes, or post-graduation employment rates.</w:t>
      </w:r>
    </w:p>
    <w:p w14:paraId="491F285C" w14:textId="77777777" w:rsidR="00D91ACA" w:rsidRPr="00A179D7" w:rsidRDefault="00D91ACA" w:rsidP="00D91ACA">
      <w:pPr>
        <w:numPr>
          <w:ilvl w:val="0"/>
          <w:numId w:val="3"/>
        </w:numPr>
        <w:rPr>
          <w:rFonts w:ascii="Times New Roman" w:hAnsi="Times New Roman" w:cs="Times New Roman"/>
        </w:rPr>
      </w:pPr>
      <w:r w:rsidRPr="00A179D7">
        <w:rPr>
          <w:rFonts w:ascii="Times New Roman" w:hAnsi="Times New Roman" w:cs="Times New Roman"/>
          <w:b/>
          <w:bCs/>
        </w:rPr>
        <w:t>Develop Tiered Interventions</w:t>
      </w:r>
      <w:r w:rsidRPr="00A179D7">
        <w:rPr>
          <w:rFonts w:ascii="Times New Roman" w:hAnsi="Times New Roman" w:cs="Times New Roman"/>
        </w:rPr>
        <w:t>: Tailor VBIs to participants’ baseline attitudes (e.g., intensive modules for those with entrenched medical-model views vs. advanced content for neurodiversity advocates).</w:t>
      </w:r>
    </w:p>
    <w:p w14:paraId="202593FD" w14:textId="511F072A" w:rsidR="00F77006" w:rsidRDefault="00D91ACA" w:rsidP="00F77006">
      <w:pPr>
        <w:numPr>
          <w:ilvl w:val="0"/>
          <w:numId w:val="3"/>
        </w:numPr>
        <w:rPr>
          <w:ins w:id="85" w:author="Yinghui Xia" w:date="2025-11-08T13:49:00Z"/>
          <w:rFonts w:ascii="Times New Roman" w:hAnsi="Times New Roman" w:cs="Times New Roman"/>
        </w:rPr>
      </w:pPr>
      <w:r w:rsidRPr="00A179D7">
        <w:rPr>
          <w:rFonts w:ascii="Times New Roman" w:hAnsi="Times New Roman" w:cs="Times New Roman"/>
          <w:b/>
          <w:bCs/>
        </w:rPr>
        <w:t>Scale Cross-Culturally</w:t>
      </w:r>
      <w:r w:rsidRPr="00A179D7">
        <w:rPr>
          <w:rFonts w:ascii="Times New Roman" w:hAnsi="Times New Roman" w:cs="Times New Roman"/>
        </w:rPr>
        <w:t>: Compare the intervention’s efficacy across regions with varying autism stigma levels (e.g., urban vs. rural China) and adapt content for non-student populations (e.g., corporate trainings).</w:t>
      </w:r>
    </w:p>
    <w:p w14:paraId="2E62B3B2" w14:textId="331CC07C" w:rsidR="00F77006" w:rsidRDefault="00F77006" w:rsidP="00F77006">
      <w:pPr>
        <w:numPr>
          <w:ilvl w:val="0"/>
          <w:numId w:val="3"/>
        </w:numPr>
        <w:rPr>
          <w:ins w:id="86" w:author="Yinghui Xia" w:date="2025-11-08T13:50:00Z"/>
          <w:rFonts w:ascii="Times New Roman" w:hAnsi="Times New Roman" w:cs="Times New Roman"/>
        </w:rPr>
      </w:pPr>
      <w:ins w:id="87" w:author="Yinghui Xia" w:date="2025-11-08T13:49:00Z">
        <w:r>
          <w:rPr>
            <w:rFonts w:ascii="Times New Roman" w:hAnsi="Times New Roman" w:cs="Times New Roman"/>
          </w:rPr>
          <w:t>Assess Dur</w:t>
        </w:r>
      </w:ins>
      <w:ins w:id="88" w:author="Yinghui Xia" w:date="2025-11-08T13:50:00Z">
        <w:r>
          <w:rPr>
            <w:rFonts w:ascii="Times New Roman" w:hAnsi="Times New Roman" w:cs="Times New Roman"/>
          </w:rPr>
          <w:t>a</w:t>
        </w:r>
      </w:ins>
      <w:ins w:id="89" w:author="Yinghui Xia" w:date="2025-11-08T13:49:00Z">
        <w:r>
          <w:rPr>
            <w:rFonts w:ascii="Times New Roman" w:hAnsi="Times New Roman" w:cs="Times New Roman"/>
          </w:rPr>
          <w:t>bility</w:t>
        </w:r>
      </w:ins>
      <w:ins w:id="90" w:author="Yinghui Xia" w:date="2025-11-08T13:50:00Z">
        <w:r>
          <w:rPr>
            <w:rFonts w:ascii="Times New Roman" w:hAnsi="Times New Roman" w:cs="Times New Roman"/>
          </w:rPr>
          <w:t xml:space="preserve">: </w:t>
        </w:r>
        <w:r w:rsidRPr="00F77006">
          <w:rPr>
            <w:rFonts w:ascii="Times New Roman" w:hAnsi="Times New Roman" w:cs="Times New Roman"/>
          </w:rPr>
          <w:t>Check rates of sustained change among neurotypical participants at 1–3 months post-intervention (and beyond, if possible), linking persistence to baseline belief profiles.</w:t>
        </w:r>
      </w:ins>
    </w:p>
    <w:p w14:paraId="71112870" w14:textId="3435EF0C" w:rsidR="00F77006" w:rsidRPr="00F77006" w:rsidRDefault="00F77006" w:rsidP="00F77006">
      <w:pPr>
        <w:numPr>
          <w:ilvl w:val="0"/>
          <w:numId w:val="3"/>
        </w:numPr>
        <w:rPr>
          <w:rFonts w:ascii="Times New Roman" w:hAnsi="Times New Roman" w:cs="Times New Roman"/>
        </w:rPr>
      </w:pPr>
      <w:ins w:id="91" w:author="Yinghui Xia" w:date="2025-11-08T13:50:00Z">
        <w:r>
          <w:rPr>
            <w:rFonts w:ascii="Times New Roman" w:hAnsi="Times New Roman" w:cs="Times New Roman"/>
          </w:rPr>
          <w:t>Prob</w:t>
        </w:r>
      </w:ins>
      <w:ins w:id="92" w:author="Yinghui Xia" w:date="2025-11-08T13:51:00Z">
        <w:r>
          <w:rPr>
            <w:rFonts w:ascii="Times New Roman" w:hAnsi="Times New Roman" w:cs="Times New Roman"/>
          </w:rPr>
          <w:t xml:space="preserve">e Dose-Response: </w:t>
        </w:r>
        <w:r w:rsidRPr="00F77006">
          <w:rPr>
            <w:rFonts w:ascii="Times New Roman" w:hAnsi="Times New Roman" w:cs="Times New Roman"/>
          </w:rPr>
          <w:t>Conduct a small experimental probe manipulating video elements (e.g., narrator identity, degree of autistic voice, myth-debunking segment, pacing/length, captions/subtitles) to identify active ingredients and optimal “dose.”</w:t>
        </w:r>
      </w:ins>
    </w:p>
    <w:p w14:paraId="2B16CDF4" w14:textId="77777777" w:rsidR="00D91ACA" w:rsidRDefault="00D91ACA" w:rsidP="00D91ACA">
      <w:pPr>
        <w:rPr>
          <w:rFonts w:ascii="Times New Roman" w:hAnsi="Times New Roman" w:cs="Times New Roman"/>
          <w:b/>
          <w:bCs/>
        </w:rPr>
      </w:pPr>
    </w:p>
    <w:p w14:paraId="3ADB969B" w14:textId="77777777" w:rsidR="000C59B5" w:rsidRDefault="00D91ACA" w:rsidP="00D91ACA">
      <w:pPr>
        <w:rPr>
          <w:rFonts w:ascii="Times New Roman" w:hAnsi="Times New Roman" w:cs="Times New Roman"/>
          <w:b/>
          <w:bCs/>
        </w:rPr>
      </w:pPr>
      <w:r w:rsidRPr="00A179D7">
        <w:rPr>
          <w:rFonts w:ascii="Times New Roman" w:hAnsi="Times New Roman" w:cs="Times New Roman"/>
          <w:b/>
          <w:bCs/>
        </w:rPr>
        <w:t>Conclusion: Toward Lifelong Inclusion</w:t>
      </w:r>
    </w:p>
    <w:p w14:paraId="24E7C270" w14:textId="0FDDC4A7" w:rsidR="00D91ACA" w:rsidRPr="00A179D7" w:rsidRDefault="00D91ACA" w:rsidP="00D91ACA">
      <w:pPr>
        <w:rPr>
          <w:rFonts w:ascii="Times New Roman" w:hAnsi="Times New Roman" w:cs="Times New Roman"/>
        </w:rPr>
      </w:pPr>
      <w:r w:rsidRPr="00A179D7">
        <w:rPr>
          <w:rFonts w:ascii="Times New Roman" w:hAnsi="Times New Roman" w:cs="Times New Roman"/>
        </w:rPr>
        <w:br/>
        <w:t xml:space="preserve">This study demonstrates that brief, accessible interventions can initiate meaningful attitude shifts within Chinese higher education—a critical step toward improving outcomes for autistic adults. While one-time VBIs alone cannot dismantle systemic stigma, they lay the groundwork for sustained cultural change. </w:t>
      </w:r>
      <w:bookmarkStart w:id="93" w:name="_Hlk197330421"/>
      <w:r w:rsidRPr="00A179D7">
        <w:rPr>
          <w:rFonts w:ascii="Times New Roman" w:hAnsi="Times New Roman" w:cs="Times New Roman"/>
        </w:rPr>
        <w:t>Universities must now expand these efforts</w:t>
      </w:r>
      <w:ins w:id="94" w:author="Vincent, Jonathan" w:date="2025-11-13T14:51:00Z">
        <w:r w:rsidR="001239CB">
          <w:rPr>
            <w:rFonts w:ascii="Times New Roman" w:hAnsi="Times New Roman" w:cs="Times New Roman"/>
          </w:rPr>
          <w:t xml:space="preserve"> by</w:t>
        </w:r>
      </w:ins>
      <w:del w:id="95" w:author="Vincent, Jonathan" w:date="2025-11-13T14:51:00Z">
        <w:r w:rsidRPr="00A179D7" w:rsidDel="001239CB">
          <w:rPr>
            <w:rFonts w:ascii="Times New Roman" w:hAnsi="Times New Roman" w:cs="Times New Roman"/>
          </w:rPr>
          <w:delText>,</w:delText>
        </w:r>
      </w:del>
      <w:r w:rsidRPr="00A179D7">
        <w:rPr>
          <w:rFonts w:ascii="Times New Roman" w:hAnsi="Times New Roman" w:cs="Times New Roman"/>
        </w:rPr>
        <w:t xml:space="preserve"> embedding neurodiversity into institutional policies (e.g., mandatory staff training, inclusive hiring practices for autistic graduates) and fostering partnerships with employers and advocacy groups. </w:t>
      </w:r>
      <w:bookmarkEnd w:id="93"/>
      <w:r w:rsidRPr="00A179D7">
        <w:rPr>
          <w:rFonts w:ascii="Times New Roman" w:hAnsi="Times New Roman" w:cs="Times New Roman"/>
        </w:rPr>
        <w:t>By doing so, higher education can</w:t>
      </w:r>
      <w:ins w:id="96" w:author="Vincent, Jonathan" w:date="2025-11-13T14:55:00Z">
        <w:r w:rsidR="007036F6">
          <w:rPr>
            <w:rFonts w:ascii="Times New Roman" w:hAnsi="Times New Roman" w:cs="Times New Roman"/>
          </w:rPr>
          <w:t xml:space="preserve"> be</w:t>
        </w:r>
      </w:ins>
      <w:r w:rsidRPr="00A179D7">
        <w:rPr>
          <w:rFonts w:ascii="Times New Roman" w:hAnsi="Times New Roman" w:cs="Times New Roman"/>
        </w:rPr>
        <w:t xml:space="preserve"> transform</w:t>
      </w:r>
      <w:ins w:id="97" w:author="Vincent, Jonathan" w:date="2025-11-13T14:55:00Z">
        <w:r w:rsidR="007036F6">
          <w:rPr>
            <w:rFonts w:ascii="Times New Roman" w:hAnsi="Times New Roman" w:cs="Times New Roman"/>
          </w:rPr>
          <w:t>ed</w:t>
        </w:r>
      </w:ins>
      <w:r w:rsidRPr="00A179D7">
        <w:rPr>
          <w:rFonts w:ascii="Times New Roman" w:hAnsi="Times New Roman" w:cs="Times New Roman"/>
        </w:rPr>
        <w:t xml:space="preserve"> from a site of </w:t>
      </w:r>
      <w:ins w:id="98" w:author="Vincent, Jonathan" w:date="2025-11-13T14:52:00Z">
        <w:r w:rsidR="001239CB">
          <w:rPr>
            <w:rFonts w:ascii="Times New Roman" w:hAnsi="Times New Roman" w:cs="Times New Roman"/>
          </w:rPr>
          <w:t xml:space="preserve">medicalized </w:t>
        </w:r>
      </w:ins>
      <w:r w:rsidRPr="00A179D7">
        <w:rPr>
          <w:rFonts w:ascii="Times New Roman" w:hAnsi="Times New Roman" w:cs="Times New Roman"/>
        </w:rPr>
        <w:t xml:space="preserve">accommodation to a catalyst for societal inclusion, ensuring autistic adults are not merely </w:t>
      </w:r>
      <w:del w:id="99" w:author="Vincent, Jonathan" w:date="2025-11-13T14:56:00Z">
        <w:r w:rsidRPr="00A179D7" w:rsidDel="007036F6">
          <w:rPr>
            <w:rFonts w:ascii="Times New Roman" w:hAnsi="Times New Roman" w:cs="Times New Roman"/>
          </w:rPr>
          <w:delText xml:space="preserve">accepted </w:delText>
        </w:r>
      </w:del>
      <w:ins w:id="100" w:author="Vincent, Jonathan" w:date="2025-11-13T14:56:00Z">
        <w:r w:rsidR="007036F6">
          <w:rPr>
            <w:rFonts w:ascii="Times New Roman" w:hAnsi="Times New Roman" w:cs="Times New Roman"/>
          </w:rPr>
          <w:t>included</w:t>
        </w:r>
        <w:r w:rsidR="007036F6" w:rsidRPr="00A179D7">
          <w:rPr>
            <w:rFonts w:ascii="Times New Roman" w:hAnsi="Times New Roman" w:cs="Times New Roman"/>
          </w:rPr>
          <w:t xml:space="preserve"> </w:t>
        </w:r>
      </w:ins>
      <w:r w:rsidRPr="00A179D7">
        <w:rPr>
          <w:rFonts w:ascii="Times New Roman" w:hAnsi="Times New Roman" w:cs="Times New Roman"/>
        </w:rPr>
        <w:t>but valued as integral contributors to China’s future. The journey from awareness to acceptance is gradual, but as this study shows, it is both possible and imperative to begin.</w:t>
      </w:r>
    </w:p>
    <w:p w14:paraId="1246B56E" w14:textId="3DAAFC6D" w:rsidR="004844B7" w:rsidRPr="00D91ACA" w:rsidRDefault="004844B7" w:rsidP="00F31BDC">
      <w:pPr>
        <w:rPr>
          <w:rFonts w:ascii="Times New Roman" w:hAnsi="Times New Roman" w:cs="Times New Roman"/>
        </w:rPr>
      </w:pPr>
    </w:p>
    <w:p w14:paraId="63A2B5AA" w14:textId="74203351" w:rsidR="004844B7" w:rsidRDefault="004844B7" w:rsidP="00F31BDC">
      <w:pPr>
        <w:rPr>
          <w:rFonts w:ascii="Times New Roman" w:hAnsi="Times New Roman" w:cs="Times New Roman"/>
          <w:lang w:val="en-US"/>
        </w:rPr>
      </w:pPr>
    </w:p>
    <w:p w14:paraId="125D8E3C" w14:textId="2A26452D" w:rsidR="004844B7" w:rsidRDefault="004844B7" w:rsidP="00F31BDC">
      <w:pPr>
        <w:rPr>
          <w:rFonts w:ascii="Times New Roman" w:hAnsi="Times New Roman" w:cs="Times New Roman"/>
          <w:lang w:val="en-US"/>
        </w:rPr>
      </w:pPr>
    </w:p>
    <w:p w14:paraId="19389DBA" w14:textId="2C079BE6" w:rsidR="004844B7" w:rsidRDefault="004844B7" w:rsidP="00F31BDC">
      <w:pPr>
        <w:rPr>
          <w:rFonts w:ascii="Times New Roman" w:hAnsi="Times New Roman" w:cs="Times New Roman"/>
          <w:lang w:val="en-US"/>
        </w:rPr>
      </w:pPr>
    </w:p>
    <w:p w14:paraId="3AF48A4A" w14:textId="526A1A83" w:rsidR="004844B7" w:rsidRDefault="004844B7" w:rsidP="00F31BDC">
      <w:pPr>
        <w:rPr>
          <w:rFonts w:ascii="Times New Roman" w:hAnsi="Times New Roman" w:cs="Times New Roman"/>
          <w:lang w:val="en-US"/>
        </w:rPr>
      </w:pPr>
    </w:p>
    <w:p w14:paraId="4B88076E" w14:textId="3C91D9C2" w:rsidR="004844B7" w:rsidRDefault="004844B7" w:rsidP="00F31BDC">
      <w:pPr>
        <w:rPr>
          <w:rFonts w:ascii="Times New Roman" w:hAnsi="Times New Roman" w:cs="Times New Roman"/>
          <w:lang w:val="en-US"/>
        </w:rPr>
      </w:pPr>
    </w:p>
    <w:p w14:paraId="425BB64D" w14:textId="536D851C" w:rsidR="004844B7" w:rsidRDefault="004844B7" w:rsidP="00F31BDC">
      <w:pPr>
        <w:rPr>
          <w:rFonts w:ascii="Times New Roman" w:hAnsi="Times New Roman" w:cs="Times New Roman"/>
          <w:lang w:val="en-US"/>
        </w:rPr>
      </w:pPr>
    </w:p>
    <w:p w14:paraId="2B98548C" w14:textId="0DF03C61" w:rsidR="004844B7" w:rsidRDefault="004844B7" w:rsidP="00F31BDC">
      <w:pPr>
        <w:rPr>
          <w:rFonts w:ascii="Times New Roman" w:hAnsi="Times New Roman" w:cs="Times New Roman"/>
          <w:lang w:val="en-US"/>
        </w:rPr>
      </w:pPr>
    </w:p>
    <w:p w14:paraId="54490D95" w14:textId="119AFDC0" w:rsidR="004844B7" w:rsidRDefault="004844B7" w:rsidP="00F31BDC">
      <w:pPr>
        <w:rPr>
          <w:rFonts w:ascii="Times New Roman" w:hAnsi="Times New Roman" w:cs="Times New Roman"/>
          <w:lang w:val="en-US"/>
        </w:rPr>
      </w:pPr>
    </w:p>
    <w:p w14:paraId="02056274" w14:textId="239EBC5B" w:rsidR="004844B7" w:rsidRDefault="004844B7" w:rsidP="00F31BDC">
      <w:pPr>
        <w:rPr>
          <w:rFonts w:ascii="Times New Roman" w:hAnsi="Times New Roman" w:cs="Times New Roman"/>
          <w:lang w:val="en-US"/>
        </w:rPr>
      </w:pPr>
    </w:p>
    <w:p w14:paraId="1BACBC17" w14:textId="42395B02" w:rsidR="004844B7" w:rsidRDefault="004844B7" w:rsidP="00F31BDC">
      <w:pPr>
        <w:rPr>
          <w:rFonts w:ascii="Times New Roman" w:hAnsi="Times New Roman" w:cs="Times New Roman"/>
          <w:lang w:val="en-US"/>
        </w:rPr>
      </w:pPr>
    </w:p>
    <w:p w14:paraId="2D654214" w14:textId="20A4D7C1" w:rsidR="00014150" w:rsidRDefault="00014150" w:rsidP="00F31BDC">
      <w:pPr>
        <w:rPr>
          <w:rFonts w:ascii="Times New Roman" w:hAnsi="Times New Roman" w:cs="Times New Roman"/>
          <w:lang w:val="en-US"/>
        </w:rPr>
      </w:pPr>
    </w:p>
    <w:p w14:paraId="6EF5BC76" w14:textId="644BE14B" w:rsidR="00014150" w:rsidRDefault="00014150" w:rsidP="00F31BDC">
      <w:pPr>
        <w:rPr>
          <w:rFonts w:ascii="Times New Roman" w:hAnsi="Times New Roman" w:cs="Times New Roman"/>
          <w:lang w:val="en-US"/>
        </w:rPr>
      </w:pPr>
    </w:p>
    <w:p w14:paraId="4E0EDFC6" w14:textId="2BAB8D7E" w:rsidR="00014150" w:rsidRDefault="00014150" w:rsidP="00F31BDC">
      <w:pPr>
        <w:rPr>
          <w:rFonts w:ascii="Times New Roman" w:hAnsi="Times New Roman" w:cs="Times New Roman"/>
          <w:lang w:val="en-US"/>
        </w:rPr>
      </w:pPr>
    </w:p>
    <w:p w14:paraId="6F5FD717" w14:textId="4ACB6FA9" w:rsidR="00014150" w:rsidRDefault="00014150" w:rsidP="00F31BDC">
      <w:pPr>
        <w:rPr>
          <w:rFonts w:ascii="Times New Roman" w:hAnsi="Times New Roman" w:cs="Times New Roman"/>
          <w:lang w:val="en-US"/>
        </w:rPr>
      </w:pPr>
    </w:p>
    <w:p w14:paraId="79878C38" w14:textId="601B3AC6" w:rsidR="00014150" w:rsidRDefault="00014150" w:rsidP="00F31BDC">
      <w:pPr>
        <w:rPr>
          <w:rFonts w:ascii="Times New Roman" w:hAnsi="Times New Roman" w:cs="Times New Roman"/>
          <w:lang w:val="en-US"/>
        </w:rPr>
      </w:pPr>
    </w:p>
    <w:p w14:paraId="31D03E88" w14:textId="77777777" w:rsidR="0030732E" w:rsidRDefault="0030732E" w:rsidP="00F31BDC">
      <w:pPr>
        <w:rPr>
          <w:rFonts w:ascii="Times New Roman" w:hAnsi="Times New Roman" w:cs="Times New Roman"/>
          <w:b/>
          <w:bCs/>
          <w:lang w:val="en-US"/>
        </w:rPr>
      </w:pPr>
    </w:p>
    <w:p w14:paraId="6F1EA536" w14:textId="77777777" w:rsidR="007036F6" w:rsidRDefault="007036F6" w:rsidP="00F31BDC">
      <w:pPr>
        <w:rPr>
          <w:ins w:id="101" w:author="Vincent, Jonathan" w:date="2025-11-13T14:54:00Z"/>
          <w:rFonts w:ascii="Times New Roman" w:hAnsi="Times New Roman" w:cs="Times New Roman"/>
          <w:b/>
          <w:bCs/>
          <w:lang w:val="en-US"/>
        </w:rPr>
      </w:pPr>
    </w:p>
    <w:p w14:paraId="398A2A1F" w14:textId="2FB5DE51" w:rsidR="00014150" w:rsidRDefault="00014150" w:rsidP="00F31BDC">
      <w:pPr>
        <w:rPr>
          <w:rFonts w:ascii="Times New Roman" w:hAnsi="Times New Roman" w:cs="Times New Roman"/>
          <w:b/>
          <w:bCs/>
          <w:lang w:val="en-US"/>
        </w:rPr>
      </w:pPr>
      <w:r w:rsidRPr="00014150">
        <w:rPr>
          <w:rFonts w:ascii="Times New Roman" w:hAnsi="Times New Roman" w:cs="Times New Roman"/>
          <w:b/>
          <w:bCs/>
          <w:lang w:val="en-US"/>
        </w:rPr>
        <w:t>Acknowledgment</w:t>
      </w:r>
    </w:p>
    <w:p w14:paraId="3728FD13" w14:textId="3A81A1BC" w:rsidR="00014150" w:rsidRDefault="00014150" w:rsidP="00F31BDC">
      <w:pPr>
        <w:rPr>
          <w:rFonts w:ascii="Times New Roman" w:hAnsi="Times New Roman" w:cs="Times New Roman"/>
          <w:b/>
          <w:bCs/>
          <w:lang w:val="en-US"/>
        </w:rPr>
      </w:pPr>
    </w:p>
    <w:p w14:paraId="51ACDB6F" w14:textId="26119A14" w:rsidR="00014150" w:rsidRPr="00D56B5B" w:rsidRDefault="00014150" w:rsidP="00F31BDC">
      <w:pPr>
        <w:rPr>
          <w:rFonts w:ascii="Times New Roman" w:hAnsi="Times New Roman" w:cs="Times New Roman"/>
          <w:lang w:val="en-US"/>
        </w:rPr>
      </w:pPr>
      <w:r w:rsidRPr="00014150">
        <w:rPr>
          <w:rFonts w:ascii="Times New Roman" w:hAnsi="Times New Roman" w:cs="Times New Roman"/>
          <w:lang w:val="en-US"/>
        </w:rPr>
        <w:lastRenderedPageBreak/>
        <w:t>This work is dedicated to all individuals who face challenges in accessing education due to autism. Your resilience continues to inspire efforts toward greater inclusion and understanding.</w:t>
      </w:r>
    </w:p>
    <w:p w14:paraId="7A0AEB3E" w14:textId="77777777" w:rsidR="00014150" w:rsidRDefault="00014150" w:rsidP="00F31BDC">
      <w:pPr>
        <w:rPr>
          <w:rFonts w:ascii="Times New Roman" w:hAnsi="Times New Roman" w:cs="Times New Roman"/>
          <w:b/>
          <w:bCs/>
          <w:lang w:val="en-US"/>
        </w:rPr>
      </w:pPr>
    </w:p>
    <w:p w14:paraId="5DE92317" w14:textId="77777777" w:rsidR="00014150" w:rsidRDefault="00014150" w:rsidP="00F31BDC">
      <w:pPr>
        <w:rPr>
          <w:rFonts w:ascii="Times New Roman" w:hAnsi="Times New Roman" w:cs="Times New Roman"/>
          <w:b/>
          <w:bCs/>
          <w:lang w:val="en-US"/>
        </w:rPr>
      </w:pPr>
      <w:r w:rsidRPr="00014150">
        <w:rPr>
          <w:rFonts w:ascii="Times New Roman" w:hAnsi="Times New Roman" w:cs="Times New Roman"/>
          <w:b/>
          <w:bCs/>
          <w:lang w:val="en-US"/>
        </w:rPr>
        <w:t>Authorship Confirmation Statement</w:t>
      </w:r>
    </w:p>
    <w:p w14:paraId="79128D85" w14:textId="740AA3D8" w:rsidR="00014150" w:rsidRPr="00014150" w:rsidRDefault="00014150" w:rsidP="00F31BDC">
      <w:pPr>
        <w:rPr>
          <w:rFonts w:ascii="Times New Roman" w:hAnsi="Times New Roman" w:cs="Times New Roman"/>
          <w:lang w:val="en-US"/>
        </w:rPr>
      </w:pPr>
      <w:r>
        <w:rPr>
          <w:rFonts w:ascii="Times New Roman" w:hAnsi="Times New Roman" w:cs="Times New Roman"/>
          <w:lang w:val="en-US"/>
        </w:rPr>
        <w:t>Y.X</w:t>
      </w:r>
      <w:r w:rsidRPr="00014150">
        <w:rPr>
          <w:rFonts w:ascii="Times New Roman" w:hAnsi="Times New Roman" w:cs="Times New Roman"/>
          <w:lang w:val="en-US"/>
        </w:rPr>
        <w:t>: Conceptualization, methodology, formal analysis,</w:t>
      </w:r>
      <w:r>
        <w:rPr>
          <w:rFonts w:ascii="Times New Roman" w:hAnsi="Times New Roman" w:cs="Times New Roman"/>
          <w:lang w:val="en-US"/>
        </w:rPr>
        <w:t xml:space="preserve"> </w:t>
      </w:r>
      <w:r w:rsidRPr="00014150">
        <w:rPr>
          <w:rFonts w:ascii="Times New Roman" w:hAnsi="Times New Roman" w:cs="Times New Roman"/>
          <w:lang w:val="en-US"/>
        </w:rPr>
        <w:t xml:space="preserve">data curation, investigation, writing—original draft, and writing—review and editing; </w:t>
      </w:r>
      <w:r>
        <w:rPr>
          <w:rFonts w:ascii="Times New Roman" w:hAnsi="Times New Roman" w:cs="Times New Roman"/>
          <w:lang w:val="en-US"/>
        </w:rPr>
        <w:t>J.V.</w:t>
      </w:r>
      <w:r w:rsidRPr="00014150">
        <w:rPr>
          <w:rFonts w:ascii="Times New Roman" w:hAnsi="Times New Roman" w:cs="Times New Roman"/>
          <w:lang w:val="en-US"/>
        </w:rPr>
        <w:t>: project administration,</w:t>
      </w:r>
      <w:r>
        <w:rPr>
          <w:rFonts w:ascii="Times New Roman" w:hAnsi="Times New Roman" w:cs="Times New Roman"/>
          <w:lang w:val="en-US"/>
        </w:rPr>
        <w:t xml:space="preserve"> </w:t>
      </w:r>
      <w:r w:rsidRPr="00014150">
        <w:rPr>
          <w:rFonts w:ascii="Times New Roman" w:hAnsi="Times New Roman" w:cs="Times New Roman"/>
          <w:lang w:val="en-US"/>
        </w:rPr>
        <w:t>methodology, supervision, and writing—review</w:t>
      </w:r>
      <w:r>
        <w:rPr>
          <w:rFonts w:ascii="Times New Roman" w:hAnsi="Times New Roman" w:cs="Times New Roman"/>
          <w:lang w:val="en-US"/>
        </w:rPr>
        <w:t xml:space="preserve"> </w:t>
      </w:r>
      <w:r w:rsidRPr="00014150">
        <w:rPr>
          <w:rFonts w:ascii="Times New Roman" w:hAnsi="Times New Roman" w:cs="Times New Roman"/>
          <w:lang w:val="en-US"/>
        </w:rPr>
        <w:t xml:space="preserve">and editing. </w:t>
      </w:r>
      <w:r>
        <w:rPr>
          <w:rFonts w:ascii="Times New Roman" w:hAnsi="Times New Roman" w:cs="Times New Roman" w:hint="eastAsia"/>
          <w:lang w:val="en-US"/>
        </w:rPr>
        <w:t>M</w:t>
      </w:r>
      <w:r>
        <w:rPr>
          <w:rFonts w:ascii="Times New Roman" w:hAnsi="Times New Roman" w:cs="Times New Roman"/>
          <w:lang w:val="en-US"/>
        </w:rPr>
        <w:t>.Z.: Data Curation</w:t>
      </w:r>
      <w:r>
        <w:rPr>
          <w:rFonts w:ascii="Times New Roman" w:hAnsi="Times New Roman" w:cs="Times New Roman" w:hint="eastAsia"/>
          <w:lang w:val="en-US"/>
        </w:rPr>
        <w:t>.</w:t>
      </w:r>
      <w:r>
        <w:rPr>
          <w:rFonts w:ascii="Times New Roman" w:hAnsi="Times New Roman" w:cs="Times New Roman"/>
          <w:lang w:val="en-US"/>
        </w:rPr>
        <w:t xml:space="preserve"> P.W.: Formal Analysis</w:t>
      </w:r>
      <w:r w:rsidR="00D56B5B">
        <w:rPr>
          <w:rFonts w:ascii="Times New Roman" w:hAnsi="Times New Roman" w:cs="Times New Roman" w:hint="eastAsia"/>
          <w:lang w:val="en-US"/>
        </w:rPr>
        <w:t>,</w:t>
      </w:r>
      <w:r w:rsidR="00D56B5B">
        <w:rPr>
          <w:rFonts w:ascii="Times New Roman" w:hAnsi="Times New Roman" w:cs="Times New Roman"/>
          <w:lang w:val="en-US"/>
        </w:rPr>
        <w:t xml:space="preserve"> and writing</w:t>
      </w:r>
      <w:r w:rsidR="00D56B5B" w:rsidRPr="00014150">
        <w:rPr>
          <w:rFonts w:ascii="Times New Roman" w:hAnsi="Times New Roman" w:cs="Times New Roman"/>
          <w:lang w:val="en-US"/>
        </w:rPr>
        <w:t>—review</w:t>
      </w:r>
      <w:r w:rsidR="00D56B5B">
        <w:rPr>
          <w:rFonts w:ascii="Times New Roman" w:hAnsi="Times New Roman" w:cs="Times New Roman"/>
          <w:lang w:val="en-US"/>
        </w:rPr>
        <w:t xml:space="preserve"> </w:t>
      </w:r>
      <w:r w:rsidR="00D56B5B" w:rsidRPr="00014150">
        <w:rPr>
          <w:rFonts w:ascii="Times New Roman" w:hAnsi="Times New Roman" w:cs="Times New Roman"/>
          <w:lang w:val="en-US"/>
        </w:rPr>
        <w:t>and editing</w:t>
      </w:r>
      <w:r>
        <w:rPr>
          <w:rFonts w:ascii="Times New Roman" w:hAnsi="Times New Roman" w:cs="Times New Roman" w:hint="eastAsia"/>
          <w:lang w:val="en-US"/>
        </w:rPr>
        <w:t>.</w:t>
      </w:r>
      <w:r>
        <w:rPr>
          <w:rFonts w:ascii="Times New Roman" w:hAnsi="Times New Roman" w:cs="Times New Roman"/>
          <w:lang w:val="en-US"/>
        </w:rPr>
        <w:t xml:space="preserve"> </w:t>
      </w:r>
      <w:r w:rsidRPr="00014150">
        <w:rPr>
          <w:rFonts w:ascii="Times New Roman" w:hAnsi="Times New Roman" w:cs="Times New Roman"/>
          <w:lang w:val="en-US"/>
        </w:rPr>
        <w:t xml:space="preserve">The article has been submitted solely to </w:t>
      </w:r>
      <w:del w:id="102" w:author="Vincent, Jonathan" w:date="2025-11-13T14:24:00Z">
        <w:r w:rsidRPr="00014150" w:rsidDel="00060DB4">
          <w:rPr>
            <w:rFonts w:ascii="Times New Roman" w:hAnsi="Times New Roman" w:cs="Times New Roman"/>
            <w:i/>
            <w:iCs/>
            <w:lang w:val="en-US"/>
          </w:rPr>
          <w:delText>Autism in Adulthood</w:delText>
        </w:r>
        <w:r w:rsidRPr="00014150" w:rsidDel="00060DB4">
          <w:rPr>
            <w:rFonts w:ascii="Times New Roman" w:hAnsi="Times New Roman" w:cs="Times New Roman"/>
            <w:lang w:val="en-US"/>
          </w:rPr>
          <w:delText>.</w:delText>
        </w:r>
      </w:del>
      <w:ins w:id="103" w:author="Vincent, Jonathan" w:date="2025-11-13T14:24:00Z">
        <w:r w:rsidR="00060DB4">
          <w:rPr>
            <w:rFonts w:ascii="Times New Roman" w:hAnsi="Times New Roman" w:cs="Times New Roman"/>
            <w:i/>
            <w:iCs/>
            <w:lang w:val="en-US"/>
          </w:rPr>
          <w:t>Research in Autism.</w:t>
        </w:r>
      </w:ins>
    </w:p>
    <w:p w14:paraId="4D4E9410" w14:textId="0C50B754" w:rsidR="00014150" w:rsidRDefault="00014150" w:rsidP="00F31BDC">
      <w:pPr>
        <w:rPr>
          <w:rFonts w:ascii="Times New Roman" w:hAnsi="Times New Roman" w:cs="Times New Roman"/>
          <w:b/>
          <w:bCs/>
          <w:lang w:val="en-US"/>
        </w:rPr>
      </w:pPr>
    </w:p>
    <w:p w14:paraId="206084FB" w14:textId="77777777" w:rsidR="00D56B5B" w:rsidRDefault="00D56B5B" w:rsidP="00F31BDC">
      <w:pPr>
        <w:rPr>
          <w:rFonts w:ascii="Times New Roman" w:hAnsi="Times New Roman" w:cs="Times New Roman"/>
          <w:b/>
          <w:bCs/>
          <w:lang w:val="en-US"/>
        </w:rPr>
      </w:pPr>
      <w:r w:rsidRPr="00D56B5B">
        <w:rPr>
          <w:rFonts w:ascii="Times New Roman" w:hAnsi="Times New Roman" w:cs="Times New Roman"/>
          <w:b/>
          <w:bCs/>
          <w:lang w:val="en-US"/>
        </w:rPr>
        <w:t>Author Disclosure Statement</w:t>
      </w:r>
    </w:p>
    <w:p w14:paraId="0F95BEA0" w14:textId="5734D1C6" w:rsidR="00D56B5B" w:rsidRPr="00D56B5B" w:rsidRDefault="00D56B5B" w:rsidP="00F31BDC">
      <w:pPr>
        <w:rPr>
          <w:rFonts w:ascii="Times New Roman" w:hAnsi="Times New Roman" w:cs="Times New Roman"/>
          <w:lang w:val="en-US"/>
        </w:rPr>
      </w:pPr>
      <w:r w:rsidRPr="00D56B5B">
        <w:rPr>
          <w:rFonts w:ascii="Times New Roman" w:hAnsi="Times New Roman" w:cs="Times New Roman"/>
          <w:lang w:val="en-US"/>
        </w:rPr>
        <w:t>The authors declare that they conducted the research with-out any commercial or ﬁnancial relationships that could beconstrued as a potential conﬂict of interest.</w:t>
      </w:r>
    </w:p>
    <w:p w14:paraId="53A41EFD" w14:textId="31DA41D0" w:rsidR="00014150" w:rsidRDefault="00014150" w:rsidP="00F31BDC">
      <w:pPr>
        <w:rPr>
          <w:rFonts w:ascii="Times New Roman" w:hAnsi="Times New Roman" w:cs="Times New Roman"/>
          <w:b/>
          <w:bCs/>
          <w:lang w:val="en-US"/>
        </w:rPr>
      </w:pPr>
    </w:p>
    <w:p w14:paraId="1D1B9DFC" w14:textId="34B0ECEB" w:rsidR="00D56B5B" w:rsidRDefault="00D56B5B" w:rsidP="00F31BDC">
      <w:pPr>
        <w:rPr>
          <w:rFonts w:ascii="Times New Roman" w:hAnsi="Times New Roman" w:cs="Times New Roman"/>
          <w:b/>
          <w:bCs/>
          <w:lang w:val="en-US"/>
        </w:rPr>
      </w:pPr>
      <w:r>
        <w:rPr>
          <w:rFonts w:ascii="Times New Roman" w:hAnsi="Times New Roman" w:cs="Times New Roman" w:hint="eastAsia"/>
          <w:b/>
          <w:bCs/>
          <w:lang w:val="en-US"/>
        </w:rPr>
        <w:t>Funding</w:t>
      </w:r>
      <w:r>
        <w:rPr>
          <w:rFonts w:ascii="Times New Roman" w:hAnsi="Times New Roman" w:cs="Times New Roman"/>
          <w:b/>
          <w:bCs/>
          <w:lang w:val="en-US"/>
        </w:rPr>
        <w:t xml:space="preserve"> Statement</w:t>
      </w:r>
    </w:p>
    <w:p w14:paraId="027DD60E" w14:textId="7A2B6E94" w:rsidR="00D56B5B" w:rsidRPr="00D56B5B" w:rsidRDefault="00D56B5B" w:rsidP="00F31BDC">
      <w:pPr>
        <w:rPr>
          <w:rFonts w:ascii="Times New Roman" w:hAnsi="Times New Roman" w:cs="Times New Roman"/>
          <w:lang w:val="en-US"/>
        </w:rPr>
      </w:pPr>
      <w:r w:rsidRPr="00D56B5B">
        <w:rPr>
          <w:rFonts w:ascii="Times New Roman" w:hAnsi="Times New Roman" w:cs="Times New Roman"/>
          <w:lang w:val="en-US"/>
        </w:rPr>
        <w:t>This research does not receive any funding</w:t>
      </w:r>
      <w:r>
        <w:rPr>
          <w:rFonts w:ascii="Times New Roman" w:hAnsi="Times New Roman" w:cs="Times New Roman"/>
          <w:lang w:val="en-US"/>
        </w:rPr>
        <w:t>.</w:t>
      </w:r>
    </w:p>
    <w:p w14:paraId="3D79DD54" w14:textId="77777777" w:rsidR="00014150" w:rsidRDefault="00014150" w:rsidP="00F31BDC">
      <w:pPr>
        <w:rPr>
          <w:rFonts w:ascii="Times New Roman" w:hAnsi="Times New Roman" w:cs="Times New Roman"/>
          <w:b/>
          <w:bCs/>
          <w:lang w:val="en-US"/>
        </w:rPr>
      </w:pPr>
    </w:p>
    <w:p w14:paraId="58515AEE" w14:textId="77777777" w:rsidR="00014150" w:rsidRDefault="00014150" w:rsidP="00F31BDC">
      <w:pPr>
        <w:rPr>
          <w:rFonts w:ascii="Times New Roman" w:hAnsi="Times New Roman" w:cs="Times New Roman"/>
          <w:b/>
          <w:bCs/>
          <w:lang w:val="en-US"/>
        </w:rPr>
      </w:pPr>
    </w:p>
    <w:p w14:paraId="3E374769" w14:textId="77777777" w:rsidR="00014150" w:rsidRDefault="00014150" w:rsidP="00F31BDC">
      <w:pPr>
        <w:rPr>
          <w:rFonts w:ascii="Times New Roman" w:hAnsi="Times New Roman" w:cs="Times New Roman"/>
          <w:b/>
          <w:bCs/>
          <w:lang w:val="en-US"/>
        </w:rPr>
      </w:pPr>
    </w:p>
    <w:p w14:paraId="539B9FB1" w14:textId="77777777" w:rsidR="00014150" w:rsidRDefault="00014150" w:rsidP="00F31BDC">
      <w:pPr>
        <w:rPr>
          <w:rFonts w:ascii="Times New Roman" w:hAnsi="Times New Roman" w:cs="Times New Roman"/>
          <w:b/>
          <w:bCs/>
          <w:lang w:val="en-US"/>
        </w:rPr>
      </w:pPr>
    </w:p>
    <w:p w14:paraId="7F29A018" w14:textId="77777777" w:rsidR="00014150" w:rsidRDefault="00014150" w:rsidP="00F31BDC">
      <w:pPr>
        <w:rPr>
          <w:rFonts w:ascii="Times New Roman" w:hAnsi="Times New Roman" w:cs="Times New Roman"/>
          <w:b/>
          <w:bCs/>
          <w:lang w:val="en-US"/>
        </w:rPr>
      </w:pPr>
    </w:p>
    <w:p w14:paraId="57A763E2" w14:textId="0E71D8BF" w:rsidR="00014150" w:rsidRDefault="00014150" w:rsidP="00F31BDC">
      <w:pPr>
        <w:rPr>
          <w:rFonts w:ascii="Times New Roman" w:hAnsi="Times New Roman" w:cs="Times New Roman"/>
          <w:b/>
          <w:bCs/>
          <w:lang w:val="en-US"/>
        </w:rPr>
      </w:pPr>
    </w:p>
    <w:p w14:paraId="4094D62D" w14:textId="28E95E6E" w:rsidR="008218FD" w:rsidRDefault="008218FD" w:rsidP="00F31BDC">
      <w:pPr>
        <w:rPr>
          <w:rFonts w:ascii="Times New Roman" w:hAnsi="Times New Roman" w:cs="Times New Roman"/>
          <w:b/>
          <w:bCs/>
          <w:lang w:val="en-US"/>
        </w:rPr>
      </w:pPr>
    </w:p>
    <w:p w14:paraId="1BD872E3" w14:textId="59BC2888" w:rsidR="008218FD" w:rsidRDefault="008218FD" w:rsidP="00F31BDC">
      <w:pPr>
        <w:rPr>
          <w:rFonts w:ascii="Times New Roman" w:hAnsi="Times New Roman" w:cs="Times New Roman"/>
          <w:b/>
          <w:bCs/>
          <w:lang w:val="en-US"/>
        </w:rPr>
      </w:pPr>
    </w:p>
    <w:p w14:paraId="226BE0D8" w14:textId="1F9D867A" w:rsidR="008218FD" w:rsidRDefault="008218FD" w:rsidP="00F31BDC">
      <w:pPr>
        <w:rPr>
          <w:rFonts w:ascii="Times New Roman" w:hAnsi="Times New Roman" w:cs="Times New Roman"/>
          <w:b/>
          <w:bCs/>
          <w:lang w:val="en-US"/>
        </w:rPr>
      </w:pPr>
    </w:p>
    <w:p w14:paraId="793CBF26" w14:textId="2A7E03ED" w:rsidR="008218FD" w:rsidRDefault="008218FD" w:rsidP="00F31BDC">
      <w:pPr>
        <w:rPr>
          <w:rFonts w:ascii="Times New Roman" w:hAnsi="Times New Roman" w:cs="Times New Roman"/>
          <w:b/>
          <w:bCs/>
          <w:lang w:val="en-US"/>
        </w:rPr>
      </w:pPr>
    </w:p>
    <w:p w14:paraId="3F695CF6" w14:textId="4820163E" w:rsidR="008218FD" w:rsidRDefault="008218FD" w:rsidP="00F31BDC">
      <w:pPr>
        <w:rPr>
          <w:rFonts w:ascii="Times New Roman" w:hAnsi="Times New Roman" w:cs="Times New Roman"/>
          <w:b/>
          <w:bCs/>
          <w:lang w:val="en-US"/>
        </w:rPr>
      </w:pPr>
    </w:p>
    <w:p w14:paraId="1202304D" w14:textId="7903C366" w:rsidR="008218FD" w:rsidRDefault="008218FD" w:rsidP="00F31BDC">
      <w:pPr>
        <w:rPr>
          <w:rFonts w:ascii="Times New Roman" w:hAnsi="Times New Roman" w:cs="Times New Roman"/>
          <w:b/>
          <w:bCs/>
          <w:lang w:val="en-US"/>
        </w:rPr>
      </w:pPr>
    </w:p>
    <w:p w14:paraId="206C208F" w14:textId="6F29D534" w:rsidR="008218FD" w:rsidRDefault="008218FD" w:rsidP="00F31BDC">
      <w:pPr>
        <w:rPr>
          <w:rFonts w:ascii="Times New Roman" w:hAnsi="Times New Roman" w:cs="Times New Roman"/>
          <w:b/>
          <w:bCs/>
          <w:lang w:val="en-US"/>
        </w:rPr>
      </w:pPr>
    </w:p>
    <w:p w14:paraId="32E52221" w14:textId="1B5B17BE" w:rsidR="008218FD" w:rsidRDefault="008218FD" w:rsidP="00F31BDC">
      <w:pPr>
        <w:rPr>
          <w:rFonts w:ascii="Times New Roman" w:hAnsi="Times New Roman" w:cs="Times New Roman"/>
          <w:b/>
          <w:bCs/>
          <w:lang w:val="en-US"/>
        </w:rPr>
      </w:pPr>
    </w:p>
    <w:p w14:paraId="10AAA001" w14:textId="7CC900E1" w:rsidR="008218FD" w:rsidRDefault="008218FD" w:rsidP="00F31BDC">
      <w:pPr>
        <w:rPr>
          <w:rFonts w:ascii="Times New Roman" w:hAnsi="Times New Roman" w:cs="Times New Roman"/>
          <w:b/>
          <w:bCs/>
          <w:lang w:val="en-US"/>
        </w:rPr>
      </w:pPr>
    </w:p>
    <w:p w14:paraId="4633B29F" w14:textId="48585368" w:rsidR="008218FD" w:rsidRDefault="008218FD" w:rsidP="00F31BDC">
      <w:pPr>
        <w:rPr>
          <w:rFonts w:ascii="Times New Roman" w:hAnsi="Times New Roman" w:cs="Times New Roman"/>
          <w:b/>
          <w:bCs/>
          <w:lang w:val="en-US"/>
        </w:rPr>
      </w:pPr>
    </w:p>
    <w:p w14:paraId="7F8487DB" w14:textId="1A5CDCEA" w:rsidR="008218FD" w:rsidRDefault="008218FD" w:rsidP="00F31BDC">
      <w:pPr>
        <w:rPr>
          <w:rFonts w:ascii="Times New Roman" w:hAnsi="Times New Roman" w:cs="Times New Roman"/>
          <w:b/>
          <w:bCs/>
          <w:lang w:val="en-US"/>
        </w:rPr>
      </w:pPr>
    </w:p>
    <w:p w14:paraId="7793B653" w14:textId="78C68CA1" w:rsidR="008218FD" w:rsidRDefault="008218FD" w:rsidP="00F31BDC">
      <w:pPr>
        <w:rPr>
          <w:rFonts w:ascii="Times New Roman" w:hAnsi="Times New Roman" w:cs="Times New Roman"/>
          <w:b/>
          <w:bCs/>
          <w:lang w:val="en-US"/>
        </w:rPr>
      </w:pPr>
    </w:p>
    <w:p w14:paraId="740DEDB4" w14:textId="5564FDE9" w:rsidR="008218FD" w:rsidRDefault="008218FD" w:rsidP="00F31BDC">
      <w:pPr>
        <w:rPr>
          <w:rFonts w:ascii="Times New Roman" w:hAnsi="Times New Roman" w:cs="Times New Roman"/>
          <w:b/>
          <w:bCs/>
          <w:lang w:val="en-US"/>
        </w:rPr>
      </w:pPr>
    </w:p>
    <w:p w14:paraId="1E6DC6A9" w14:textId="746B1443" w:rsidR="008218FD" w:rsidRDefault="008218FD" w:rsidP="00F31BDC">
      <w:pPr>
        <w:rPr>
          <w:rFonts w:ascii="Times New Roman" w:hAnsi="Times New Roman" w:cs="Times New Roman"/>
          <w:b/>
          <w:bCs/>
          <w:lang w:val="en-US"/>
        </w:rPr>
      </w:pPr>
    </w:p>
    <w:p w14:paraId="4AF54A7F" w14:textId="3F37C33A" w:rsidR="008218FD" w:rsidRDefault="008218FD" w:rsidP="00F31BDC">
      <w:pPr>
        <w:rPr>
          <w:rFonts w:ascii="Times New Roman" w:hAnsi="Times New Roman" w:cs="Times New Roman"/>
          <w:b/>
          <w:bCs/>
          <w:lang w:val="en-US"/>
        </w:rPr>
      </w:pPr>
    </w:p>
    <w:p w14:paraId="594960C9" w14:textId="24D8813F" w:rsidR="008218FD" w:rsidRDefault="008218FD" w:rsidP="00F31BDC">
      <w:pPr>
        <w:rPr>
          <w:ins w:id="104" w:author="Yinghui Xia" w:date="2025-11-08T13:52:00Z"/>
          <w:rFonts w:ascii="Times New Roman" w:hAnsi="Times New Roman" w:cs="Times New Roman"/>
          <w:b/>
          <w:bCs/>
          <w:lang w:val="en-US"/>
        </w:rPr>
      </w:pPr>
    </w:p>
    <w:p w14:paraId="20E30B2E" w14:textId="5E90F2DC" w:rsidR="00BE2D43" w:rsidRDefault="00BE2D43" w:rsidP="00F31BDC">
      <w:pPr>
        <w:rPr>
          <w:ins w:id="105" w:author="Yinghui Xia" w:date="2025-11-08T13:52:00Z"/>
          <w:rFonts w:ascii="Times New Roman" w:hAnsi="Times New Roman" w:cs="Times New Roman"/>
          <w:b/>
          <w:bCs/>
          <w:lang w:val="en-US"/>
        </w:rPr>
      </w:pPr>
    </w:p>
    <w:p w14:paraId="79C1BFBB" w14:textId="18E552A9" w:rsidR="00BE2D43" w:rsidRDefault="00BE2D43" w:rsidP="00F31BDC">
      <w:pPr>
        <w:rPr>
          <w:ins w:id="106" w:author="Yinghui Xia" w:date="2025-11-08T13:52:00Z"/>
          <w:rFonts w:ascii="Times New Roman" w:hAnsi="Times New Roman" w:cs="Times New Roman"/>
          <w:b/>
          <w:bCs/>
          <w:lang w:val="en-US"/>
        </w:rPr>
      </w:pPr>
    </w:p>
    <w:p w14:paraId="30A0DC43" w14:textId="37EABD9C" w:rsidR="00BE2D43" w:rsidRDefault="00BE2D43" w:rsidP="00F31BDC">
      <w:pPr>
        <w:rPr>
          <w:ins w:id="107" w:author="Yinghui Xia" w:date="2025-11-08T13:52:00Z"/>
          <w:rFonts w:ascii="Times New Roman" w:hAnsi="Times New Roman" w:cs="Times New Roman"/>
          <w:b/>
          <w:bCs/>
          <w:lang w:val="en-US"/>
        </w:rPr>
      </w:pPr>
    </w:p>
    <w:p w14:paraId="4378E9E1" w14:textId="5EA423A1" w:rsidR="00BE2D43" w:rsidRDefault="00BE2D43" w:rsidP="00F31BDC">
      <w:pPr>
        <w:rPr>
          <w:ins w:id="108" w:author="Yinghui Xia" w:date="2025-11-08T13:52:00Z"/>
          <w:rFonts w:ascii="Times New Roman" w:hAnsi="Times New Roman" w:cs="Times New Roman"/>
          <w:b/>
          <w:bCs/>
          <w:lang w:val="en-US"/>
        </w:rPr>
      </w:pPr>
    </w:p>
    <w:p w14:paraId="59F7B72C" w14:textId="0F3AEB1A" w:rsidR="00BE2D43" w:rsidRDefault="00BE2D43" w:rsidP="00F31BDC">
      <w:pPr>
        <w:rPr>
          <w:ins w:id="109" w:author="Yinghui Xia" w:date="2025-11-08T13:52:00Z"/>
          <w:rFonts w:ascii="Times New Roman" w:hAnsi="Times New Roman" w:cs="Times New Roman"/>
          <w:b/>
          <w:bCs/>
          <w:lang w:val="en-US"/>
        </w:rPr>
      </w:pPr>
    </w:p>
    <w:p w14:paraId="625A0F4C" w14:textId="77777777" w:rsidR="00BE2D43" w:rsidRDefault="00BE2D43" w:rsidP="00F31BDC">
      <w:pPr>
        <w:rPr>
          <w:rFonts w:ascii="Times New Roman" w:hAnsi="Times New Roman" w:cs="Times New Roman"/>
          <w:b/>
          <w:bCs/>
          <w:lang w:val="en-US"/>
        </w:rPr>
      </w:pPr>
    </w:p>
    <w:p w14:paraId="41723D75" w14:textId="56AC7A42" w:rsidR="008218FD" w:rsidDel="00265411" w:rsidRDefault="008218FD" w:rsidP="00F31BDC">
      <w:pPr>
        <w:rPr>
          <w:del w:id="110" w:author="Yinghui Xia" w:date="2025-11-08T13:44:00Z"/>
          <w:rFonts w:ascii="Times New Roman" w:hAnsi="Times New Roman" w:cs="Times New Roman"/>
          <w:b/>
          <w:bCs/>
          <w:lang w:val="en-US"/>
        </w:rPr>
      </w:pPr>
    </w:p>
    <w:p w14:paraId="31DB1E21" w14:textId="3E1F9DE6" w:rsidR="008218FD" w:rsidDel="00265411" w:rsidRDefault="008218FD" w:rsidP="00F31BDC">
      <w:pPr>
        <w:rPr>
          <w:del w:id="111" w:author="Yinghui Xia" w:date="2025-11-08T13:44:00Z"/>
          <w:rFonts w:ascii="Times New Roman" w:hAnsi="Times New Roman" w:cs="Times New Roman"/>
          <w:b/>
          <w:bCs/>
          <w:lang w:val="en-US"/>
        </w:rPr>
      </w:pPr>
    </w:p>
    <w:p w14:paraId="5DF94616" w14:textId="3F02A969" w:rsidR="008218FD" w:rsidDel="00265411" w:rsidRDefault="008218FD" w:rsidP="00F31BDC">
      <w:pPr>
        <w:rPr>
          <w:del w:id="112" w:author="Yinghui Xia" w:date="2025-11-08T13:44:00Z"/>
          <w:rFonts w:ascii="Times New Roman" w:hAnsi="Times New Roman" w:cs="Times New Roman"/>
          <w:b/>
          <w:bCs/>
          <w:lang w:val="en-US"/>
        </w:rPr>
      </w:pPr>
    </w:p>
    <w:p w14:paraId="6429FECE" w14:textId="3A2100A0" w:rsidR="008218FD" w:rsidDel="00265411" w:rsidRDefault="008218FD" w:rsidP="00F31BDC">
      <w:pPr>
        <w:rPr>
          <w:del w:id="113" w:author="Yinghui Xia" w:date="2025-11-08T13:44:00Z"/>
          <w:rFonts w:ascii="Times New Roman" w:hAnsi="Times New Roman" w:cs="Times New Roman"/>
          <w:b/>
          <w:bCs/>
          <w:lang w:val="en-US"/>
        </w:rPr>
      </w:pPr>
    </w:p>
    <w:p w14:paraId="1F21C129" w14:textId="6CFBFCDC" w:rsidR="008218FD" w:rsidDel="00265411" w:rsidRDefault="008218FD" w:rsidP="00F31BDC">
      <w:pPr>
        <w:rPr>
          <w:del w:id="114" w:author="Yinghui Xia" w:date="2025-11-08T13:44:00Z"/>
          <w:rFonts w:ascii="Times New Roman" w:hAnsi="Times New Roman" w:cs="Times New Roman"/>
          <w:b/>
          <w:bCs/>
          <w:lang w:val="en-US"/>
        </w:rPr>
      </w:pPr>
    </w:p>
    <w:p w14:paraId="1A208241" w14:textId="6C31B4AD" w:rsidR="008218FD" w:rsidDel="00265411" w:rsidRDefault="008218FD" w:rsidP="00F31BDC">
      <w:pPr>
        <w:rPr>
          <w:del w:id="115" w:author="Yinghui Xia" w:date="2025-11-08T13:44:00Z"/>
          <w:rFonts w:ascii="Times New Roman" w:hAnsi="Times New Roman" w:cs="Times New Roman"/>
          <w:b/>
          <w:bCs/>
          <w:lang w:val="en-US"/>
        </w:rPr>
      </w:pPr>
    </w:p>
    <w:p w14:paraId="49ED5279" w14:textId="3081CF17" w:rsidR="008218FD" w:rsidRDefault="008218FD" w:rsidP="00F31BDC">
      <w:pPr>
        <w:rPr>
          <w:rFonts w:ascii="Times New Roman" w:hAnsi="Times New Roman" w:cs="Times New Roman"/>
          <w:b/>
          <w:bCs/>
          <w:lang w:val="en-US"/>
        </w:rPr>
      </w:pPr>
    </w:p>
    <w:p w14:paraId="7EF264BE" w14:textId="340FC07D" w:rsidR="008218FD" w:rsidDel="00265411" w:rsidRDefault="008218FD" w:rsidP="00F31BDC">
      <w:pPr>
        <w:rPr>
          <w:del w:id="116" w:author="Yinghui Xia" w:date="2025-11-08T13:44:00Z"/>
          <w:rFonts w:ascii="Times New Roman" w:hAnsi="Times New Roman" w:cs="Times New Roman"/>
          <w:b/>
          <w:bCs/>
          <w:lang w:val="en-US"/>
        </w:rPr>
      </w:pPr>
    </w:p>
    <w:p w14:paraId="5B5851CD" w14:textId="77777777" w:rsidR="008218FD" w:rsidDel="00265411" w:rsidRDefault="008218FD" w:rsidP="00F31BDC">
      <w:pPr>
        <w:rPr>
          <w:del w:id="117" w:author="Yinghui Xia" w:date="2025-11-08T13:44:00Z"/>
          <w:rFonts w:ascii="Times New Roman" w:hAnsi="Times New Roman" w:cs="Times New Roman"/>
          <w:b/>
          <w:bCs/>
          <w:lang w:val="en-US"/>
        </w:rPr>
      </w:pPr>
    </w:p>
    <w:p w14:paraId="1C0B333A" w14:textId="5752D35D" w:rsidR="00340998" w:rsidRDefault="00340998" w:rsidP="00F31BDC">
      <w:pPr>
        <w:rPr>
          <w:ins w:id="118" w:author="Yinghui Xia" w:date="2025-11-08T13:44:00Z"/>
          <w:rFonts w:ascii="Times New Roman" w:hAnsi="Times New Roman" w:cs="Times New Roman"/>
          <w:b/>
          <w:bCs/>
          <w:lang w:val="en-US"/>
        </w:rPr>
      </w:pPr>
      <w:r w:rsidRPr="00340998">
        <w:rPr>
          <w:rFonts w:ascii="Times New Roman" w:hAnsi="Times New Roman" w:cs="Times New Roman"/>
          <w:b/>
          <w:bCs/>
          <w:lang w:val="en-US"/>
        </w:rPr>
        <w:t>Reference</w:t>
      </w:r>
    </w:p>
    <w:p w14:paraId="1F838948" w14:textId="77777777" w:rsidR="00265411" w:rsidRDefault="00265411" w:rsidP="00F31BDC">
      <w:pPr>
        <w:rPr>
          <w:rFonts w:ascii="Times New Roman" w:hAnsi="Times New Roman" w:cs="Times New Roman"/>
          <w:b/>
          <w:bCs/>
          <w:lang w:val="en-US"/>
        </w:rPr>
      </w:pPr>
    </w:p>
    <w:p w14:paraId="7B57F1C7" w14:textId="77777777" w:rsidR="00265411" w:rsidRPr="006E628B" w:rsidRDefault="00265411" w:rsidP="00265411">
      <w:pPr>
        <w:pStyle w:val="Bibliography"/>
        <w:rPr>
          <w:ins w:id="119" w:author="Yinghui Xia" w:date="2025-11-08T13:44:00Z"/>
        </w:rPr>
      </w:pPr>
      <w:ins w:id="120" w:author="Yinghui Xia" w:date="2025-11-08T13:44:00Z">
        <w:r w:rsidRPr="0030732E">
          <w:rPr>
            <w:lang w:val="en-US"/>
          </w:rPr>
          <w:lastRenderedPageBreak/>
          <w:fldChar w:fldCharType="begin"/>
        </w:r>
        <w:r w:rsidRPr="009306F1">
          <w:rPr>
            <w:lang w:val="nl-NL"/>
          </w:rPr>
          <w:instrText xml:space="preserve"> ADDIN ZOTERO_BIBL {"uncited":[],"omitted":[],"custom":[]} CSL_BIBLIOGRAPHY </w:instrText>
        </w:r>
        <w:r w:rsidRPr="0030732E">
          <w:rPr>
            <w:lang w:val="en-US"/>
          </w:rPr>
          <w:fldChar w:fldCharType="separate"/>
        </w:r>
        <w:r w:rsidRPr="009306F1">
          <w:rPr>
            <w:lang w:val="nl-NL"/>
          </w:rPr>
          <w:t xml:space="preserve">Altman, D. G., &amp; Bland, J. M. (1995). </w:t>
        </w:r>
        <w:r w:rsidRPr="006E628B">
          <w:t xml:space="preserve">Statistics notes: Absence of evidence is not evidence of absence. </w:t>
        </w:r>
        <w:r w:rsidRPr="006E628B">
          <w:rPr>
            <w:i/>
            <w:iCs/>
          </w:rPr>
          <w:t>Bmj</w:t>
        </w:r>
        <w:r w:rsidRPr="006E628B">
          <w:t xml:space="preserve">, </w:t>
        </w:r>
        <w:r w:rsidRPr="006E628B">
          <w:rPr>
            <w:i/>
            <w:iCs/>
          </w:rPr>
          <w:t>311</w:t>
        </w:r>
        <w:r w:rsidRPr="006E628B">
          <w:t>(7003), 485.</w:t>
        </w:r>
      </w:ins>
    </w:p>
    <w:p w14:paraId="77E34BDC" w14:textId="77777777" w:rsidR="00265411" w:rsidRPr="006E628B" w:rsidRDefault="00265411" w:rsidP="00265411">
      <w:pPr>
        <w:pStyle w:val="Bibliography"/>
        <w:rPr>
          <w:ins w:id="121" w:author="Yinghui Xia" w:date="2025-11-08T13:44:00Z"/>
        </w:rPr>
      </w:pPr>
      <w:ins w:id="122" w:author="Yinghui Xia" w:date="2025-11-08T13:44:00Z">
        <w:r w:rsidRPr="006E628B">
          <w:t xml:space="preserve">Antwarg, L., Miller, R. M., Shapira, B., &amp; Rokach, L. (2021). Explaining anomalies detected by autoencoders using Shapley Additive Explanations. </w:t>
        </w:r>
        <w:r w:rsidRPr="006E628B">
          <w:rPr>
            <w:i/>
            <w:iCs/>
          </w:rPr>
          <w:t>Expert Systems with Applications</w:t>
        </w:r>
        <w:r w:rsidRPr="006E628B">
          <w:t xml:space="preserve">, </w:t>
        </w:r>
        <w:r w:rsidRPr="006E628B">
          <w:rPr>
            <w:i/>
            <w:iCs/>
          </w:rPr>
          <w:t>186</w:t>
        </w:r>
        <w:r w:rsidRPr="006E628B">
          <w:t>, 115736. https://doi.org/10.1016/j.eswa.2021.115736</w:t>
        </w:r>
      </w:ins>
    </w:p>
    <w:p w14:paraId="65E23EC4" w14:textId="77777777" w:rsidR="00265411" w:rsidRPr="006E628B" w:rsidRDefault="00265411" w:rsidP="00265411">
      <w:pPr>
        <w:pStyle w:val="Bibliography"/>
        <w:rPr>
          <w:ins w:id="123" w:author="Yinghui Xia" w:date="2025-11-08T13:44:00Z"/>
        </w:rPr>
      </w:pPr>
      <w:ins w:id="124" w:author="Yinghui Xia" w:date="2025-11-08T13:44:00Z">
        <w:r w:rsidRPr="006E628B">
          <w:t xml:space="preserve">Atherton, G., Morimoto, Y., Nakashima, S., &amp; Cross, L. (2023). Does the study of culture enrich our understanding of autism? A cross-cultural exploration of life on the spectrum in Japan and the West. </w:t>
        </w:r>
        <w:r w:rsidRPr="006E628B">
          <w:rPr>
            <w:i/>
            <w:iCs/>
          </w:rPr>
          <w:t>Journal of Cross-Cultural Psychology</w:t>
        </w:r>
        <w:r w:rsidRPr="006E628B">
          <w:t xml:space="preserve">, </w:t>
        </w:r>
        <w:r w:rsidRPr="006E628B">
          <w:rPr>
            <w:i/>
            <w:iCs/>
          </w:rPr>
          <w:t>54</w:t>
        </w:r>
        <w:r w:rsidRPr="006E628B">
          <w:t>(5), 610–634.</w:t>
        </w:r>
      </w:ins>
    </w:p>
    <w:p w14:paraId="338ECB2E" w14:textId="77777777" w:rsidR="00265411" w:rsidRPr="006E628B" w:rsidRDefault="00265411" w:rsidP="00265411">
      <w:pPr>
        <w:pStyle w:val="Bibliography"/>
        <w:rPr>
          <w:ins w:id="125" w:author="Yinghui Xia" w:date="2025-11-08T13:44:00Z"/>
        </w:rPr>
      </w:pPr>
      <w:ins w:id="126" w:author="Yinghui Xia" w:date="2025-11-08T13:44:00Z">
        <w:r w:rsidRPr="006E628B">
          <w:t xml:space="preserve">Breiman, L. (2001). Random forests. </w:t>
        </w:r>
        <w:r w:rsidRPr="006E628B">
          <w:rPr>
            <w:i/>
            <w:iCs/>
          </w:rPr>
          <w:t>Machine Learning</w:t>
        </w:r>
        <w:r w:rsidRPr="006E628B">
          <w:t xml:space="preserve">, </w:t>
        </w:r>
        <w:r w:rsidRPr="006E628B">
          <w:rPr>
            <w:i/>
            <w:iCs/>
          </w:rPr>
          <w:t>45</w:t>
        </w:r>
        <w:r w:rsidRPr="006E628B">
          <w:t>, 5–32.</w:t>
        </w:r>
      </w:ins>
    </w:p>
    <w:p w14:paraId="081585B9" w14:textId="77777777" w:rsidR="00265411" w:rsidRPr="006E628B" w:rsidRDefault="00265411" w:rsidP="00265411">
      <w:pPr>
        <w:pStyle w:val="Bibliography"/>
        <w:rPr>
          <w:ins w:id="127" w:author="Yinghui Xia" w:date="2025-11-08T13:44:00Z"/>
        </w:rPr>
      </w:pPr>
      <w:ins w:id="128" w:author="Yinghui Xia" w:date="2025-11-08T13:44:00Z">
        <w:r w:rsidRPr="006E628B">
          <w:t xml:space="preserve">Chen, T., &amp; Guestrin, C. (2016). Xgboost: A scalable tree boosting system. </w:t>
        </w:r>
        <w:r w:rsidRPr="006E628B">
          <w:rPr>
            <w:i/>
            <w:iCs/>
          </w:rPr>
          <w:t>Proceedings of the 22nd Acm Sigkdd International Conference on Knowledge Discovery and Data Mining</w:t>
        </w:r>
        <w:r w:rsidRPr="006E628B">
          <w:t>, 785–794.</w:t>
        </w:r>
      </w:ins>
    </w:p>
    <w:p w14:paraId="3CB7ADCC" w14:textId="77777777" w:rsidR="00265411" w:rsidRPr="006E628B" w:rsidRDefault="00265411" w:rsidP="00265411">
      <w:pPr>
        <w:pStyle w:val="Bibliography"/>
        <w:rPr>
          <w:ins w:id="129" w:author="Yinghui Xia" w:date="2025-11-08T13:44:00Z"/>
        </w:rPr>
      </w:pPr>
      <w:ins w:id="130" w:author="Yinghui Xia" w:date="2025-11-08T13:44:00Z">
        <w:r w:rsidRPr="006E628B">
          <w:t xml:space="preserve">Cheng, Y., Tekola, B., Balasubramanian, A., Crane, L., &amp; Leadbitter, K. (2023). Neurodiversity and community-led rights-based movements: Barriers and opportunities for global research partnerships. </w:t>
        </w:r>
        <w:r w:rsidRPr="006E628B">
          <w:rPr>
            <w:i/>
            <w:iCs/>
          </w:rPr>
          <w:t>Autism</w:t>
        </w:r>
        <w:r w:rsidRPr="006E628B">
          <w:t xml:space="preserve">, </w:t>
        </w:r>
        <w:r w:rsidRPr="006E628B">
          <w:rPr>
            <w:i/>
            <w:iCs/>
          </w:rPr>
          <w:t>27</w:t>
        </w:r>
        <w:r w:rsidRPr="006E628B">
          <w:t>(3), 573–577. https://doi.org/10.1177/13623613231159165</w:t>
        </w:r>
      </w:ins>
    </w:p>
    <w:p w14:paraId="6D934FA9" w14:textId="77777777" w:rsidR="00265411" w:rsidRPr="006E628B" w:rsidRDefault="00265411" w:rsidP="00265411">
      <w:pPr>
        <w:pStyle w:val="Bibliography"/>
        <w:rPr>
          <w:ins w:id="131" w:author="Yinghui Xia" w:date="2025-11-08T13:44:00Z"/>
        </w:rPr>
      </w:pPr>
      <w:ins w:id="132" w:author="Yinghui Xia" w:date="2025-11-08T13:44:00Z">
        <w:r w:rsidRPr="006E628B">
          <w:t xml:space="preserve">Chevallier, C., Kohls, G., Troiani, V., Brodkin, E. S., &amp; Schultz, R. T. (2012). The social motivation theory of autism. </w:t>
        </w:r>
        <w:r w:rsidRPr="006E628B">
          <w:rPr>
            <w:i/>
            <w:iCs/>
          </w:rPr>
          <w:t>Trends in Cognitive Sciences</w:t>
        </w:r>
        <w:r w:rsidRPr="006E628B">
          <w:t xml:space="preserve">, </w:t>
        </w:r>
        <w:r w:rsidRPr="006E628B">
          <w:rPr>
            <w:i/>
            <w:iCs/>
          </w:rPr>
          <w:t>16</w:t>
        </w:r>
        <w:r w:rsidRPr="006E628B">
          <w:t>(4), 231–239. https://doi.org/10.1016/j.tics.2012.02.007</w:t>
        </w:r>
      </w:ins>
    </w:p>
    <w:p w14:paraId="4763FD75" w14:textId="77777777" w:rsidR="00265411" w:rsidRPr="006E628B" w:rsidRDefault="00265411" w:rsidP="00265411">
      <w:pPr>
        <w:pStyle w:val="Bibliography"/>
        <w:rPr>
          <w:ins w:id="133" w:author="Yinghui Xia" w:date="2025-11-08T13:44:00Z"/>
        </w:rPr>
      </w:pPr>
      <w:ins w:id="134" w:author="Yinghui Xia" w:date="2025-11-08T13:44:00Z">
        <w:r w:rsidRPr="006E628B">
          <w:t xml:space="preserve">Cohen, J. (2013). </w:t>
        </w:r>
        <w:r w:rsidRPr="006E628B">
          <w:rPr>
            <w:i/>
            <w:iCs/>
          </w:rPr>
          <w:t>Statistical Power Analysis for the Behavioral Sciences</w:t>
        </w:r>
        <w:r w:rsidRPr="006E628B">
          <w:t xml:space="preserve"> (2nd ed.). Routledge. https://doi.org/10.4324/9780203771587</w:t>
        </w:r>
      </w:ins>
    </w:p>
    <w:p w14:paraId="61FF3D1B" w14:textId="77777777" w:rsidR="00265411" w:rsidRPr="006E628B" w:rsidRDefault="00265411" w:rsidP="00265411">
      <w:pPr>
        <w:pStyle w:val="Bibliography"/>
        <w:rPr>
          <w:ins w:id="135" w:author="Yinghui Xia" w:date="2025-11-08T13:44:00Z"/>
        </w:rPr>
      </w:pPr>
      <w:ins w:id="136" w:author="Yinghui Xia" w:date="2025-11-08T13:44:00Z">
        <w:r w:rsidRPr="006E628B">
          <w:lastRenderedPageBreak/>
          <w:t xml:space="preserve">Costello, A. B., &amp; Osborne, J. (2005). Best practices in exploratory factor analysis: Four recommendations for getting the most from your analysis. </w:t>
        </w:r>
        <w:r w:rsidRPr="006E628B">
          <w:rPr>
            <w:i/>
            <w:iCs/>
          </w:rPr>
          <w:t>Practical Assessment, Research, and Evaluation</w:t>
        </w:r>
        <w:r w:rsidRPr="006E628B">
          <w:t xml:space="preserve">, </w:t>
        </w:r>
        <w:r w:rsidRPr="006E628B">
          <w:rPr>
            <w:i/>
            <w:iCs/>
          </w:rPr>
          <w:t>10</w:t>
        </w:r>
        <w:r w:rsidRPr="006E628B">
          <w:t>(1).</w:t>
        </w:r>
      </w:ins>
    </w:p>
    <w:p w14:paraId="17D81937" w14:textId="77777777" w:rsidR="00265411" w:rsidRPr="006E628B" w:rsidRDefault="00265411" w:rsidP="00265411">
      <w:pPr>
        <w:pStyle w:val="Bibliography"/>
        <w:rPr>
          <w:ins w:id="137" w:author="Yinghui Xia" w:date="2025-11-08T13:44:00Z"/>
        </w:rPr>
      </w:pPr>
      <w:ins w:id="138" w:author="Yinghui Xia" w:date="2025-11-08T13:44:00Z">
        <w:r w:rsidRPr="006E628B">
          <w:t xml:space="preserve">Costera Meijer, I. (2007). The paradox of popularity: How young people experience the news. </w:t>
        </w:r>
        <w:r w:rsidRPr="006E628B">
          <w:rPr>
            <w:i/>
            <w:iCs/>
          </w:rPr>
          <w:t>Journalism Studies</w:t>
        </w:r>
        <w:r w:rsidRPr="006E628B">
          <w:t xml:space="preserve">, </w:t>
        </w:r>
        <w:r w:rsidRPr="006E628B">
          <w:rPr>
            <w:i/>
            <w:iCs/>
          </w:rPr>
          <w:t>8</w:t>
        </w:r>
        <w:r w:rsidRPr="006E628B">
          <w:t>(1), 96–116.</w:t>
        </w:r>
      </w:ins>
    </w:p>
    <w:p w14:paraId="584C15BE" w14:textId="77777777" w:rsidR="00265411" w:rsidRPr="006E628B" w:rsidRDefault="00265411" w:rsidP="00265411">
      <w:pPr>
        <w:pStyle w:val="Bibliography"/>
        <w:rPr>
          <w:ins w:id="139" w:author="Yinghui Xia" w:date="2025-11-08T13:44:00Z"/>
        </w:rPr>
      </w:pPr>
      <w:ins w:id="140" w:author="Yinghui Xia" w:date="2025-11-08T13:44:00Z">
        <w:r w:rsidRPr="006E628B">
          <w:t xml:space="preserve">Davies, J., Cooper, K., Killick, E., Sam, E., Healy, M., Thompson, G., Mandy, W., Redmayne, B., &amp; Crane, L. (2024). Autistic identity: A systematic review of quantitative research. </w:t>
        </w:r>
        <w:r w:rsidRPr="006E628B">
          <w:rPr>
            <w:i/>
            <w:iCs/>
          </w:rPr>
          <w:t>Autism Research</w:t>
        </w:r>
        <w:r w:rsidRPr="006E628B">
          <w:t xml:space="preserve">, </w:t>
        </w:r>
        <w:r w:rsidRPr="006E628B">
          <w:rPr>
            <w:i/>
            <w:iCs/>
          </w:rPr>
          <w:t>17</w:t>
        </w:r>
        <w:r w:rsidRPr="006E628B">
          <w:t>(5), 874–897.</w:t>
        </w:r>
      </w:ins>
    </w:p>
    <w:p w14:paraId="79EAEDCA" w14:textId="77777777" w:rsidR="00265411" w:rsidRPr="006E628B" w:rsidRDefault="00265411" w:rsidP="00265411">
      <w:pPr>
        <w:pStyle w:val="Bibliography"/>
        <w:rPr>
          <w:ins w:id="141" w:author="Yinghui Xia" w:date="2025-11-08T13:44:00Z"/>
        </w:rPr>
      </w:pPr>
      <w:ins w:id="142" w:author="Yinghui Xia" w:date="2025-11-08T13:44:00Z">
        <w:r w:rsidRPr="006E628B">
          <w:t xml:space="preserve">Davies, J., Islaam, L., Carter, S., Redmayne, B., Cooper, K., Mandy, W., &amp; Crane, L. (2024). Examining the Support Experiences of Autistic Young People with Multiple Marginalized Identities in the United Kingdom. </w:t>
        </w:r>
        <w:r w:rsidRPr="006E628B">
          <w:rPr>
            <w:i/>
            <w:iCs/>
          </w:rPr>
          <w:t>Autism in Adulthood</w:t>
        </w:r>
        <w:r w:rsidRPr="006E628B">
          <w:t>. https://doi.org/10.1089/aut.2024.0059</w:t>
        </w:r>
      </w:ins>
    </w:p>
    <w:p w14:paraId="44B1616F" w14:textId="77777777" w:rsidR="00265411" w:rsidRPr="006E628B" w:rsidRDefault="00265411" w:rsidP="00265411">
      <w:pPr>
        <w:pStyle w:val="Bibliography"/>
        <w:rPr>
          <w:ins w:id="143" w:author="Yinghui Xia" w:date="2025-11-08T13:44:00Z"/>
        </w:rPr>
      </w:pPr>
      <w:ins w:id="144" w:author="Yinghui Xia" w:date="2025-11-08T13:44:00Z">
        <w:r w:rsidRPr="006E628B">
          <w:t xml:space="preserve">DePape, A.-M., &amp; Lindsay, S. (2016). Lived experiences from the perspective of individuals with autism spectrum disorder: A qualitative meta-synthesis. </w:t>
        </w:r>
        <w:r w:rsidRPr="006E628B">
          <w:rPr>
            <w:i/>
            <w:iCs/>
          </w:rPr>
          <w:t>Focus on Autism and Other Developmental Disabilities</w:t>
        </w:r>
        <w:r w:rsidRPr="006E628B">
          <w:t xml:space="preserve">, </w:t>
        </w:r>
        <w:r w:rsidRPr="006E628B">
          <w:rPr>
            <w:i/>
            <w:iCs/>
          </w:rPr>
          <w:t>31</w:t>
        </w:r>
        <w:r w:rsidRPr="006E628B">
          <w:t>(1), 60–71.</w:t>
        </w:r>
      </w:ins>
    </w:p>
    <w:p w14:paraId="63F3AD53" w14:textId="77777777" w:rsidR="00265411" w:rsidRPr="006E628B" w:rsidRDefault="00265411" w:rsidP="00265411">
      <w:pPr>
        <w:pStyle w:val="Bibliography"/>
        <w:rPr>
          <w:ins w:id="145" w:author="Yinghui Xia" w:date="2025-11-08T13:44:00Z"/>
        </w:rPr>
      </w:pPr>
      <w:ins w:id="146" w:author="Yinghui Xia" w:date="2025-11-08T13:44:00Z">
        <w:r w:rsidRPr="006E628B">
          <w:t xml:space="preserve">DESQUENNE GODFREY, G., DOWNES, N., &amp; CAPPE, E. (2024). A Systematic Review of Family Functioning in Families of Children on the Autism Spectrum. </w:t>
        </w:r>
        <w:r w:rsidRPr="006E628B">
          <w:rPr>
            <w:i/>
            <w:iCs/>
          </w:rPr>
          <w:t>Journal of Autism and Developmental Disorders</w:t>
        </w:r>
        <w:r w:rsidRPr="006E628B">
          <w:t xml:space="preserve">, </w:t>
        </w:r>
        <w:r w:rsidRPr="006E628B">
          <w:rPr>
            <w:i/>
            <w:iCs/>
          </w:rPr>
          <w:t>54</w:t>
        </w:r>
        <w:r w:rsidRPr="006E628B">
          <w:t>(3), 1036–1057. https://doi.org/10.1007/s10803-022-05830-6</w:t>
        </w:r>
      </w:ins>
    </w:p>
    <w:p w14:paraId="164D265E" w14:textId="77777777" w:rsidR="00265411" w:rsidRPr="006E628B" w:rsidRDefault="00265411" w:rsidP="00265411">
      <w:pPr>
        <w:pStyle w:val="Bibliography"/>
        <w:rPr>
          <w:ins w:id="147" w:author="Yinghui Xia" w:date="2025-11-08T13:44:00Z"/>
        </w:rPr>
      </w:pPr>
      <w:ins w:id="148" w:author="Yinghui Xia" w:date="2025-11-08T13:44:00Z">
        <w:r w:rsidRPr="006E628B">
          <w:t xml:space="preserve">Dickter, C. L., Burk, J. A., Zeman, J. L., &amp; Taylor, S. C. (2020). Implicit and explicit attitudes toward autistic adults. </w:t>
        </w:r>
        <w:r w:rsidRPr="006E628B">
          <w:rPr>
            <w:i/>
            <w:iCs/>
          </w:rPr>
          <w:t>Autism in Adulthood</w:t>
        </w:r>
        <w:r w:rsidRPr="006E628B">
          <w:t xml:space="preserve">, </w:t>
        </w:r>
        <w:r w:rsidRPr="006E628B">
          <w:rPr>
            <w:i/>
            <w:iCs/>
          </w:rPr>
          <w:t>2</w:t>
        </w:r>
        <w:r w:rsidRPr="006E628B">
          <w:t>(2), 144–151.</w:t>
        </w:r>
      </w:ins>
    </w:p>
    <w:p w14:paraId="28C59621" w14:textId="77777777" w:rsidR="00265411" w:rsidRPr="006E628B" w:rsidRDefault="00265411" w:rsidP="00265411">
      <w:pPr>
        <w:pStyle w:val="Bibliography"/>
        <w:rPr>
          <w:ins w:id="149" w:author="Yinghui Xia" w:date="2025-11-08T13:44:00Z"/>
        </w:rPr>
      </w:pPr>
      <w:ins w:id="150" w:author="Yinghui Xia" w:date="2025-11-08T13:44:00Z">
        <w:r w:rsidRPr="006E628B">
          <w:t xml:space="preserve">Estival, S., Demulier, V., Renaud, J., &amp; Martin, J.-C. (2024). Training work-related social skills in adults with Autism Spectrum Disorder using a tablet-based intervention. </w:t>
        </w:r>
        <w:r w:rsidRPr="006E628B">
          <w:rPr>
            <w:i/>
            <w:iCs/>
          </w:rPr>
          <w:t>Human–</w:t>
        </w:r>
        <w:r w:rsidRPr="006E628B">
          <w:rPr>
            <w:i/>
            <w:iCs/>
          </w:rPr>
          <w:lastRenderedPageBreak/>
          <w:t>Computer Interaction</w:t>
        </w:r>
        <w:r w:rsidRPr="006E628B">
          <w:t xml:space="preserve">, </w:t>
        </w:r>
        <w:r w:rsidRPr="006E628B">
          <w:rPr>
            <w:i/>
            <w:iCs/>
          </w:rPr>
          <w:t>39</w:t>
        </w:r>
        <w:r w:rsidRPr="006E628B">
          <w:t>(1–2), 96–108. https://doi.org/10.1080/07370024.2023.2242344</w:t>
        </w:r>
      </w:ins>
    </w:p>
    <w:p w14:paraId="3F1D2962" w14:textId="77777777" w:rsidR="00265411" w:rsidRPr="006E628B" w:rsidRDefault="00265411" w:rsidP="00265411">
      <w:pPr>
        <w:pStyle w:val="Bibliography"/>
        <w:rPr>
          <w:ins w:id="151" w:author="Yinghui Xia" w:date="2025-11-08T13:44:00Z"/>
        </w:rPr>
      </w:pPr>
      <w:ins w:id="152" w:author="Yinghui Xia" w:date="2025-11-08T13:44:00Z">
        <w:r w:rsidRPr="006E628B">
          <w:t xml:space="preserve">Farmer, G. (2024). Experiences of autism in higher education. In </w:t>
        </w:r>
        <w:r w:rsidRPr="006E628B">
          <w:rPr>
            <w:i/>
            <w:iCs/>
          </w:rPr>
          <w:t>Social Justice in Practice in Education</w:t>
        </w:r>
        <w:r w:rsidRPr="006E628B">
          <w:t>. Routledge.</w:t>
        </w:r>
      </w:ins>
    </w:p>
    <w:p w14:paraId="5CC973AF" w14:textId="77777777" w:rsidR="00265411" w:rsidRPr="006E628B" w:rsidRDefault="00265411" w:rsidP="00265411">
      <w:pPr>
        <w:pStyle w:val="Bibliography"/>
        <w:rPr>
          <w:ins w:id="153" w:author="Yinghui Xia" w:date="2025-11-08T13:44:00Z"/>
        </w:rPr>
      </w:pPr>
      <w:ins w:id="154" w:author="Yinghui Xia" w:date="2025-11-08T13:44:00Z">
        <w:r w:rsidRPr="006E628B">
          <w:t xml:space="preserve">Fombonne, E. (2009). Epidemiology of Pervasive Developmental Disorders. </w:t>
        </w:r>
        <w:r w:rsidRPr="006E628B">
          <w:rPr>
            <w:i/>
            <w:iCs/>
          </w:rPr>
          <w:t>Pediatric Research</w:t>
        </w:r>
        <w:r w:rsidRPr="006E628B">
          <w:t xml:space="preserve">, </w:t>
        </w:r>
        <w:r w:rsidRPr="006E628B">
          <w:rPr>
            <w:i/>
            <w:iCs/>
          </w:rPr>
          <w:t>65</w:t>
        </w:r>
        <w:r w:rsidRPr="006E628B">
          <w:t>(6), 591–598. https://doi.org/10.1203/PDR.0b013e31819e7203</w:t>
        </w:r>
      </w:ins>
    </w:p>
    <w:p w14:paraId="3767EDAC" w14:textId="77777777" w:rsidR="00265411" w:rsidRPr="006E628B" w:rsidRDefault="00265411" w:rsidP="00265411">
      <w:pPr>
        <w:pStyle w:val="Bibliography"/>
        <w:rPr>
          <w:ins w:id="155" w:author="Yinghui Xia" w:date="2025-11-08T13:44:00Z"/>
        </w:rPr>
      </w:pPr>
      <w:ins w:id="156" w:author="Yinghui Xia" w:date="2025-11-08T13:44:00Z">
        <w:r w:rsidRPr="006E628B">
          <w:t xml:space="preserve">Gourdon-Kanhukamwe, A., Kalandadze, T., Yeung, S. K., Azevedo, F., Iley, B., Phan, J. M., Ramji, A. V., Shaw, J. J., Zaneva, M., Dokovova, M., Hartmann, H., Kapp, S. K., Warrington, K. L., Training (FORRT), F. of O. R. R., &amp; Elsherif, M. M. (2023). Opening up understanding of neurodiversity: A call for applying participatory and open scholarship practices. </w:t>
        </w:r>
        <w:r w:rsidRPr="006E628B">
          <w:rPr>
            <w:i/>
            <w:iCs/>
          </w:rPr>
          <w:t>The Cognitive Psychology Bulletin</w:t>
        </w:r>
        <w:r w:rsidRPr="006E628B">
          <w:t xml:space="preserve">, </w:t>
        </w:r>
        <w:r w:rsidRPr="006E628B">
          <w:rPr>
            <w:i/>
            <w:iCs/>
          </w:rPr>
          <w:t>1</w:t>
        </w:r>
        <w:r w:rsidRPr="006E628B">
          <w:t>(8), 23–27. https://doi.org/10.53841/bpscog.2023.1.8.23</w:t>
        </w:r>
      </w:ins>
    </w:p>
    <w:p w14:paraId="2915A4F2" w14:textId="77777777" w:rsidR="00265411" w:rsidRPr="006E628B" w:rsidRDefault="00265411" w:rsidP="00265411">
      <w:pPr>
        <w:pStyle w:val="Bibliography"/>
        <w:rPr>
          <w:ins w:id="157" w:author="Yinghui Xia" w:date="2025-11-08T13:44:00Z"/>
        </w:rPr>
      </w:pPr>
      <w:ins w:id="158" w:author="Yinghui Xia" w:date="2025-11-08T13:44:00Z">
        <w:r w:rsidRPr="006E628B">
          <w:t xml:space="preserve">Hariharan, D., Banerjee, S. K., Jinnah, A. M. A., Banu, D. S. B., &amp; Ranju, P. (2024). Awareness with Accuracy: A Study Representing the Acceptance of Autistic People in the Society. </w:t>
        </w:r>
        <w:r w:rsidRPr="006E628B">
          <w:rPr>
            <w:i/>
            <w:iCs/>
          </w:rPr>
          <w:t>2024 10th International Conference on Communication and Signal Processing (ICCSP)</w:t>
        </w:r>
        <w:r w:rsidRPr="006E628B">
          <w:t>, 464–468. https://doi.org/10.1109/ICCSP60870.2024.10543574</w:t>
        </w:r>
      </w:ins>
    </w:p>
    <w:p w14:paraId="3E659A00" w14:textId="77777777" w:rsidR="00265411" w:rsidRPr="006E628B" w:rsidRDefault="00265411" w:rsidP="00265411">
      <w:pPr>
        <w:pStyle w:val="Bibliography"/>
        <w:rPr>
          <w:ins w:id="159" w:author="Yinghui Xia" w:date="2025-11-08T13:44:00Z"/>
        </w:rPr>
      </w:pPr>
      <w:ins w:id="160" w:author="Yinghui Xia" w:date="2025-11-08T13:44:00Z">
        <w:r w:rsidRPr="006E628B">
          <w:t xml:space="preserve">Hayes, J., Ford, T., Rafeeque, H., &amp; Russell, G. (2018). Clinical practice guidelines for diagnosis of autism spectrum disorder in adults and children in the UK: A narrative review. </w:t>
        </w:r>
        <w:r w:rsidRPr="006E628B">
          <w:rPr>
            <w:i/>
            <w:iCs/>
          </w:rPr>
          <w:t>BMC Psychiatry</w:t>
        </w:r>
        <w:r w:rsidRPr="006E628B">
          <w:t xml:space="preserve">, </w:t>
        </w:r>
        <w:r w:rsidRPr="006E628B">
          <w:rPr>
            <w:i/>
            <w:iCs/>
          </w:rPr>
          <w:t>18</w:t>
        </w:r>
        <w:r w:rsidRPr="006E628B">
          <w:t>(1), 222. https://doi.org/10.1186/s12888-018-1800-1</w:t>
        </w:r>
      </w:ins>
    </w:p>
    <w:p w14:paraId="5AD1D3C8" w14:textId="77777777" w:rsidR="00265411" w:rsidRPr="006E628B" w:rsidRDefault="00265411" w:rsidP="00265411">
      <w:pPr>
        <w:pStyle w:val="Bibliography"/>
        <w:rPr>
          <w:ins w:id="161" w:author="Yinghui Xia" w:date="2025-11-08T13:44:00Z"/>
        </w:rPr>
      </w:pPr>
      <w:ins w:id="162" w:author="Yinghui Xia" w:date="2025-11-08T13:44:00Z">
        <w:r w:rsidRPr="006E628B">
          <w:t xml:space="preserve">Hensel, L., Lüdtke, J., Brouzou, K. O., Eickhoff, S. B., Kamp, D., &amp; Schilbach, L. (2024). Noninvasive brain stimulation in autism: Review and outlook for personalized interventions in adult patients. </w:t>
        </w:r>
        <w:r w:rsidRPr="006E628B">
          <w:rPr>
            <w:i/>
            <w:iCs/>
          </w:rPr>
          <w:t>Cerebral Cortex</w:t>
        </w:r>
        <w:r w:rsidRPr="006E628B">
          <w:t xml:space="preserve">, </w:t>
        </w:r>
        <w:r w:rsidRPr="006E628B">
          <w:rPr>
            <w:i/>
            <w:iCs/>
          </w:rPr>
          <w:t>34</w:t>
        </w:r>
        <w:r w:rsidRPr="006E628B">
          <w:t>(13), 8–18. https://doi.org/10.1093/cercor/bhae096</w:t>
        </w:r>
      </w:ins>
    </w:p>
    <w:p w14:paraId="3EB67B12" w14:textId="77777777" w:rsidR="00265411" w:rsidRPr="006E628B" w:rsidRDefault="00265411" w:rsidP="00265411">
      <w:pPr>
        <w:pStyle w:val="Bibliography"/>
        <w:rPr>
          <w:ins w:id="163" w:author="Yinghui Xia" w:date="2025-11-08T13:44:00Z"/>
        </w:rPr>
      </w:pPr>
      <w:ins w:id="164" w:author="Yinghui Xia" w:date="2025-11-08T13:44:00Z">
        <w:r w:rsidRPr="006E628B">
          <w:lastRenderedPageBreak/>
          <w:t xml:space="preserve">Hillier, A., Goldstein, J., Murphy, D., Trietsch, R., Keeves, J., Mendes, E., &amp; Queenan, A. (2018). Supporting university students with autism spectrum disorder. </w:t>
        </w:r>
        <w:r w:rsidRPr="006E628B">
          <w:rPr>
            <w:i/>
            <w:iCs/>
          </w:rPr>
          <w:t>Autism</w:t>
        </w:r>
        <w:r w:rsidRPr="006E628B">
          <w:t xml:space="preserve">, </w:t>
        </w:r>
        <w:r w:rsidRPr="006E628B">
          <w:rPr>
            <w:i/>
            <w:iCs/>
          </w:rPr>
          <w:t>22</w:t>
        </w:r>
        <w:r w:rsidRPr="006E628B">
          <w:t>(1), 20–28.</w:t>
        </w:r>
      </w:ins>
    </w:p>
    <w:p w14:paraId="799C2C17" w14:textId="77777777" w:rsidR="00265411" w:rsidRPr="006E628B" w:rsidRDefault="00265411" w:rsidP="00265411">
      <w:pPr>
        <w:pStyle w:val="Bibliography"/>
        <w:rPr>
          <w:ins w:id="165" w:author="Yinghui Xia" w:date="2025-11-08T13:44:00Z"/>
        </w:rPr>
      </w:pPr>
      <w:ins w:id="166" w:author="Yinghui Xia" w:date="2025-11-08T13:44:00Z">
        <w:r w:rsidRPr="006E628B">
          <w:t xml:space="preserve">Hirota, T., Cheon, K.-A., &amp; Lai, M.-C. (2024). Neurodiversity paradigms and their development across cultures: Some reflections in East Asian contexts. </w:t>
        </w:r>
        <w:r w:rsidRPr="006E628B">
          <w:rPr>
            <w:i/>
            <w:iCs/>
          </w:rPr>
          <w:t>Autism</w:t>
        </w:r>
        <w:r w:rsidRPr="006E628B">
          <w:t xml:space="preserve">, </w:t>
        </w:r>
        <w:r w:rsidRPr="006E628B">
          <w:rPr>
            <w:i/>
            <w:iCs/>
          </w:rPr>
          <w:t>28</w:t>
        </w:r>
        <w:r w:rsidRPr="006E628B">
          <w:t>(11), 2685–2689.</w:t>
        </w:r>
      </w:ins>
    </w:p>
    <w:p w14:paraId="7754644A" w14:textId="77777777" w:rsidR="00265411" w:rsidRPr="006E628B" w:rsidRDefault="00265411" w:rsidP="00265411">
      <w:pPr>
        <w:pStyle w:val="Bibliography"/>
        <w:rPr>
          <w:ins w:id="167" w:author="Yinghui Xia" w:date="2025-11-08T13:44:00Z"/>
        </w:rPr>
      </w:pPr>
      <w:ins w:id="168" w:author="Yinghui Xia" w:date="2025-11-08T13:44:00Z">
        <w:r w:rsidRPr="006E628B">
          <w:t xml:space="preserve">Hollmann, N., Müller, S., Purucker, L., Krishnakumar, A., Körfer, M., Hoo, S. B., Schirrmeister, R. T., &amp; Hutter, F. (2025). Accurate predictions on small data with a tabular foundation model. </w:t>
        </w:r>
        <w:r w:rsidRPr="006E628B">
          <w:rPr>
            <w:i/>
            <w:iCs/>
          </w:rPr>
          <w:t>Nature</w:t>
        </w:r>
        <w:r w:rsidRPr="006E628B">
          <w:t xml:space="preserve">, </w:t>
        </w:r>
        <w:r w:rsidRPr="006E628B">
          <w:rPr>
            <w:i/>
            <w:iCs/>
          </w:rPr>
          <w:t>637</w:t>
        </w:r>
        <w:r w:rsidRPr="006E628B">
          <w:t>(8045), 319–326.</w:t>
        </w:r>
      </w:ins>
    </w:p>
    <w:p w14:paraId="7B98677C" w14:textId="77777777" w:rsidR="00265411" w:rsidRPr="006E628B" w:rsidRDefault="00265411" w:rsidP="00265411">
      <w:pPr>
        <w:pStyle w:val="Bibliography"/>
        <w:rPr>
          <w:ins w:id="169" w:author="Yinghui Xia" w:date="2025-11-08T13:44:00Z"/>
        </w:rPr>
      </w:pPr>
      <w:ins w:id="170" w:author="Yinghui Xia" w:date="2025-11-08T13:44:00Z">
        <w:r w:rsidRPr="006E628B">
          <w:t xml:space="preserve">Janoušková, M., Tušková, E., Weissova, A., Trančík, P., Pasz, J., Evans-Lacko, S., &amp; Winkler, P. (2017). Can video interventions be used to effectively destigmatize mental illness among young people? A systematic review. </w:t>
        </w:r>
        <w:r w:rsidRPr="006E628B">
          <w:rPr>
            <w:i/>
            <w:iCs/>
          </w:rPr>
          <w:t>European Psychiatry</w:t>
        </w:r>
        <w:r w:rsidRPr="006E628B">
          <w:t xml:space="preserve">, </w:t>
        </w:r>
        <w:r w:rsidRPr="006E628B">
          <w:rPr>
            <w:i/>
            <w:iCs/>
          </w:rPr>
          <w:t>41</w:t>
        </w:r>
        <w:r w:rsidRPr="006E628B">
          <w:t>(1), 1–9.</w:t>
        </w:r>
      </w:ins>
    </w:p>
    <w:p w14:paraId="20C702F3" w14:textId="77777777" w:rsidR="00265411" w:rsidRPr="006E628B" w:rsidRDefault="00265411" w:rsidP="00265411">
      <w:pPr>
        <w:pStyle w:val="Bibliography"/>
        <w:rPr>
          <w:ins w:id="171" w:author="Yinghui Xia" w:date="2025-11-08T13:44:00Z"/>
        </w:rPr>
      </w:pPr>
      <w:ins w:id="172" w:author="Yinghui Xia" w:date="2025-11-08T13:44:00Z">
        <w:r w:rsidRPr="006E628B">
          <w:t xml:space="preserve">Jones, D. R., DeBrabander, K. M., &amp; Sasson, N. J. (2021). Effects of autism acceptance training on explicit and implicit biases toward autism. </w:t>
        </w:r>
        <w:r w:rsidRPr="006E628B">
          <w:rPr>
            <w:i/>
            <w:iCs/>
          </w:rPr>
          <w:t>Autism</w:t>
        </w:r>
        <w:r w:rsidRPr="006E628B">
          <w:t xml:space="preserve">, </w:t>
        </w:r>
        <w:r w:rsidRPr="006E628B">
          <w:rPr>
            <w:i/>
            <w:iCs/>
          </w:rPr>
          <w:t>25</w:t>
        </w:r>
        <w:r w:rsidRPr="006E628B">
          <w:t>(5), 1246–1261.</w:t>
        </w:r>
      </w:ins>
    </w:p>
    <w:p w14:paraId="0DC8E458" w14:textId="77777777" w:rsidR="00265411" w:rsidRPr="006E628B" w:rsidRDefault="00265411" w:rsidP="00265411">
      <w:pPr>
        <w:pStyle w:val="Bibliography"/>
        <w:rPr>
          <w:ins w:id="173" w:author="Yinghui Xia" w:date="2025-11-08T13:44:00Z"/>
        </w:rPr>
      </w:pPr>
      <w:ins w:id="174" w:author="Yinghui Xia" w:date="2025-11-08T13:44:00Z">
        <w:r w:rsidRPr="006E628B">
          <w:t xml:space="preserve">Junttila, M., Kielinen, M., Jussila, K., Joskitt, L., Mäntymaa, M., Ebeling, H., &amp; Mattila, M.-L. (2024). The traits of Autism Spectrum Disorder and bullying victimization in an epidemiological population. </w:t>
        </w:r>
        <w:r w:rsidRPr="006E628B">
          <w:rPr>
            <w:i/>
            <w:iCs/>
          </w:rPr>
          <w:t>European Child &amp; Adolescent Psychiatry</w:t>
        </w:r>
        <w:r w:rsidRPr="006E628B">
          <w:t xml:space="preserve">, </w:t>
        </w:r>
        <w:r w:rsidRPr="006E628B">
          <w:rPr>
            <w:i/>
            <w:iCs/>
          </w:rPr>
          <w:t>33</w:t>
        </w:r>
        <w:r w:rsidRPr="006E628B">
          <w:t>(4), 1067–1080. https://doi.org/10.1007/s00787-023-02228-2</w:t>
        </w:r>
      </w:ins>
    </w:p>
    <w:p w14:paraId="6EECC30E" w14:textId="77777777" w:rsidR="00265411" w:rsidRPr="006E628B" w:rsidRDefault="00265411" w:rsidP="00265411">
      <w:pPr>
        <w:pStyle w:val="Bibliography"/>
        <w:rPr>
          <w:ins w:id="175" w:author="Yinghui Xia" w:date="2025-11-08T13:44:00Z"/>
        </w:rPr>
      </w:pPr>
      <w:ins w:id="176" w:author="Yinghui Xia" w:date="2025-11-08T13:44:00Z">
        <w:r w:rsidRPr="006E628B">
          <w:t xml:space="preserve">Khalifa, G., Sharif, Z., Sultan, M., &amp; Di Rezze, B. (2020). Workplace accommodations for adults with autism spectrum disorder: A scoping review. </w:t>
        </w:r>
        <w:r w:rsidRPr="006E628B">
          <w:rPr>
            <w:i/>
            <w:iCs/>
          </w:rPr>
          <w:t>Disability and Rehabilitation</w:t>
        </w:r>
        <w:r w:rsidRPr="006E628B">
          <w:t xml:space="preserve">, </w:t>
        </w:r>
        <w:r w:rsidRPr="006E628B">
          <w:rPr>
            <w:i/>
            <w:iCs/>
          </w:rPr>
          <w:t>42</w:t>
        </w:r>
        <w:r w:rsidRPr="006E628B">
          <w:t>(9), 1316–1331.</w:t>
        </w:r>
      </w:ins>
    </w:p>
    <w:p w14:paraId="0C03EE0B" w14:textId="77777777" w:rsidR="00265411" w:rsidRPr="006E628B" w:rsidRDefault="00265411" w:rsidP="00265411">
      <w:pPr>
        <w:pStyle w:val="Bibliography"/>
        <w:rPr>
          <w:ins w:id="177" w:author="Yinghui Xia" w:date="2025-11-08T13:44:00Z"/>
        </w:rPr>
      </w:pPr>
      <w:ins w:id="178" w:author="Yinghui Xia" w:date="2025-11-08T13:44:00Z">
        <w:r w:rsidRPr="006E628B">
          <w:t xml:space="preserve">Kim, H., &amp; Markus, H. R. (1999). Deviance or uniqueness, harmony or conformity? A cultural analysis. </w:t>
        </w:r>
        <w:r w:rsidRPr="006E628B">
          <w:rPr>
            <w:i/>
            <w:iCs/>
          </w:rPr>
          <w:t>Journal of Personality and Social Psychology</w:t>
        </w:r>
        <w:r w:rsidRPr="006E628B">
          <w:t xml:space="preserve">, </w:t>
        </w:r>
        <w:r w:rsidRPr="006E628B">
          <w:rPr>
            <w:i/>
            <w:iCs/>
          </w:rPr>
          <w:t>77</w:t>
        </w:r>
        <w:r w:rsidRPr="006E628B">
          <w:t>(4), 785–800. https://doi.org/10.1037/0022-3514.77.4.785</w:t>
        </w:r>
      </w:ins>
    </w:p>
    <w:p w14:paraId="0DCFDC83" w14:textId="77777777" w:rsidR="00265411" w:rsidRPr="006E628B" w:rsidRDefault="00265411" w:rsidP="00265411">
      <w:pPr>
        <w:pStyle w:val="Bibliography"/>
        <w:rPr>
          <w:ins w:id="179" w:author="Yinghui Xia" w:date="2025-11-08T13:44:00Z"/>
        </w:rPr>
      </w:pPr>
      <w:ins w:id="180" w:author="Yinghui Xia" w:date="2025-11-08T13:44:00Z">
        <w:r w:rsidRPr="006E628B">
          <w:lastRenderedPageBreak/>
          <w:t xml:space="preserve">Kofler, M. J., Soto, E. F., Singh, L. J., Harmon, S. L., Jaisle, E. M., Smith, J. N., Feeney, K. E., &amp; Musser, E. D. (2024). Executive function deficits in attention-deficit/hyperactivity disorder and autism spectrum disorder. </w:t>
        </w:r>
        <w:r w:rsidRPr="006E628B">
          <w:rPr>
            <w:i/>
            <w:iCs/>
          </w:rPr>
          <w:t>Nature Reviews Psychology</w:t>
        </w:r>
        <w:r w:rsidRPr="006E628B">
          <w:t xml:space="preserve">, </w:t>
        </w:r>
        <w:r w:rsidRPr="006E628B">
          <w:rPr>
            <w:i/>
            <w:iCs/>
          </w:rPr>
          <w:t>3</w:t>
        </w:r>
        <w:r w:rsidRPr="006E628B">
          <w:t>(10), 701–719. https://doi.org/10.1038/s44159-024-00350-9</w:t>
        </w:r>
      </w:ins>
    </w:p>
    <w:p w14:paraId="7A4B501F" w14:textId="77777777" w:rsidR="00265411" w:rsidRPr="006E628B" w:rsidRDefault="00265411" w:rsidP="00265411">
      <w:pPr>
        <w:pStyle w:val="Bibliography"/>
        <w:rPr>
          <w:ins w:id="181" w:author="Yinghui Xia" w:date="2025-11-08T13:44:00Z"/>
        </w:rPr>
      </w:pPr>
      <w:ins w:id="182" w:author="Yinghui Xia" w:date="2025-11-08T13:44:00Z">
        <w:r w:rsidRPr="006E628B">
          <w:t xml:space="preserve">Kohavi, R. (1995). A study of cross-validation and bootstrap for accuracy estimation and model selection. </w:t>
        </w:r>
        <w:r w:rsidRPr="006E628B">
          <w:rPr>
            <w:i/>
            <w:iCs/>
          </w:rPr>
          <w:t>Ijcai</w:t>
        </w:r>
        <w:r w:rsidRPr="006E628B">
          <w:t xml:space="preserve">, </w:t>
        </w:r>
        <w:r w:rsidRPr="006E628B">
          <w:rPr>
            <w:i/>
            <w:iCs/>
          </w:rPr>
          <w:t>14</w:t>
        </w:r>
        <w:r w:rsidRPr="006E628B">
          <w:t>(2), 1137–1145.</w:t>
        </w:r>
      </w:ins>
    </w:p>
    <w:p w14:paraId="364DC0DB" w14:textId="77777777" w:rsidR="00265411" w:rsidRPr="006E628B" w:rsidRDefault="00265411" w:rsidP="00265411">
      <w:pPr>
        <w:pStyle w:val="Bibliography"/>
        <w:rPr>
          <w:ins w:id="183" w:author="Yinghui Xia" w:date="2025-11-08T13:44:00Z"/>
        </w:rPr>
      </w:pPr>
      <w:ins w:id="184" w:author="Yinghui Xia" w:date="2025-11-08T13:44:00Z">
        <w:r w:rsidRPr="006E628B">
          <w:t xml:space="preserve">Krzeminska, A., Austin, R. D., Bruyère, S. M., &amp; Hedley, D. (2019). The advantages and challenges of neurodiversity employment in organizations. </w:t>
        </w:r>
        <w:r w:rsidRPr="006E628B">
          <w:rPr>
            <w:i/>
            <w:iCs/>
          </w:rPr>
          <w:t>Journal of Management &amp; Organization</w:t>
        </w:r>
        <w:r w:rsidRPr="006E628B">
          <w:t xml:space="preserve">, </w:t>
        </w:r>
        <w:r w:rsidRPr="006E628B">
          <w:rPr>
            <w:i/>
            <w:iCs/>
          </w:rPr>
          <w:t>25</w:t>
        </w:r>
        <w:r w:rsidRPr="006E628B">
          <w:t>(4), 453–463. https://doi.org/10.1017/jmo.2019.58</w:t>
        </w:r>
      </w:ins>
    </w:p>
    <w:p w14:paraId="5FEC5451" w14:textId="77777777" w:rsidR="00265411" w:rsidRPr="006E628B" w:rsidRDefault="00265411" w:rsidP="00265411">
      <w:pPr>
        <w:pStyle w:val="Bibliography"/>
        <w:rPr>
          <w:ins w:id="185" w:author="Yinghui Xia" w:date="2025-11-08T13:44:00Z"/>
        </w:rPr>
      </w:pPr>
      <w:ins w:id="186" w:author="Yinghui Xia" w:date="2025-11-08T13:44:00Z">
        <w:r w:rsidRPr="006E628B">
          <w:t xml:space="preserve">Kurdi, B., Seitchik, A. E., Axt, J. R., Carroll, T. J., Karapetyan, A., Kaushik, N., Tomezsko, D., Greenwald, A. G., &amp; Banaji, M. R. (2019). Relationship between the Implicit Association Test and intergroup behavior: A meta-analysis. </w:t>
        </w:r>
        <w:r w:rsidRPr="006E628B">
          <w:rPr>
            <w:i/>
            <w:iCs/>
          </w:rPr>
          <w:t>American Psychologist</w:t>
        </w:r>
        <w:r w:rsidRPr="006E628B">
          <w:t xml:space="preserve">, </w:t>
        </w:r>
        <w:r w:rsidRPr="006E628B">
          <w:rPr>
            <w:i/>
            <w:iCs/>
          </w:rPr>
          <w:t>74</w:t>
        </w:r>
        <w:r w:rsidRPr="006E628B">
          <w:t>(5), 569.</w:t>
        </w:r>
      </w:ins>
    </w:p>
    <w:p w14:paraId="086BA190" w14:textId="77777777" w:rsidR="00265411" w:rsidRPr="006E628B" w:rsidRDefault="00265411" w:rsidP="00265411">
      <w:pPr>
        <w:pStyle w:val="Bibliography"/>
        <w:rPr>
          <w:ins w:id="187" w:author="Yinghui Xia" w:date="2025-11-08T13:44:00Z"/>
        </w:rPr>
      </w:pPr>
      <w:ins w:id="188" w:author="Yinghui Xia" w:date="2025-11-08T13:44:00Z">
        <w:r w:rsidRPr="006E628B">
          <w:t xml:space="preserve">Lao, U., Dai, J., Liang, F., Chen, Q., Cao, W., Pan, Y., Zou, X., &amp; Zhu, H. (2024). Unveiling the perceptions of autism-related Chinese language among the autism community and the general public. </w:t>
        </w:r>
        <w:r w:rsidRPr="006E628B">
          <w:rPr>
            <w:i/>
            <w:iCs/>
          </w:rPr>
          <w:t>Autism in Adulthood</w:t>
        </w:r>
        <w:r w:rsidRPr="006E628B">
          <w:t>.</w:t>
        </w:r>
      </w:ins>
    </w:p>
    <w:p w14:paraId="2421C7A3" w14:textId="77777777" w:rsidR="00265411" w:rsidRPr="006E628B" w:rsidRDefault="00265411" w:rsidP="00265411">
      <w:pPr>
        <w:pStyle w:val="Bibliography"/>
        <w:rPr>
          <w:ins w:id="189" w:author="Yinghui Xia" w:date="2025-11-08T13:44:00Z"/>
        </w:rPr>
      </w:pPr>
      <w:ins w:id="190" w:author="Yinghui Xia" w:date="2025-11-08T13:44:00Z">
        <w:r w:rsidRPr="006E628B">
          <w:t xml:space="preserve">Le Cunff, A.-L., Giampietro, V., &amp; Dommett, E. (2024). Neurodiversity and cognitive load in online learning: A systematic review with narrative synthesis. </w:t>
        </w:r>
        <w:r w:rsidRPr="006E628B">
          <w:rPr>
            <w:i/>
            <w:iCs/>
          </w:rPr>
          <w:t>Educational Research Review</w:t>
        </w:r>
        <w:r w:rsidRPr="006E628B">
          <w:t xml:space="preserve">, </w:t>
        </w:r>
        <w:r w:rsidRPr="006E628B">
          <w:rPr>
            <w:i/>
            <w:iCs/>
          </w:rPr>
          <w:t>43</w:t>
        </w:r>
        <w:r w:rsidRPr="006E628B">
          <w:t>, 100604. https://doi.org/10.1016/j.edurev.2024.100604</w:t>
        </w:r>
      </w:ins>
    </w:p>
    <w:p w14:paraId="3EF48624" w14:textId="77777777" w:rsidR="00265411" w:rsidRPr="006E628B" w:rsidRDefault="00265411" w:rsidP="00265411">
      <w:pPr>
        <w:pStyle w:val="Bibliography"/>
        <w:rPr>
          <w:ins w:id="191" w:author="Yinghui Xia" w:date="2025-11-08T13:44:00Z"/>
        </w:rPr>
      </w:pPr>
      <w:ins w:id="192" w:author="Yinghui Xia" w:date="2025-11-08T13:44:00Z">
        <w:r w:rsidRPr="006E628B">
          <w:t xml:space="preserve">Levine, D. S., &amp; Strube, M. J. (2012). Environmental attitudes, knowledge, intentions and behaviors among college students. </w:t>
        </w:r>
        <w:r w:rsidRPr="006E628B">
          <w:rPr>
            <w:i/>
            <w:iCs/>
          </w:rPr>
          <w:t>The Journal of Social Psychology</w:t>
        </w:r>
        <w:r w:rsidRPr="006E628B">
          <w:t xml:space="preserve">, </w:t>
        </w:r>
        <w:r w:rsidRPr="006E628B">
          <w:rPr>
            <w:i/>
            <w:iCs/>
          </w:rPr>
          <w:t>152</w:t>
        </w:r>
        <w:r w:rsidRPr="006E628B">
          <w:t>(3), 308–326.</w:t>
        </w:r>
      </w:ins>
    </w:p>
    <w:p w14:paraId="45CAE952" w14:textId="77777777" w:rsidR="00265411" w:rsidRPr="006E628B" w:rsidRDefault="00265411" w:rsidP="00265411">
      <w:pPr>
        <w:pStyle w:val="Bibliography"/>
        <w:rPr>
          <w:ins w:id="193" w:author="Yinghui Xia" w:date="2025-11-08T13:44:00Z"/>
        </w:rPr>
      </w:pPr>
      <w:ins w:id="194" w:author="Yinghui Xia" w:date="2025-11-08T13:44:00Z">
        <w:r w:rsidRPr="006E628B">
          <w:lastRenderedPageBreak/>
          <w:t xml:space="preserve">Li, X., Xu, H., &amp; Zhang, J. (2024). Attitudes of Chinese public towards the autism community: Evidence from a decade of Weibo data. </w:t>
        </w:r>
        <w:r w:rsidRPr="006E628B">
          <w:rPr>
            <w:i/>
            <w:iCs/>
          </w:rPr>
          <w:t>Heliyon</w:t>
        </w:r>
        <w:r w:rsidRPr="006E628B">
          <w:t xml:space="preserve">, </w:t>
        </w:r>
        <w:r w:rsidRPr="006E628B">
          <w:rPr>
            <w:i/>
            <w:iCs/>
          </w:rPr>
          <w:t>10</w:t>
        </w:r>
        <w:r w:rsidRPr="006E628B">
          <w:t>(16), e35113. https://doi.org/10.1016/j.heliyon.2024.e35113</w:t>
        </w:r>
      </w:ins>
    </w:p>
    <w:p w14:paraId="1465CB41" w14:textId="77777777" w:rsidR="00265411" w:rsidRPr="006E628B" w:rsidRDefault="00265411" w:rsidP="00265411">
      <w:pPr>
        <w:pStyle w:val="Bibliography"/>
        <w:rPr>
          <w:ins w:id="195" w:author="Yinghui Xia" w:date="2025-11-08T13:44:00Z"/>
        </w:rPr>
      </w:pPr>
      <w:ins w:id="196" w:author="Yinghui Xia" w:date="2025-11-08T13:44:00Z">
        <w:r w:rsidRPr="006E628B">
          <w:t xml:space="preserve">Lieberman, A., Amir, O., &amp; Carmon, Z. (2023). The entrenchment effect: Why people persist with less-preferred behaviors. </w:t>
        </w:r>
        <w:r w:rsidRPr="006E628B">
          <w:rPr>
            <w:i/>
            <w:iCs/>
          </w:rPr>
          <w:t>Organizational Behavior and Human Decision Processes</w:t>
        </w:r>
        <w:r w:rsidRPr="006E628B">
          <w:t xml:space="preserve">, </w:t>
        </w:r>
        <w:r w:rsidRPr="006E628B">
          <w:rPr>
            <w:i/>
            <w:iCs/>
          </w:rPr>
          <w:t>178</w:t>
        </w:r>
        <w:r w:rsidRPr="006E628B">
          <w:t>, 104277.</w:t>
        </w:r>
      </w:ins>
    </w:p>
    <w:p w14:paraId="203335A3" w14:textId="77777777" w:rsidR="00265411" w:rsidRPr="006E628B" w:rsidRDefault="00265411" w:rsidP="00265411">
      <w:pPr>
        <w:pStyle w:val="Bibliography"/>
        <w:rPr>
          <w:ins w:id="197" w:author="Yinghui Xia" w:date="2025-11-08T13:44:00Z"/>
        </w:rPr>
      </w:pPr>
      <w:ins w:id="198" w:author="Yinghui Xia" w:date="2025-11-08T13:44:00Z">
        <w:r w:rsidRPr="006E628B">
          <w:t xml:space="preserve">Lopez Naranjo, F., Maldonado, M. A., Cuadrado, E., &amp; Moyano, M. (2024). Video Games Interventions to Reduce Radicalization and Violent Extremism in Young People: A Systematic Review. </w:t>
        </w:r>
        <w:r w:rsidRPr="006E628B">
          <w:rPr>
            <w:i/>
            <w:iCs/>
          </w:rPr>
          <w:t>Games and Culture</w:t>
        </w:r>
        <w:r w:rsidRPr="006E628B">
          <w:t>, 15554120231223067. https://doi.org/10.1177/15554120231223067</w:t>
        </w:r>
      </w:ins>
    </w:p>
    <w:p w14:paraId="679D6A75" w14:textId="77777777" w:rsidR="00265411" w:rsidRPr="006E628B" w:rsidRDefault="00265411" w:rsidP="00265411">
      <w:pPr>
        <w:pStyle w:val="Bibliography"/>
        <w:rPr>
          <w:ins w:id="199" w:author="Yinghui Xia" w:date="2025-11-08T13:44:00Z"/>
        </w:rPr>
      </w:pPr>
      <w:ins w:id="200" w:author="Yinghui Xia" w:date="2025-11-08T13:44:00Z">
        <w:r w:rsidRPr="006E628B">
          <w:t xml:space="preserve">Lundberg, S. M., &amp; Lee, S.-I. (2017). A unified approach to interpreting model predictions. </w:t>
        </w:r>
        <w:r w:rsidRPr="006E628B">
          <w:rPr>
            <w:i/>
            <w:iCs/>
          </w:rPr>
          <w:t>Advances in Neural Information Processing Systems</w:t>
        </w:r>
        <w:r w:rsidRPr="006E628B">
          <w:t xml:space="preserve">, </w:t>
        </w:r>
        <w:r w:rsidRPr="006E628B">
          <w:rPr>
            <w:i/>
            <w:iCs/>
          </w:rPr>
          <w:t>30</w:t>
        </w:r>
        <w:r w:rsidRPr="006E628B">
          <w:t>.</w:t>
        </w:r>
      </w:ins>
    </w:p>
    <w:p w14:paraId="1D09E5D8" w14:textId="77777777" w:rsidR="00265411" w:rsidRPr="006E628B" w:rsidRDefault="00265411" w:rsidP="00265411">
      <w:pPr>
        <w:pStyle w:val="Bibliography"/>
        <w:rPr>
          <w:ins w:id="201" w:author="Yinghui Xia" w:date="2025-11-08T13:44:00Z"/>
        </w:rPr>
      </w:pPr>
      <w:ins w:id="202" w:author="Yinghui Xia" w:date="2025-11-08T13:44:00Z">
        <w:r w:rsidRPr="006E628B">
          <w:t xml:space="preserve">Ma, Y., Lee, L. Y., Wang, Y., &amp; Zhang, X. (2024). The relationships of autistic child characteristics, metacognitive beliefs, and autistic traits with affiliate stigma among parents of children with autism spectrum conditions: A moderated mediation study. </w:t>
        </w:r>
        <w:r w:rsidRPr="006E628B">
          <w:rPr>
            <w:i/>
            <w:iCs/>
          </w:rPr>
          <w:t>Research in Autism Spectrum Disorders</w:t>
        </w:r>
        <w:r w:rsidRPr="006E628B">
          <w:t xml:space="preserve">, </w:t>
        </w:r>
        <w:r w:rsidRPr="006E628B">
          <w:rPr>
            <w:i/>
            <w:iCs/>
          </w:rPr>
          <w:t>111</w:t>
        </w:r>
        <w:r w:rsidRPr="006E628B">
          <w:t>, 102315. https://doi.org/10.1016/j.rasd.2023.102315</w:t>
        </w:r>
      </w:ins>
    </w:p>
    <w:p w14:paraId="1FC3530E" w14:textId="77777777" w:rsidR="00265411" w:rsidRPr="006E628B" w:rsidRDefault="00265411" w:rsidP="00265411">
      <w:pPr>
        <w:pStyle w:val="Bibliography"/>
        <w:rPr>
          <w:ins w:id="203" w:author="Yinghui Xia" w:date="2025-11-08T13:44:00Z"/>
        </w:rPr>
      </w:pPr>
      <w:ins w:id="204" w:author="Yinghui Xia" w:date="2025-11-08T13:44:00Z">
        <w:r w:rsidRPr="006E628B">
          <w:t xml:space="preserve">Maenner, M. J. (2023). Prevalence and Characteristics of Autism Spectrum Disorder Among Children Aged 8 Years—Autism and Developmental Disabilities Monitoring Network, 11 Sites, United States, 2020. </w:t>
        </w:r>
        <w:r w:rsidRPr="006E628B">
          <w:rPr>
            <w:i/>
            <w:iCs/>
          </w:rPr>
          <w:t>MMWR. Surveillance Summaries</w:t>
        </w:r>
        <w:r w:rsidRPr="006E628B">
          <w:t xml:space="preserve">, </w:t>
        </w:r>
        <w:r w:rsidRPr="006E628B">
          <w:rPr>
            <w:i/>
            <w:iCs/>
          </w:rPr>
          <w:t>72</w:t>
        </w:r>
        <w:r w:rsidRPr="006E628B">
          <w:t>. https://doi.org/10.15585/mmwr.ss7202a1</w:t>
        </w:r>
      </w:ins>
    </w:p>
    <w:p w14:paraId="235613C8" w14:textId="77777777" w:rsidR="00265411" w:rsidRPr="006E628B" w:rsidRDefault="00265411" w:rsidP="00265411">
      <w:pPr>
        <w:pStyle w:val="Bibliography"/>
        <w:rPr>
          <w:ins w:id="205" w:author="Yinghui Xia" w:date="2025-11-08T13:44:00Z"/>
        </w:rPr>
      </w:pPr>
      <w:ins w:id="206" w:author="Yinghui Xia" w:date="2025-11-08T13:44:00Z">
        <w:r w:rsidRPr="006E628B">
          <w:t xml:space="preserve">Margaretha, M., Mosen, J., Page, A., Naylor, A., &amp; Kerr, J. M. (2025). Autism management and inclusion in East Java, Indonesia: A reflection on opportunities and challenges. </w:t>
        </w:r>
        <w:r w:rsidRPr="006E628B">
          <w:rPr>
            <w:i/>
            <w:iCs/>
          </w:rPr>
          <w:t>International Journal of Developmental Disabilities</w:t>
        </w:r>
        <w:r w:rsidRPr="006E628B">
          <w:t xml:space="preserve">, </w:t>
        </w:r>
        <w:r w:rsidRPr="006E628B">
          <w:rPr>
            <w:i/>
            <w:iCs/>
          </w:rPr>
          <w:t>71</w:t>
        </w:r>
        <w:r w:rsidRPr="006E628B">
          <w:t>(6), 929–938.</w:t>
        </w:r>
      </w:ins>
    </w:p>
    <w:p w14:paraId="3841B560" w14:textId="77777777" w:rsidR="00265411" w:rsidRPr="006E628B" w:rsidRDefault="00265411" w:rsidP="00265411">
      <w:pPr>
        <w:pStyle w:val="Bibliography"/>
        <w:rPr>
          <w:ins w:id="207" w:author="Yinghui Xia" w:date="2025-11-08T13:44:00Z"/>
        </w:rPr>
      </w:pPr>
      <w:ins w:id="208" w:author="Yinghui Xia" w:date="2025-11-08T13:44:00Z">
        <w:r w:rsidRPr="006E628B">
          <w:lastRenderedPageBreak/>
          <w:t xml:space="preserve">McConnell, K., Keenan, C., Storey, C., &amp; Thurston, A. (2024). Video-based interventions promoting social behavioural skills for autistic children and young people: An evidence and gap map. </w:t>
        </w:r>
        <w:r w:rsidRPr="006E628B">
          <w:rPr>
            <w:i/>
            <w:iCs/>
          </w:rPr>
          <w:t>Campbell Systematic Reviews</w:t>
        </w:r>
        <w:r w:rsidRPr="006E628B">
          <w:t xml:space="preserve">, </w:t>
        </w:r>
        <w:r w:rsidRPr="006E628B">
          <w:rPr>
            <w:i/>
            <w:iCs/>
          </w:rPr>
          <w:t>20</w:t>
        </w:r>
        <w:r w:rsidRPr="006E628B">
          <w:t>(2), e1405. https://doi.org/10.1002/cl2.1405</w:t>
        </w:r>
      </w:ins>
    </w:p>
    <w:p w14:paraId="4BD7F5EC" w14:textId="77777777" w:rsidR="00265411" w:rsidRPr="006E628B" w:rsidRDefault="00265411" w:rsidP="00265411">
      <w:pPr>
        <w:pStyle w:val="Bibliography"/>
        <w:rPr>
          <w:ins w:id="209" w:author="Yinghui Xia" w:date="2025-11-08T13:44:00Z"/>
        </w:rPr>
      </w:pPr>
      <w:ins w:id="210" w:author="Yinghui Xia" w:date="2025-11-08T13:44:00Z">
        <w:r w:rsidRPr="006E628B">
          <w:t xml:space="preserve">Meizhen, L., Ma, B., &amp; Zhang, Y. (2025). Analysis of Theme Characteristics and Emotional Tendency in Weibo Discourse of People with Autism Spectrum Disorder. </w:t>
        </w:r>
        <w:r w:rsidRPr="006E628B">
          <w:rPr>
            <w:i/>
            <w:iCs/>
          </w:rPr>
          <w:t>The Journal of Medicine, Humanity and Media</w:t>
        </w:r>
        <w:r w:rsidRPr="006E628B">
          <w:t xml:space="preserve">, </w:t>
        </w:r>
        <w:r w:rsidRPr="006E628B">
          <w:rPr>
            <w:i/>
            <w:iCs/>
          </w:rPr>
          <w:t>3</w:t>
        </w:r>
        <w:r w:rsidRPr="006E628B">
          <w:t>(2), 109–123.</w:t>
        </w:r>
      </w:ins>
    </w:p>
    <w:p w14:paraId="3702349A" w14:textId="77777777" w:rsidR="00265411" w:rsidRPr="006E628B" w:rsidRDefault="00265411" w:rsidP="00265411">
      <w:pPr>
        <w:pStyle w:val="Bibliography"/>
        <w:rPr>
          <w:ins w:id="211" w:author="Yinghui Xia" w:date="2025-11-08T13:44:00Z"/>
        </w:rPr>
      </w:pPr>
      <w:ins w:id="212" w:author="Yinghui Xia" w:date="2025-11-08T13:44:00Z">
        <w:r w:rsidRPr="006E628B">
          <w:t xml:space="preserve">Nevill, R. E. A., &amp; White, S. W. (2011). College Students’ Openness Toward Autism Spectrum Disorders: Improving Peer Acceptance. </w:t>
        </w:r>
        <w:r w:rsidRPr="006E628B">
          <w:rPr>
            <w:i/>
            <w:iCs/>
          </w:rPr>
          <w:t>Journal of Autism and Developmental Disorders</w:t>
        </w:r>
        <w:r w:rsidRPr="006E628B">
          <w:t xml:space="preserve">, </w:t>
        </w:r>
        <w:r w:rsidRPr="006E628B">
          <w:rPr>
            <w:i/>
            <w:iCs/>
          </w:rPr>
          <w:t>41</w:t>
        </w:r>
        <w:r w:rsidRPr="006E628B">
          <w:t>(12), 1619–1628. https://doi.org/10.1007/s10803-011-1189-x</w:t>
        </w:r>
      </w:ins>
    </w:p>
    <w:p w14:paraId="6AA8D7ED" w14:textId="77777777" w:rsidR="00265411" w:rsidRPr="006E628B" w:rsidRDefault="00265411" w:rsidP="00265411">
      <w:pPr>
        <w:pStyle w:val="Bibliography"/>
        <w:rPr>
          <w:ins w:id="213" w:author="Yinghui Xia" w:date="2025-11-08T13:44:00Z"/>
        </w:rPr>
      </w:pPr>
      <w:ins w:id="214" w:author="Yinghui Xia" w:date="2025-11-08T13:44:00Z">
        <w:r w:rsidRPr="006E628B">
          <w:t xml:space="preserve">Noble, N., Bueno, N., Zatopek, A., &amp; Hernandez, J. (2024). Helping college students with autism spectrum disorder: Exploring factors affecting use of counselling. </w:t>
        </w:r>
        <w:r w:rsidRPr="006E628B">
          <w:rPr>
            <w:i/>
            <w:iCs/>
          </w:rPr>
          <w:t>Counselling and Psychotherapy Research</w:t>
        </w:r>
        <w:r w:rsidRPr="006E628B">
          <w:t xml:space="preserve">, </w:t>
        </w:r>
        <w:r w:rsidRPr="006E628B">
          <w:rPr>
            <w:i/>
            <w:iCs/>
          </w:rPr>
          <w:t>24</w:t>
        </w:r>
        <w:r w:rsidRPr="006E628B">
          <w:t>(4), 1310–1321. https://doi.org/10.1002/capr.12751</w:t>
        </w:r>
      </w:ins>
    </w:p>
    <w:p w14:paraId="6A709316" w14:textId="77777777" w:rsidR="00265411" w:rsidRPr="006E628B" w:rsidRDefault="00265411" w:rsidP="00265411">
      <w:pPr>
        <w:pStyle w:val="Bibliography"/>
        <w:rPr>
          <w:ins w:id="215" w:author="Yinghui Xia" w:date="2025-11-08T13:44:00Z"/>
        </w:rPr>
      </w:pPr>
      <w:ins w:id="216" w:author="Yinghui Xia" w:date="2025-11-08T13:44:00Z">
        <w:r w:rsidRPr="006E628B">
          <w:t xml:space="preserve">Nowell, S., &amp; Hume, K. (2023). Structured Teaching and Environmental Supports. In </w:t>
        </w:r>
        <w:r w:rsidRPr="006E628B">
          <w:rPr>
            <w:i/>
            <w:iCs/>
          </w:rPr>
          <w:t>Learners on the Autism Spectrum</w:t>
        </w:r>
        <w:r w:rsidRPr="006E628B">
          <w:t xml:space="preserve"> (3rd ed.). Routledge.</w:t>
        </w:r>
      </w:ins>
    </w:p>
    <w:p w14:paraId="7BC793B9" w14:textId="77777777" w:rsidR="00265411" w:rsidRPr="006E628B" w:rsidRDefault="00265411" w:rsidP="00265411">
      <w:pPr>
        <w:pStyle w:val="Bibliography"/>
        <w:rPr>
          <w:ins w:id="217" w:author="Yinghui Xia" w:date="2025-11-08T13:44:00Z"/>
        </w:rPr>
      </w:pPr>
      <w:ins w:id="218" w:author="Yinghui Xia" w:date="2025-11-08T13:44:00Z">
        <w:r w:rsidRPr="006E628B">
          <w:t xml:space="preserve">Pruneti, C., Coscioni, G., &amp; Guidotti, S. (2024). Evaluation of the effectiveness of behavioral interventions for autism spectrum disorders: A systematic review of randomized controlled trials and quasi-experimental studies. </w:t>
        </w:r>
        <w:r w:rsidRPr="006E628B">
          <w:rPr>
            <w:i/>
            <w:iCs/>
          </w:rPr>
          <w:t>Clinical Child Psychology and Psychiatry</w:t>
        </w:r>
        <w:r w:rsidRPr="006E628B">
          <w:t xml:space="preserve">, </w:t>
        </w:r>
        <w:r w:rsidRPr="006E628B">
          <w:rPr>
            <w:i/>
            <w:iCs/>
          </w:rPr>
          <w:t>29</w:t>
        </w:r>
        <w:r w:rsidRPr="006E628B">
          <w:t>(1), 213–231. https://doi.org/10.1177/13591045231205614</w:t>
        </w:r>
      </w:ins>
    </w:p>
    <w:p w14:paraId="327B0D27" w14:textId="77777777" w:rsidR="00265411" w:rsidRPr="006E628B" w:rsidRDefault="00265411" w:rsidP="00265411">
      <w:pPr>
        <w:pStyle w:val="Bibliography"/>
        <w:rPr>
          <w:ins w:id="219" w:author="Yinghui Xia" w:date="2025-11-08T13:44:00Z"/>
        </w:rPr>
      </w:pPr>
      <w:ins w:id="220" w:author="Yinghui Xia" w:date="2025-11-08T13:44:00Z">
        <w:r w:rsidRPr="006E628B">
          <w:t xml:space="preserve">Qi, X., Zaroff, C. M., &amp; Bernardo, A. B. (2016). Autism spectrum disorder etiology: Lay beliefs and the role of cultural values and social axioms. </w:t>
        </w:r>
        <w:r w:rsidRPr="006E628B">
          <w:rPr>
            <w:i/>
            <w:iCs/>
          </w:rPr>
          <w:t>Autism</w:t>
        </w:r>
        <w:r w:rsidRPr="006E628B">
          <w:t xml:space="preserve">, </w:t>
        </w:r>
        <w:r w:rsidRPr="006E628B">
          <w:rPr>
            <w:i/>
            <w:iCs/>
          </w:rPr>
          <w:t>20</w:t>
        </w:r>
        <w:r w:rsidRPr="006E628B">
          <w:t>(6), 673–686.</w:t>
        </w:r>
      </w:ins>
    </w:p>
    <w:p w14:paraId="35B46F34" w14:textId="77777777" w:rsidR="00265411" w:rsidRPr="006E628B" w:rsidRDefault="00265411" w:rsidP="00265411">
      <w:pPr>
        <w:pStyle w:val="Bibliography"/>
        <w:rPr>
          <w:ins w:id="221" w:author="Yinghui Xia" w:date="2025-11-08T13:44:00Z"/>
        </w:rPr>
      </w:pPr>
      <w:ins w:id="222" w:author="Yinghui Xia" w:date="2025-11-08T13:44:00Z">
        <w:r w:rsidRPr="006E628B">
          <w:t xml:space="preserve">Restoy, D., Oriol-Escudé, M., Alonzo-Castillo, T., Magán-Maganto, M., Canal-Bedia, R., Díez-Villoria, E., Gisbert-Gustemps, L., Setién-Ramos, I., Martínez-Ramírez, M., Ramos-Quiroga, J. A., &amp; Lugo-Marín, J. (2024). Emotion regulation and emotion </w:t>
        </w:r>
        <w:r w:rsidRPr="006E628B">
          <w:lastRenderedPageBreak/>
          <w:t xml:space="preserve">dysregulation in children and adolescents with Autism Spectrum Disorder: A meta-analysis of evaluation and intervention studies. </w:t>
        </w:r>
        <w:r w:rsidRPr="006E628B">
          <w:rPr>
            <w:i/>
            <w:iCs/>
          </w:rPr>
          <w:t>Clinical Psychology Review</w:t>
        </w:r>
        <w:r w:rsidRPr="006E628B">
          <w:t xml:space="preserve">, </w:t>
        </w:r>
        <w:r w:rsidRPr="006E628B">
          <w:rPr>
            <w:i/>
            <w:iCs/>
          </w:rPr>
          <w:t>109</w:t>
        </w:r>
        <w:r w:rsidRPr="006E628B">
          <w:t>, 102410. https://doi.org/10.1016/j.cpr.2024.102410</w:t>
        </w:r>
      </w:ins>
    </w:p>
    <w:p w14:paraId="661AF627" w14:textId="77777777" w:rsidR="00265411" w:rsidRPr="006E628B" w:rsidRDefault="00265411" w:rsidP="00265411">
      <w:pPr>
        <w:pStyle w:val="Bibliography"/>
        <w:rPr>
          <w:ins w:id="223" w:author="Yinghui Xia" w:date="2025-11-08T13:44:00Z"/>
        </w:rPr>
      </w:pPr>
      <w:ins w:id="224" w:author="Yinghui Xia" w:date="2025-11-08T13:44:00Z">
        <w:r w:rsidRPr="006E628B">
          <w:t xml:space="preserve">Rundel, D., Kobialka, J., von Crailsheim, C., Feurer, M., Nagler, T., &amp; Rügamer, D. (2024). </w:t>
        </w:r>
        <w:r w:rsidRPr="006E628B">
          <w:rPr>
            <w:i/>
            <w:iCs/>
          </w:rPr>
          <w:t>Interpretable machine learning for TabPFN</w:t>
        </w:r>
        <w:r w:rsidRPr="006E628B">
          <w:t>. 465–476.</w:t>
        </w:r>
      </w:ins>
    </w:p>
    <w:p w14:paraId="33623553" w14:textId="77777777" w:rsidR="00265411" w:rsidRPr="006E628B" w:rsidRDefault="00265411" w:rsidP="00265411">
      <w:pPr>
        <w:pStyle w:val="Bibliography"/>
        <w:rPr>
          <w:ins w:id="225" w:author="Yinghui Xia" w:date="2025-11-08T13:44:00Z"/>
        </w:rPr>
      </w:pPr>
      <w:ins w:id="226" w:author="Yinghui Xia" w:date="2025-11-08T13:44:00Z">
        <w:r w:rsidRPr="006E628B">
          <w:t xml:space="preserve">Saeed, R., Ahmed, F., Danish, S. H., Talha, M., Usmani, M., Durrani, N., &amp; Ali, N. (2024). Video based educational intervention in waiting area to improve awareness about health screening among patients visiting family medicine clinics. </w:t>
        </w:r>
        <w:r w:rsidRPr="006E628B">
          <w:rPr>
            <w:i/>
            <w:iCs/>
          </w:rPr>
          <w:t>BMC Health Services Research</w:t>
        </w:r>
        <w:r w:rsidRPr="006E628B">
          <w:t xml:space="preserve">, </w:t>
        </w:r>
        <w:r w:rsidRPr="006E628B">
          <w:rPr>
            <w:i/>
            <w:iCs/>
          </w:rPr>
          <w:t>24</w:t>
        </w:r>
        <w:r w:rsidRPr="006E628B">
          <w:t>(1), 818. https://doi.org/10.1186/s12913-024-11143-4</w:t>
        </w:r>
      </w:ins>
    </w:p>
    <w:p w14:paraId="59A46DFE" w14:textId="77777777" w:rsidR="00265411" w:rsidRPr="006E628B" w:rsidRDefault="00265411" w:rsidP="00265411">
      <w:pPr>
        <w:pStyle w:val="Bibliography"/>
        <w:rPr>
          <w:ins w:id="227" w:author="Yinghui Xia" w:date="2025-11-08T13:44:00Z"/>
        </w:rPr>
      </w:pPr>
      <w:ins w:id="228" w:author="Yinghui Xia" w:date="2025-11-08T13:44:00Z">
        <w:r w:rsidRPr="006E628B">
          <w:t xml:space="preserve">Shabana, S. (2012). </w:t>
        </w:r>
        <w:r w:rsidRPr="006E628B">
          <w:rPr>
            <w:i/>
            <w:iCs/>
          </w:rPr>
          <w:t>A Phenomenological Study of a Culture-specific Theory of Self and Other among Individuals with Autism in the United States and India</w:t>
        </w:r>
        <w:r w:rsidRPr="006E628B">
          <w:t>. Pacifica Graduate Institute.</w:t>
        </w:r>
      </w:ins>
    </w:p>
    <w:p w14:paraId="141C95FF" w14:textId="77777777" w:rsidR="00265411" w:rsidRPr="006E628B" w:rsidRDefault="00265411" w:rsidP="00265411">
      <w:pPr>
        <w:pStyle w:val="Bibliography"/>
        <w:rPr>
          <w:ins w:id="229" w:author="Yinghui Xia" w:date="2025-11-08T13:44:00Z"/>
        </w:rPr>
      </w:pPr>
      <w:ins w:id="230" w:author="Yinghui Xia" w:date="2025-11-08T13:44:00Z">
        <w:r w:rsidRPr="006E628B">
          <w:t xml:space="preserve">Šola, H. M., Qureshi, F. H., &amp; Khawaja, S. (2024). AI Eye-Tracking Technology: A New Era in Managing Cognitive Loads for Online Learners. </w:t>
        </w:r>
        <w:r w:rsidRPr="006E628B">
          <w:rPr>
            <w:i/>
            <w:iCs/>
          </w:rPr>
          <w:t>Education Sciences</w:t>
        </w:r>
        <w:r w:rsidRPr="006E628B">
          <w:t xml:space="preserve">, </w:t>
        </w:r>
        <w:r w:rsidRPr="006E628B">
          <w:rPr>
            <w:i/>
            <w:iCs/>
          </w:rPr>
          <w:t>14</w:t>
        </w:r>
        <w:r w:rsidRPr="006E628B">
          <w:t>(9), Article 9. https://doi.org/10.3390/educsci14090933</w:t>
        </w:r>
      </w:ins>
    </w:p>
    <w:p w14:paraId="27B3209E" w14:textId="77777777" w:rsidR="00265411" w:rsidRPr="006E628B" w:rsidRDefault="00265411" w:rsidP="00265411">
      <w:pPr>
        <w:pStyle w:val="Bibliography"/>
        <w:rPr>
          <w:ins w:id="231" w:author="Yinghui Xia" w:date="2025-11-08T13:44:00Z"/>
        </w:rPr>
      </w:pPr>
      <w:ins w:id="232" w:author="Yinghui Xia" w:date="2025-11-08T13:44:00Z">
        <w:r w:rsidRPr="006E628B">
          <w:t xml:space="preserve">Someki, F., Torii, M., Brooks, P. J., Koeda, T., &amp; Gillespie-Lynch, K. (2018a). Stigma associated with autism among college students in Japan and the United States: An online training study. </w:t>
        </w:r>
        <w:r w:rsidRPr="006E628B">
          <w:rPr>
            <w:i/>
            <w:iCs/>
          </w:rPr>
          <w:t>Research in Developmental Disabilities</w:t>
        </w:r>
        <w:r w:rsidRPr="006E628B">
          <w:t xml:space="preserve">, </w:t>
        </w:r>
        <w:r w:rsidRPr="006E628B">
          <w:rPr>
            <w:i/>
            <w:iCs/>
          </w:rPr>
          <w:t>76</w:t>
        </w:r>
        <w:r w:rsidRPr="006E628B">
          <w:t>, 88–98. https://doi.org/10.1016/j.ridd.2018.02.016</w:t>
        </w:r>
      </w:ins>
    </w:p>
    <w:p w14:paraId="1DF72418" w14:textId="77777777" w:rsidR="00265411" w:rsidRPr="006E628B" w:rsidRDefault="00265411" w:rsidP="00265411">
      <w:pPr>
        <w:pStyle w:val="Bibliography"/>
        <w:rPr>
          <w:ins w:id="233" w:author="Yinghui Xia" w:date="2025-11-08T13:44:00Z"/>
        </w:rPr>
      </w:pPr>
      <w:ins w:id="234" w:author="Yinghui Xia" w:date="2025-11-08T13:44:00Z">
        <w:r w:rsidRPr="006E628B">
          <w:t xml:space="preserve">Someki, F., Torii, M., Brooks, P. J., Koeda, T., &amp; Gillespie-Lynch, K. (2018b). Stigma associated with autism among college students in Japan and the United States: An online training study. </w:t>
        </w:r>
        <w:r w:rsidRPr="006E628B">
          <w:rPr>
            <w:i/>
            <w:iCs/>
          </w:rPr>
          <w:t>Research in Developmental Disabilities</w:t>
        </w:r>
        <w:r w:rsidRPr="006E628B">
          <w:t xml:space="preserve">, </w:t>
        </w:r>
        <w:r w:rsidRPr="006E628B">
          <w:rPr>
            <w:i/>
            <w:iCs/>
          </w:rPr>
          <w:t>76</w:t>
        </w:r>
        <w:r w:rsidRPr="006E628B">
          <w:t>, 88–98.</w:t>
        </w:r>
      </w:ins>
    </w:p>
    <w:p w14:paraId="2D306644" w14:textId="77777777" w:rsidR="00265411" w:rsidRPr="006E628B" w:rsidRDefault="00265411" w:rsidP="00265411">
      <w:pPr>
        <w:pStyle w:val="Bibliography"/>
        <w:rPr>
          <w:ins w:id="235" w:author="Yinghui Xia" w:date="2025-11-08T13:44:00Z"/>
        </w:rPr>
      </w:pPr>
      <w:ins w:id="236" w:author="Yinghui Xia" w:date="2025-11-08T13:44:00Z">
        <w:r w:rsidRPr="006E628B">
          <w:lastRenderedPageBreak/>
          <w:t xml:space="preserve">Stern, S. C. (2024). Using popular media to change attitudes and bolster knowledge about autism spectrum disorder. </w:t>
        </w:r>
        <w:r w:rsidRPr="006E628B">
          <w:rPr>
            <w:i/>
            <w:iCs/>
          </w:rPr>
          <w:t>Journal of Autism and Developmental Disorders</w:t>
        </w:r>
        <w:r w:rsidRPr="006E628B">
          <w:t xml:space="preserve">, </w:t>
        </w:r>
        <w:r w:rsidRPr="006E628B">
          <w:rPr>
            <w:i/>
            <w:iCs/>
          </w:rPr>
          <w:t>54</w:t>
        </w:r>
        <w:r w:rsidRPr="006E628B">
          <w:t>(11), 3975–3991.</w:t>
        </w:r>
      </w:ins>
    </w:p>
    <w:p w14:paraId="34D0055D" w14:textId="77777777" w:rsidR="00265411" w:rsidRPr="006E628B" w:rsidRDefault="00265411" w:rsidP="00265411">
      <w:pPr>
        <w:pStyle w:val="Bibliography"/>
        <w:rPr>
          <w:ins w:id="237" w:author="Yinghui Xia" w:date="2025-11-08T13:44:00Z"/>
        </w:rPr>
      </w:pPr>
      <w:ins w:id="238" w:author="Yinghui Xia" w:date="2025-11-08T13:44:00Z">
        <w:r w:rsidRPr="006E628B">
          <w:t xml:space="preserve">Sun, X., Allison, C., Matthews, F. E., Sharp, S. J., Auyeung, B., Baron-Cohen, S., &amp; Brayne, C. (2013). Prevalence of autism in mainland China, Hong Kong and Taiwan: A systematic review and meta-analysis. </w:t>
        </w:r>
        <w:r w:rsidRPr="006E628B">
          <w:rPr>
            <w:i/>
            <w:iCs/>
          </w:rPr>
          <w:t>Molecular Autism</w:t>
        </w:r>
        <w:r w:rsidRPr="006E628B">
          <w:t xml:space="preserve">, </w:t>
        </w:r>
        <w:r w:rsidRPr="006E628B">
          <w:rPr>
            <w:i/>
            <w:iCs/>
          </w:rPr>
          <w:t>4</w:t>
        </w:r>
        <w:r w:rsidRPr="006E628B">
          <w:t>(1), 7.</w:t>
        </w:r>
      </w:ins>
    </w:p>
    <w:p w14:paraId="2B6A7F47" w14:textId="77777777" w:rsidR="00265411" w:rsidRPr="006E628B" w:rsidRDefault="00265411" w:rsidP="00265411">
      <w:pPr>
        <w:pStyle w:val="Bibliography"/>
        <w:rPr>
          <w:ins w:id="239" w:author="Yinghui Xia" w:date="2025-11-08T13:44:00Z"/>
        </w:rPr>
      </w:pPr>
      <w:ins w:id="240" w:author="Yinghui Xia" w:date="2025-11-08T13:44:00Z">
        <w:r w:rsidRPr="006E628B">
          <w:t xml:space="preserve">Turnock, A., Langley, K., &amp; Jones, C. R. G. (2022). Understanding Stigma in Autism: A Narrative Review and Theoretical Model. </w:t>
        </w:r>
        <w:r w:rsidRPr="006E628B">
          <w:rPr>
            <w:i/>
            <w:iCs/>
          </w:rPr>
          <w:t>Autism in Adulthood</w:t>
        </w:r>
        <w:r w:rsidRPr="006E628B">
          <w:t xml:space="preserve">, </w:t>
        </w:r>
        <w:r w:rsidRPr="006E628B">
          <w:rPr>
            <w:i/>
            <w:iCs/>
          </w:rPr>
          <w:t>4</w:t>
        </w:r>
        <w:r w:rsidRPr="006E628B">
          <w:t>(1), 76–91. https://doi.org/10.1089/aut.2021.0005</w:t>
        </w:r>
      </w:ins>
    </w:p>
    <w:p w14:paraId="2FA18D01" w14:textId="77777777" w:rsidR="00265411" w:rsidRPr="006E628B" w:rsidRDefault="00265411" w:rsidP="00265411">
      <w:pPr>
        <w:pStyle w:val="Bibliography"/>
        <w:rPr>
          <w:ins w:id="241" w:author="Yinghui Xia" w:date="2025-11-08T13:44:00Z"/>
        </w:rPr>
      </w:pPr>
      <w:ins w:id="242" w:author="Yinghui Xia" w:date="2025-11-08T13:44:00Z">
        <w:r w:rsidRPr="006E628B">
          <w:t xml:space="preserve">VanDaalen, R. A., Dillon, F. R., Santos, C. E., &amp; Capielo Rosario, C. (2025). Development and Initial Validation of the Autism and Neurodiversity Attitudes Scale. </w:t>
        </w:r>
        <w:r w:rsidRPr="006E628B">
          <w:rPr>
            <w:i/>
            <w:iCs/>
          </w:rPr>
          <w:t>Autism in Adulthood</w:t>
        </w:r>
        <w:r w:rsidRPr="006E628B">
          <w:t xml:space="preserve">, </w:t>
        </w:r>
        <w:r w:rsidRPr="006E628B">
          <w:rPr>
            <w:i/>
            <w:iCs/>
          </w:rPr>
          <w:t>7</w:t>
        </w:r>
        <w:r w:rsidRPr="006E628B">
          <w:t>(1), 39–51. https://doi.org/10.1089/aut.2023.0090</w:t>
        </w:r>
      </w:ins>
    </w:p>
    <w:p w14:paraId="63AB1A68" w14:textId="77777777" w:rsidR="00265411" w:rsidRPr="006E628B" w:rsidRDefault="00265411" w:rsidP="00265411">
      <w:pPr>
        <w:pStyle w:val="Bibliography"/>
        <w:rPr>
          <w:ins w:id="243" w:author="Yinghui Xia" w:date="2025-11-08T13:44:00Z"/>
        </w:rPr>
      </w:pPr>
      <w:ins w:id="244" w:author="Yinghui Xia" w:date="2025-11-08T13:44:00Z">
        <w:r w:rsidRPr="006E628B">
          <w:t xml:space="preserve">Waltz, M. (2008). Autism= death: The social and medical impact of a catastrophic medical model of autistic spectrum disorders. </w:t>
        </w:r>
        <w:r w:rsidRPr="006E628B">
          <w:rPr>
            <w:i/>
            <w:iCs/>
          </w:rPr>
          <w:t>Popular Narrative Media</w:t>
        </w:r>
        <w:r w:rsidRPr="006E628B">
          <w:t xml:space="preserve">, </w:t>
        </w:r>
        <w:r w:rsidRPr="006E628B">
          <w:rPr>
            <w:i/>
            <w:iCs/>
          </w:rPr>
          <w:t>1</w:t>
        </w:r>
        <w:r w:rsidRPr="006E628B">
          <w:t>(1), 13–24.</w:t>
        </w:r>
      </w:ins>
    </w:p>
    <w:p w14:paraId="3620E6B7" w14:textId="77777777" w:rsidR="00265411" w:rsidRPr="006E628B" w:rsidRDefault="00265411" w:rsidP="00265411">
      <w:pPr>
        <w:pStyle w:val="Bibliography"/>
        <w:rPr>
          <w:ins w:id="245" w:author="Yinghui Xia" w:date="2025-11-08T13:44:00Z"/>
        </w:rPr>
      </w:pPr>
      <w:ins w:id="246" w:author="Yinghui Xia" w:date="2025-11-08T13:44:00Z">
        <w:r w:rsidRPr="006E628B">
          <w:t xml:space="preserve">Wang, X., Zhai, F., &amp; Wang, Y. (2023). Interplay between Tradition and Modernity: Stress and Coping Experiences among Parents of Children with Autism in Beijing, China. </w:t>
        </w:r>
        <w:r w:rsidRPr="006E628B">
          <w:rPr>
            <w:i/>
            <w:iCs/>
          </w:rPr>
          <w:t>Behavioral Sciences</w:t>
        </w:r>
        <w:r w:rsidRPr="006E628B">
          <w:t xml:space="preserve">, </w:t>
        </w:r>
        <w:r w:rsidRPr="006E628B">
          <w:rPr>
            <w:i/>
            <w:iCs/>
          </w:rPr>
          <w:t>13</w:t>
        </w:r>
        <w:r w:rsidRPr="006E628B">
          <w:t>(10), Article 10. https://doi.org/10.3390/bs13100814</w:t>
        </w:r>
      </w:ins>
    </w:p>
    <w:p w14:paraId="273FD9A4" w14:textId="77777777" w:rsidR="00265411" w:rsidRPr="006E628B" w:rsidRDefault="00265411" w:rsidP="00265411">
      <w:pPr>
        <w:pStyle w:val="Bibliography"/>
        <w:rPr>
          <w:ins w:id="247" w:author="Yinghui Xia" w:date="2025-11-08T13:44:00Z"/>
        </w:rPr>
      </w:pPr>
      <w:ins w:id="248" w:author="Yinghui Xia" w:date="2025-11-08T13:44:00Z">
        <w:r w:rsidRPr="006E628B">
          <w:t xml:space="preserve">Woods, R. (2017). Exploring how the social model of disability can be re-invigorated for autism: In response to Jonathan Levitt. </w:t>
        </w:r>
        <w:r w:rsidRPr="006E628B">
          <w:rPr>
            <w:i/>
            <w:iCs/>
          </w:rPr>
          <w:t>Disability &amp; Society</w:t>
        </w:r>
        <w:r w:rsidRPr="006E628B">
          <w:t xml:space="preserve">, </w:t>
        </w:r>
        <w:r w:rsidRPr="006E628B">
          <w:rPr>
            <w:i/>
            <w:iCs/>
          </w:rPr>
          <w:t>32</w:t>
        </w:r>
        <w:r w:rsidRPr="006E628B">
          <w:t>(7), 1090–1095.</w:t>
        </w:r>
      </w:ins>
    </w:p>
    <w:p w14:paraId="578D3647" w14:textId="77777777" w:rsidR="00265411" w:rsidRPr="006E628B" w:rsidRDefault="00265411" w:rsidP="00265411">
      <w:pPr>
        <w:pStyle w:val="Bibliography"/>
        <w:rPr>
          <w:ins w:id="249" w:author="Yinghui Xia" w:date="2025-11-08T13:44:00Z"/>
        </w:rPr>
      </w:pPr>
      <w:ins w:id="250" w:author="Yinghui Xia" w:date="2025-11-08T13:44:00Z">
        <w:r w:rsidRPr="006E628B">
          <w:t xml:space="preserve">Wüthrich, S., Lozano, C. S., Lüthi, M., &amp; Wicki, M. (2024). Changing students’ explicit and implicit attitudes toward peers with disabilities: Effects of a curriculum-based intervention programme. </w:t>
        </w:r>
        <w:r w:rsidRPr="006E628B">
          <w:rPr>
            <w:i/>
            <w:iCs/>
          </w:rPr>
          <w:t>Social Psychology of Education</w:t>
        </w:r>
        <w:r w:rsidRPr="006E628B">
          <w:t xml:space="preserve">, </w:t>
        </w:r>
        <w:r w:rsidRPr="006E628B">
          <w:rPr>
            <w:i/>
            <w:iCs/>
          </w:rPr>
          <w:t>27</w:t>
        </w:r>
        <w:r w:rsidRPr="006E628B">
          <w:t>(3), 935–953.</w:t>
        </w:r>
      </w:ins>
    </w:p>
    <w:p w14:paraId="5F68297E" w14:textId="77777777" w:rsidR="00265411" w:rsidRPr="006E628B" w:rsidRDefault="00265411" w:rsidP="00265411">
      <w:pPr>
        <w:pStyle w:val="Bibliography"/>
        <w:rPr>
          <w:ins w:id="251" w:author="Yinghui Xia" w:date="2025-11-08T13:44:00Z"/>
        </w:rPr>
      </w:pPr>
      <w:ins w:id="252" w:author="Yinghui Xia" w:date="2025-11-08T13:44:00Z">
        <w:r w:rsidRPr="006E628B">
          <w:t xml:space="preserve">Xia, Y., Wang, P., &amp; Vincent, J. (2024). Why we need neurodiversity in brain and behavioral sciences. </w:t>
        </w:r>
        <w:r w:rsidRPr="006E628B">
          <w:rPr>
            <w:i/>
            <w:iCs/>
          </w:rPr>
          <w:t>Brain-X</w:t>
        </w:r>
        <w:r w:rsidRPr="006E628B">
          <w:t xml:space="preserve">, </w:t>
        </w:r>
        <w:r w:rsidRPr="006E628B">
          <w:rPr>
            <w:i/>
            <w:iCs/>
          </w:rPr>
          <w:t>2</w:t>
        </w:r>
        <w:r w:rsidRPr="006E628B">
          <w:t>(2), e70. https://doi.org/10.1002/brx2.70</w:t>
        </w:r>
      </w:ins>
    </w:p>
    <w:p w14:paraId="3A0CAF99" w14:textId="77777777" w:rsidR="00265411" w:rsidRPr="006E628B" w:rsidRDefault="00265411" w:rsidP="00265411">
      <w:pPr>
        <w:pStyle w:val="Bibliography"/>
        <w:rPr>
          <w:ins w:id="253" w:author="Yinghui Xia" w:date="2025-11-08T13:44:00Z"/>
        </w:rPr>
      </w:pPr>
      <w:ins w:id="254" w:author="Yinghui Xia" w:date="2025-11-08T13:44:00Z">
        <w:r w:rsidRPr="006E628B">
          <w:lastRenderedPageBreak/>
          <w:t xml:space="preserve">Xiao, X., Wong, R. M., &amp; Yang, W. (2024). Effectiveness of video-based health promotion: A systematic review and meta-analysis. </w:t>
        </w:r>
        <w:r w:rsidRPr="006E628B">
          <w:rPr>
            <w:i/>
            <w:iCs/>
          </w:rPr>
          <w:t>Patient Education and Counseling</w:t>
        </w:r>
        <w:r w:rsidRPr="006E628B">
          <w:t xml:space="preserve">, </w:t>
        </w:r>
        <w:r w:rsidRPr="006E628B">
          <w:rPr>
            <w:i/>
            <w:iCs/>
          </w:rPr>
          <w:t>119</w:t>
        </w:r>
        <w:r w:rsidRPr="006E628B">
          <w:t>, 108095. https://doi.org/10.1016/j.pec.2023.108095</w:t>
        </w:r>
      </w:ins>
    </w:p>
    <w:p w14:paraId="13B95ED8" w14:textId="77777777" w:rsidR="00265411" w:rsidRPr="006E628B" w:rsidRDefault="00265411" w:rsidP="00265411">
      <w:pPr>
        <w:pStyle w:val="Bibliography"/>
        <w:rPr>
          <w:ins w:id="255" w:author="Yinghui Xia" w:date="2025-11-08T13:44:00Z"/>
        </w:rPr>
      </w:pPr>
      <w:ins w:id="256" w:author="Yinghui Xia" w:date="2025-11-08T13:44:00Z">
        <w:r w:rsidRPr="006E628B">
          <w:t xml:space="preserve">Yu, L., Stronach, S., &amp; Harrison, A. J. (2020). Public knowledge and stigma of autism spectrum disorder: Comparing China with the United States. </w:t>
        </w:r>
        <w:r w:rsidRPr="006E628B">
          <w:rPr>
            <w:i/>
            <w:iCs/>
          </w:rPr>
          <w:t>Autism</w:t>
        </w:r>
        <w:r w:rsidRPr="006E628B">
          <w:t xml:space="preserve">, </w:t>
        </w:r>
        <w:r w:rsidRPr="006E628B">
          <w:rPr>
            <w:i/>
            <w:iCs/>
          </w:rPr>
          <w:t>24</w:t>
        </w:r>
        <w:r w:rsidRPr="006E628B">
          <w:t>(6), 1531–1545.</w:t>
        </w:r>
      </w:ins>
    </w:p>
    <w:p w14:paraId="49784B47" w14:textId="77777777" w:rsidR="00265411" w:rsidRPr="006E628B" w:rsidRDefault="00265411" w:rsidP="00265411">
      <w:pPr>
        <w:pStyle w:val="Bibliography"/>
        <w:rPr>
          <w:ins w:id="257" w:author="Yinghui Xia" w:date="2025-11-08T13:44:00Z"/>
        </w:rPr>
      </w:pPr>
      <w:ins w:id="258" w:author="Yinghui Xia" w:date="2025-11-08T13:44:00Z">
        <w:r w:rsidRPr="006E628B">
          <w:t xml:space="preserve">Zedelius, C. M., Gross, M. E., &amp; Schooler, J. W. (2022). Inquisitive but not discerning: Deprivation curiosity is associated with excessive openness to inaccurate information. </w:t>
        </w:r>
        <w:r w:rsidRPr="006E628B">
          <w:rPr>
            <w:i/>
            <w:iCs/>
          </w:rPr>
          <w:t>Journal of Research in Personality</w:t>
        </w:r>
        <w:r w:rsidRPr="006E628B">
          <w:t xml:space="preserve">, </w:t>
        </w:r>
        <w:r w:rsidRPr="006E628B">
          <w:rPr>
            <w:i/>
            <w:iCs/>
          </w:rPr>
          <w:t>98</w:t>
        </w:r>
        <w:r w:rsidRPr="006E628B">
          <w:t>, 104227. https://doi.org/10.1016/j.jrp.2022.104227</w:t>
        </w:r>
      </w:ins>
    </w:p>
    <w:p w14:paraId="26ECAF39" w14:textId="77777777" w:rsidR="00265411" w:rsidRPr="006E628B" w:rsidRDefault="00265411" w:rsidP="00265411">
      <w:pPr>
        <w:pStyle w:val="Bibliography"/>
        <w:rPr>
          <w:ins w:id="259" w:author="Yinghui Xia" w:date="2025-11-08T13:44:00Z"/>
        </w:rPr>
      </w:pPr>
      <w:ins w:id="260" w:author="Yinghui Xia" w:date="2025-11-08T13:44:00Z">
        <w:r w:rsidRPr="006E628B">
          <w:t xml:space="preserve">Zhang, D., &amp; Spencer, V. G. (2015). Addressing the Needs of Students with Autism and Other Disabilities in China: Perspectives from the Field. </w:t>
        </w:r>
        <w:r w:rsidRPr="006E628B">
          <w:rPr>
            <w:i/>
            <w:iCs/>
          </w:rPr>
          <w:t>International Journal of Disability, Development and Education</w:t>
        </w:r>
        <w:r w:rsidRPr="006E628B">
          <w:t xml:space="preserve">, </w:t>
        </w:r>
        <w:r w:rsidRPr="006E628B">
          <w:rPr>
            <w:i/>
            <w:iCs/>
          </w:rPr>
          <w:t>62</w:t>
        </w:r>
        <w:r w:rsidRPr="006E628B">
          <w:t>(2), 168–181. https://doi.org/10.1080/1034912X.2014.998175</w:t>
        </w:r>
      </w:ins>
    </w:p>
    <w:p w14:paraId="610ADBAC" w14:textId="77777777" w:rsidR="00265411" w:rsidRPr="008218FD" w:rsidRDefault="00265411" w:rsidP="00265411">
      <w:pPr>
        <w:keepNext/>
        <w:rPr>
          <w:ins w:id="261" w:author="Yinghui Xia" w:date="2025-11-08T13:44:00Z"/>
        </w:rPr>
      </w:pPr>
      <w:ins w:id="262" w:author="Yinghui Xia" w:date="2025-11-08T13:44:00Z">
        <w:r w:rsidRPr="0030732E">
          <w:rPr>
            <w:rFonts w:ascii="Times New Roman" w:hAnsi="Times New Roman" w:cs="Times New Roman"/>
            <w:b/>
            <w:bCs/>
            <w:lang w:val="en-US"/>
          </w:rPr>
          <w:fldChar w:fldCharType="end"/>
        </w:r>
      </w:ins>
    </w:p>
    <w:p w14:paraId="789A37A3" w14:textId="77777777" w:rsidR="00265411" w:rsidRPr="001957E4" w:rsidRDefault="00265411" w:rsidP="00265411">
      <w:pPr>
        <w:rPr>
          <w:ins w:id="263" w:author="Yinghui Xia" w:date="2025-11-08T13:44:00Z"/>
          <w:rFonts w:ascii="Times New Roman" w:hAnsi="Times New Roman" w:cs="Times New Roman"/>
        </w:rPr>
      </w:pPr>
    </w:p>
    <w:p w14:paraId="4F556678" w14:textId="77777777" w:rsidR="00265411" w:rsidRPr="008C3C43" w:rsidRDefault="00265411" w:rsidP="00265411">
      <w:pPr>
        <w:rPr>
          <w:ins w:id="264" w:author="Yinghui Xia" w:date="2025-11-08T13:44:00Z"/>
        </w:rPr>
      </w:pPr>
    </w:p>
    <w:p w14:paraId="1A48E5FC" w14:textId="38BB23CC" w:rsidR="00265411" w:rsidRDefault="00265411" w:rsidP="00265411">
      <w:pPr>
        <w:rPr>
          <w:ins w:id="265" w:author="Yinghui Xia" w:date="2025-11-08T14:03:00Z"/>
          <w:rFonts w:ascii="Times New Roman" w:hAnsi="Times New Roman" w:cs="Times New Roman"/>
          <w:b/>
          <w:bCs/>
        </w:rPr>
      </w:pPr>
    </w:p>
    <w:p w14:paraId="7E590952" w14:textId="38C7822E" w:rsidR="00F6240A" w:rsidRDefault="00F6240A" w:rsidP="00265411">
      <w:pPr>
        <w:rPr>
          <w:ins w:id="266" w:author="Yinghui Xia" w:date="2025-11-08T14:03:00Z"/>
          <w:rFonts w:ascii="Times New Roman" w:hAnsi="Times New Roman" w:cs="Times New Roman"/>
          <w:b/>
          <w:bCs/>
        </w:rPr>
      </w:pPr>
    </w:p>
    <w:p w14:paraId="58D9EE0F" w14:textId="3B8E9D00" w:rsidR="00F6240A" w:rsidRDefault="00F6240A" w:rsidP="00265411">
      <w:pPr>
        <w:rPr>
          <w:ins w:id="267" w:author="Yinghui Xia" w:date="2025-11-08T14:03:00Z"/>
          <w:rFonts w:ascii="Times New Roman" w:hAnsi="Times New Roman" w:cs="Times New Roman"/>
          <w:b/>
          <w:bCs/>
        </w:rPr>
      </w:pPr>
    </w:p>
    <w:p w14:paraId="6929E3E3" w14:textId="071861F8" w:rsidR="00F6240A" w:rsidRDefault="00F6240A" w:rsidP="00265411">
      <w:pPr>
        <w:rPr>
          <w:ins w:id="268" w:author="Yinghui Xia" w:date="2025-11-08T14:03:00Z"/>
          <w:rFonts w:ascii="Times New Roman" w:hAnsi="Times New Roman" w:cs="Times New Roman"/>
          <w:b/>
          <w:bCs/>
        </w:rPr>
      </w:pPr>
    </w:p>
    <w:p w14:paraId="4D732D27" w14:textId="569804A3" w:rsidR="00F6240A" w:rsidRDefault="00F6240A" w:rsidP="00265411">
      <w:pPr>
        <w:rPr>
          <w:ins w:id="269" w:author="Yinghui Xia" w:date="2025-11-08T14:03:00Z"/>
          <w:rFonts w:ascii="Times New Roman" w:hAnsi="Times New Roman" w:cs="Times New Roman"/>
          <w:b/>
          <w:bCs/>
        </w:rPr>
      </w:pPr>
    </w:p>
    <w:p w14:paraId="20F6C865" w14:textId="367282BD" w:rsidR="00F6240A" w:rsidRDefault="00F6240A" w:rsidP="00265411">
      <w:pPr>
        <w:rPr>
          <w:ins w:id="270" w:author="Yinghui Xia" w:date="2025-11-08T14:03:00Z"/>
          <w:rFonts w:ascii="Times New Roman" w:hAnsi="Times New Roman" w:cs="Times New Roman"/>
          <w:b/>
          <w:bCs/>
        </w:rPr>
      </w:pPr>
    </w:p>
    <w:p w14:paraId="620E6167" w14:textId="5CBB96F7" w:rsidR="00F6240A" w:rsidRDefault="00F6240A" w:rsidP="00265411">
      <w:pPr>
        <w:rPr>
          <w:ins w:id="271" w:author="Yinghui Xia" w:date="2025-11-08T14:03:00Z"/>
          <w:rFonts w:ascii="Times New Roman" w:hAnsi="Times New Roman" w:cs="Times New Roman"/>
          <w:b/>
          <w:bCs/>
        </w:rPr>
      </w:pPr>
    </w:p>
    <w:p w14:paraId="239B66D0" w14:textId="1BC3EE51" w:rsidR="00F6240A" w:rsidRDefault="00F6240A" w:rsidP="00265411">
      <w:pPr>
        <w:rPr>
          <w:ins w:id="272" w:author="Yinghui Xia" w:date="2025-11-08T14:03:00Z"/>
          <w:rFonts w:ascii="Times New Roman" w:hAnsi="Times New Roman" w:cs="Times New Roman"/>
          <w:b/>
          <w:bCs/>
        </w:rPr>
      </w:pPr>
    </w:p>
    <w:p w14:paraId="469A481B" w14:textId="27CD13DE" w:rsidR="00F6240A" w:rsidRDefault="00F6240A" w:rsidP="00265411">
      <w:pPr>
        <w:rPr>
          <w:ins w:id="273" w:author="Yinghui Xia" w:date="2025-11-08T14:03:00Z"/>
          <w:rFonts w:ascii="Times New Roman" w:hAnsi="Times New Roman" w:cs="Times New Roman"/>
          <w:b/>
          <w:bCs/>
        </w:rPr>
      </w:pPr>
    </w:p>
    <w:p w14:paraId="0180003F" w14:textId="26962723" w:rsidR="00F6240A" w:rsidRDefault="00F6240A" w:rsidP="00265411">
      <w:pPr>
        <w:rPr>
          <w:ins w:id="274" w:author="Yinghui Xia" w:date="2025-11-08T14:03:00Z"/>
          <w:rFonts w:ascii="Times New Roman" w:hAnsi="Times New Roman" w:cs="Times New Roman"/>
          <w:b/>
          <w:bCs/>
        </w:rPr>
      </w:pPr>
    </w:p>
    <w:p w14:paraId="696830AC" w14:textId="5D201C59" w:rsidR="00F6240A" w:rsidRDefault="00F6240A" w:rsidP="00265411">
      <w:pPr>
        <w:rPr>
          <w:ins w:id="275" w:author="Yinghui Xia" w:date="2025-11-08T14:03:00Z"/>
          <w:rFonts w:ascii="Times New Roman" w:hAnsi="Times New Roman" w:cs="Times New Roman"/>
          <w:b/>
          <w:bCs/>
        </w:rPr>
      </w:pPr>
    </w:p>
    <w:p w14:paraId="33EC6D08" w14:textId="101F9890" w:rsidR="00F6240A" w:rsidRDefault="00F6240A" w:rsidP="00265411">
      <w:pPr>
        <w:rPr>
          <w:ins w:id="276" w:author="Yinghui Xia" w:date="2025-11-08T14:03:00Z"/>
          <w:rFonts w:ascii="Times New Roman" w:hAnsi="Times New Roman" w:cs="Times New Roman"/>
          <w:b/>
          <w:bCs/>
        </w:rPr>
      </w:pPr>
    </w:p>
    <w:p w14:paraId="272C78D2" w14:textId="7023E614" w:rsidR="00F6240A" w:rsidRDefault="00F6240A" w:rsidP="00265411">
      <w:pPr>
        <w:rPr>
          <w:ins w:id="277" w:author="Yinghui Xia" w:date="2025-11-08T14:03:00Z"/>
          <w:rFonts w:ascii="Times New Roman" w:hAnsi="Times New Roman" w:cs="Times New Roman"/>
          <w:b/>
          <w:bCs/>
        </w:rPr>
      </w:pPr>
    </w:p>
    <w:p w14:paraId="2C3E8CA5" w14:textId="76A667AF" w:rsidR="00F6240A" w:rsidRDefault="00F6240A" w:rsidP="00265411">
      <w:pPr>
        <w:rPr>
          <w:ins w:id="278" w:author="Yinghui Xia" w:date="2025-11-08T14:03:00Z"/>
          <w:rFonts w:ascii="Times New Roman" w:hAnsi="Times New Roman" w:cs="Times New Roman"/>
          <w:b/>
          <w:bCs/>
        </w:rPr>
      </w:pPr>
    </w:p>
    <w:p w14:paraId="68E4AB4B" w14:textId="278C4CDD" w:rsidR="00F6240A" w:rsidRDefault="00F6240A" w:rsidP="00265411">
      <w:pPr>
        <w:rPr>
          <w:ins w:id="279" w:author="Yinghui Xia" w:date="2025-11-08T14:03:00Z"/>
          <w:rFonts w:ascii="Times New Roman" w:hAnsi="Times New Roman" w:cs="Times New Roman"/>
          <w:b/>
          <w:bCs/>
        </w:rPr>
      </w:pPr>
    </w:p>
    <w:p w14:paraId="4C6D9459" w14:textId="22E100E9" w:rsidR="00F6240A" w:rsidRDefault="00F6240A" w:rsidP="00265411">
      <w:pPr>
        <w:rPr>
          <w:ins w:id="280" w:author="Yinghui Xia" w:date="2025-11-08T14:03:00Z"/>
          <w:rFonts w:ascii="Times New Roman" w:hAnsi="Times New Roman" w:cs="Times New Roman"/>
          <w:b/>
          <w:bCs/>
        </w:rPr>
      </w:pPr>
    </w:p>
    <w:p w14:paraId="2CECB7AC" w14:textId="104F10D6" w:rsidR="00F6240A" w:rsidRDefault="00F6240A" w:rsidP="00265411">
      <w:pPr>
        <w:rPr>
          <w:ins w:id="281" w:author="Yinghui Xia" w:date="2025-11-08T14:03:00Z"/>
          <w:rFonts w:ascii="Times New Roman" w:hAnsi="Times New Roman" w:cs="Times New Roman"/>
          <w:b/>
          <w:bCs/>
        </w:rPr>
      </w:pPr>
    </w:p>
    <w:p w14:paraId="4445A2EE" w14:textId="3E885F59" w:rsidR="00F6240A" w:rsidRDefault="00F6240A" w:rsidP="00265411">
      <w:pPr>
        <w:rPr>
          <w:ins w:id="282" w:author="Yinghui Xia" w:date="2025-11-08T14:03:00Z"/>
          <w:rFonts w:ascii="Times New Roman" w:hAnsi="Times New Roman" w:cs="Times New Roman"/>
          <w:b/>
          <w:bCs/>
        </w:rPr>
      </w:pPr>
    </w:p>
    <w:p w14:paraId="10BEBFD6" w14:textId="00D23ACE" w:rsidR="00F6240A" w:rsidRDefault="00F6240A" w:rsidP="00265411">
      <w:pPr>
        <w:rPr>
          <w:ins w:id="283" w:author="Yinghui Xia" w:date="2025-11-08T14:03:00Z"/>
          <w:rFonts w:ascii="Times New Roman" w:hAnsi="Times New Roman" w:cs="Times New Roman"/>
          <w:b/>
          <w:bCs/>
        </w:rPr>
      </w:pPr>
    </w:p>
    <w:p w14:paraId="1C269DF2" w14:textId="10860DBB" w:rsidR="00F6240A" w:rsidRDefault="00F6240A" w:rsidP="00265411">
      <w:pPr>
        <w:rPr>
          <w:ins w:id="284" w:author="Yinghui Xia" w:date="2025-11-08T14:03:00Z"/>
          <w:rFonts w:ascii="Times New Roman" w:hAnsi="Times New Roman" w:cs="Times New Roman"/>
          <w:b/>
          <w:bCs/>
        </w:rPr>
      </w:pPr>
    </w:p>
    <w:p w14:paraId="2C49A24B" w14:textId="77777777" w:rsidR="00F6240A" w:rsidRPr="0061492F" w:rsidRDefault="00F6240A" w:rsidP="00F6240A">
      <w:pPr>
        <w:rPr>
          <w:ins w:id="285" w:author="Yinghui Xia" w:date="2025-11-08T14:03:00Z"/>
          <w:rFonts w:ascii="Times New Roman" w:hAnsi="Times New Roman" w:cs="Times New Roman"/>
          <w:b/>
          <w:bCs/>
          <w:i/>
          <w:iCs/>
        </w:rPr>
      </w:pPr>
      <w:ins w:id="286" w:author="Yinghui Xia" w:date="2025-11-08T14:03:00Z">
        <w:r w:rsidRPr="0061492F">
          <w:rPr>
            <w:rFonts w:ascii="Times New Roman" w:hAnsi="Times New Roman" w:cs="Times New Roman"/>
            <w:b/>
            <w:bCs/>
            <w:i/>
            <w:iCs/>
            <w:noProof/>
          </w:rPr>
          <w:drawing>
            <wp:inline distT="0" distB="0" distL="0" distR="0" wp14:anchorId="6C544981" wp14:editId="7894D411">
              <wp:extent cx="5731510" cy="3460750"/>
              <wp:effectExtent l="0" t="0" r="0" b="6350"/>
              <wp:docPr id="449004451" name="Picture 1"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04451" name="Picture 1" descr="A graph of blue and orange bar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3460750"/>
                      </a:xfrm>
                      <a:prstGeom prst="rect">
                        <a:avLst/>
                      </a:prstGeom>
                    </pic:spPr>
                  </pic:pic>
                </a:graphicData>
              </a:graphic>
            </wp:inline>
          </w:drawing>
        </w:r>
      </w:ins>
    </w:p>
    <w:p w14:paraId="1FE3F236" w14:textId="77777777" w:rsidR="00F6240A" w:rsidRPr="0061492F" w:rsidRDefault="00F6240A" w:rsidP="00F6240A">
      <w:pPr>
        <w:rPr>
          <w:ins w:id="287" w:author="Yinghui Xia" w:date="2025-11-08T14:03:00Z"/>
          <w:rFonts w:ascii="Times New Roman" w:hAnsi="Times New Roman" w:cs="Times New Roman"/>
          <w:i/>
          <w:iCs/>
        </w:rPr>
      </w:pPr>
      <w:ins w:id="288" w:author="Yinghui Xia" w:date="2025-11-08T14:03:00Z">
        <w:r w:rsidRPr="0061492F">
          <w:rPr>
            <w:rFonts w:ascii="Times New Roman" w:hAnsi="Times New Roman" w:cs="Times New Roman"/>
            <w:b/>
            <w:bCs/>
            <w:i/>
            <w:iCs/>
          </w:rPr>
          <w:t>Figure S1.</w:t>
        </w:r>
        <w:r w:rsidRPr="0061492F">
          <w:rPr>
            <w:rFonts w:ascii="Times New Roman" w:hAnsi="Times New Roman" w:cs="Times New Roman"/>
            <w:i/>
            <w:iCs/>
          </w:rPr>
          <w:t xml:space="preserve"> Stability of SHAP feature rankings across random seeds.</w:t>
        </w:r>
      </w:ins>
    </w:p>
    <w:p w14:paraId="01C9827C" w14:textId="06CFC8BA" w:rsidR="00F6240A" w:rsidRPr="00D56B5B" w:rsidRDefault="00F6240A" w:rsidP="00F6240A">
      <w:pPr>
        <w:rPr>
          <w:ins w:id="289" w:author="Yinghui Xia" w:date="2025-11-08T13:44:00Z"/>
          <w:rFonts w:ascii="Times New Roman" w:hAnsi="Times New Roman" w:cs="Times New Roman"/>
          <w:b/>
          <w:bCs/>
        </w:rPr>
      </w:pPr>
      <w:ins w:id="290" w:author="Yinghui Xia" w:date="2025-11-08T14:03:00Z">
        <w:r w:rsidRPr="0061492F">
          <w:rPr>
            <w:rFonts w:ascii="Times New Roman" w:hAnsi="Times New Roman" w:cs="Times New Roman"/>
            <w:i/>
            <w:iCs/>
          </w:rPr>
          <w:t>Each bar pair compares SHAP explanations obtained with a different random seed to the baseline (seed 0). Blue bars show Spearman ρ (rank-order correlation of global SHAP importance), and orange bars show top-10 feature overlap (Jaccard index). Values above 0.8 indicate highly consistent feature rankings across seeds, confirming the robustness of SHAP interpretations</w:t>
        </w:r>
      </w:ins>
    </w:p>
    <w:p w14:paraId="627026F3" w14:textId="70002D65" w:rsidR="000C166A" w:rsidDel="00F6240A" w:rsidRDefault="00340998" w:rsidP="00265411">
      <w:pPr>
        <w:pStyle w:val="Bibliography"/>
        <w:rPr>
          <w:del w:id="291" w:author="Yinghui Xia" w:date="2025-11-08T13:44:00Z"/>
          <w:rFonts w:ascii="Times New Roman" w:hAnsi="Times New Roman" w:cs="Times New Roman"/>
          <w:lang w:val="en-US"/>
        </w:rPr>
      </w:pPr>
      <w:del w:id="292" w:author="Yinghui Xia" w:date="2025-11-08T13:44:00Z">
        <w:r w:rsidRPr="0030732E" w:rsidDel="00265411">
          <w:rPr>
            <w:rFonts w:ascii="Times New Roman" w:hAnsi="Times New Roman" w:cs="Times New Roman"/>
            <w:lang w:val="en-US"/>
          </w:rPr>
          <w:fldChar w:fldCharType="begin"/>
        </w:r>
        <w:r w:rsidR="00EC793D" w:rsidRPr="0058193B" w:rsidDel="00265411">
          <w:rPr>
            <w:rFonts w:ascii="Times New Roman" w:hAnsi="Times New Roman" w:cs="Times New Roman"/>
          </w:rPr>
          <w:delInstrText xml:space="preserve"> ADDIN ZOTERO_BIBL {"uncited":[],"omitted":[],"custom":[]} CSL_BIBLIOGRAPHY </w:delInstrText>
        </w:r>
        <w:r w:rsidRPr="0030732E" w:rsidDel="00265411">
          <w:rPr>
            <w:rFonts w:ascii="Times New Roman" w:hAnsi="Times New Roman" w:cs="Times New Roman"/>
            <w:lang w:val="en-US"/>
          </w:rPr>
          <w:fldChar w:fldCharType="separate"/>
        </w:r>
        <w:r w:rsidR="000C166A" w:rsidRPr="0058193B" w:rsidDel="00265411">
          <w:rPr>
            <w:rFonts w:ascii="Times New Roman" w:hAnsi="Times New Roman" w:cs="Times New Roman"/>
          </w:rPr>
          <w:delText xml:space="preserve">Altman, D. G., &amp; Bland, J. M. (1995). </w:delText>
        </w:r>
        <w:r w:rsidR="000C166A" w:rsidRPr="0030732E" w:rsidDel="00265411">
          <w:rPr>
            <w:rFonts w:ascii="Times New Roman" w:hAnsi="Times New Roman" w:cs="Times New Roman"/>
          </w:rPr>
          <w:delText xml:space="preserve">Statistics notes: Absence of evidence is not evidence of absence. </w:delText>
        </w:r>
        <w:r w:rsidR="000C166A" w:rsidRPr="0030732E" w:rsidDel="00265411">
          <w:rPr>
            <w:rFonts w:ascii="Times New Roman" w:hAnsi="Times New Roman" w:cs="Times New Roman"/>
            <w:i/>
            <w:iCs/>
          </w:rPr>
          <w:delText>Bmj</w:delText>
        </w:r>
        <w:r w:rsidR="000C166A" w:rsidRPr="0030732E" w:rsidDel="00265411">
          <w:rPr>
            <w:rFonts w:ascii="Times New Roman" w:hAnsi="Times New Roman" w:cs="Times New Roman"/>
          </w:rPr>
          <w:delText xml:space="preserve">, </w:delText>
        </w:r>
        <w:r w:rsidR="000C166A" w:rsidRPr="0030732E" w:rsidDel="00265411">
          <w:rPr>
            <w:rFonts w:ascii="Times New Roman" w:hAnsi="Times New Roman" w:cs="Times New Roman"/>
            <w:i/>
            <w:iCs/>
          </w:rPr>
          <w:delText>311</w:delText>
        </w:r>
        <w:r w:rsidR="000C166A" w:rsidRPr="0030732E" w:rsidDel="00265411">
          <w:rPr>
            <w:rFonts w:ascii="Times New Roman" w:hAnsi="Times New Roman" w:cs="Times New Roman"/>
          </w:rPr>
          <w:delText>(7003), 485.</w:delText>
        </w:r>
      </w:del>
    </w:p>
    <w:p w14:paraId="51DA7706" w14:textId="03C0694B" w:rsidR="00F6240A" w:rsidRDefault="00F6240A" w:rsidP="00F6240A">
      <w:pPr>
        <w:rPr>
          <w:ins w:id="293" w:author="Yinghui Xia" w:date="2025-11-08T14:03:00Z"/>
          <w:lang w:val="en-US"/>
        </w:rPr>
      </w:pPr>
    </w:p>
    <w:p w14:paraId="0794217D" w14:textId="58D57793" w:rsidR="00F6240A" w:rsidRDefault="00F6240A" w:rsidP="00F6240A">
      <w:pPr>
        <w:rPr>
          <w:ins w:id="294" w:author="Yinghui Xia" w:date="2025-11-08T14:03:00Z"/>
          <w:lang w:val="en-US"/>
        </w:rPr>
      </w:pPr>
    </w:p>
    <w:p w14:paraId="105920F7" w14:textId="77777777" w:rsidR="00F6240A" w:rsidRPr="001F0481" w:rsidRDefault="00F6240A" w:rsidP="001F0481">
      <w:pPr>
        <w:rPr>
          <w:ins w:id="295" w:author="Yinghui Xia" w:date="2025-11-08T14:03:00Z"/>
          <w:lang w:val="en-US"/>
        </w:rPr>
      </w:pPr>
    </w:p>
    <w:p w14:paraId="29D9A5A0" w14:textId="7578BEE2" w:rsidR="00C814BC" w:rsidRPr="0030732E" w:rsidDel="00265411" w:rsidRDefault="00C814BC" w:rsidP="00265411">
      <w:pPr>
        <w:pStyle w:val="Bibliography"/>
        <w:rPr>
          <w:del w:id="296" w:author="Yinghui Xia" w:date="2025-11-08T13:44:00Z"/>
          <w:rFonts w:ascii="Times New Roman" w:hAnsi="Times New Roman" w:cs="Times New Roman"/>
        </w:rPr>
      </w:pPr>
      <w:del w:id="297" w:author="Yinghui Xia" w:date="2025-11-08T13:44:00Z">
        <w:r w:rsidRPr="0030732E" w:rsidDel="00265411">
          <w:rPr>
            <w:rFonts w:ascii="Times New Roman" w:hAnsi="Times New Roman" w:cs="Times New Roman"/>
          </w:rPr>
          <w:delText>Ames, M. E., Coombs, C. E., Duerksen, K. N., Vincent, J., &amp; McMorris, C. A. (2022). Canadian mapping of autism-specific supports for postsecondary students. </w:delText>
        </w:r>
        <w:r w:rsidRPr="0030732E" w:rsidDel="00265411">
          <w:rPr>
            <w:rFonts w:ascii="Times New Roman" w:hAnsi="Times New Roman" w:cs="Times New Roman"/>
            <w:i/>
            <w:iCs/>
          </w:rPr>
          <w:delText>Research in Autism Spectrum Disorders</w:delText>
        </w:r>
        <w:r w:rsidRPr="0030732E" w:rsidDel="00265411">
          <w:rPr>
            <w:rFonts w:ascii="Times New Roman" w:hAnsi="Times New Roman" w:cs="Times New Roman"/>
          </w:rPr>
          <w:delText>, </w:delText>
        </w:r>
        <w:r w:rsidRPr="0030732E" w:rsidDel="00265411">
          <w:rPr>
            <w:rFonts w:ascii="Times New Roman" w:hAnsi="Times New Roman" w:cs="Times New Roman"/>
            <w:i/>
            <w:iCs/>
          </w:rPr>
          <w:delText>90</w:delText>
        </w:r>
        <w:r w:rsidRPr="0030732E" w:rsidDel="00265411">
          <w:rPr>
            <w:rFonts w:ascii="Times New Roman" w:hAnsi="Times New Roman" w:cs="Times New Roman"/>
          </w:rPr>
          <w:delText>, 101899.</w:delText>
        </w:r>
      </w:del>
    </w:p>
    <w:p w14:paraId="03931784" w14:textId="43640A78" w:rsidR="000C166A" w:rsidRPr="0030732E" w:rsidDel="00265411" w:rsidRDefault="000C166A" w:rsidP="00265411">
      <w:pPr>
        <w:pStyle w:val="Bibliography"/>
        <w:rPr>
          <w:del w:id="298" w:author="Yinghui Xia" w:date="2025-11-08T13:44:00Z"/>
          <w:rFonts w:ascii="Times New Roman" w:hAnsi="Times New Roman" w:cs="Times New Roman"/>
        </w:rPr>
      </w:pPr>
      <w:del w:id="299" w:author="Yinghui Xia" w:date="2025-11-08T13:44:00Z">
        <w:r w:rsidRPr="0030732E" w:rsidDel="00265411">
          <w:rPr>
            <w:rFonts w:ascii="Times New Roman" w:hAnsi="Times New Roman" w:cs="Times New Roman"/>
          </w:rPr>
          <w:delText xml:space="preserve">Breiman, L. (2001). Random forests. </w:delText>
        </w:r>
        <w:r w:rsidRPr="0030732E" w:rsidDel="00265411">
          <w:rPr>
            <w:rFonts w:ascii="Times New Roman" w:hAnsi="Times New Roman" w:cs="Times New Roman"/>
            <w:i/>
            <w:iCs/>
          </w:rPr>
          <w:delText>Machine Learning</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45</w:delText>
        </w:r>
        <w:r w:rsidRPr="0030732E" w:rsidDel="00265411">
          <w:rPr>
            <w:rFonts w:ascii="Times New Roman" w:hAnsi="Times New Roman" w:cs="Times New Roman"/>
          </w:rPr>
          <w:delText>, 5–32.</w:delText>
        </w:r>
      </w:del>
    </w:p>
    <w:p w14:paraId="16CC6A90" w14:textId="607525A2" w:rsidR="00FA08E6" w:rsidRPr="0030732E" w:rsidDel="00265411" w:rsidRDefault="00FA08E6" w:rsidP="00265411">
      <w:pPr>
        <w:pStyle w:val="Bibliography"/>
        <w:rPr>
          <w:del w:id="300" w:author="Yinghui Xia" w:date="2025-11-08T13:44:00Z"/>
          <w:rFonts w:ascii="Times New Roman" w:hAnsi="Times New Roman" w:cs="Times New Roman"/>
        </w:rPr>
      </w:pPr>
      <w:del w:id="301" w:author="Yinghui Xia" w:date="2025-11-08T13:44:00Z">
        <w:r w:rsidRPr="0030732E" w:rsidDel="00265411">
          <w:rPr>
            <w:rFonts w:ascii="Times New Roman" w:hAnsi="Times New Roman" w:cs="Times New Roman"/>
          </w:rPr>
          <w:delText>Carruthers, S., Pickles, A., Slonims, V., Howlin, P., &amp; Charman, T. (2020). Beyond intervention into daily life: A systematic review of generalisation following social communication interventions for young children with autism. Autism research : official journal of the International Society for Autism Research, 13(4), 506–522. https://doi.org/10.1002/aur.2264</w:delText>
        </w:r>
      </w:del>
    </w:p>
    <w:p w14:paraId="0EDBCFCA" w14:textId="093199C9" w:rsidR="00FA08E6" w:rsidRPr="0030732E" w:rsidDel="00265411" w:rsidRDefault="00FA08E6" w:rsidP="00265411">
      <w:pPr>
        <w:pStyle w:val="Bibliography"/>
        <w:rPr>
          <w:del w:id="302" w:author="Yinghui Xia" w:date="2025-11-08T13:44:00Z"/>
          <w:rFonts w:ascii="Times New Roman" w:hAnsi="Times New Roman" w:cs="Times New Roman"/>
        </w:rPr>
      </w:pPr>
    </w:p>
    <w:p w14:paraId="3CF9D142" w14:textId="49B00BC4" w:rsidR="000C166A" w:rsidRPr="0030732E" w:rsidDel="00265411" w:rsidRDefault="000C166A" w:rsidP="00265411">
      <w:pPr>
        <w:pStyle w:val="Bibliography"/>
        <w:rPr>
          <w:del w:id="303" w:author="Yinghui Xia" w:date="2025-11-08T13:44:00Z"/>
          <w:rFonts w:ascii="Times New Roman" w:hAnsi="Times New Roman" w:cs="Times New Roman"/>
        </w:rPr>
      </w:pPr>
      <w:del w:id="304" w:author="Yinghui Xia" w:date="2025-11-08T13:44:00Z">
        <w:r w:rsidRPr="0030732E" w:rsidDel="00265411">
          <w:rPr>
            <w:rFonts w:ascii="Times New Roman" w:hAnsi="Times New Roman" w:cs="Times New Roman"/>
          </w:rPr>
          <w:delText xml:space="preserve">Chen, B. B., &amp; Yakubova, G. (2024). What Do Autistic Youth and Young Adults Want at Work? A Qualitative Study of Autistic Individuals’ Views on Key Workplace Supports. </w:delText>
        </w:r>
        <w:r w:rsidRPr="0030732E" w:rsidDel="00265411">
          <w:rPr>
            <w:rFonts w:ascii="Times New Roman" w:hAnsi="Times New Roman" w:cs="Times New Roman"/>
            <w:i/>
            <w:iCs/>
          </w:rPr>
          <w:delText>Autism in Adulthood</w:delText>
        </w:r>
        <w:r w:rsidRPr="0030732E" w:rsidDel="00265411">
          <w:rPr>
            <w:rFonts w:ascii="Times New Roman" w:hAnsi="Times New Roman" w:cs="Times New Roman"/>
          </w:rPr>
          <w:delText>. https://doi.org/10.1089/aut.2023.0092</w:delText>
        </w:r>
      </w:del>
    </w:p>
    <w:p w14:paraId="56DDB48E" w14:textId="25A926F7" w:rsidR="000C166A" w:rsidRPr="0030732E" w:rsidDel="00265411" w:rsidRDefault="000C166A" w:rsidP="00265411">
      <w:pPr>
        <w:pStyle w:val="Bibliography"/>
        <w:rPr>
          <w:del w:id="305" w:author="Yinghui Xia" w:date="2025-11-08T13:44:00Z"/>
          <w:rFonts w:ascii="Times New Roman" w:hAnsi="Times New Roman" w:cs="Times New Roman"/>
        </w:rPr>
      </w:pPr>
      <w:del w:id="306" w:author="Yinghui Xia" w:date="2025-11-08T13:44:00Z">
        <w:r w:rsidRPr="0030732E" w:rsidDel="00265411">
          <w:rPr>
            <w:rFonts w:ascii="Times New Roman" w:hAnsi="Times New Roman" w:cs="Times New Roman"/>
          </w:rPr>
          <w:delText xml:space="preserve">Chen, T., &amp; Guestrin, C. (2016). Xgboost: A scalable tree boosting system. </w:delText>
        </w:r>
        <w:r w:rsidRPr="0030732E" w:rsidDel="00265411">
          <w:rPr>
            <w:rFonts w:ascii="Times New Roman" w:hAnsi="Times New Roman" w:cs="Times New Roman"/>
            <w:i/>
            <w:iCs/>
          </w:rPr>
          <w:delText>Proceedings of the 22nd Acm Sigkdd International Conference on Knowledge Discovery and Data Mining</w:delText>
        </w:r>
        <w:r w:rsidRPr="0030732E" w:rsidDel="00265411">
          <w:rPr>
            <w:rFonts w:ascii="Times New Roman" w:hAnsi="Times New Roman" w:cs="Times New Roman"/>
          </w:rPr>
          <w:delText>, 785–794.</w:delText>
        </w:r>
      </w:del>
    </w:p>
    <w:p w14:paraId="126494CA" w14:textId="4B3420F7" w:rsidR="000C166A" w:rsidRPr="0030732E" w:rsidDel="00265411" w:rsidRDefault="000C166A" w:rsidP="00265411">
      <w:pPr>
        <w:pStyle w:val="Bibliography"/>
        <w:rPr>
          <w:del w:id="307" w:author="Yinghui Xia" w:date="2025-11-08T13:44:00Z"/>
          <w:rFonts w:ascii="Times New Roman" w:hAnsi="Times New Roman" w:cs="Times New Roman"/>
        </w:rPr>
      </w:pPr>
      <w:del w:id="308" w:author="Yinghui Xia" w:date="2025-11-08T13:44:00Z">
        <w:r w:rsidRPr="0030732E" w:rsidDel="00265411">
          <w:rPr>
            <w:rFonts w:ascii="Times New Roman" w:hAnsi="Times New Roman" w:cs="Times New Roman"/>
            <w:lang w:val="nl-NL"/>
          </w:rPr>
          <w:delText xml:space="preserve">Chevallier, C., Kohls, G., Troiani, V., Brodkin, E. S., &amp; Schultz, R. T. (2012). </w:delText>
        </w:r>
        <w:r w:rsidRPr="0030732E" w:rsidDel="00265411">
          <w:rPr>
            <w:rFonts w:ascii="Times New Roman" w:hAnsi="Times New Roman" w:cs="Times New Roman"/>
          </w:rPr>
          <w:delText xml:space="preserve">The social motivation theory of autism. </w:delText>
        </w:r>
        <w:r w:rsidRPr="0030732E" w:rsidDel="00265411">
          <w:rPr>
            <w:rFonts w:ascii="Times New Roman" w:hAnsi="Times New Roman" w:cs="Times New Roman"/>
            <w:i/>
            <w:iCs/>
          </w:rPr>
          <w:delText>Trends in Cognitive Sciences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16</w:delText>
        </w:r>
        <w:r w:rsidRPr="0030732E" w:rsidDel="00265411">
          <w:rPr>
            <w:rFonts w:ascii="Times New Roman" w:hAnsi="Times New Roman" w:cs="Times New Roman"/>
          </w:rPr>
          <w:delText>(4), 231–239. https://doi.org/10.1016/j.tics.2012.02.007</w:delText>
        </w:r>
      </w:del>
    </w:p>
    <w:p w14:paraId="37ACBDC2" w14:textId="42B59DD9" w:rsidR="000C166A" w:rsidRPr="0030732E" w:rsidDel="00265411" w:rsidRDefault="000C166A" w:rsidP="00265411">
      <w:pPr>
        <w:pStyle w:val="Bibliography"/>
        <w:rPr>
          <w:del w:id="309" w:author="Yinghui Xia" w:date="2025-11-08T13:44:00Z"/>
          <w:rFonts w:ascii="Times New Roman" w:hAnsi="Times New Roman" w:cs="Times New Roman"/>
        </w:rPr>
      </w:pPr>
      <w:del w:id="310" w:author="Yinghui Xia" w:date="2025-11-08T13:44:00Z">
        <w:r w:rsidRPr="0030732E" w:rsidDel="00265411">
          <w:rPr>
            <w:rFonts w:ascii="Times New Roman" w:hAnsi="Times New Roman" w:cs="Times New Roman"/>
          </w:rPr>
          <w:delText xml:space="preserve">Cohen, J. (2013). </w:delText>
        </w:r>
        <w:r w:rsidRPr="0030732E" w:rsidDel="00265411">
          <w:rPr>
            <w:rFonts w:ascii="Times New Roman" w:hAnsi="Times New Roman" w:cs="Times New Roman"/>
            <w:i/>
            <w:iCs/>
          </w:rPr>
          <w:delText>Statistical Power Analysis for the Behavioral Sciences</w:delText>
        </w:r>
        <w:r w:rsidRPr="0030732E" w:rsidDel="00265411">
          <w:rPr>
            <w:rFonts w:ascii="Times New Roman" w:hAnsi="Times New Roman" w:cs="Times New Roman"/>
          </w:rPr>
          <w:delText xml:space="preserve"> (2nd ed.). Routledge. https://doi.org/10.4324/9780203771587</w:delText>
        </w:r>
      </w:del>
    </w:p>
    <w:p w14:paraId="78F8940A" w14:textId="5D1E2DFE" w:rsidR="000C166A" w:rsidRPr="0030732E" w:rsidDel="00265411" w:rsidRDefault="000C166A" w:rsidP="00265411">
      <w:pPr>
        <w:pStyle w:val="Bibliography"/>
        <w:rPr>
          <w:del w:id="311" w:author="Yinghui Xia" w:date="2025-11-08T13:44:00Z"/>
          <w:rFonts w:ascii="Times New Roman" w:hAnsi="Times New Roman" w:cs="Times New Roman"/>
        </w:rPr>
      </w:pPr>
      <w:del w:id="312" w:author="Yinghui Xia" w:date="2025-11-08T13:44:00Z">
        <w:r w:rsidRPr="0030732E" w:rsidDel="00265411">
          <w:rPr>
            <w:rFonts w:ascii="Times New Roman" w:hAnsi="Times New Roman" w:cs="Times New Roman"/>
          </w:rPr>
          <w:delText xml:space="preserve">Costello, A. B., &amp; Osborne, J. (2005). Best practices in exploratory factor analysis: Four recommendations for getting the most from your analysis. </w:delText>
        </w:r>
        <w:r w:rsidRPr="0030732E" w:rsidDel="00265411">
          <w:rPr>
            <w:rFonts w:ascii="Times New Roman" w:hAnsi="Times New Roman" w:cs="Times New Roman"/>
            <w:i/>
            <w:iCs/>
          </w:rPr>
          <w:delText>Practical Assessment, Research, and Evaluation</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10</w:delText>
        </w:r>
        <w:r w:rsidRPr="0030732E" w:rsidDel="00265411">
          <w:rPr>
            <w:rFonts w:ascii="Times New Roman" w:hAnsi="Times New Roman" w:cs="Times New Roman"/>
          </w:rPr>
          <w:delText>(1).</w:delText>
        </w:r>
      </w:del>
    </w:p>
    <w:p w14:paraId="7354384B" w14:textId="6582A9CC" w:rsidR="000C166A" w:rsidRPr="0030732E" w:rsidDel="00265411" w:rsidRDefault="000C166A" w:rsidP="00265411">
      <w:pPr>
        <w:pStyle w:val="Bibliography"/>
        <w:rPr>
          <w:del w:id="313" w:author="Yinghui Xia" w:date="2025-11-08T13:44:00Z"/>
          <w:rFonts w:ascii="Times New Roman" w:hAnsi="Times New Roman" w:cs="Times New Roman"/>
        </w:rPr>
      </w:pPr>
      <w:del w:id="314" w:author="Yinghui Xia" w:date="2025-11-08T13:44:00Z">
        <w:r w:rsidRPr="0030732E" w:rsidDel="00265411">
          <w:rPr>
            <w:rFonts w:ascii="Times New Roman" w:hAnsi="Times New Roman" w:cs="Times New Roman"/>
          </w:rPr>
          <w:delText xml:space="preserve">Costera Meijer, I. (2007). The paradox of popularity: How young people experience the news. </w:delText>
        </w:r>
        <w:r w:rsidRPr="0030732E" w:rsidDel="00265411">
          <w:rPr>
            <w:rFonts w:ascii="Times New Roman" w:hAnsi="Times New Roman" w:cs="Times New Roman"/>
            <w:i/>
            <w:iCs/>
          </w:rPr>
          <w:delText>Journalism Studies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8</w:delText>
        </w:r>
        <w:r w:rsidRPr="0030732E" w:rsidDel="00265411">
          <w:rPr>
            <w:rFonts w:ascii="Times New Roman" w:hAnsi="Times New Roman" w:cs="Times New Roman"/>
          </w:rPr>
          <w:delText>(1), 96–116.</w:delText>
        </w:r>
      </w:del>
    </w:p>
    <w:p w14:paraId="01008E69" w14:textId="045F77C4" w:rsidR="000C166A" w:rsidRPr="0030732E" w:rsidDel="00265411" w:rsidRDefault="000C166A" w:rsidP="00265411">
      <w:pPr>
        <w:pStyle w:val="Bibliography"/>
        <w:rPr>
          <w:del w:id="315" w:author="Yinghui Xia" w:date="2025-11-08T13:44:00Z"/>
          <w:rFonts w:ascii="Times New Roman" w:hAnsi="Times New Roman" w:cs="Times New Roman"/>
        </w:rPr>
      </w:pPr>
      <w:del w:id="316" w:author="Yinghui Xia" w:date="2025-11-08T13:44:00Z">
        <w:r w:rsidRPr="0030732E" w:rsidDel="00265411">
          <w:rPr>
            <w:rFonts w:ascii="Times New Roman" w:hAnsi="Times New Roman" w:cs="Times New Roman"/>
          </w:rPr>
          <w:delText xml:space="preserve">Davies, J., Cooper, K., Killick, E., Sam, E., Healy, M., Thompson, G., Mandy, W., Redmayne, B., &amp; Crane, L. (2024). Autistic identity: A systematic review of quantitative research. </w:delText>
        </w:r>
        <w:r w:rsidRPr="0030732E" w:rsidDel="00265411">
          <w:rPr>
            <w:rFonts w:ascii="Times New Roman" w:hAnsi="Times New Roman" w:cs="Times New Roman"/>
            <w:i/>
            <w:iCs/>
          </w:rPr>
          <w:delText>Autism Research</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17</w:delText>
        </w:r>
        <w:r w:rsidRPr="0030732E" w:rsidDel="00265411">
          <w:rPr>
            <w:rFonts w:ascii="Times New Roman" w:hAnsi="Times New Roman" w:cs="Times New Roman"/>
          </w:rPr>
          <w:delText>(5), 874–897.</w:delText>
        </w:r>
      </w:del>
    </w:p>
    <w:p w14:paraId="0D63FAAF" w14:textId="1CE34A56" w:rsidR="000C166A" w:rsidRPr="0030732E" w:rsidDel="00265411" w:rsidRDefault="000C166A" w:rsidP="00265411">
      <w:pPr>
        <w:pStyle w:val="Bibliography"/>
        <w:rPr>
          <w:del w:id="317" w:author="Yinghui Xia" w:date="2025-11-08T13:44:00Z"/>
          <w:rFonts w:ascii="Times New Roman" w:hAnsi="Times New Roman" w:cs="Times New Roman"/>
        </w:rPr>
      </w:pPr>
      <w:del w:id="318" w:author="Yinghui Xia" w:date="2025-11-08T13:44:00Z">
        <w:r w:rsidRPr="0030732E" w:rsidDel="00265411">
          <w:rPr>
            <w:rFonts w:ascii="Times New Roman" w:hAnsi="Times New Roman" w:cs="Times New Roman"/>
          </w:rPr>
          <w:delText xml:space="preserve">Davies, J., Islaam, L., Carter, S., Redmayne, B., Cooper, K., Mandy, W., &amp; Crane, L. (2024). Examining the Support Experiences of Autistic Young People with Multiple Marginalized Identities in the United Kingdom. </w:delText>
        </w:r>
        <w:r w:rsidRPr="0030732E" w:rsidDel="00265411">
          <w:rPr>
            <w:rFonts w:ascii="Times New Roman" w:hAnsi="Times New Roman" w:cs="Times New Roman"/>
            <w:i/>
            <w:iCs/>
          </w:rPr>
          <w:delText>Autism in Adulthood</w:delText>
        </w:r>
        <w:r w:rsidRPr="0030732E" w:rsidDel="00265411">
          <w:rPr>
            <w:rFonts w:ascii="Times New Roman" w:hAnsi="Times New Roman" w:cs="Times New Roman"/>
          </w:rPr>
          <w:delText>. https://doi.org/10.1089/aut.2024.0059</w:delText>
        </w:r>
      </w:del>
    </w:p>
    <w:p w14:paraId="4F94C951" w14:textId="069104D3" w:rsidR="000C166A" w:rsidRPr="0030732E" w:rsidDel="00265411" w:rsidRDefault="000C166A" w:rsidP="00265411">
      <w:pPr>
        <w:pStyle w:val="Bibliography"/>
        <w:rPr>
          <w:del w:id="319" w:author="Yinghui Xia" w:date="2025-11-08T13:44:00Z"/>
          <w:rFonts w:ascii="Times New Roman" w:hAnsi="Times New Roman" w:cs="Times New Roman"/>
        </w:rPr>
      </w:pPr>
      <w:del w:id="320" w:author="Yinghui Xia" w:date="2025-11-08T13:44:00Z">
        <w:r w:rsidRPr="0030732E" w:rsidDel="00265411">
          <w:rPr>
            <w:rFonts w:ascii="Times New Roman" w:hAnsi="Times New Roman" w:cs="Times New Roman"/>
          </w:rPr>
          <w:delText xml:space="preserve">DePape, A.-M., &amp; Lindsay, S. (2016). Lived experiences from the perspective of individuals with autism spectrum disorder: A qualitative meta-synthesis. </w:delText>
        </w:r>
        <w:r w:rsidRPr="0030732E" w:rsidDel="00265411">
          <w:rPr>
            <w:rFonts w:ascii="Times New Roman" w:hAnsi="Times New Roman" w:cs="Times New Roman"/>
            <w:i/>
            <w:iCs/>
          </w:rPr>
          <w:delText>Focus on Autism and Other Developmental Disabilities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31</w:delText>
        </w:r>
        <w:r w:rsidRPr="0030732E" w:rsidDel="00265411">
          <w:rPr>
            <w:rFonts w:ascii="Times New Roman" w:hAnsi="Times New Roman" w:cs="Times New Roman"/>
          </w:rPr>
          <w:delText>(1), 60–71.</w:delText>
        </w:r>
      </w:del>
    </w:p>
    <w:p w14:paraId="19FC012E" w14:textId="43F7043C" w:rsidR="000C166A" w:rsidRPr="0030732E" w:rsidDel="00265411" w:rsidRDefault="000C166A" w:rsidP="00265411">
      <w:pPr>
        <w:pStyle w:val="Bibliography"/>
        <w:rPr>
          <w:del w:id="321" w:author="Yinghui Xia" w:date="2025-11-08T13:44:00Z"/>
          <w:rFonts w:ascii="Times New Roman" w:hAnsi="Times New Roman" w:cs="Times New Roman"/>
        </w:rPr>
      </w:pPr>
      <w:del w:id="322" w:author="Yinghui Xia" w:date="2025-11-08T13:44:00Z">
        <w:r w:rsidRPr="0030732E" w:rsidDel="00265411">
          <w:rPr>
            <w:rFonts w:ascii="Times New Roman" w:hAnsi="Times New Roman" w:cs="Times New Roman"/>
          </w:rPr>
          <w:delText xml:space="preserve">DESQUENNE GODFREY, G., DOWNES, N., &amp; CAPPE, E. (2024). A Systematic Review of Family Functioning in Families of Children on the Autism Spectrum. </w:delText>
        </w:r>
        <w:r w:rsidRPr="0030732E" w:rsidDel="00265411">
          <w:rPr>
            <w:rFonts w:ascii="Times New Roman" w:hAnsi="Times New Roman" w:cs="Times New Roman"/>
            <w:i/>
            <w:iCs/>
          </w:rPr>
          <w:delText>Journal of Autism and Developmental Disorders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54</w:delText>
        </w:r>
        <w:r w:rsidRPr="0030732E" w:rsidDel="00265411">
          <w:rPr>
            <w:rFonts w:ascii="Times New Roman" w:hAnsi="Times New Roman" w:cs="Times New Roman"/>
          </w:rPr>
          <w:delText>(3), 1036–1057. https://doi.org/10.1007/s10803-022-05830-6</w:delText>
        </w:r>
      </w:del>
    </w:p>
    <w:p w14:paraId="73C60E49" w14:textId="2C76CB75" w:rsidR="000C166A" w:rsidRPr="0030732E" w:rsidDel="00265411" w:rsidRDefault="000C166A" w:rsidP="00265411">
      <w:pPr>
        <w:pStyle w:val="Bibliography"/>
        <w:rPr>
          <w:del w:id="323" w:author="Yinghui Xia" w:date="2025-11-08T13:44:00Z"/>
          <w:rFonts w:ascii="Times New Roman" w:hAnsi="Times New Roman" w:cs="Times New Roman"/>
        </w:rPr>
      </w:pPr>
      <w:del w:id="324" w:author="Yinghui Xia" w:date="2025-11-08T13:44:00Z">
        <w:r w:rsidRPr="0030732E" w:rsidDel="00265411">
          <w:rPr>
            <w:rFonts w:ascii="Times New Roman" w:hAnsi="Times New Roman" w:cs="Times New Roman"/>
          </w:rPr>
          <w:delText xml:space="preserve">Estival, S., Demulier, V., Renaud, J., &amp; Martin, J.-C. (2024). Training work-related social skills in adults with Autism Spectrum Disorder using a tablet-based intervention. </w:delText>
        </w:r>
        <w:r w:rsidRPr="0030732E" w:rsidDel="00265411">
          <w:rPr>
            <w:rFonts w:ascii="Times New Roman" w:hAnsi="Times New Roman" w:cs="Times New Roman"/>
            <w:i/>
            <w:iCs/>
          </w:rPr>
          <w:delText>Human–Computer Interaction</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39</w:delText>
        </w:r>
        <w:r w:rsidRPr="0030732E" w:rsidDel="00265411">
          <w:rPr>
            <w:rFonts w:ascii="Times New Roman" w:hAnsi="Times New Roman" w:cs="Times New Roman"/>
          </w:rPr>
          <w:delText>(1–2), 96–108. https://doi.org/10.1080/07370024.2023.2242344</w:delText>
        </w:r>
      </w:del>
    </w:p>
    <w:p w14:paraId="101EF8CA" w14:textId="38149193" w:rsidR="000C166A" w:rsidRPr="0030732E" w:rsidDel="00265411" w:rsidRDefault="000C166A" w:rsidP="00265411">
      <w:pPr>
        <w:pStyle w:val="Bibliography"/>
        <w:rPr>
          <w:del w:id="325" w:author="Yinghui Xia" w:date="2025-11-08T13:44:00Z"/>
          <w:rFonts w:ascii="Times New Roman" w:hAnsi="Times New Roman" w:cs="Times New Roman"/>
        </w:rPr>
      </w:pPr>
      <w:del w:id="326" w:author="Yinghui Xia" w:date="2025-11-08T13:44:00Z">
        <w:r w:rsidRPr="0030732E" w:rsidDel="00265411">
          <w:rPr>
            <w:rFonts w:ascii="Times New Roman" w:hAnsi="Times New Roman" w:cs="Times New Roman"/>
          </w:rPr>
          <w:delText xml:space="preserve">Farmer, G. (2024). Experiences of autism in higher education. In </w:delText>
        </w:r>
        <w:r w:rsidRPr="0030732E" w:rsidDel="00265411">
          <w:rPr>
            <w:rFonts w:ascii="Times New Roman" w:hAnsi="Times New Roman" w:cs="Times New Roman"/>
            <w:i/>
            <w:iCs/>
          </w:rPr>
          <w:delText>Social Justice in Practice in Education</w:delText>
        </w:r>
        <w:r w:rsidRPr="0030732E" w:rsidDel="00265411">
          <w:rPr>
            <w:rFonts w:ascii="Times New Roman" w:hAnsi="Times New Roman" w:cs="Times New Roman"/>
          </w:rPr>
          <w:delText>. Routledge.</w:delText>
        </w:r>
      </w:del>
    </w:p>
    <w:p w14:paraId="0F3B1103" w14:textId="2F2C4D22" w:rsidR="000C166A" w:rsidRPr="0030732E" w:rsidDel="00265411" w:rsidRDefault="000C166A" w:rsidP="00265411">
      <w:pPr>
        <w:pStyle w:val="Bibliography"/>
        <w:rPr>
          <w:del w:id="327" w:author="Yinghui Xia" w:date="2025-11-08T13:44:00Z"/>
          <w:rFonts w:ascii="Times New Roman" w:hAnsi="Times New Roman" w:cs="Times New Roman"/>
        </w:rPr>
      </w:pPr>
      <w:del w:id="328" w:author="Yinghui Xia" w:date="2025-11-08T13:44:00Z">
        <w:r w:rsidRPr="0030732E" w:rsidDel="00265411">
          <w:rPr>
            <w:rFonts w:ascii="Times New Roman" w:hAnsi="Times New Roman" w:cs="Times New Roman"/>
          </w:rPr>
          <w:delText xml:space="preserve">Fombonne, E. (2009). Epidemiology of Pervasive Developmental Disorders. </w:delText>
        </w:r>
        <w:r w:rsidRPr="0030732E" w:rsidDel="00265411">
          <w:rPr>
            <w:rFonts w:ascii="Times New Roman" w:hAnsi="Times New Roman" w:cs="Times New Roman"/>
            <w:i/>
            <w:iCs/>
          </w:rPr>
          <w:delText>Pediatric Research</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65</w:delText>
        </w:r>
        <w:r w:rsidRPr="0030732E" w:rsidDel="00265411">
          <w:rPr>
            <w:rFonts w:ascii="Times New Roman" w:hAnsi="Times New Roman" w:cs="Times New Roman"/>
          </w:rPr>
          <w:delText>(6), 591–598. https://doi.org/10.1203/PDR.0b013e31819e7203</w:delText>
        </w:r>
      </w:del>
    </w:p>
    <w:p w14:paraId="68085955" w14:textId="3613FCB9" w:rsidR="000C166A" w:rsidRPr="0030732E" w:rsidDel="00265411" w:rsidRDefault="000C166A" w:rsidP="00265411">
      <w:pPr>
        <w:pStyle w:val="Bibliography"/>
        <w:rPr>
          <w:del w:id="329" w:author="Yinghui Xia" w:date="2025-11-08T13:44:00Z"/>
          <w:rFonts w:ascii="Times New Roman" w:hAnsi="Times New Roman" w:cs="Times New Roman"/>
        </w:rPr>
      </w:pPr>
      <w:del w:id="330" w:author="Yinghui Xia" w:date="2025-11-08T13:44:00Z">
        <w:r w:rsidRPr="0030732E" w:rsidDel="00265411">
          <w:rPr>
            <w:rFonts w:ascii="Times New Roman" w:hAnsi="Times New Roman" w:cs="Times New Roman"/>
          </w:rPr>
          <w:delText xml:space="preserve">Gelbar, N. W., Smith, I., &amp; Reichow, B. (2014). Systematic Review of Articles Describing Experience and Supports of Individuals with Autism Enrolled in College and University Programs. </w:delText>
        </w:r>
        <w:r w:rsidRPr="0030732E" w:rsidDel="00265411">
          <w:rPr>
            <w:rFonts w:ascii="Times New Roman" w:hAnsi="Times New Roman" w:cs="Times New Roman"/>
            <w:i/>
            <w:iCs/>
          </w:rPr>
          <w:delText>Journal of Autism and Developmental Disorders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44</w:delText>
        </w:r>
        <w:r w:rsidRPr="0030732E" w:rsidDel="00265411">
          <w:rPr>
            <w:rFonts w:ascii="Times New Roman" w:hAnsi="Times New Roman" w:cs="Times New Roman"/>
          </w:rPr>
          <w:delText>(10), 2593–2601. https://doi.org/10.1007/s10803-014-2135-5</w:delText>
        </w:r>
      </w:del>
    </w:p>
    <w:p w14:paraId="23580964" w14:textId="0BA0E2F5" w:rsidR="000C166A" w:rsidRPr="0030732E" w:rsidDel="00265411" w:rsidRDefault="000C166A" w:rsidP="00265411">
      <w:pPr>
        <w:pStyle w:val="Bibliography"/>
        <w:rPr>
          <w:del w:id="331" w:author="Yinghui Xia" w:date="2025-11-08T13:44:00Z"/>
          <w:rFonts w:ascii="Times New Roman" w:hAnsi="Times New Roman" w:cs="Times New Roman"/>
        </w:rPr>
      </w:pPr>
      <w:del w:id="332" w:author="Yinghui Xia" w:date="2025-11-08T13:44:00Z">
        <w:r w:rsidRPr="0030732E" w:rsidDel="00265411">
          <w:rPr>
            <w:rFonts w:ascii="Times New Roman" w:hAnsi="Times New Roman" w:cs="Times New Roman"/>
          </w:rPr>
          <w:delText xml:space="preserve">Gourdon-Kanhukamwe, A., Kalandadze, T., Yeung, S. K., Azevedo, F., Iley, B., Phan, J. M., Ramji, A. V., Shaw, J. J., Zaneva, M., Dokovova, M., Hartmann, H., Kapp, S. K., Warrington, K. L., Training (FORRT), F. of O. R. R., &amp; Elsherif, M. M. (2023). Opening up understanding of neurodiversity: A call for applying participatory and open scholarship practices. </w:delText>
        </w:r>
        <w:r w:rsidRPr="0030732E" w:rsidDel="00265411">
          <w:rPr>
            <w:rFonts w:ascii="Times New Roman" w:hAnsi="Times New Roman" w:cs="Times New Roman"/>
            <w:i/>
            <w:iCs/>
          </w:rPr>
          <w:delText>The Cognitive Psychology Bulletin</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w:delText>
        </w:r>
        <w:r w:rsidRPr="0030732E" w:rsidDel="00265411">
          <w:rPr>
            <w:rFonts w:ascii="Times New Roman" w:hAnsi="Times New Roman" w:cs="Times New Roman"/>
          </w:rPr>
          <w:delText>(8), 23–27. https://doi.org/10.53841/bpscog.2023.1.8.23</w:delText>
        </w:r>
      </w:del>
    </w:p>
    <w:p w14:paraId="036D104E" w14:textId="4EE6EC43" w:rsidR="000C166A" w:rsidRPr="0030732E" w:rsidDel="00265411" w:rsidRDefault="000C166A" w:rsidP="00265411">
      <w:pPr>
        <w:pStyle w:val="Bibliography"/>
        <w:rPr>
          <w:del w:id="333" w:author="Yinghui Xia" w:date="2025-11-08T13:44:00Z"/>
          <w:rFonts w:ascii="Times New Roman" w:hAnsi="Times New Roman" w:cs="Times New Roman"/>
        </w:rPr>
      </w:pPr>
      <w:del w:id="334" w:author="Yinghui Xia" w:date="2025-11-08T13:44:00Z">
        <w:r w:rsidRPr="0030732E" w:rsidDel="00265411">
          <w:rPr>
            <w:rFonts w:ascii="Times New Roman" w:hAnsi="Times New Roman" w:cs="Times New Roman"/>
          </w:rPr>
          <w:delText xml:space="preserve">Hariharan, D., Banerjee, S. K., Jinnah, A. M. A., Banu, D. S. B., &amp; Ranju, P. (2024). Awareness with Accuracy: A Study Representing the Acceptance of Autistic People in the Society. </w:delText>
        </w:r>
        <w:r w:rsidRPr="0030732E" w:rsidDel="00265411">
          <w:rPr>
            <w:rFonts w:ascii="Times New Roman" w:hAnsi="Times New Roman" w:cs="Times New Roman"/>
            <w:i/>
            <w:iCs/>
          </w:rPr>
          <w:delText>2024 10th International Conference on Communication and Signal Processing (ICCSP)</w:delText>
        </w:r>
        <w:r w:rsidRPr="0030732E" w:rsidDel="00265411">
          <w:rPr>
            <w:rFonts w:ascii="Times New Roman" w:hAnsi="Times New Roman" w:cs="Times New Roman"/>
          </w:rPr>
          <w:delText>, 464–468. https://doi.org/10.1109/ICCSP60870.2024.10543574</w:delText>
        </w:r>
      </w:del>
    </w:p>
    <w:p w14:paraId="0A17450C" w14:textId="2865FA34" w:rsidR="000C166A" w:rsidRPr="0030732E" w:rsidDel="00265411" w:rsidRDefault="000C166A" w:rsidP="00265411">
      <w:pPr>
        <w:pStyle w:val="Bibliography"/>
        <w:rPr>
          <w:del w:id="335" w:author="Yinghui Xia" w:date="2025-11-08T13:44:00Z"/>
          <w:rFonts w:ascii="Times New Roman" w:hAnsi="Times New Roman" w:cs="Times New Roman"/>
        </w:rPr>
      </w:pPr>
      <w:del w:id="336" w:author="Yinghui Xia" w:date="2025-11-08T13:44:00Z">
        <w:r w:rsidRPr="0030732E" w:rsidDel="00265411">
          <w:rPr>
            <w:rFonts w:ascii="Times New Roman" w:hAnsi="Times New Roman" w:cs="Times New Roman"/>
          </w:rPr>
          <w:delText xml:space="preserve">Hayes, J., Ford, T., Rafeeque, H., &amp; Russell, G. (2018). Clinical practice guidelines for diagnosis of autism spectrum disorder in adults and children in the UK: A narrative review. </w:delText>
        </w:r>
        <w:r w:rsidRPr="0030732E" w:rsidDel="00265411">
          <w:rPr>
            <w:rFonts w:ascii="Times New Roman" w:hAnsi="Times New Roman" w:cs="Times New Roman"/>
            <w:i/>
            <w:iCs/>
          </w:rPr>
          <w:delText>BMC Psychiatry</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18</w:delText>
        </w:r>
        <w:r w:rsidRPr="0030732E" w:rsidDel="00265411">
          <w:rPr>
            <w:rFonts w:ascii="Times New Roman" w:hAnsi="Times New Roman" w:cs="Times New Roman"/>
          </w:rPr>
          <w:delText>(1), 222. https://doi.org/10.1186/s12888-018-1800-1</w:delText>
        </w:r>
      </w:del>
    </w:p>
    <w:p w14:paraId="39C0A67D" w14:textId="17772317" w:rsidR="000C166A" w:rsidRPr="0030732E" w:rsidDel="00265411" w:rsidRDefault="000C166A" w:rsidP="00265411">
      <w:pPr>
        <w:pStyle w:val="Bibliography"/>
        <w:rPr>
          <w:del w:id="337" w:author="Yinghui Xia" w:date="2025-11-08T13:44:00Z"/>
          <w:rFonts w:ascii="Times New Roman" w:hAnsi="Times New Roman" w:cs="Times New Roman"/>
        </w:rPr>
      </w:pPr>
      <w:del w:id="338" w:author="Yinghui Xia" w:date="2025-11-08T13:44:00Z">
        <w:r w:rsidRPr="0030732E" w:rsidDel="00265411">
          <w:rPr>
            <w:rFonts w:ascii="Times New Roman" w:hAnsi="Times New Roman" w:cs="Times New Roman"/>
          </w:rPr>
          <w:delText xml:space="preserve">Hensel, L., Lüdtke, J., Brouzou, K. O., Eickhoff, S. B., Kamp, D., &amp; Schilbach, L. (2024). Noninvasive brain stimulation in autism: Review and outlook for personalized interventions in adult patients. </w:delText>
        </w:r>
        <w:r w:rsidRPr="0030732E" w:rsidDel="00265411">
          <w:rPr>
            <w:rFonts w:ascii="Times New Roman" w:hAnsi="Times New Roman" w:cs="Times New Roman"/>
            <w:i/>
            <w:iCs/>
          </w:rPr>
          <w:delText>Cerebral Cortex</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34</w:delText>
        </w:r>
        <w:r w:rsidRPr="0030732E" w:rsidDel="00265411">
          <w:rPr>
            <w:rFonts w:ascii="Times New Roman" w:hAnsi="Times New Roman" w:cs="Times New Roman"/>
          </w:rPr>
          <w:delText>(13), 8–18. https://doi.org/10.1093/cercor/bhae096</w:delText>
        </w:r>
      </w:del>
    </w:p>
    <w:p w14:paraId="2EBFEE0A" w14:textId="2A620BA0" w:rsidR="000C166A" w:rsidRPr="0030732E" w:rsidDel="00265411" w:rsidRDefault="000C166A" w:rsidP="00265411">
      <w:pPr>
        <w:pStyle w:val="Bibliography"/>
        <w:rPr>
          <w:del w:id="339" w:author="Yinghui Xia" w:date="2025-11-08T13:44:00Z"/>
          <w:rFonts w:ascii="Times New Roman" w:hAnsi="Times New Roman" w:cs="Times New Roman"/>
        </w:rPr>
      </w:pPr>
      <w:del w:id="340" w:author="Yinghui Xia" w:date="2025-11-08T13:44:00Z">
        <w:r w:rsidRPr="0030732E" w:rsidDel="00265411">
          <w:rPr>
            <w:rFonts w:ascii="Times New Roman" w:hAnsi="Times New Roman" w:cs="Times New Roman"/>
          </w:rPr>
          <w:delText xml:space="preserve">Hillier, A., Goldstein, J., Murphy, D., Trietsch, R., Keeves, J., Mendes, E., &amp; Queenan, A. (2018). Supporting university students with autism spectrum disorder. </w:delText>
        </w:r>
        <w:r w:rsidRPr="0030732E" w:rsidDel="00265411">
          <w:rPr>
            <w:rFonts w:ascii="Times New Roman" w:hAnsi="Times New Roman" w:cs="Times New Roman"/>
            <w:i/>
            <w:iCs/>
          </w:rPr>
          <w:delText>Autism</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22</w:delText>
        </w:r>
        <w:r w:rsidRPr="0030732E" w:rsidDel="00265411">
          <w:rPr>
            <w:rFonts w:ascii="Times New Roman" w:hAnsi="Times New Roman" w:cs="Times New Roman"/>
          </w:rPr>
          <w:delText>(1), 20–28.</w:delText>
        </w:r>
      </w:del>
    </w:p>
    <w:p w14:paraId="141BCD4D" w14:textId="4A0FAA2A" w:rsidR="000C166A" w:rsidRPr="0030732E" w:rsidDel="00265411" w:rsidRDefault="000C166A" w:rsidP="00265411">
      <w:pPr>
        <w:pStyle w:val="Bibliography"/>
        <w:rPr>
          <w:del w:id="341" w:author="Yinghui Xia" w:date="2025-11-08T13:44:00Z"/>
          <w:rFonts w:ascii="Times New Roman" w:hAnsi="Times New Roman" w:cs="Times New Roman"/>
        </w:rPr>
      </w:pPr>
      <w:del w:id="342" w:author="Yinghui Xia" w:date="2025-11-08T13:44:00Z">
        <w:r w:rsidRPr="0030732E" w:rsidDel="00265411">
          <w:rPr>
            <w:rFonts w:ascii="Times New Roman" w:hAnsi="Times New Roman" w:cs="Times New Roman"/>
          </w:rPr>
          <w:delText xml:space="preserve">Hollmann, N., Müller, S., Purucker, L., Krishnakumar, A., Körfer, M., Hoo, S. B., Schirrmeister, R. T., &amp; Hutter, F. (2025). Accurate predictions on small data with a tabular foundation model. </w:delText>
        </w:r>
        <w:r w:rsidRPr="0030732E" w:rsidDel="00265411">
          <w:rPr>
            <w:rFonts w:ascii="Times New Roman" w:hAnsi="Times New Roman" w:cs="Times New Roman"/>
            <w:i/>
            <w:iCs/>
          </w:rPr>
          <w:delText>Nature</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637</w:delText>
        </w:r>
        <w:r w:rsidRPr="0030732E" w:rsidDel="00265411">
          <w:rPr>
            <w:rFonts w:ascii="Times New Roman" w:hAnsi="Times New Roman" w:cs="Times New Roman"/>
          </w:rPr>
          <w:delText>(8045), 319–326.</w:delText>
        </w:r>
      </w:del>
    </w:p>
    <w:p w14:paraId="099FCA62" w14:textId="7E61A583" w:rsidR="000C166A" w:rsidRPr="0030732E" w:rsidDel="00265411" w:rsidRDefault="000C166A" w:rsidP="00265411">
      <w:pPr>
        <w:pStyle w:val="Bibliography"/>
        <w:rPr>
          <w:del w:id="343" w:author="Yinghui Xia" w:date="2025-11-08T13:44:00Z"/>
          <w:rFonts w:ascii="Times New Roman" w:hAnsi="Times New Roman" w:cs="Times New Roman"/>
        </w:rPr>
      </w:pPr>
      <w:del w:id="344" w:author="Yinghui Xia" w:date="2025-11-08T13:44:00Z">
        <w:r w:rsidRPr="0030732E" w:rsidDel="00265411">
          <w:rPr>
            <w:rFonts w:ascii="Times New Roman" w:hAnsi="Times New Roman" w:cs="Times New Roman"/>
          </w:rPr>
          <w:delText xml:space="preserve">Janoušková, M., Tušková, E., Weissova, A., Trančík, P., Pasz, J., Evans-Lacko, S., &amp; Winkler, P. (2017). Can video interventions be used to effectively destigmatize mental illness among young people? A systematic review. </w:delText>
        </w:r>
        <w:r w:rsidRPr="0030732E" w:rsidDel="00265411">
          <w:rPr>
            <w:rFonts w:ascii="Times New Roman" w:hAnsi="Times New Roman" w:cs="Times New Roman"/>
            <w:i/>
            <w:iCs/>
          </w:rPr>
          <w:delText>European Psychiatry</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41</w:delText>
        </w:r>
        <w:r w:rsidRPr="0030732E" w:rsidDel="00265411">
          <w:rPr>
            <w:rFonts w:ascii="Times New Roman" w:hAnsi="Times New Roman" w:cs="Times New Roman"/>
          </w:rPr>
          <w:delText>(1), 1–9.</w:delText>
        </w:r>
      </w:del>
    </w:p>
    <w:p w14:paraId="5223C90C" w14:textId="63F5BCA7" w:rsidR="000C166A" w:rsidRPr="0030732E" w:rsidDel="00265411" w:rsidRDefault="000C166A" w:rsidP="00265411">
      <w:pPr>
        <w:pStyle w:val="Bibliography"/>
        <w:rPr>
          <w:del w:id="345" w:author="Yinghui Xia" w:date="2025-11-08T13:44:00Z"/>
          <w:rFonts w:ascii="Times New Roman" w:hAnsi="Times New Roman" w:cs="Times New Roman"/>
        </w:rPr>
      </w:pPr>
      <w:del w:id="346" w:author="Yinghui Xia" w:date="2025-11-08T13:44:00Z">
        <w:r w:rsidRPr="0030732E" w:rsidDel="00265411">
          <w:rPr>
            <w:rFonts w:ascii="Times New Roman" w:hAnsi="Times New Roman" w:cs="Times New Roman"/>
          </w:rPr>
          <w:delText xml:space="preserve">Jones, D. R., DeBrabander, K. M., &amp; Sasson, N. J. (2021). Effects of autism acceptance training on explicit and implicit biases toward autism. </w:delText>
        </w:r>
        <w:r w:rsidRPr="0030732E" w:rsidDel="00265411">
          <w:rPr>
            <w:rFonts w:ascii="Times New Roman" w:hAnsi="Times New Roman" w:cs="Times New Roman"/>
            <w:i/>
            <w:iCs/>
          </w:rPr>
          <w:delText>Autism</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25</w:delText>
        </w:r>
        <w:r w:rsidRPr="0030732E" w:rsidDel="00265411">
          <w:rPr>
            <w:rFonts w:ascii="Times New Roman" w:hAnsi="Times New Roman" w:cs="Times New Roman"/>
          </w:rPr>
          <w:delText>(5), 1246–1261.</w:delText>
        </w:r>
      </w:del>
    </w:p>
    <w:p w14:paraId="41E4BB15" w14:textId="26DCCEB0" w:rsidR="000C166A" w:rsidRPr="0030732E" w:rsidDel="00265411" w:rsidRDefault="000C166A" w:rsidP="00265411">
      <w:pPr>
        <w:pStyle w:val="Bibliography"/>
        <w:rPr>
          <w:del w:id="347" w:author="Yinghui Xia" w:date="2025-11-08T13:44:00Z"/>
          <w:rFonts w:ascii="Times New Roman" w:hAnsi="Times New Roman" w:cs="Times New Roman"/>
        </w:rPr>
      </w:pPr>
      <w:del w:id="348" w:author="Yinghui Xia" w:date="2025-11-08T13:44:00Z">
        <w:r w:rsidRPr="0030732E" w:rsidDel="00265411">
          <w:rPr>
            <w:rFonts w:ascii="Times New Roman" w:hAnsi="Times New Roman" w:cs="Times New Roman"/>
          </w:rPr>
          <w:delText xml:space="preserve">Junttila, M., Kielinen, M., Jussila, K., Joskitt, L., Mäntymaa, M., Ebeling, H., &amp; Mattila, M.-L. (2024). The traits of Autism Spectrum Disorder and bullying victimization in an epidemiological population. </w:delText>
        </w:r>
        <w:r w:rsidRPr="0030732E" w:rsidDel="00265411">
          <w:rPr>
            <w:rFonts w:ascii="Times New Roman" w:hAnsi="Times New Roman" w:cs="Times New Roman"/>
            <w:i/>
            <w:iCs/>
          </w:rPr>
          <w:delText>European Child &amp; Adolescent Psychiatry</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33</w:delText>
        </w:r>
        <w:r w:rsidRPr="0030732E" w:rsidDel="00265411">
          <w:rPr>
            <w:rFonts w:ascii="Times New Roman" w:hAnsi="Times New Roman" w:cs="Times New Roman"/>
          </w:rPr>
          <w:delText>(4), 1067–1080. https://doi.org/10.1007/s00787-023-02228-2</w:delText>
        </w:r>
      </w:del>
    </w:p>
    <w:p w14:paraId="7EE9F9C7" w14:textId="0027C39C" w:rsidR="000C166A" w:rsidRPr="0030732E" w:rsidDel="00265411" w:rsidRDefault="000C166A" w:rsidP="00265411">
      <w:pPr>
        <w:pStyle w:val="Bibliography"/>
        <w:rPr>
          <w:del w:id="349" w:author="Yinghui Xia" w:date="2025-11-08T13:44:00Z"/>
          <w:rFonts w:ascii="Times New Roman" w:hAnsi="Times New Roman" w:cs="Times New Roman"/>
        </w:rPr>
      </w:pPr>
      <w:del w:id="350" w:author="Yinghui Xia" w:date="2025-11-08T13:44:00Z">
        <w:r w:rsidRPr="0030732E" w:rsidDel="00265411">
          <w:rPr>
            <w:rFonts w:ascii="Times New Roman" w:hAnsi="Times New Roman" w:cs="Times New Roman"/>
          </w:rPr>
          <w:delText xml:space="preserve">Khalifa, G., Sharif, Z., Sultan, M., &amp; Di Rezze, B. (2020). Workplace accommodations for adults with autism spectrum disorder: A scoping review. </w:delText>
        </w:r>
        <w:r w:rsidRPr="0030732E" w:rsidDel="00265411">
          <w:rPr>
            <w:rFonts w:ascii="Times New Roman" w:hAnsi="Times New Roman" w:cs="Times New Roman"/>
            <w:i/>
            <w:iCs/>
          </w:rPr>
          <w:delText>Disability and Rehabilitation</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42</w:delText>
        </w:r>
        <w:r w:rsidRPr="0030732E" w:rsidDel="00265411">
          <w:rPr>
            <w:rFonts w:ascii="Times New Roman" w:hAnsi="Times New Roman" w:cs="Times New Roman"/>
          </w:rPr>
          <w:delText>(9), 1316–1331.</w:delText>
        </w:r>
      </w:del>
    </w:p>
    <w:p w14:paraId="71204FBC" w14:textId="74278C81" w:rsidR="000C166A" w:rsidRPr="0030732E" w:rsidDel="00265411" w:rsidRDefault="000C166A" w:rsidP="00265411">
      <w:pPr>
        <w:pStyle w:val="Bibliography"/>
        <w:rPr>
          <w:del w:id="351" w:author="Yinghui Xia" w:date="2025-11-08T13:44:00Z"/>
          <w:rFonts w:ascii="Times New Roman" w:hAnsi="Times New Roman" w:cs="Times New Roman"/>
        </w:rPr>
      </w:pPr>
      <w:del w:id="352" w:author="Yinghui Xia" w:date="2025-11-08T13:44:00Z">
        <w:r w:rsidRPr="0030732E" w:rsidDel="00265411">
          <w:rPr>
            <w:rFonts w:ascii="Times New Roman" w:hAnsi="Times New Roman" w:cs="Times New Roman"/>
          </w:rPr>
          <w:delText xml:space="preserve">Kim, H., &amp; Markus, H. R. (1999). Deviance or uniqueness, harmony or conformity? A cultural analysis. </w:delText>
        </w:r>
        <w:r w:rsidRPr="0030732E" w:rsidDel="00265411">
          <w:rPr>
            <w:rFonts w:ascii="Times New Roman" w:hAnsi="Times New Roman" w:cs="Times New Roman"/>
            <w:i/>
            <w:iCs/>
          </w:rPr>
          <w:delText>Journal of Personality and Social Psychology</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77</w:delText>
        </w:r>
        <w:r w:rsidRPr="0030732E" w:rsidDel="00265411">
          <w:rPr>
            <w:rFonts w:ascii="Times New Roman" w:hAnsi="Times New Roman" w:cs="Times New Roman"/>
          </w:rPr>
          <w:delText>(4), 785–800. https://doi.org/10.1037/0022-3514.77.4.785</w:delText>
        </w:r>
      </w:del>
    </w:p>
    <w:p w14:paraId="7F9FD6A7" w14:textId="330DC446" w:rsidR="000C166A" w:rsidRPr="0030732E" w:rsidDel="00265411" w:rsidRDefault="000C166A" w:rsidP="00265411">
      <w:pPr>
        <w:pStyle w:val="Bibliography"/>
        <w:rPr>
          <w:del w:id="353" w:author="Yinghui Xia" w:date="2025-11-08T13:44:00Z"/>
          <w:rFonts w:ascii="Times New Roman" w:hAnsi="Times New Roman" w:cs="Times New Roman"/>
        </w:rPr>
      </w:pPr>
      <w:del w:id="354" w:author="Yinghui Xia" w:date="2025-11-08T13:44:00Z">
        <w:r w:rsidRPr="0030732E" w:rsidDel="00265411">
          <w:rPr>
            <w:rFonts w:ascii="Times New Roman" w:hAnsi="Times New Roman" w:cs="Times New Roman"/>
          </w:rPr>
          <w:delText xml:space="preserve">Kofler, M. J., Soto, E. F., Singh, L. J., Harmon, S. L., Jaisle, E. M., Smith, J. N., Feeney, K. E., &amp; Musser, E. D. (2024). Executive function deficits in attention-deficit/hyperactivity disorder and autism spectrum disorder. </w:delText>
        </w:r>
        <w:r w:rsidRPr="0030732E" w:rsidDel="00265411">
          <w:rPr>
            <w:rFonts w:ascii="Times New Roman" w:hAnsi="Times New Roman" w:cs="Times New Roman"/>
            <w:i/>
            <w:iCs/>
          </w:rPr>
          <w:delText>Nature Reviews Psychology</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3</w:delText>
        </w:r>
        <w:r w:rsidRPr="0030732E" w:rsidDel="00265411">
          <w:rPr>
            <w:rFonts w:ascii="Times New Roman" w:hAnsi="Times New Roman" w:cs="Times New Roman"/>
          </w:rPr>
          <w:delText>(10), 701–719. https://doi.org/10.1038/s44159-024-00350-9</w:delText>
        </w:r>
      </w:del>
    </w:p>
    <w:p w14:paraId="31FAD282" w14:textId="2CB068DF" w:rsidR="000C166A" w:rsidRPr="0030732E" w:rsidDel="00265411" w:rsidRDefault="000C166A" w:rsidP="00265411">
      <w:pPr>
        <w:pStyle w:val="Bibliography"/>
        <w:rPr>
          <w:del w:id="355" w:author="Yinghui Xia" w:date="2025-11-08T13:44:00Z"/>
          <w:rFonts w:ascii="Times New Roman" w:hAnsi="Times New Roman" w:cs="Times New Roman"/>
        </w:rPr>
      </w:pPr>
      <w:del w:id="356" w:author="Yinghui Xia" w:date="2025-11-08T13:44:00Z">
        <w:r w:rsidRPr="0030732E" w:rsidDel="00265411">
          <w:rPr>
            <w:rFonts w:ascii="Times New Roman" w:hAnsi="Times New Roman" w:cs="Times New Roman"/>
          </w:rPr>
          <w:delText xml:space="preserve">Kohavi, R. (1995). A study of cross-validation and bootstrap for accuracy estimation and model selection. </w:delText>
        </w:r>
        <w:r w:rsidRPr="0030732E" w:rsidDel="00265411">
          <w:rPr>
            <w:rFonts w:ascii="Times New Roman" w:hAnsi="Times New Roman" w:cs="Times New Roman"/>
            <w:i/>
            <w:iCs/>
          </w:rPr>
          <w:delText>Ijcai</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14</w:delText>
        </w:r>
        <w:r w:rsidRPr="0030732E" w:rsidDel="00265411">
          <w:rPr>
            <w:rFonts w:ascii="Times New Roman" w:hAnsi="Times New Roman" w:cs="Times New Roman"/>
          </w:rPr>
          <w:delText>(2), 1137–1145.</w:delText>
        </w:r>
      </w:del>
    </w:p>
    <w:p w14:paraId="7E6A9938" w14:textId="7339B8AE" w:rsidR="000C166A" w:rsidRPr="0030732E" w:rsidDel="00265411" w:rsidRDefault="000C166A" w:rsidP="00265411">
      <w:pPr>
        <w:pStyle w:val="Bibliography"/>
        <w:rPr>
          <w:del w:id="357" w:author="Yinghui Xia" w:date="2025-11-08T13:44:00Z"/>
          <w:rFonts w:ascii="Times New Roman" w:hAnsi="Times New Roman" w:cs="Times New Roman"/>
        </w:rPr>
      </w:pPr>
      <w:del w:id="358" w:author="Yinghui Xia" w:date="2025-11-08T13:44:00Z">
        <w:r w:rsidRPr="0030732E" w:rsidDel="00265411">
          <w:rPr>
            <w:rFonts w:ascii="Times New Roman" w:hAnsi="Times New Roman" w:cs="Times New Roman"/>
          </w:rPr>
          <w:delText xml:space="preserve">Krzeminska, A., Austin, R. D., Bruyère, S. M., &amp; Hedley, D. (2019). The advantages and challenges of neurodiversity employment in organizations. </w:delText>
        </w:r>
        <w:r w:rsidRPr="0030732E" w:rsidDel="00265411">
          <w:rPr>
            <w:rFonts w:ascii="Times New Roman" w:hAnsi="Times New Roman" w:cs="Times New Roman"/>
            <w:i/>
            <w:iCs/>
          </w:rPr>
          <w:delText>Journal of Management &amp; Organization</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25</w:delText>
        </w:r>
        <w:r w:rsidRPr="0030732E" w:rsidDel="00265411">
          <w:rPr>
            <w:rFonts w:ascii="Times New Roman" w:hAnsi="Times New Roman" w:cs="Times New Roman"/>
          </w:rPr>
          <w:delText>(4), 453–463. https://doi.org/10.1017/jmo.2019.58</w:delText>
        </w:r>
      </w:del>
    </w:p>
    <w:p w14:paraId="5A84EAEF" w14:textId="42C433D7" w:rsidR="000C166A" w:rsidRPr="0030732E" w:rsidDel="00265411" w:rsidRDefault="000C166A" w:rsidP="00265411">
      <w:pPr>
        <w:pStyle w:val="Bibliography"/>
        <w:rPr>
          <w:del w:id="359" w:author="Yinghui Xia" w:date="2025-11-08T13:44:00Z"/>
          <w:rFonts w:ascii="Times New Roman" w:hAnsi="Times New Roman" w:cs="Times New Roman"/>
        </w:rPr>
      </w:pPr>
      <w:del w:id="360" w:author="Yinghui Xia" w:date="2025-11-08T13:44:00Z">
        <w:r w:rsidRPr="0030732E" w:rsidDel="00265411">
          <w:rPr>
            <w:rFonts w:ascii="Times New Roman" w:hAnsi="Times New Roman" w:cs="Times New Roman"/>
          </w:rPr>
          <w:delText xml:space="preserve">Kurdi, B., Seitchik, A. E., Axt, J. R., Carroll, T. J., Karapetyan, A., Kaushik, N., Tomezsko, D., Greenwald, A. G., &amp; Banaji, M. R. (2019). Relationship between the Implicit Association Test and intergroup behavior: A meta-analysis. </w:delText>
        </w:r>
        <w:r w:rsidRPr="0030732E" w:rsidDel="00265411">
          <w:rPr>
            <w:rFonts w:ascii="Times New Roman" w:hAnsi="Times New Roman" w:cs="Times New Roman"/>
            <w:i/>
            <w:iCs/>
          </w:rPr>
          <w:delText>American Psychologist</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74</w:delText>
        </w:r>
        <w:r w:rsidRPr="0030732E" w:rsidDel="00265411">
          <w:rPr>
            <w:rFonts w:ascii="Times New Roman" w:hAnsi="Times New Roman" w:cs="Times New Roman"/>
          </w:rPr>
          <w:delText>(5), 569.</w:delText>
        </w:r>
      </w:del>
    </w:p>
    <w:p w14:paraId="3835BAC0" w14:textId="3E070B63" w:rsidR="000C166A" w:rsidRPr="0030732E" w:rsidDel="00265411" w:rsidRDefault="000C166A" w:rsidP="00265411">
      <w:pPr>
        <w:pStyle w:val="Bibliography"/>
        <w:rPr>
          <w:del w:id="361" w:author="Yinghui Xia" w:date="2025-11-08T13:44:00Z"/>
          <w:rFonts w:ascii="Times New Roman" w:hAnsi="Times New Roman" w:cs="Times New Roman"/>
        </w:rPr>
      </w:pPr>
      <w:del w:id="362" w:author="Yinghui Xia" w:date="2025-11-08T13:44:00Z">
        <w:r w:rsidRPr="0030732E" w:rsidDel="00265411">
          <w:rPr>
            <w:rFonts w:ascii="Times New Roman" w:hAnsi="Times New Roman" w:cs="Times New Roman"/>
          </w:rPr>
          <w:delText xml:space="preserve">Lao, U., Dai, J., Liang, F., Chen, Q., Cao, W., Pan, Y., Zou, X., &amp; Zhu, H. (2024). Unveiling the perceptions of autism-related Chinese language among the autism community and the general public. </w:delText>
        </w:r>
        <w:r w:rsidRPr="0030732E" w:rsidDel="00265411">
          <w:rPr>
            <w:rFonts w:ascii="Times New Roman" w:hAnsi="Times New Roman" w:cs="Times New Roman"/>
            <w:i/>
            <w:iCs/>
          </w:rPr>
          <w:delText>Autism in Adulthood</w:delText>
        </w:r>
        <w:r w:rsidRPr="0030732E" w:rsidDel="00265411">
          <w:rPr>
            <w:rFonts w:ascii="Times New Roman" w:hAnsi="Times New Roman" w:cs="Times New Roman"/>
          </w:rPr>
          <w:delText>.</w:delText>
        </w:r>
      </w:del>
    </w:p>
    <w:p w14:paraId="004A2F1F" w14:textId="6F465826" w:rsidR="000C166A" w:rsidRPr="0030732E" w:rsidDel="00265411" w:rsidRDefault="000C166A" w:rsidP="00265411">
      <w:pPr>
        <w:pStyle w:val="Bibliography"/>
        <w:rPr>
          <w:del w:id="363" w:author="Yinghui Xia" w:date="2025-11-08T13:44:00Z"/>
          <w:rFonts w:ascii="Times New Roman" w:hAnsi="Times New Roman" w:cs="Times New Roman"/>
        </w:rPr>
      </w:pPr>
      <w:del w:id="364" w:author="Yinghui Xia" w:date="2025-11-08T13:44:00Z">
        <w:r w:rsidRPr="0030732E" w:rsidDel="00265411">
          <w:rPr>
            <w:rFonts w:ascii="Times New Roman" w:hAnsi="Times New Roman" w:cs="Times New Roman"/>
          </w:rPr>
          <w:delText xml:space="preserve">Le Cunff, A.-L., Giampietro, V., &amp; Dommett, E. (2024). Neurodiversity and cognitive load in online learning: A systematic review with narrative synthesis. </w:delText>
        </w:r>
        <w:r w:rsidRPr="0030732E" w:rsidDel="00265411">
          <w:rPr>
            <w:rFonts w:ascii="Times New Roman" w:hAnsi="Times New Roman" w:cs="Times New Roman"/>
            <w:i/>
            <w:iCs/>
          </w:rPr>
          <w:delText>Educational Research Review</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43</w:delText>
        </w:r>
        <w:r w:rsidRPr="0030732E" w:rsidDel="00265411">
          <w:rPr>
            <w:rFonts w:ascii="Times New Roman" w:hAnsi="Times New Roman" w:cs="Times New Roman"/>
          </w:rPr>
          <w:delText>, 100604. https://doi.org/10.1016/j.edurev.2024.100604</w:delText>
        </w:r>
      </w:del>
    </w:p>
    <w:p w14:paraId="38FE63CC" w14:textId="054952C4" w:rsidR="000C166A" w:rsidRPr="0030732E" w:rsidDel="00265411" w:rsidRDefault="000C166A" w:rsidP="00265411">
      <w:pPr>
        <w:pStyle w:val="Bibliography"/>
        <w:rPr>
          <w:del w:id="365" w:author="Yinghui Xia" w:date="2025-11-08T13:44:00Z"/>
          <w:rFonts w:ascii="Times New Roman" w:hAnsi="Times New Roman" w:cs="Times New Roman"/>
        </w:rPr>
      </w:pPr>
      <w:del w:id="366" w:author="Yinghui Xia" w:date="2025-11-08T13:44:00Z">
        <w:r w:rsidRPr="0030732E" w:rsidDel="00265411">
          <w:rPr>
            <w:rFonts w:ascii="Times New Roman" w:hAnsi="Times New Roman" w:cs="Times New Roman"/>
          </w:rPr>
          <w:delText xml:space="preserve">Li, X., Xu, H., &amp; Zhang, J. (2024). Attitudes of Chinese public towards the autism community: Evidence from a decade of Weibo data. </w:delText>
        </w:r>
        <w:r w:rsidRPr="0030732E" w:rsidDel="00265411">
          <w:rPr>
            <w:rFonts w:ascii="Times New Roman" w:hAnsi="Times New Roman" w:cs="Times New Roman"/>
            <w:i/>
            <w:iCs/>
          </w:rPr>
          <w:delText>Heliyon</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10</w:delText>
        </w:r>
        <w:r w:rsidRPr="0030732E" w:rsidDel="00265411">
          <w:rPr>
            <w:rFonts w:ascii="Times New Roman" w:hAnsi="Times New Roman" w:cs="Times New Roman"/>
          </w:rPr>
          <w:delText>(16), e35113. https://doi.org/10.1016/j.heliyon.2024.e35113</w:delText>
        </w:r>
      </w:del>
    </w:p>
    <w:p w14:paraId="1247510C" w14:textId="0180F4A0" w:rsidR="000C166A" w:rsidRPr="0030732E" w:rsidDel="00265411" w:rsidRDefault="000C166A" w:rsidP="00265411">
      <w:pPr>
        <w:pStyle w:val="Bibliography"/>
        <w:rPr>
          <w:del w:id="367" w:author="Yinghui Xia" w:date="2025-11-08T13:44:00Z"/>
          <w:rFonts w:ascii="Times New Roman" w:hAnsi="Times New Roman" w:cs="Times New Roman"/>
        </w:rPr>
      </w:pPr>
      <w:del w:id="368" w:author="Yinghui Xia" w:date="2025-11-08T13:44:00Z">
        <w:r w:rsidRPr="0030732E" w:rsidDel="00265411">
          <w:rPr>
            <w:rFonts w:ascii="Times New Roman" w:hAnsi="Times New Roman" w:cs="Times New Roman"/>
          </w:rPr>
          <w:delText xml:space="preserve">Lieberman, A., Amir, O., &amp; Carmon, Z. (2023). The entrenchment effect: Why people persist with less-preferred behaviors. </w:delText>
        </w:r>
        <w:r w:rsidRPr="0030732E" w:rsidDel="00265411">
          <w:rPr>
            <w:rFonts w:ascii="Times New Roman" w:hAnsi="Times New Roman" w:cs="Times New Roman"/>
            <w:i/>
            <w:iCs/>
          </w:rPr>
          <w:delText>Organizational Behavior and Human Decision Processes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178</w:delText>
        </w:r>
        <w:r w:rsidRPr="0030732E" w:rsidDel="00265411">
          <w:rPr>
            <w:rFonts w:ascii="Times New Roman" w:hAnsi="Times New Roman" w:cs="Times New Roman"/>
          </w:rPr>
          <w:delText>, 104277.</w:delText>
        </w:r>
      </w:del>
    </w:p>
    <w:p w14:paraId="54FCE33E" w14:textId="4FA3C680" w:rsidR="000C166A" w:rsidRPr="0030732E" w:rsidDel="00265411" w:rsidRDefault="000C166A" w:rsidP="00265411">
      <w:pPr>
        <w:pStyle w:val="Bibliography"/>
        <w:rPr>
          <w:del w:id="369" w:author="Yinghui Xia" w:date="2025-11-08T13:44:00Z"/>
          <w:rFonts w:ascii="Times New Roman" w:hAnsi="Times New Roman" w:cs="Times New Roman"/>
        </w:rPr>
      </w:pPr>
      <w:del w:id="370" w:author="Yinghui Xia" w:date="2025-11-08T13:44:00Z">
        <w:r w:rsidRPr="0030732E" w:rsidDel="00265411">
          <w:rPr>
            <w:rFonts w:ascii="Times New Roman" w:hAnsi="Times New Roman" w:cs="Times New Roman"/>
          </w:rPr>
          <w:delText xml:space="preserve">Lopez Naranjo, F., Maldonado, M. A., Cuadrado, E., &amp; Moyano, M. (2024). Video Games Interventions to Reduce Radicalization and Violent Extremism in Young People: A Systematic Review. </w:delText>
        </w:r>
        <w:r w:rsidRPr="0030732E" w:rsidDel="00265411">
          <w:rPr>
            <w:rFonts w:ascii="Times New Roman" w:hAnsi="Times New Roman" w:cs="Times New Roman"/>
            <w:i/>
            <w:iCs/>
          </w:rPr>
          <w:delText>Games and Culture</w:delText>
        </w:r>
        <w:r w:rsidRPr="0030732E" w:rsidDel="00265411">
          <w:rPr>
            <w:rFonts w:ascii="Times New Roman" w:hAnsi="Times New Roman" w:cs="Times New Roman"/>
          </w:rPr>
          <w:delText>, 15554120231223067. https://doi.org/10.1177/15554120231223067</w:delText>
        </w:r>
      </w:del>
    </w:p>
    <w:p w14:paraId="04A6AFF9" w14:textId="46836553" w:rsidR="000C166A" w:rsidRPr="0030732E" w:rsidDel="00265411" w:rsidRDefault="000C166A" w:rsidP="00265411">
      <w:pPr>
        <w:pStyle w:val="Bibliography"/>
        <w:rPr>
          <w:del w:id="371" w:author="Yinghui Xia" w:date="2025-11-08T13:44:00Z"/>
          <w:rFonts w:ascii="Times New Roman" w:hAnsi="Times New Roman" w:cs="Times New Roman"/>
        </w:rPr>
      </w:pPr>
      <w:del w:id="372" w:author="Yinghui Xia" w:date="2025-11-08T13:44:00Z">
        <w:r w:rsidRPr="0030732E" w:rsidDel="00265411">
          <w:rPr>
            <w:rFonts w:ascii="Times New Roman" w:hAnsi="Times New Roman" w:cs="Times New Roman"/>
          </w:rPr>
          <w:delText xml:space="preserve">Lundberg, S. M., &amp; Lee, S.-I. (2017). A unified approach to interpreting model predictions. </w:delText>
        </w:r>
        <w:r w:rsidRPr="0030732E" w:rsidDel="00265411">
          <w:rPr>
            <w:rFonts w:ascii="Times New Roman" w:hAnsi="Times New Roman" w:cs="Times New Roman"/>
            <w:i/>
            <w:iCs/>
          </w:rPr>
          <w:delText>Advances in Neural Information Processing Systems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30</w:delText>
        </w:r>
        <w:r w:rsidRPr="0030732E" w:rsidDel="00265411">
          <w:rPr>
            <w:rFonts w:ascii="Times New Roman" w:hAnsi="Times New Roman" w:cs="Times New Roman"/>
          </w:rPr>
          <w:delText>.</w:delText>
        </w:r>
      </w:del>
    </w:p>
    <w:p w14:paraId="09B98CE5" w14:textId="35F83A05" w:rsidR="000C166A" w:rsidRPr="0030732E" w:rsidDel="00265411" w:rsidRDefault="000C166A" w:rsidP="00265411">
      <w:pPr>
        <w:pStyle w:val="Bibliography"/>
        <w:rPr>
          <w:del w:id="373" w:author="Yinghui Xia" w:date="2025-11-08T13:44:00Z"/>
          <w:rFonts w:ascii="Times New Roman" w:hAnsi="Times New Roman" w:cs="Times New Roman"/>
        </w:rPr>
      </w:pPr>
      <w:del w:id="374" w:author="Yinghui Xia" w:date="2025-11-08T13:44:00Z">
        <w:r w:rsidRPr="0030732E" w:rsidDel="00265411">
          <w:rPr>
            <w:rFonts w:ascii="Times New Roman" w:hAnsi="Times New Roman" w:cs="Times New Roman"/>
          </w:rPr>
          <w:delText xml:space="preserve">Ma, Y., Lee, L. Y., Wang, Y., &amp; Zhang, X. (2024). The relationships of autistic child characteristics, metacognitive beliefs, and autistic traits with affiliate stigma among parents of children with autism spectrum conditions: A moderated mediation study. </w:delText>
        </w:r>
        <w:r w:rsidRPr="0030732E" w:rsidDel="00265411">
          <w:rPr>
            <w:rFonts w:ascii="Times New Roman" w:hAnsi="Times New Roman" w:cs="Times New Roman"/>
            <w:i/>
            <w:iCs/>
          </w:rPr>
          <w:delText>Research in Autism Spectrum Disorders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111</w:delText>
        </w:r>
        <w:r w:rsidRPr="0030732E" w:rsidDel="00265411">
          <w:rPr>
            <w:rFonts w:ascii="Times New Roman" w:hAnsi="Times New Roman" w:cs="Times New Roman"/>
          </w:rPr>
          <w:delText>, 102315. https://doi.org/10.1016/j.rasd.2023.102315</w:delText>
        </w:r>
      </w:del>
    </w:p>
    <w:p w14:paraId="2E5EF1D4" w14:textId="175BB67C" w:rsidR="000C166A" w:rsidRPr="0030732E" w:rsidDel="00265411" w:rsidRDefault="000C166A" w:rsidP="00265411">
      <w:pPr>
        <w:pStyle w:val="Bibliography"/>
        <w:rPr>
          <w:del w:id="375" w:author="Yinghui Xia" w:date="2025-11-08T13:44:00Z"/>
          <w:rFonts w:ascii="Times New Roman" w:hAnsi="Times New Roman" w:cs="Times New Roman"/>
        </w:rPr>
      </w:pPr>
      <w:del w:id="376" w:author="Yinghui Xia" w:date="2025-11-08T13:44:00Z">
        <w:r w:rsidRPr="0030732E" w:rsidDel="00265411">
          <w:rPr>
            <w:rFonts w:ascii="Times New Roman" w:hAnsi="Times New Roman" w:cs="Times New Roman"/>
          </w:rPr>
          <w:delText xml:space="preserve">Maenner, M. J. (2023). Prevalence and Characteristics of Autism Spectrum Disorder Among Children Aged 8 Years—Autism and Developmental Disabilities Monitoring Network, 11 Sites, United States, 2020. </w:delText>
        </w:r>
        <w:r w:rsidRPr="0030732E" w:rsidDel="00265411">
          <w:rPr>
            <w:rFonts w:ascii="Times New Roman" w:hAnsi="Times New Roman" w:cs="Times New Roman"/>
            <w:i/>
            <w:iCs/>
          </w:rPr>
          <w:delText>MMWR. Surveillance Summaries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72</w:delText>
        </w:r>
        <w:r w:rsidRPr="0030732E" w:rsidDel="00265411">
          <w:rPr>
            <w:rFonts w:ascii="Times New Roman" w:hAnsi="Times New Roman" w:cs="Times New Roman"/>
          </w:rPr>
          <w:delText>. https://doi.org/10.15585/mmwr.ss7202a1</w:delText>
        </w:r>
      </w:del>
    </w:p>
    <w:p w14:paraId="0B70142E" w14:textId="7707B331" w:rsidR="000C166A" w:rsidRPr="0030732E" w:rsidDel="00265411" w:rsidRDefault="000C166A" w:rsidP="00265411">
      <w:pPr>
        <w:pStyle w:val="Bibliography"/>
        <w:rPr>
          <w:del w:id="377" w:author="Yinghui Xia" w:date="2025-11-08T13:44:00Z"/>
          <w:rFonts w:ascii="Times New Roman" w:hAnsi="Times New Roman" w:cs="Times New Roman"/>
        </w:rPr>
      </w:pPr>
      <w:del w:id="378" w:author="Yinghui Xia" w:date="2025-11-08T13:44:00Z">
        <w:r w:rsidRPr="0030732E" w:rsidDel="00265411">
          <w:rPr>
            <w:rFonts w:ascii="Times New Roman" w:hAnsi="Times New Roman" w:cs="Times New Roman"/>
          </w:rPr>
          <w:delText xml:space="preserve">McConnell, K., Keenan, C., Storey, C., &amp; Thurston, A. (2024). Video-based interventions promoting social behavioural skills for autistic children and young people: An evidence and gap map. </w:delText>
        </w:r>
        <w:r w:rsidRPr="0030732E" w:rsidDel="00265411">
          <w:rPr>
            <w:rFonts w:ascii="Times New Roman" w:hAnsi="Times New Roman" w:cs="Times New Roman"/>
            <w:i/>
            <w:iCs/>
          </w:rPr>
          <w:delText>Campbell Systematic Reviews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20</w:delText>
        </w:r>
        <w:r w:rsidRPr="0030732E" w:rsidDel="00265411">
          <w:rPr>
            <w:rFonts w:ascii="Times New Roman" w:hAnsi="Times New Roman" w:cs="Times New Roman"/>
          </w:rPr>
          <w:delText>(2), e1405. https://doi.org/10.1002/cl2.1405</w:delText>
        </w:r>
      </w:del>
    </w:p>
    <w:p w14:paraId="65C2EB18" w14:textId="0DCFCA0F" w:rsidR="000C166A" w:rsidRPr="0030732E" w:rsidDel="00265411" w:rsidRDefault="000C166A" w:rsidP="00265411">
      <w:pPr>
        <w:pStyle w:val="Bibliography"/>
        <w:rPr>
          <w:del w:id="379" w:author="Yinghui Xia" w:date="2025-11-08T13:44:00Z"/>
          <w:rFonts w:ascii="Times New Roman" w:hAnsi="Times New Roman" w:cs="Times New Roman"/>
        </w:rPr>
      </w:pPr>
      <w:del w:id="380" w:author="Yinghui Xia" w:date="2025-11-08T13:44:00Z">
        <w:r w:rsidRPr="0030732E" w:rsidDel="00265411">
          <w:rPr>
            <w:rFonts w:ascii="Times New Roman" w:hAnsi="Times New Roman" w:cs="Times New Roman"/>
          </w:rPr>
          <w:delText xml:space="preserve">Meizhen, L., Ma, B., &amp; Zhang, Y. (2025). Analysis of Theme Characteristics and Emotional Tendency in Weibo Discourse of People with Autism Spectrum Disorder. </w:delText>
        </w:r>
        <w:r w:rsidRPr="0030732E" w:rsidDel="00265411">
          <w:rPr>
            <w:rFonts w:ascii="Times New Roman" w:hAnsi="Times New Roman" w:cs="Times New Roman"/>
            <w:i/>
            <w:iCs/>
          </w:rPr>
          <w:delText>The Journal of Medicine, Humanity and Media</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3</w:delText>
        </w:r>
        <w:r w:rsidRPr="0030732E" w:rsidDel="00265411">
          <w:rPr>
            <w:rFonts w:ascii="Times New Roman" w:hAnsi="Times New Roman" w:cs="Times New Roman"/>
          </w:rPr>
          <w:delText>(2), 109–123.</w:delText>
        </w:r>
      </w:del>
    </w:p>
    <w:p w14:paraId="01C1F561" w14:textId="4BF731EB" w:rsidR="000C166A" w:rsidRPr="0030732E" w:rsidDel="00265411" w:rsidRDefault="000C166A" w:rsidP="00265411">
      <w:pPr>
        <w:pStyle w:val="Bibliography"/>
        <w:rPr>
          <w:del w:id="381" w:author="Yinghui Xia" w:date="2025-11-08T13:44:00Z"/>
          <w:rFonts w:ascii="Times New Roman" w:hAnsi="Times New Roman" w:cs="Times New Roman"/>
        </w:rPr>
      </w:pPr>
      <w:del w:id="382" w:author="Yinghui Xia" w:date="2025-11-08T13:44:00Z">
        <w:r w:rsidRPr="0030732E" w:rsidDel="00265411">
          <w:rPr>
            <w:rFonts w:ascii="Times New Roman" w:hAnsi="Times New Roman" w:cs="Times New Roman"/>
          </w:rPr>
          <w:delText xml:space="preserve">Nevill, R. E. A., &amp; White, S. W. (2011). College Students’ Openness Toward Autism Spectrum Disorders: Improving Peer Acceptance. </w:delText>
        </w:r>
        <w:r w:rsidRPr="0030732E" w:rsidDel="00265411">
          <w:rPr>
            <w:rFonts w:ascii="Times New Roman" w:hAnsi="Times New Roman" w:cs="Times New Roman"/>
            <w:i/>
            <w:iCs/>
          </w:rPr>
          <w:delText>Journal of Autism and Developmental Disorders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41</w:delText>
        </w:r>
        <w:r w:rsidRPr="0030732E" w:rsidDel="00265411">
          <w:rPr>
            <w:rFonts w:ascii="Times New Roman" w:hAnsi="Times New Roman" w:cs="Times New Roman"/>
          </w:rPr>
          <w:delText>(12), 1619–1628. https://doi.org/10.1007/s10803-011-1189-x</w:delText>
        </w:r>
      </w:del>
    </w:p>
    <w:p w14:paraId="08EF2ECF" w14:textId="152381FB" w:rsidR="000C166A" w:rsidRPr="0030732E" w:rsidDel="00265411" w:rsidRDefault="000C166A" w:rsidP="00265411">
      <w:pPr>
        <w:pStyle w:val="Bibliography"/>
        <w:rPr>
          <w:del w:id="383" w:author="Yinghui Xia" w:date="2025-11-08T13:44:00Z"/>
          <w:rFonts w:ascii="Times New Roman" w:hAnsi="Times New Roman" w:cs="Times New Roman"/>
        </w:rPr>
      </w:pPr>
      <w:del w:id="384" w:author="Yinghui Xia" w:date="2025-11-08T13:44:00Z">
        <w:r w:rsidRPr="0030732E" w:rsidDel="00265411">
          <w:rPr>
            <w:rFonts w:ascii="Times New Roman" w:hAnsi="Times New Roman" w:cs="Times New Roman"/>
          </w:rPr>
          <w:delText xml:space="preserve">Noble, N., Bueno, N., Zatopek, A., &amp; Hernandez, J. (2024). Helping college students with autism spectrum disorder: Exploring factors affecting use of counselling. </w:delText>
        </w:r>
        <w:r w:rsidRPr="0030732E" w:rsidDel="00265411">
          <w:rPr>
            <w:rFonts w:ascii="Times New Roman" w:hAnsi="Times New Roman" w:cs="Times New Roman"/>
            <w:i/>
            <w:iCs/>
          </w:rPr>
          <w:delText>Counselling and Psychotherapy Research</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24</w:delText>
        </w:r>
        <w:r w:rsidRPr="0030732E" w:rsidDel="00265411">
          <w:rPr>
            <w:rFonts w:ascii="Times New Roman" w:hAnsi="Times New Roman" w:cs="Times New Roman"/>
          </w:rPr>
          <w:delText>(4), 1310–1321. https://doi.org/10.1002/capr.12751</w:delText>
        </w:r>
      </w:del>
    </w:p>
    <w:p w14:paraId="5AE360E4" w14:textId="43CDEB4E" w:rsidR="000C166A" w:rsidRPr="0030732E" w:rsidDel="00265411" w:rsidRDefault="000C166A" w:rsidP="00265411">
      <w:pPr>
        <w:pStyle w:val="Bibliography"/>
        <w:rPr>
          <w:del w:id="385" w:author="Yinghui Xia" w:date="2025-11-08T13:44:00Z"/>
          <w:rFonts w:ascii="Times New Roman" w:hAnsi="Times New Roman" w:cs="Times New Roman"/>
        </w:rPr>
      </w:pPr>
      <w:del w:id="386" w:author="Yinghui Xia" w:date="2025-11-08T13:44:00Z">
        <w:r w:rsidRPr="0030732E" w:rsidDel="00265411">
          <w:rPr>
            <w:rFonts w:ascii="Times New Roman" w:hAnsi="Times New Roman" w:cs="Times New Roman"/>
          </w:rPr>
          <w:delText xml:space="preserve">Nowell, S., &amp; Hume, K. (2023). Structured Teaching and Environmental Supports. In </w:delText>
        </w:r>
        <w:r w:rsidRPr="0030732E" w:rsidDel="00265411">
          <w:rPr>
            <w:rFonts w:ascii="Times New Roman" w:hAnsi="Times New Roman" w:cs="Times New Roman"/>
            <w:i/>
            <w:iCs/>
          </w:rPr>
          <w:delText>Learners on the Autism Spectrum</w:delText>
        </w:r>
        <w:r w:rsidRPr="0030732E" w:rsidDel="00265411">
          <w:rPr>
            <w:rFonts w:ascii="Times New Roman" w:hAnsi="Times New Roman" w:cs="Times New Roman"/>
          </w:rPr>
          <w:delText xml:space="preserve"> (3rd ed.). Routledge.</w:delText>
        </w:r>
      </w:del>
    </w:p>
    <w:p w14:paraId="6008E34F" w14:textId="1B16A4E7" w:rsidR="000C166A" w:rsidRPr="0030732E" w:rsidDel="00265411" w:rsidRDefault="000C166A" w:rsidP="00265411">
      <w:pPr>
        <w:pStyle w:val="Bibliography"/>
        <w:rPr>
          <w:del w:id="387" w:author="Yinghui Xia" w:date="2025-11-08T13:44:00Z"/>
          <w:rFonts w:ascii="Times New Roman" w:hAnsi="Times New Roman" w:cs="Times New Roman"/>
        </w:rPr>
      </w:pPr>
      <w:del w:id="388" w:author="Yinghui Xia" w:date="2025-11-08T13:44:00Z">
        <w:r w:rsidRPr="0030732E" w:rsidDel="00265411">
          <w:rPr>
            <w:rFonts w:ascii="Times New Roman" w:hAnsi="Times New Roman" w:cs="Times New Roman"/>
          </w:rPr>
          <w:delText xml:space="preserve">Pruneti, C., Coscioni, G., &amp; Guidotti, S. (2024). Evaluation of the effectiveness of behavioral interventions for autism spectrum disorders: A systematic review of randomized controlled trials and quasi-experimental studies. </w:delText>
        </w:r>
        <w:r w:rsidRPr="0030732E" w:rsidDel="00265411">
          <w:rPr>
            <w:rFonts w:ascii="Times New Roman" w:hAnsi="Times New Roman" w:cs="Times New Roman"/>
            <w:i/>
            <w:iCs/>
          </w:rPr>
          <w:delText>Clinical Child Psychology and Psychiatry</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29</w:delText>
        </w:r>
        <w:r w:rsidRPr="0030732E" w:rsidDel="00265411">
          <w:rPr>
            <w:rFonts w:ascii="Times New Roman" w:hAnsi="Times New Roman" w:cs="Times New Roman"/>
          </w:rPr>
          <w:delText>(1), 213–231. https://doi.org/10.1177/13591045231205614</w:delText>
        </w:r>
      </w:del>
    </w:p>
    <w:p w14:paraId="50052C1C" w14:textId="688395F7" w:rsidR="000C166A" w:rsidRPr="0030732E" w:rsidDel="00265411" w:rsidRDefault="000C166A" w:rsidP="00265411">
      <w:pPr>
        <w:pStyle w:val="Bibliography"/>
        <w:rPr>
          <w:del w:id="389" w:author="Yinghui Xia" w:date="2025-11-08T13:44:00Z"/>
          <w:rFonts w:ascii="Times New Roman" w:hAnsi="Times New Roman" w:cs="Times New Roman"/>
        </w:rPr>
      </w:pPr>
      <w:del w:id="390" w:author="Yinghui Xia" w:date="2025-11-08T13:44:00Z">
        <w:r w:rsidRPr="0030732E" w:rsidDel="00265411">
          <w:rPr>
            <w:rFonts w:ascii="Times New Roman" w:hAnsi="Times New Roman" w:cs="Times New Roman"/>
          </w:rPr>
          <w:delText xml:space="preserve">Qi, X., Zaroff, C. M., &amp; Bernardo, A. B. (2016). Autism spectrum disorder etiology: Lay beliefs and the role of cultural values and social axioms. </w:delText>
        </w:r>
        <w:r w:rsidRPr="0030732E" w:rsidDel="00265411">
          <w:rPr>
            <w:rFonts w:ascii="Times New Roman" w:hAnsi="Times New Roman" w:cs="Times New Roman"/>
            <w:i/>
            <w:iCs/>
          </w:rPr>
          <w:delText>Autism</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20</w:delText>
        </w:r>
        <w:r w:rsidRPr="0030732E" w:rsidDel="00265411">
          <w:rPr>
            <w:rFonts w:ascii="Times New Roman" w:hAnsi="Times New Roman" w:cs="Times New Roman"/>
          </w:rPr>
          <w:delText>(6), 673–686.</w:delText>
        </w:r>
      </w:del>
    </w:p>
    <w:p w14:paraId="717A02EA" w14:textId="50028E2E" w:rsidR="000C166A" w:rsidRPr="0030732E" w:rsidDel="00265411" w:rsidRDefault="000C166A" w:rsidP="00265411">
      <w:pPr>
        <w:pStyle w:val="Bibliography"/>
        <w:rPr>
          <w:del w:id="391" w:author="Yinghui Xia" w:date="2025-11-08T13:44:00Z"/>
          <w:rFonts w:ascii="Times New Roman" w:hAnsi="Times New Roman" w:cs="Times New Roman"/>
        </w:rPr>
      </w:pPr>
      <w:del w:id="392" w:author="Yinghui Xia" w:date="2025-11-08T13:44:00Z">
        <w:r w:rsidRPr="0030732E" w:rsidDel="00265411">
          <w:rPr>
            <w:rFonts w:ascii="Times New Roman" w:hAnsi="Times New Roman" w:cs="Times New Roman"/>
          </w:rPr>
          <w:delText xml:space="preserve">Restoy, D., Oriol-Escudé, M., Alonzo-Castillo, T., Magán-Maganto, M., Canal-Bedia, R., Díez-Villoria, E., Gisbert-Gustemps, L., Setién-Ramos, I., Martínez-Ramírez, M., Ramos-Quiroga, J. A., &amp; Lugo-Marín, J. (2024). Emotion regulation and emotion dysregulation in children and adolescents with Autism Spectrum Disorder: A meta-analysis of evaluation and intervention studies. </w:delText>
        </w:r>
        <w:r w:rsidRPr="0030732E" w:rsidDel="00265411">
          <w:rPr>
            <w:rFonts w:ascii="Times New Roman" w:hAnsi="Times New Roman" w:cs="Times New Roman"/>
            <w:i/>
            <w:iCs/>
          </w:rPr>
          <w:delText>Clinical Psychology Review</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109</w:delText>
        </w:r>
        <w:r w:rsidRPr="0030732E" w:rsidDel="00265411">
          <w:rPr>
            <w:rFonts w:ascii="Times New Roman" w:hAnsi="Times New Roman" w:cs="Times New Roman"/>
          </w:rPr>
          <w:delText>, 102410. https://doi.org/10.1016/j.cpr.2024.102410</w:delText>
        </w:r>
      </w:del>
    </w:p>
    <w:p w14:paraId="70CEB58E" w14:textId="38F3F4E5" w:rsidR="000C166A" w:rsidRPr="0030732E" w:rsidDel="00265411" w:rsidRDefault="000C166A" w:rsidP="00265411">
      <w:pPr>
        <w:pStyle w:val="Bibliography"/>
        <w:rPr>
          <w:del w:id="393" w:author="Yinghui Xia" w:date="2025-11-08T13:44:00Z"/>
          <w:rFonts w:ascii="Times New Roman" w:hAnsi="Times New Roman" w:cs="Times New Roman"/>
        </w:rPr>
      </w:pPr>
      <w:del w:id="394" w:author="Yinghui Xia" w:date="2025-11-08T13:44:00Z">
        <w:r w:rsidRPr="0030732E" w:rsidDel="00265411">
          <w:rPr>
            <w:rFonts w:ascii="Times New Roman" w:hAnsi="Times New Roman" w:cs="Times New Roman"/>
          </w:rPr>
          <w:delText xml:space="preserve">Saeed, R., Ahmed, F., Danish, S. H., Talha, M., Usmani, M., Durrani, N., &amp; Ali, N. (2024). Video based educational intervention in waiting area to improve awareness about health screening among patients visiting family medicine clinics. </w:delText>
        </w:r>
        <w:r w:rsidRPr="0030732E" w:rsidDel="00265411">
          <w:rPr>
            <w:rFonts w:ascii="Times New Roman" w:hAnsi="Times New Roman" w:cs="Times New Roman"/>
            <w:i/>
            <w:iCs/>
          </w:rPr>
          <w:delText>BMC Health Services Research</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24</w:delText>
        </w:r>
        <w:r w:rsidRPr="0030732E" w:rsidDel="00265411">
          <w:rPr>
            <w:rFonts w:ascii="Times New Roman" w:hAnsi="Times New Roman" w:cs="Times New Roman"/>
          </w:rPr>
          <w:delText>(1), 818. https://doi.org/10.1186/s12913-024-11143-4</w:delText>
        </w:r>
      </w:del>
    </w:p>
    <w:p w14:paraId="4517EDD0" w14:textId="52B437AD" w:rsidR="000C166A" w:rsidRPr="0030732E" w:rsidDel="00265411" w:rsidRDefault="000C166A" w:rsidP="00265411">
      <w:pPr>
        <w:pStyle w:val="Bibliography"/>
        <w:rPr>
          <w:del w:id="395" w:author="Yinghui Xia" w:date="2025-11-08T13:44:00Z"/>
          <w:rFonts w:ascii="Times New Roman" w:hAnsi="Times New Roman" w:cs="Times New Roman"/>
        </w:rPr>
      </w:pPr>
      <w:del w:id="396" w:author="Yinghui Xia" w:date="2025-11-08T13:44:00Z">
        <w:r w:rsidRPr="0030732E" w:rsidDel="00265411">
          <w:rPr>
            <w:rFonts w:ascii="Times New Roman" w:hAnsi="Times New Roman" w:cs="Times New Roman"/>
          </w:rPr>
          <w:delText xml:space="preserve">Shabana, S. (2012). </w:delText>
        </w:r>
        <w:r w:rsidRPr="0030732E" w:rsidDel="00265411">
          <w:rPr>
            <w:rFonts w:ascii="Times New Roman" w:hAnsi="Times New Roman" w:cs="Times New Roman"/>
            <w:i/>
            <w:iCs/>
          </w:rPr>
          <w:delText>A Phenomenological Study of a Culture-specific Theory of Self and Other among Individuals with Autism in the United States and India</w:delText>
        </w:r>
        <w:r w:rsidRPr="0030732E" w:rsidDel="00265411">
          <w:rPr>
            <w:rFonts w:ascii="Times New Roman" w:hAnsi="Times New Roman" w:cs="Times New Roman"/>
          </w:rPr>
          <w:delText>. Pacifica Graduate Institute.</w:delText>
        </w:r>
      </w:del>
    </w:p>
    <w:p w14:paraId="420B2DB0" w14:textId="387ABE54" w:rsidR="000C166A" w:rsidRPr="0030732E" w:rsidDel="00265411" w:rsidRDefault="000C166A" w:rsidP="00265411">
      <w:pPr>
        <w:pStyle w:val="Bibliography"/>
        <w:rPr>
          <w:del w:id="397" w:author="Yinghui Xia" w:date="2025-11-08T13:44:00Z"/>
          <w:rFonts w:ascii="Times New Roman" w:hAnsi="Times New Roman" w:cs="Times New Roman"/>
        </w:rPr>
      </w:pPr>
      <w:del w:id="398" w:author="Yinghui Xia" w:date="2025-11-08T13:44:00Z">
        <w:r w:rsidRPr="0030732E" w:rsidDel="00265411">
          <w:rPr>
            <w:rFonts w:ascii="Times New Roman" w:hAnsi="Times New Roman" w:cs="Times New Roman"/>
          </w:rPr>
          <w:delText xml:space="preserve">Šola, H. M., Qureshi, F. H., &amp; Khawaja, S. (2024). AI Eye-Tracking Technology: A New Era in Managing Cognitive Loads for Online Learners. </w:delText>
        </w:r>
        <w:r w:rsidRPr="0030732E" w:rsidDel="00265411">
          <w:rPr>
            <w:rFonts w:ascii="Times New Roman" w:hAnsi="Times New Roman" w:cs="Times New Roman"/>
            <w:i/>
            <w:iCs/>
          </w:rPr>
          <w:delText>Education Sciences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14</w:delText>
        </w:r>
        <w:r w:rsidRPr="0030732E" w:rsidDel="00265411">
          <w:rPr>
            <w:rFonts w:ascii="Times New Roman" w:hAnsi="Times New Roman" w:cs="Times New Roman"/>
          </w:rPr>
          <w:delText>(9), Article 9. https://doi.org/10.3390/educsci14090933</w:delText>
        </w:r>
      </w:del>
    </w:p>
    <w:p w14:paraId="41E48CB5" w14:textId="1FEF316A" w:rsidR="000C166A" w:rsidRPr="0030732E" w:rsidDel="00265411" w:rsidRDefault="000C166A" w:rsidP="00265411">
      <w:pPr>
        <w:pStyle w:val="Bibliography"/>
        <w:rPr>
          <w:del w:id="399" w:author="Yinghui Xia" w:date="2025-11-08T13:44:00Z"/>
          <w:rFonts w:ascii="Times New Roman" w:hAnsi="Times New Roman" w:cs="Times New Roman"/>
        </w:rPr>
      </w:pPr>
      <w:del w:id="400" w:author="Yinghui Xia" w:date="2025-11-08T13:44:00Z">
        <w:r w:rsidRPr="0030732E" w:rsidDel="00265411">
          <w:rPr>
            <w:rFonts w:ascii="Times New Roman" w:hAnsi="Times New Roman" w:cs="Times New Roman"/>
          </w:rPr>
          <w:delText xml:space="preserve">Someki, F., Torii, M., Brooks, P. J., Koeda, T., &amp; Gillespie-Lynch, K. (2018a). Stigma associated with autism among college students in Japan and the United States: An online training study. </w:delText>
        </w:r>
        <w:r w:rsidRPr="0030732E" w:rsidDel="00265411">
          <w:rPr>
            <w:rFonts w:ascii="Times New Roman" w:hAnsi="Times New Roman" w:cs="Times New Roman"/>
            <w:i/>
            <w:iCs/>
          </w:rPr>
          <w:delText>Research in Developmental Disabilities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76</w:delText>
        </w:r>
        <w:r w:rsidRPr="0030732E" w:rsidDel="00265411">
          <w:rPr>
            <w:rFonts w:ascii="Times New Roman" w:hAnsi="Times New Roman" w:cs="Times New Roman"/>
          </w:rPr>
          <w:delText>, 88–98. https://doi.org/10.1016/j.ridd.2018.02.016</w:delText>
        </w:r>
      </w:del>
    </w:p>
    <w:p w14:paraId="77F6D870" w14:textId="3B448754" w:rsidR="000C166A" w:rsidRPr="0030732E" w:rsidDel="00265411" w:rsidRDefault="000C166A" w:rsidP="00265411">
      <w:pPr>
        <w:pStyle w:val="Bibliography"/>
        <w:rPr>
          <w:del w:id="401" w:author="Yinghui Xia" w:date="2025-11-08T13:44:00Z"/>
          <w:rFonts w:ascii="Times New Roman" w:hAnsi="Times New Roman" w:cs="Times New Roman"/>
        </w:rPr>
      </w:pPr>
      <w:del w:id="402" w:author="Yinghui Xia" w:date="2025-11-08T13:44:00Z">
        <w:r w:rsidRPr="0030732E" w:rsidDel="00265411">
          <w:rPr>
            <w:rFonts w:ascii="Times New Roman" w:hAnsi="Times New Roman" w:cs="Times New Roman"/>
          </w:rPr>
          <w:delText xml:space="preserve">Someki, F., Torii, M., Brooks, P. J., Koeda, T., &amp; Gillespie-Lynch, K. (2018b). Stigma associated with autism among college students in Japan and the United States: An online training study. </w:delText>
        </w:r>
        <w:r w:rsidRPr="0030732E" w:rsidDel="00265411">
          <w:rPr>
            <w:rFonts w:ascii="Times New Roman" w:hAnsi="Times New Roman" w:cs="Times New Roman"/>
            <w:i/>
            <w:iCs/>
          </w:rPr>
          <w:delText>Research in Developmental Disabilities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76</w:delText>
        </w:r>
        <w:r w:rsidRPr="0030732E" w:rsidDel="00265411">
          <w:rPr>
            <w:rFonts w:ascii="Times New Roman" w:hAnsi="Times New Roman" w:cs="Times New Roman"/>
          </w:rPr>
          <w:delText>, 88–98.</w:delText>
        </w:r>
      </w:del>
    </w:p>
    <w:p w14:paraId="53DA34FA" w14:textId="00E1651F" w:rsidR="000C166A" w:rsidRPr="0030732E" w:rsidDel="00265411" w:rsidRDefault="000C166A" w:rsidP="00265411">
      <w:pPr>
        <w:pStyle w:val="Bibliography"/>
        <w:rPr>
          <w:del w:id="403" w:author="Yinghui Xia" w:date="2025-11-08T13:44:00Z"/>
          <w:rFonts w:ascii="Times New Roman" w:hAnsi="Times New Roman" w:cs="Times New Roman"/>
        </w:rPr>
      </w:pPr>
      <w:del w:id="404" w:author="Yinghui Xia" w:date="2025-11-08T13:44:00Z">
        <w:r w:rsidRPr="0030732E" w:rsidDel="00265411">
          <w:rPr>
            <w:rFonts w:ascii="Times New Roman" w:hAnsi="Times New Roman" w:cs="Times New Roman"/>
          </w:rPr>
          <w:delText xml:space="preserve">Stern, S. C. (2024). Using popular media to change attitudes and bolster knowledge about autism spectrum disorder. </w:delText>
        </w:r>
        <w:r w:rsidRPr="0030732E" w:rsidDel="00265411">
          <w:rPr>
            <w:rFonts w:ascii="Times New Roman" w:hAnsi="Times New Roman" w:cs="Times New Roman"/>
            <w:i/>
            <w:iCs/>
          </w:rPr>
          <w:delText>Journal of Autism and Developmental Disorders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54</w:delText>
        </w:r>
        <w:r w:rsidRPr="0030732E" w:rsidDel="00265411">
          <w:rPr>
            <w:rFonts w:ascii="Times New Roman" w:hAnsi="Times New Roman" w:cs="Times New Roman"/>
          </w:rPr>
          <w:delText>(11), 3975–3991.</w:delText>
        </w:r>
      </w:del>
    </w:p>
    <w:p w14:paraId="752F310F" w14:textId="34D7A70C" w:rsidR="000C166A" w:rsidRPr="0030732E" w:rsidDel="00265411" w:rsidRDefault="000C166A" w:rsidP="00265411">
      <w:pPr>
        <w:pStyle w:val="Bibliography"/>
        <w:rPr>
          <w:del w:id="405" w:author="Yinghui Xia" w:date="2025-11-08T13:44:00Z"/>
          <w:rFonts w:ascii="Times New Roman" w:hAnsi="Times New Roman" w:cs="Times New Roman"/>
        </w:rPr>
      </w:pPr>
      <w:del w:id="406" w:author="Yinghui Xia" w:date="2025-11-08T13:44:00Z">
        <w:r w:rsidRPr="0030732E" w:rsidDel="00265411">
          <w:rPr>
            <w:rFonts w:ascii="Times New Roman" w:hAnsi="Times New Roman" w:cs="Times New Roman"/>
          </w:rPr>
          <w:delText xml:space="preserve">Turnock, A., Langley, K., &amp; Jones, C. R. G. (2022). Understanding Stigma in Autism: A Narrative Review and Theoretical Model. </w:delText>
        </w:r>
        <w:r w:rsidRPr="0030732E" w:rsidDel="00265411">
          <w:rPr>
            <w:rFonts w:ascii="Times New Roman" w:hAnsi="Times New Roman" w:cs="Times New Roman"/>
            <w:i/>
            <w:iCs/>
          </w:rPr>
          <w:delText>Autism in Adulthood</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4</w:delText>
        </w:r>
        <w:r w:rsidRPr="0030732E" w:rsidDel="00265411">
          <w:rPr>
            <w:rFonts w:ascii="Times New Roman" w:hAnsi="Times New Roman" w:cs="Times New Roman"/>
          </w:rPr>
          <w:delText>(1), 76–91. https://doi.org/10.1089/aut.2021.0005</w:delText>
        </w:r>
      </w:del>
    </w:p>
    <w:p w14:paraId="2E7A0F47" w14:textId="6F1777AC" w:rsidR="000C166A" w:rsidRPr="0030732E" w:rsidDel="00265411" w:rsidRDefault="000C166A" w:rsidP="00265411">
      <w:pPr>
        <w:pStyle w:val="Bibliography"/>
        <w:rPr>
          <w:del w:id="407" w:author="Yinghui Xia" w:date="2025-11-08T13:44:00Z"/>
          <w:rFonts w:ascii="Times New Roman" w:hAnsi="Times New Roman" w:cs="Times New Roman"/>
        </w:rPr>
      </w:pPr>
      <w:del w:id="408" w:author="Yinghui Xia" w:date="2025-11-08T13:44:00Z">
        <w:r w:rsidRPr="0030732E" w:rsidDel="00265411">
          <w:rPr>
            <w:rFonts w:ascii="Times New Roman" w:hAnsi="Times New Roman" w:cs="Times New Roman"/>
          </w:rPr>
          <w:delText xml:space="preserve">VanDaalen, R. A., Dillon, F. R., Santos, C. E., &amp; Capielo Rosario, C. (2025). Development and Initial Validation of the Autism and Neurodiversity Attitudes Scale. </w:delText>
        </w:r>
        <w:r w:rsidRPr="0030732E" w:rsidDel="00265411">
          <w:rPr>
            <w:rFonts w:ascii="Times New Roman" w:hAnsi="Times New Roman" w:cs="Times New Roman"/>
            <w:i/>
            <w:iCs/>
          </w:rPr>
          <w:delText>Autism in Adulthood</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7</w:delText>
        </w:r>
        <w:r w:rsidRPr="0030732E" w:rsidDel="00265411">
          <w:rPr>
            <w:rFonts w:ascii="Times New Roman" w:hAnsi="Times New Roman" w:cs="Times New Roman"/>
          </w:rPr>
          <w:delText>(1), 39–51. https://doi.org/10.1089/aut.2023.0090</w:delText>
        </w:r>
      </w:del>
    </w:p>
    <w:p w14:paraId="1BA8CFF7" w14:textId="65919508" w:rsidR="000C166A" w:rsidRPr="0030732E" w:rsidDel="00265411" w:rsidRDefault="000C166A" w:rsidP="00265411">
      <w:pPr>
        <w:pStyle w:val="Bibliography"/>
        <w:rPr>
          <w:del w:id="409" w:author="Yinghui Xia" w:date="2025-11-08T13:44:00Z"/>
          <w:rFonts w:ascii="Times New Roman" w:hAnsi="Times New Roman" w:cs="Times New Roman"/>
        </w:rPr>
      </w:pPr>
      <w:del w:id="410" w:author="Yinghui Xia" w:date="2025-11-08T13:44:00Z">
        <w:r w:rsidRPr="0030732E" w:rsidDel="00265411">
          <w:rPr>
            <w:rFonts w:ascii="Times New Roman" w:hAnsi="Times New Roman" w:cs="Times New Roman"/>
          </w:rPr>
          <w:delText xml:space="preserve">Waltz, M. (2008). Autism= death: The social and medical impact of a catastrophic medical model of autistic spectrum disorders. </w:delText>
        </w:r>
        <w:r w:rsidRPr="0030732E" w:rsidDel="00265411">
          <w:rPr>
            <w:rFonts w:ascii="Times New Roman" w:hAnsi="Times New Roman" w:cs="Times New Roman"/>
            <w:i/>
            <w:iCs/>
          </w:rPr>
          <w:delText>Popular Narrative Media</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w:delText>
        </w:r>
        <w:r w:rsidRPr="0030732E" w:rsidDel="00265411">
          <w:rPr>
            <w:rFonts w:ascii="Times New Roman" w:hAnsi="Times New Roman" w:cs="Times New Roman"/>
          </w:rPr>
          <w:delText>(1), 13–24.</w:delText>
        </w:r>
      </w:del>
    </w:p>
    <w:p w14:paraId="363F00E9" w14:textId="16921A59" w:rsidR="000C166A" w:rsidRPr="0030732E" w:rsidDel="00265411" w:rsidRDefault="000C166A" w:rsidP="00265411">
      <w:pPr>
        <w:pStyle w:val="Bibliography"/>
        <w:rPr>
          <w:del w:id="411" w:author="Yinghui Xia" w:date="2025-11-08T13:44:00Z"/>
          <w:rFonts w:ascii="Times New Roman" w:hAnsi="Times New Roman" w:cs="Times New Roman"/>
        </w:rPr>
      </w:pPr>
      <w:del w:id="412" w:author="Yinghui Xia" w:date="2025-11-08T13:44:00Z">
        <w:r w:rsidRPr="0030732E" w:rsidDel="00265411">
          <w:rPr>
            <w:rFonts w:ascii="Times New Roman" w:hAnsi="Times New Roman" w:cs="Times New Roman"/>
          </w:rPr>
          <w:delText xml:space="preserve">Wang, X., Zhai, F., &amp; Wang, Y. (2023). Interplay between Tradition and Modernity: Stress and Coping Experiences among Parents of Children with Autism in Beijing, China. </w:delText>
        </w:r>
        <w:r w:rsidRPr="0030732E" w:rsidDel="00265411">
          <w:rPr>
            <w:rFonts w:ascii="Times New Roman" w:hAnsi="Times New Roman" w:cs="Times New Roman"/>
            <w:i/>
            <w:iCs/>
          </w:rPr>
          <w:delText>Behavioral Sciences</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13</w:delText>
        </w:r>
        <w:r w:rsidRPr="0030732E" w:rsidDel="00265411">
          <w:rPr>
            <w:rFonts w:ascii="Times New Roman" w:hAnsi="Times New Roman" w:cs="Times New Roman"/>
          </w:rPr>
          <w:delText>(10), Article 10. https://doi.org/10.3390/bs13100814</w:delText>
        </w:r>
      </w:del>
    </w:p>
    <w:p w14:paraId="2A12BDBE" w14:textId="1F654F9C" w:rsidR="000C166A" w:rsidRPr="0030732E" w:rsidDel="00265411" w:rsidRDefault="000C166A" w:rsidP="00265411">
      <w:pPr>
        <w:pStyle w:val="Bibliography"/>
        <w:rPr>
          <w:del w:id="413" w:author="Yinghui Xia" w:date="2025-11-08T13:44:00Z"/>
          <w:rFonts w:ascii="Times New Roman" w:hAnsi="Times New Roman" w:cs="Times New Roman"/>
        </w:rPr>
      </w:pPr>
      <w:del w:id="414" w:author="Yinghui Xia" w:date="2025-11-08T13:44:00Z">
        <w:r w:rsidRPr="0030732E" w:rsidDel="00265411">
          <w:rPr>
            <w:rFonts w:ascii="Times New Roman" w:hAnsi="Times New Roman" w:cs="Times New Roman"/>
          </w:rPr>
          <w:delText xml:space="preserve">Wood, R. (2017). Exploring how the social model of disability can be re-invigorated for autism: In response to Jonathan Levitt. </w:delText>
        </w:r>
        <w:r w:rsidRPr="0030732E" w:rsidDel="00265411">
          <w:rPr>
            <w:rFonts w:ascii="Times New Roman" w:hAnsi="Times New Roman" w:cs="Times New Roman"/>
            <w:i/>
            <w:iCs/>
          </w:rPr>
          <w:delText>Disability &amp; Society</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32</w:delText>
        </w:r>
        <w:r w:rsidRPr="0030732E" w:rsidDel="00265411">
          <w:rPr>
            <w:rFonts w:ascii="Times New Roman" w:hAnsi="Times New Roman" w:cs="Times New Roman"/>
          </w:rPr>
          <w:delText>(7), 1090–1095.</w:delText>
        </w:r>
      </w:del>
    </w:p>
    <w:p w14:paraId="2C05E65C" w14:textId="039430BD" w:rsidR="000C166A" w:rsidRPr="0030732E" w:rsidDel="00265411" w:rsidRDefault="000C166A" w:rsidP="00265411">
      <w:pPr>
        <w:pStyle w:val="Bibliography"/>
        <w:rPr>
          <w:del w:id="415" w:author="Yinghui Xia" w:date="2025-11-08T13:44:00Z"/>
          <w:rFonts w:ascii="Times New Roman" w:hAnsi="Times New Roman" w:cs="Times New Roman"/>
        </w:rPr>
      </w:pPr>
      <w:del w:id="416" w:author="Yinghui Xia" w:date="2025-11-08T13:44:00Z">
        <w:r w:rsidRPr="0030732E" w:rsidDel="00265411">
          <w:rPr>
            <w:rFonts w:ascii="Times New Roman" w:hAnsi="Times New Roman" w:cs="Times New Roman"/>
          </w:rPr>
          <w:delText xml:space="preserve">Xia, Y., Wang, P., &amp; Vincent, J. (2024). Why we need neurodiversity in brain and behavioral sciences. </w:delText>
        </w:r>
        <w:r w:rsidRPr="0030732E" w:rsidDel="00265411">
          <w:rPr>
            <w:rFonts w:ascii="Times New Roman" w:hAnsi="Times New Roman" w:cs="Times New Roman"/>
            <w:i/>
            <w:iCs/>
          </w:rPr>
          <w:delText>Brain-X</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w:delText>
        </w:r>
        <w:r w:rsidRPr="0030732E" w:rsidDel="00265411">
          <w:rPr>
            <w:rFonts w:ascii="Times New Roman" w:hAnsi="Times New Roman" w:cs="Times New Roman"/>
          </w:rPr>
          <w:delText>(2), e70. https://doi.org/10.1002/brx2.70</w:delText>
        </w:r>
      </w:del>
    </w:p>
    <w:p w14:paraId="79632412" w14:textId="328460E0" w:rsidR="000C166A" w:rsidRPr="0030732E" w:rsidDel="00265411" w:rsidRDefault="000C166A" w:rsidP="00265411">
      <w:pPr>
        <w:pStyle w:val="Bibliography"/>
        <w:rPr>
          <w:del w:id="417" w:author="Yinghui Xia" w:date="2025-11-08T13:44:00Z"/>
          <w:rFonts w:ascii="Times New Roman" w:hAnsi="Times New Roman" w:cs="Times New Roman"/>
        </w:rPr>
      </w:pPr>
      <w:del w:id="418" w:author="Yinghui Xia" w:date="2025-11-08T13:44:00Z">
        <w:r w:rsidRPr="0030732E" w:rsidDel="00265411">
          <w:rPr>
            <w:rFonts w:ascii="Times New Roman" w:hAnsi="Times New Roman" w:cs="Times New Roman"/>
          </w:rPr>
          <w:delText xml:space="preserve">Xiao, X., Wong, R. M., &amp; Yang, W. (2024). Effectiveness of video-based health promotion: A systematic review and meta-analysis. </w:delText>
        </w:r>
        <w:r w:rsidRPr="0030732E" w:rsidDel="00265411">
          <w:rPr>
            <w:rFonts w:ascii="Times New Roman" w:hAnsi="Times New Roman" w:cs="Times New Roman"/>
            <w:i/>
            <w:iCs/>
          </w:rPr>
          <w:delText>Patient Education and Counseling</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119</w:delText>
        </w:r>
        <w:r w:rsidRPr="0030732E" w:rsidDel="00265411">
          <w:rPr>
            <w:rFonts w:ascii="Times New Roman" w:hAnsi="Times New Roman" w:cs="Times New Roman"/>
          </w:rPr>
          <w:delText>, 108095. https://doi.org/10.1016/j.pec.2023.108095</w:delText>
        </w:r>
      </w:del>
    </w:p>
    <w:p w14:paraId="6B6BBFC5" w14:textId="2833BDF3" w:rsidR="000C166A" w:rsidRPr="0030732E" w:rsidDel="00265411" w:rsidRDefault="000C166A" w:rsidP="00265411">
      <w:pPr>
        <w:pStyle w:val="Bibliography"/>
        <w:rPr>
          <w:del w:id="419" w:author="Yinghui Xia" w:date="2025-11-08T13:44:00Z"/>
          <w:rFonts w:ascii="Times New Roman" w:hAnsi="Times New Roman" w:cs="Times New Roman"/>
        </w:rPr>
      </w:pPr>
      <w:del w:id="420" w:author="Yinghui Xia" w:date="2025-11-08T13:44:00Z">
        <w:r w:rsidRPr="0030732E" w:rsidDel="00265411">
          <w:rPr>
            <w:rFonts w:ascii="Times New Roman" w:hAnsi="Times New Roman" w:cs="Times New Roman"/>
          </w:rPr>
          <w:delText xml:space="preserve">Yu, L., Stronach, S., &amp; Harrison, A. J. (2020). Public knowledge and stigma of autism spectrum disorder: Comparing China with the United States. </w:delText>
        </w:r>
        <w:r w:rsidRPr="0030732E" w:rsidDel="00265411">
          <w:rPr>
            <w:rFonts w:ascii="Times New Roman" w:hAnsi="Times New Roman" w:cs="Times New Roman"/>
            <w:i/>
            <w:iCs/>
          </w:rPr>
          <w:delText>Autism</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24</w:delText>
        </w:r>
        <w:r w:rsidRPr="0030732E" w:rsidDel="00265411">
          <w:rPr>
            <w:rFonts w:ascii="Times New Roman" w:hAnsi="Times New Roman" w:cs="Times New Roman"/>
          </w:rPr>
          <w:delText>(6), 1531–1545.</w:delText>
        </w:r>
      </w:del>
    </w:p>
    <w:p w14:paraId="1FA8E4E0" w14:textId="5B64F1A0" w:rsidR="000C166A" w:rsidRPr="0030732E" w:rsidDel="00265411" w:rsidRDefault="000C166A" w:rsidP="00265411">
      <w:pPr>
        <w:pStyle w:val="Bibliography"/>
        <w:rPr>
          <w:del w:id="421" w:author="Yinghui Xia" w:date="2025-11-08T13:44:00Z"/>
          <w:rFonts w:ascii="Times New Roman" w:hAnsi="Times New Roman" w:cs="Times New Roman"/>
        </w:rPr>
      </w:pPr>
      <w:del w:id="422" w:author="Yinghui Xia" w:date="2025-11-08T13:44:00Z">
        <w:r w:rsidRPr="0030732E" w:rsidDel="00265411">
          <w:rPr>
            <w:rFonts w:ascii="Times New Roman" w:hAnsi="Times New Roman" w:cs="Times New Roman"/>
          </w:rPr>
          <w:delText xml:space="preserve">Zedelius, C. M., Gross, M. E., &amp; Schooler, J. W. (2022). Inquisitive but not discerning: Deprivation curiosity is associated with excessive openness to inaccurate information. </w:delText>
        </w:r>
        <w:r w:rsidRPr="0030732E" w:rsidDel="00265411">
          <w:rPr>
            <w:rFonts w:ascii="Times New Roman" w:hAnsi="Times New Roman" w:cs="Times New Roman"/>
            <w:i/>
            <w:iCs/>
          </w:rPr>
          <w:delText>Journal of Research in Personality</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98</w:delText>
        </w:r>
        <w:r w:rsidRPr="0030732E" w:rsidDel="00265411">
          <w:rPr>
            <w:rFonts w:ascii="Times New Roman" w:hAnsi="Times New Roman" w:cs="Times New Roman"/>
          </w:rPr>
          <w:delText>, 104227. https://doi.org/10.1016/j.jrp.2022.104227</w:delText>
        </w:r>
      </w:del>
    </w:p>
    <w:p w14:paraId="2D61260A" w14:textId="0435FB07" w:rsidR="000C166A" w:rsidRPr="0030732E" w:rsidDel="00265411" w:rsidRDefault="000C166A" w:rsidP="00265411">
      <w:pPr>
        <w:pStyle w:val="Bibliography"/>
        <w:rPr>
          <w:del w:id="423" w:author="Yinghui Xia" w:date="2025-11-08T13:44:00Z"/>
          <w:rFonts w:ascii="Times New Roman" w:hAnsi="Times New Roman" w:cs="Times New Roman"/>
        </w:rPr>
      </w:pPr>
      <w:del w:id="424" w:author="Yinghui Xia" w:date="2025-11-08T13:44:00Z">
        <w:r w:rsidRPr="0030732E" w:rsidDel="00265411">
          <w:rPr>
            <w:rFonts w:ascii="Times New Roman" w:hAnsi="Times New Roman" w:cs="Times New Roman"/>
          </w:rPr>
          <w:delText xml:space="preserve">Zhang, D., &amp; Spencer, V. G. (2015). Addressing the Needs of Students with Autism and Other Disabilities in China: Perspectives from the Field. </w:delText>
        </w:r>
        <w:r w:rsidRPr="0030732E" w:rsidDel="00265411">
          <w:rPr>
            <w:rFonts w:ascii="Times New Roman" w:hAnsi="Times New Roman" w:cs="Times New Roman"/>
            <w:i/>
            <w:iCs/>
          </w:rPr>
          <w:delText>International Journal of Disability, Development and Education</w:delText>
        </w:r>
        <w:r w:rsidRPr="0030732E" w:rsidDel="00265411">
          <w:rPr>
            <w:rFonts w:ascii="Times New Roman" w:hAnsi="Times New Roman" w:cs="Times New Roman"/>
          </w:rPr>
          <w:delText xml:space="preserve">, </w:delText>
        </w:r>
        <w:r w:rsidRPr="0030732E" w:rsidDel="00265411">
          <w:rPr>
            <w:rFonts w:ascii="Times New Roman" w:hAnsi="Times New Roman" w:cs="Times New Roman"/>
            <w:i/>
            <w:iCs/>
          </w:rPr>
          <w:delText>62</w:delText>
        </w:r>
        <w:r w:rsidRPr="0030732E" w:rsidDel="00265411">
          <w:rPr>
            <w:rFonts w:ascii="Times New Roman" w:hAnsi="Times New Roman" w:cs="Times New Roman"/>
          </w:rPr>
          <w:delText>(2), 168–181. https://doi.org/10.1080/1034912X.2014.998175</w:delText>
        </w:r>
      </w:del>
    </w:p>
    <w:p w14:paraId="3904A0C1" w14:textId="25EBF683" w:rsidR="00D56B5B" w:rsidRPr="0030732E" w:rsidDel="00265411" w:rsidRDefault="00D56B5B" w:rsidP="00265411">
      <w:pPr>
        <w:pStyle w:val="Bibliography"/>
        <w:rPr>
          <w:del w:id="425" w:author="Yinghui Xia" w:date="2025-11-08T13:44:00Z"/>
          <w:rFonts w:ascii="Times New Roman" w:hAnsi="Times New Roman" w:cs="Times New Roman"/>
        </w:rPr>
      </w:pPr>
    </w:p>
    <w:p w14:paraId="37C5C356" w14:textId="685CD78E" w:rsidR="00D56B5B" w:rsidRPr="0030732E" w:rsidDel="00265411" w:rsidRDefault="00D56B5B" w:rsidP="00265411">
      <w:pPr>
        <w:pStyle w:val="Bibliography"/>
        <w:rPr>
          <w:del w:id="426" w:author="Yinghui Xia" w:date="2025-11-08T13:44:00Z"/>
          <w:rFonts w:ascii="Times New Roman" w:hAnsi="Times New Roman" w:cs="Times New Roman"/>
        </w:rPr>
      </w:pPr>
    </w:p>
    <w:p w14:paraId="6DEBAC06" w14:textId="4CC645DE" w:rsidR="00D56B5B" w:rsidRPr="0030732E" w:rsidDel="00265411" w:rsidRDefault="00D56B5B" w:rsidP="00265411">
      <w:pPr>
        <w:pStyle w:val="Bibliography"/>
        <w:rPr>
          <w:del w:id="427" w:author="Yinghui Xia" w:date="2025-11-08T13:44:00Z"/>
          <w:rFonts w:ascii="Times New Roman" w:hAnsi="Times New Roman" w:cs="Times New Roman"/>
          <w:b/>
          <w:bCs/>
        </w:rPr>
        <w:sectPr w:rsidR="00D56B5B" w:rsidRPr="0030732E" w:rsidDel="00265411" w:rsidSect="008C3C43">
          <w:pgSz w:w="11906" w:h="16838"/>
          <w:pgMar w:top="1440" w:right="1440" w:bottom="1440" w:left="1440" w:header="708" w:footer="708" w:gutter="0"/>
          <w:cols w:space="708"/>
          <w:docGrid w:linePitch="360"/>
        </w:sectPr>
      </w:pPr>
    </w:p>
    <w:p w14:paraId="1FAF7DA5" w14:textId="6D7322F9" w:rsidR="00D56B5B" w:rsidRPr="0030732E" w:rsidDel="00265411" w:rsidRDefault="00D56B5B" w:rsidP="00265411">
      <w:pPr>
        <w:pStyle w:val="Bibliography"/>
        <w:rPr>
          <w:del w:id="428" w:author="Yinghui Xia" w:date="2025-11-08T13:44:00Z"/>
          <w:rFonts w:ascii="Times New Roman" w:hAnsi="Times New Roman" w:cs="Times New Roman"/>
        </w:rPr>
      </w:pPr>
    </w:p>
    <w:p w14:paraId="1C7DD3A6" w14:textId="751195AD" w:rsidR="00D56B5B" w:rsidRPr="0030732E" w:rsidDel="00265411" w:rsidRDefault="00D56B5B" w:rsidP="00265411">
      <w:pPr>
        <w:pStyle w:val="Bibliography"/>
        <w:rPr>
          <w:del w:id="429" w:author="Yinghui Xia" w:date="2025-11-08T13:44:00Z"/>
          <w:rFonts w:ascii="Times New Roman" w:hAnsi="Times New Roman" w:cs="Times New Roman"/>
        </w:rPr>
      </w:pPr>
    </w:p>
    <w:p w14:paraId="3880944B" w14:textId="3EA80B5A" w:rsidR="00D56B5B" w:rsidRPr="0030732E" w:rsidDel="00265411" w:rsidRDefault="00D56B5B" w:rsidP="00265411">
      <w:pPr>
        <w:pStyle w:val="Bibliography"/>
        <w:rPr>
          <w:del w:id="430" w:author="Yinghui Xia" w:date="2025-11-08T13:44:00Z"/>
          <w:rFonts w:ascii="Times New Roman" w:hAnsi="Times New Roman" w:cs="Times New Roman"/>
        </w:rPr>
      </w:pPr>
    </w:p>
    <w:p w14:paraId="2CFE64A2" w14:textId="54F629E3" w:rsidR="008C3C43" w:rsidRPr="008218FD" w:rsidDel="00265411" w:rsidRDefault="00340998" w:rsidP="00265411">
      <w:pPr>
        <w:pStyle w:val="Bibliography"/>
        <w:rPr>
          <w:del w:id="431" w:author="Yinghui Xia" w:date="2025-11-08T13:44:00Z"/>
        </w:rPr>
      </w:pPr>
      <w:del w:id="432" w:author="Yinghui Xia" w:date="2025-11-08T13:44:00Z">
        <w:r w:rsidRPr="0030732E" w:rsidDel="00265411">
          <w:rPr>
            <w:rFonts w:ascii="Times New Roman" w:hAnsi="Times New Roman" w:cs="Times New Roman"/>
            <w:b/>
            <w:bCs/>
            <w:lang w:val="en-US"/>
          </w:rPr>
          <w:fldChar w:fldCharType="end"/>
        </w:r>
      </w:del>
    </w:p>
    <w:p w14:paraId="3F015300" w14:textId="02B1CC73" w:rsidR="008C3C43" w:rsidRPr="001957E4" w:rsidDel="00265411" w:rsidRDefault="008C3C43" w:rsidP="00265411">
      <w:pPr>
        <w:pStyle w:val="Bibliography"/>
        <w:rPr>
          <w:del w:id="433" w:author="Yinghui Xia" w:date="2025-11-08T13:44:00Z"/>
          <w:rFonts w:ascii="Times New Roman" w:hAnsi="Times New Roman" w:cs="Times New Roman"/>
        </w:rPr>
      </w:pPr>
    </w:p>
    <w:p w14:paraId="06E57D23" w14:textId="79FD093A" w:rsidR="008C3C43" w:rsidRPr="008C3C43" w:rsidDel="00265411" w:rsidRDefault="008C3C43" w:rsidP="00265411">
      <w:pPr>
        <w:pStyle w:val="Bibliography"/>
        <w:rPr>
          <w:del w:id="434" w:author="Yinghui Xia" w:date="2025-11-08T13:44:00Z"/>
        </w:rPr>
      </w:pPr>
    </w:p>
    <w:p w14:paraId="73725814" w14:textId="1E1B6799" w:rsidR="00340998" w:rsidRPr="00D56B5B" w:rsidRDefault="00340998" w:rsidP="00265411">
      <w:pPr>
        <w:pStyle w:val="Bibliography"/>
        <w:rPr>
          <w:rFonts w:ascii="Times New Roman" w:hAnsi="Times New Roman" w:cs="Times New Roman"/>
          <w:b/>
          <w:bCs/>
        </w:rPr>
      </w:pPr>
    </w:p>
    <w:sectPr w:rsidR="00340998" w:rsidRPr="00D56B5B" w:rsidSect="00E663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B7B"/>
    <w:multiLevelType w:val="multilevel"/>
    <w:tmpl w:val="7A163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58444E"/>
    <w:multiLevelType w:val="multilevel"/>
    <w:tmpl w:val="3368A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924FB1"/>
    <w:multiLevelType w:val="hybridMultilevel"/>
    <w:tmpl w:val="934A1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D91B0C"/>
    <w:multiLevelType w:val="hybridMultilevel"/>
    <w:tmpl w:val="A530A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nghui Xia">
    <w15:presenceInfo w15:providerId="Windows Live" w15:userId="a9e00561814f383b"/>
  </w15:person>
  <w15:person w15:author="Vincent, Jonathan">
    <w15:presenceInfo w15:providerId="AD" w15:userId="S::vincent8@lancaster.ac.uk::dbd03e16-e026-45cf-9f7a-21c9e3219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E75"/>
    <w:rsid w:val="00014150"/>
    <w:rsid w:val="0001512A"/>
    <w:rsid w:val="00015236"/>
    <w:rsid w:val="00016C78"/>
    <w:rsid w:val="00020607"/>
    <w:rsid w:val="00035042"/>
    <w:rsid w:val="000448D1"/>
    <w:rsid w:val="00047FB0"/>
    <w:rsid w:val="00052AFE"/>
    <w:rsid w:val="00056CB3"/>
    <w:rsid w:val="00056E8D"/>
    <w:rsid w:val="00060DB4"/>
    <w:rsid w:val="00085609"/>
    <w:rsid w:val="00090891"/>
    <w:rsid w:val="00090CA7"/>
    <w:rsid w:val="000A2384"/>
    <w:rsid w:val="000C166A"/>
    <w:rsid w:val="000C59B5"/>
    <w:rsid w:val="000C5F87"/>
    <w:rsid w:val="000D1695"/>
    <w:rsid w:val="000D61DC"/>
    <w:rsid w:val="000E7007"/>
    <w:rsid w:val="00101169"/>
    <w:rsid w:val="001157AD"/>
    <w:rsid w:val="001239CB"/>
    <w:rsid w:val="00130200"/>
    <w:rsid w:val="0013425C"/>
    <w:rsid w:val="00136767"/>
    <w:rsid w:val="00142D55"/>
    <w:rsid w:val="00151477"/>
    <w:rsid w:val="001957E4"/>
    <w:rsid w:val="00195F79"/>
    <w:rsid w:val="001B0FBD"/>
    <w:rsid w:val="001C70C1"/>
    <w:rsid w:val="001D091A"/>
    <w:rsid w:val="001F0481"/>
    <w:rsid w:val="001F1EE8"/>
    <w:rsid w:val="002070B3"/>
    <w:rsid w:val="002302E7"/>
    <w:rsid w:val="002308E5"/>
    <w:rsid w:val="0023392D"/>
    <w:rsid w:val="002402B8"/>
    <w:rsid w:val="0024470C"/>
    <w:rsid w:val="00257C86"/>
    <w:rsid w:val="00265411"/>
    <w:rsid w:val="00275269"/>
    <w:rsid w:val="0028298B"/>
    <w:rsid w:val="00294445"/>
    <w:rsid w:val="00296BD4"/>
    <w:rsid w:val="002A2E8C"/>
    <w:rsid w:val="002A6020"/>
    <w:rsid w:val="002B2ED9"/>
    <w:rsid w:val="002C5FBA"/>
    <w:rsid w:val="002D0F9C"/>
    <w:rsid w:val="002D3A4C"/>
    <w:rsid w:val="002F171C"/>
    <w:rsid w:val="002F3C3C"/>
    <w:rsid w:val="002F4C05"/>
    <w:rsid w:val="002F59CA"/>
    <w:rsid w:val="0030732E"/>
    <w:rsid w:val="0031020E"/>
    <w:rsid w:val="00340998"/>
    <w:rsid w:val="003438AC"/>
    <w:rsid w:val="00353105"/>
    <w:rsid w:val="003547B2"/>
    <w:rsid w:val="003564C7"/>
    <w:rsid w:val="003749E2"/>
    <w:rsid w:val="00396E4D"/>
    <w:rsid w:val="003A14F4"/>
    <w:rsid w:val="003A1D33"/>
    <w:rsid w:val="003B3CDF"/>
    <w:rsid w:val="003C23BF"/>
    <w:rsid w:val="003C2644"/>
    <w:rsid w:val="003E38F6"/>
    <w:rsid w:val="00405B77"/>
    <w:rsid w:val="004622C9"/>
    <w:rsid w:val="004636ED"/>
    <w:rsid w:val="00471B10"/>
    <w:rsid w:val="00475F32"/>
    <w:rsid w:val="004844B7"/>
    <w:rsid w:val="004A67BE"/>
    <w:rsid w:val="004A7F26"/>
    <w:rsid w:val="004B0441"/>
    <w:rsid w:val="004B37BA"/>
    <w:rsid w:val="004C0D8B"/>
    <w:rsid w:val="004C164B"/>
    <w:rsid w:val="004D416E"/>
    <w:rsid w:val="004E074B"/>
    <w:rsid w:val="004F3037"/>
    <w:rsid w:val="005008D9"/>
    <w:rsid w:val="005074E7"/>
    <w:rsid w:val="0052632B"/>
    <w:rsid w:val="00554FAC"/>
    <w:rsid w:val="0058193B"/>
    <w:rsid w:val="00582356"/>
    <w:rsid w:val="00584842"/>
    <w:rsid w:val="0059091B"/>
    <w:rsid w:val="005928D7"/>
    <w:rsid w:val="005A5B0D"/>
    <w:rsid w:val="005C6240"/>
    <w:rsid w:val="005D55DD"/>
    <w:rsid w:val="005E6E11"/>
    <w:rsid w:val="00601174"/>
    <w:rsid w:val="00602438"/>
    <w:rsid w:val="00607DF1"/>
    <w:rsid w:val="00627D8E"/>
    <w:rsid w:val="00630696"/>
    <w:rsid w:val="0064348E"/>
    <w:rsid w:val="00646DE6"/>
    <w:rsid w:val="0065033A"/>
    <w:rsid w:val="0066722E"/>
    <w:rsid w:val="006731F5"/>
    <w:rsid w:val="00673963"/>
    <w:rsid w:val="00675338"/>
    <w:rsid w:val="006879CF"/>
    <w:rsid w:val="006A19BC"/>
    <w:rsid w:val="006F2962"/>
    <w:rsid w:val="006F3109"/>
    <w:rsid w:val="0070358D"/>
    <w:rsid w:val="007036F6"/>
    <w:rsid w:val="007044EC"/>
    <w:rsid w:val="007253D7"/>
    <w:rsid w:val="00726325"/>
    <w:rsid w:val="00731B44"/>
    <w:rsid w:val="00750B20"/>
    <w:rsid w:val="007516B3"/>
    <w:rsid w:val="0078033C"/>
    <w:rsid w:val="007C0EF7"/>
    <w:rsid w:val="007F05A6"/>
    <w:rsid w:val="008218FD"/>
    <w:rsid w:val="00871B64"/>
    <w:rsid w:val="00891530"/>
    <w:rsid w:val="008B4E3D"/>
    <w:rsid w:val="008C3C43"/>
    <w:rsid w:val="008D6AA3"/>
    <w:rsid w:val="008E6309"/>
    <w:rsid w:val="008E6632"/>
    <w:rsid w:val="008F09B4"/>
    <w:rsid w:val="008F35FD"/>
    <w:rsid w:val="008F6C22"/>
    <w:rsid w:val="008F7EB8"/>
    <w:rsid w:val="00914B05"/>
    <w:rsid w:val="00921C66"/>
    <w:rsid w:val="00943BF2"/>
    <w:rsid w:val="009461C3"/>
    <w:rsid w:val="00974532"/>
    <w:rsid w:val="009A346C"/>
    <w:rsid w:val="009A4319"/>
    <w:rsid w:val="009D355C"/>
    <w:rsid w:val="009D3D04"/>
    <w:rsid w:val="009D4197"/>
    <w:rsid w:val="009D716A"/>
    <w:rsid w:val="009E2B7D"/>
    <w:rsid w:val="009E4CF5"/>
    <w:rsid w:val="009F1EBC"/>
    <w:rsid w:val="009F5D31"/>
    <w:rsid w:val="00A00CFD"/>
    <w:rsid w:val="00A27045"/>
    <w:rsid w:val="00A329A5"/>
    <w:rsid w:val="00A51D6A"/>
    <w:rsid w:val="00A6268C"/>
    <w:rsid w:val="00AB5BF5"/>
    <w:rsid w:val="00AB7FE0"/>
    <w:rsid w:val="00AE50F8"/>
    <w:rsid w:val="00AE6CD8"/>
    <w:rsid w:val="00AF2185"/>
    <w:rsid w:val="00B00513"/>
    <w:rsid w:val="00B00797"/>
    <w:rsid w:val="00B262AB"/>
    <w:rsid w:val="00B32B55"/>
    <w:rsid w:val="00B56BAE"/>
    <w:rsid w:val="00B7135C"/>
    <w:rsid w:val="00B8697D"/>
    <w:rsid w:val="00B94E75"/>
    <w:rsid w:val="00BA5163"/>
    <w:rsid w:val="00BA682A"/>
    <w:rsid w:val="00BA7B5A"/>
    <w:rsid w:val="00BB70FD"/>
    <w:rsid w:val="00BE095A"/>
    <w:rsid w:val="00BE2D43"/>
    <w:rsid w:val="00BE2FD1"/>
    <w:rsid w:val="00BF1F92"/>
    <w:rsid w:val="00C05804"/>
    <w:rsid w:val="00C179DC"/>
    <w:rsid w:val="00C35F63"/>
    <w:rsid w:val="00C4600E"/>
    <w:rsid w:val="00C52315"/>
    <w:rsid w:val="00C64C1E"/>
    <w:rsid w:val="00C814BC"/>
    <w:rsid w:val="00C9052C"/>
    <w:rsid w:val="00C9224D"/>
    <w:rsid w:val="00C93512"/>
    <w:rsid w:val="00CA0E5A"/>
    <w:rsid w:val="00CB4B19"/>
    <w:rsid w:val="00D52EE4"/>
    <w:rsid w:val="00D56B5B"/>
    <w:rsid w:val="00D67028"/>
    <w:rsid w:val="00D91ACA"/>
    <w:rsid w:val="00D95599"/>
    <w:rsid w:val="00DB11C8"/>
    <w:rsid w:val="00DE568A"/>
    <w:rsid w:val="00E064D2"/>
    <w:rsid w:val="00E15710"/>
    <w:rsid w:val="00E2160D"/>
    <w:rsid w:val="00E439AE"/>
    <w:rsid w:val="00E52110"/>
    <w:rsid w:val="00E54B2B"/>
    <w:rsid w:val="00E6632B"/>
    <w:rsid w:val="00E83F07"/>
    <w:rsid w:val="00EA0747"/>
    <w:rsid w:val="00EA192F"/>
    <w:rsid w:val="00EC3C76"/>
    <w:rsid w:val="00EC793D"/>
    <w:rsid w:val="00ED1D18"/>
    <w:rsid w:val="00ED4274"/>
    <w:rsid w:val="00EE5C23"/>
    <w:rsid w:val="00F079ED"/>
    <w:rsid w:val="00F17D87"/>
    <w:rsid w:val="00F31BDC"/>
    <w:rsid w:val="00F503D1"/>
    <w:rsid w:val="00F6240A"/>
    <w:rsid w:val="00F62736"/>
    <w:rsid w:val="00F63841"/>
    <w:rsid w:val="00F72F35"/>
    <w:rsid w:val="00F77006"/>
    <w:rsid w:val="00F85802"/>
    <w:rsid w:val="00F91C5A"/>
    <w:rsid w:val="00F93E9E"/>
    <w:rsid w:val="00F94138"/>
    <w:rsid w:val="00FA08E6"/>
    <w:rsid w:val="00FA448F"/>
    <w:rsid w:val="00FC1CFA"/>
    <w:rsid w:val="00FC2B46"/>
    <w:rsid w:val="00FC46F8"/>
    <w:rsid w:val="00FE4EF8"/>
    <w:rsid w:val="00FF66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7901"/>
  <w15:chartTrackingRefBased/>
  <w15:docId w15:val="{009E842A-ACD9-6A4E-8529-576F8495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E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D04"/>
    <w:pPr>
      <w:ind w:left="720"/>
      <w:contextualSpacing/>
    </w:pPr>
  </w:style>
  <w:style w:type="character" w:styleId="Hyperlink">
    <w:name w:val="Hyperlink"/>
    <w:basedOn w:val="DefaultParagraphFont"/>
    <w:uiPriority w:val="99"/>
    <w:unhideWhenUsed/>
    <w:rsid w:val="009D716A"/>
    <w:rPr>
      <w:color w:val="0563C1" w:themeColor="hyperlink"/>
      <w:u w:val="single"/>
    </w:rPr>
  </w:style>
  <w:style w:type="character" w:styleId="UnresolvedMention">
    <w:name w:val="Unresolved Mention"/>
    <w:basedOn w:val="DefaultParagraphFont"/>
    <w:uiPriority w:val="99"/>
    <w:semiHidden/>
    <w:unhideWhenUsed/>
    <w:rsid w:val="009D716A"/>
    <w:rPr>
      <w:color w:val="605E5C"/>
      <w:shd w:val="clear" w:color="auto" w:fill="E1DFDD"/>
    </w:rPr>
  </w:style>
  <w:style w:type="character" w:styleId="FollowedHyperlink">
    <w:name w:val="FollowedHyperlink"/>
    <w:basedOn w:val="DefaultParagraphFont"/>
    <w:uiPriority w:val="99"/>
    <w:semiHidden/>
    <w:unhideWhenUsed/>
    <w:rsid w:val="009D716A"/>
    <w:rPr>
      <w:color w:val="954F72" w:themeColor="followedHyperlink"/>
      <w:u w:val="single"/>
    </w:rPr>
  </w:style>
  <w:style w:type="paragraph" w:styleId="Bibliography">
    <w:name w:val="Bibliography"/>
    <w:basedOn w:val="Normal"/>
    <w:next w:val="Normal"/>
    <w:uiPriority w:val="37"/>
    <w:unhideWhenUsed/>
    <w:rsid w:val="00340998"/>
    <w:pPr>
      <w:spacing w:line="480" w:lineRule="auto"/>
      <w:ind w:left="720" w:hanging="720"/>
    </w:pPr>
  </w:style>
  <w:style w:type="paragraph" w:styleId="Caption">
    <w:name w:val="caption"/>
    <w:basedOn w:val="Normal"/>
    <w:next w:val="Normal"/>
    <w:uiPriority w:val="35"/>
    <w:unhideWhenUsed/>
    <w:qFormat/>
    <w:rsid w:val="004844B7"/>
    <w:pPr>
      <w:spacing w:after="200"/>
    </w:pPr>
    <w:rPr>
      <w:i/>
      <w:iCs/>
      <w:color w:val="44546A" w:themeColor="text2"/>
      <w:sz w:val="18"/>
      <w:szCs w:val="18"/>
    </w:rPr>
  </w:style>
  <w:style w:type="character" w:styleId="Strong">
    <w:name w:val="Strong"/>
    <w:basedOn w:val="DefaultParagraphFont"/>
    <w:uiPriority w:val="22"/>
    <w:qFormat/>
    <w:rsid w:val="005928D7"/>
    <w:rPr>
      <w:b/>
      <w:bCs/>
    </w:rPr>
  </w:style>
  <w:style w:type="paragraph" w:styleId="Revision">
    <w:name w:val="Revision"/>
    <w:hidden/>
    <w:uiPriority w:val="99"/>
    <w:semiHidden/>
    <w:rsid w:val="00C52315"/>
  </w:style>
  <w:style w:type="character" w:styleId="CommentReference">
    <w:name w:val="annotation reference"/>
    <w:basedOn w:val="DefaultParagraphFont"/>
    <w:uiPriority w:val="99"/>
    <w:semiHidden/>
    <w:unhideWhenUsed/>
    <w:rsid w:val="00C52315"/>
    <w:rPr>
      <w:sz w:val="16"/>
      <w:szCs w:val="16"/>
    </w:rPr>
  </w:style>
  <w:style w:type="paragraph" w:styleId="CommentText">
    <w:name w:val="annotation text"/>
    <w:basedOn w:val="Normal"/>
    <w:link w:val="CommentTextChar"/>
    <w:uiPriority w:val="99"/>
    <w:unhideWhenUsed/>
    <w:rsid w:val="00C52315"/>
    <w:rPr>
      <w:sz w:val="20"/>
      <w:szCs w:val="20"/>
    </w:rPr>
  </w:style>
  <w:style w:type="character" w:customStyle="1" w:styleId="CommentTextChar">
    <w:name w:val="Comment Text Char"/>
    <w:basedOn w:val="DefaultParagraphFont"/>
    <w:link w:val="CommentText"/>
    <w:uiPriority w:val="99"/>
    <w:rsid w:val="00C52315"/>
    <w:rPr>
      <w:sz w:val="20"/>
      <w:szCs w:val="20"/>
    </w:rPr>
  </w:style>
  <w:style w:type="paragraph" w:styleId="CommentSubject">
    <w:name w:val="annotation subject"/>
    <w:basedOn w:val="CommentText"/>
    <w:next w:val="CommentText"/>
    <w:link w:val="CommentSubjectChar"/>
    <w:uiPriority w:val="99"/>
    <w:semiHidden/>
    <w:unhideWhenUsed/>
    <w:rsid w:val="00C52315"/>
    <w:rPr>
      <w:b/>
      <w:bCs/>
    </w:rPr>
  </w:style>
  <w:style w:type="character" w:customStyle="1" w:styleId="CommentSubjectChar">
    <w:name w:val="Comment Subject Char"/>
    <w:basedOn w:val="CommentTextChar"/>
    <w:link w:val="CommentSubject"/>
    <w:uiPriority w:val="99"/>
    <w:semiHidden/>
    <w:rsid w:val="00C523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0217">
      <w:bodyDiv w:val="1"/>
      <w:marLeft w:val="0"/>
      <w:marRight w:val="0"/>
      <w:marTop w:val="0"/>
      <w:marBottom w:val="0"/>
      <w:divBdr>
        <w:top w:val="none" w:sz="0" w:space="0" w:color="auto"/>
        <w:left w:val="none" w:sz="0" w:space="0" w:color="auto"/>
        <w:bottom w:val="none" w:sz="0" w:space="0" w:color="auto"/>
        <w:right w:val="none" w:sz="0" w:space="0" w:color="auto"/>
      </w:divBdr>
    </w:div>
    <w:div w:id="50662549">
      <w:bodyDiv w:val="1"/>
      <w:marLeft w:val="0"/>
      <w:marRight w:val="0"/>
      <w:marTop w:val="0"/>
      <w:marBottom w:val="0"/>
      <w:divBdr>
        <w:top w:val="none" w:sz="0" w:space="0" w:color="auto"/>
        <w:left w:val="none" w:sz="0" w:space="0" w:color="auto"/>
        <w:bottom w:val="none" w:sz="0" w:space="0" w:color="auto"/>
        <w:right w:val="none" w:sz="0" w:space="0" w:color="auto"/>
      </w:divBdr>
      <w:divsChild>
        <w:div w:id="1126967511">
          <w:marLeft w:val="0"/>
          <w:marRight w:val="0"/>
          <w:marTop w:val="0"/>
          <w:marBottom w:val="0"/>
          <w:divBdr>
            <w:top w:val="single" w:sz="2" w:space="0" w:color="E5E7EB"/>
            <w:left w:val="single" w:sz="2" w:space="0" w:color="E5E7EB"/>
            <w:bottom w:val="single" w:sz="2" w:space="0" w:color="E5E7EB"/>
            <w:right w:val="single" w:sz="2" w:space="0" w:color="E5E7EB"/>
          </w:divBdr>
          <w:divsChild>
            <w:div w:id="1170829965">
              <w:marLeft w:val="0"/>
              <w:marRight w:val="0"/>
              <w:marTop w:val="0"/>
              <w:marBottom w:val="0"/>
              <w:divBdr>
                <w:top w:val="single" w:sz="2" w:space="0" w:color="E5E7EB"/>
                <w:left w:val="single" w:sz="2" w:space="0" w:color="E5E7EB"/>
                <w:bottom w:val="single" w:sz="2" w:space="0" w:color="E5E7EB"/>
                <w:right w:val="single" w:sz="2" w:space="0" w:color="E5E7EB"/>
              </w:divBdr>
              <w:divsChild>
                <w:div w:id="1844004263">
                  <w:marLeft w:val="0"/>
                  <w:marRight w:val="0"/>
                  <w:marTop w:val="0"/>
                  <w:marBottom w:val="0"/>
                  <w:divBdr>
                    <w:top w:val="single" w:sz="2" w:space="0" w:color="auto"/>
                    <w:left w:val="single" w:sz="2" w:space="0" w:color="auto"/>
                    <w:bottom w:val="single" w:sz="2" w:space="0" w:color="auto"/>
                    <w:right w:val="single" w:sz="2" w:space="0" w:color="auto"/>
                  </w:divBdr>
                  <w:divsChild>
                    <w:div w:id="1442147801">
                      <w:marLeft w:val="0"/>
                      <w:marRight w:val="0"/>
                      <w:marTop w:val="0"/>
                      <w:marBottom w:val="0"/>
                      <w:divBdr>
                        <w:top w:val="single" w:sz="2" w:space="0" w:color="auto"/>
                        <w:left w:val="single" w:sz="2" w:space="0" w:color="auto"/>
                        <w:bottom w:val="single" w:sz="2" w:space="0" w:color="auto"/>
                        <w:right w:val="single" w:sz="2" w:space="0" w:color="auto"/>
                      </w:divBdr>
                      <w:divsChild>
                        <w:div w:id="847409806">
                          <w:marLeft w:val="0"/>
                          <w:marRight w:val="0"/>
                          <w:marTop w:val="0"/>
                          <w:marBottom w:val="0"/>
                          <w:divBdr>
                            <w:top w:val="single" w:sz="2" w:space="0" w:color="E5E7EB"/>
                            <w:left w:val="single" w:sz="2" w:space="0" w:color="E5E7EB"/>
                            <w:bottom w:val="single" w:sz="2" w:space="0" w:color="E5E7EB"/>
                            <w:right w:val="single" w:sz="2" w:space="0" w:color="E5E7EB"/>
                          </w:divBdr>
                          <w:divsChild>
                            <w:div w:id="42414401">
                              <w:marLeft w:val="0"/>
                              <w:marRight w:val="0"/>
                              <w:marTop w:val="0"/>
                              <w:marBottom w:val="0"/>
                              <w:divBdr>
                                <w:top w:val="single" w:sz="2" w:space="0" w:color="E5E7EB"/>
                                <w:left w:val="single" w:sz="2" w:space="0" w:color="E5E7EB"/>
                                <w:bottom w:val="single" w:sz="2" w:space="0" w:color="E5E7EB"/>
                                <w:right w:val="single" w:sz="2" w:space="0" w:color="E5E7EB"/>
                              </w:divBdr>
                              <w:divsChild>
                                <w:div w:id="1700619241">
                                  <w:marLeft w:val="0"/>
                                  <w:marRight w:val="0"/>
                                  <w:marTop w:val="0"/>
                                  <w:marBottom w:val="0"/>
                                  <w:divBdr>
                                    <w:top w:val="single" w:sz="2" w:space="0" w:color="E5E7EB"/>
                                    <w:left w:val="single" w:sz="2" w:space="0" w:color="E5E7EB"/>
                                    <w:bottom w:val="single" w:sz="2" w:space="0" w:color="E5E7EB"/>
                                    <w:right w:val="single" w:sz="2" w:space="0" w:color="E5E7EB"/>
                                  </w:divBdr>
                                  <w:divsChild>
                                    <w:div w:id="486532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64013891">
                      <w:marLeft w:val="0"/>
                      <w:marRight w:val="0"/>
                      <w:marTop w:val="0"/>
                      <w:marBottom w:val="0"/>
                      <w:divBdr>
                        <w:top w:val="single" w:sz="2" w:space="0" w:color="auto"/>
                        <w:left w:val="single" w:sz="2" w:space="0" w:color="auto"/>
                        <w:bottom w:val="single" w:sz="2" w:space="0" w:color="auto"/>
                        <w:right w:val="single" w:sz="2" w:space="0" w:color="auto"/>
                      </w:divBdr>
                      <w:divsChild>
                        <w:div w:id="1791896082">
                          <w:marLeft w:val="0"/>
                          <w:marRight w:val="0"/>
                          <w:marTop w:val="0"/>
                          <w:marBottom w:val="0"/>
                          <w:divBdr>
                            <w:top w:val="single" w:sz="2" w:space="0" w:color="E5E7EB"/>
                            <w:left w:val="single" w:sz="2" w:space="0" w:color="E5E7EB"/>
                            <w:bottom w:val="single" w:sz="2" w:space="0" w:color="E5E7EB"/>
                            <w:right w:val="single" w:sz="2" w:space="0" w:color="E5E7EB"/>
                          </w:divBdr>
                          <w:divsChild>
                            <w:div w:id="24060240">
                              <w:marLeft w:val="0"/>
                              <w:marRight w:val="0"/>
                              <w:marTop w:val="0"/>
                              <w:marBottom w:val="0"/>
                              <w:divBdr>
                                <w:top w:val="single" w:sz="2" w:space="0" w:color="E5E7EB"/>
                                <w:left w:val="single" w:sz="2" w:space="0" w:color="E5E7EB"/>
                                <w:bottom w:val="single" w:sz="2" w:space="0" w:color="E5E7EB"/>
                                <w:right w:val="single" w:sz="2" w:space="0" w:color="E5E7EB"/>
                              </w:divBdr>
                              <w:divsChild>
                                <w:div w:id="1271665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6810658">
                              <w:marLeft w:val="0"/>
                              <w:marRight w:val="0"/>
                              <w:marTop w:val="0"/>
                              <w:marBottom w:val="0"/>
                              <w:divBdr>
                                <w:top w:val="single" w:sz="2" w:space="0" w:color="E5E7EB"/>
                                <w:left w:val="single" w:sz="2" w:space="0" w:color="E5E7EB"/>
                                <w:bottom w:val="single" w:sz="2" w:space="0" w:color="E5E7EB"/>
                                <w:right w:val="single" w:sz="2" w:space="0" w:color="E5E7EB"/>
                              </w:divBdr>
                              <w:divsChild>
                                <w:div w:id="860358975">
                                  <w:marLeft w:val="0"/>
                                  <w:marRight w:val="0"/>
                                  <w:marTop w:val="0"/>
                                  <w:marBottom w:val="0"/>
                                  <w:divBdr>
                                    <w:top w:val="single" w:sz="2" w:space="0" w:color="E5E7EB"/>
                                    <w:left w:val="single" w:sz="2" w:space="0" w:color="E5E7EB"/>
                                    <w:bottom w:val="single" w:sz="2" w:space="0" w:color="E5E7EB"/>
                                    <w:right w:val="single" w:sz="2" w:space="0" w:color="E5E7EB"/>
                                  </w:divBdr>
                                  <w:divsChild>
                                    <w:div w:id="45714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61300890">
          <w:marLeft w:val="0"/>
          <w:marRight w:val="0"/>
          <w:marTop w:val="0"/>
          <w:marBottom w:val="0"/>
          <w:divBdr>
            <w:top w:val="single" w:sz="2" w:space="0" w:color="E5E7EB"/>
            <w:left w:val="single" w:sz="2" w:space="0" w:color="E5E7EB"/>
            <w:bottom w:val="single" w:sz="2" w:space="0" w:color="E5E7EB"/>
            <w:right w:val="single" w:sz="2" w:space="0" w:color="E5E7EB"/>
          </w:divBdr>
          <w:divsChild>
            <w:div w:id="1248687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197349">
      <w:bodyDiv w:val="1"/>
      <w:marLeft w:val="0"/>
      <w:marRight w:val="0"/>
      <w:marTop w:val="0"/>
      <w:marBottom w:val="0"/>
      <w:divBdr>
        <w:top w:val="none" w:sz="0" w:space="0" w:color="auto"/>
        <w:left w:val="none" w:sz="0" w:space="0" w:color="auto"/>
        <w:bottom w:val="none" w:sz="0" w:space="0" w:color="auto"/>
        <w:right w:val="none" w:sz="0" w:space="0" w:color="auto"/>
      </w:divBdr>
    </w:div>
    <w:div w:id="75320965">
      <w:bodyDiv w:val="1"/>
      <w:marLeft w:val="0"/>
      <w:marRight w:val="0"/>
      <w:marTop w:val="0"/>
      <w:marBottom w:val="0"/>
      <w:divBdr>
        <w:top w:val="none" w:sz="0" w:space="0" w:color="auto"/>
        <w:left w:val="none" w:sz="0" w:space="0" w:color="auto"/>
        <w:bottom w:val="none" w:sz="0" w:space="0" w:color="auto"/>
        <w:right w:val="none" w:sz="0" w:space="0" w:color="auto"/>
      </w:divBdr>
    </w:div>
    <w:div w:id="124322340">
      <w:bodyDiv w:val="1"/>
      <w:marLeft w:val="0"/>
      <w:marRight w:val="0"/>
      <w:marTop w:val="0"/>
      <w:marBottom w:val="0"/>
      <w:divBdr>
        <w:top w:val="none" w:sz="0" w:space="0" w:color="auto"/>
        <w:left w:val="none" w:sz="0" w:space="0" w:color="auto"/>
        <w:bottom w:val="none" w:sz="0" w:space="0" w:color="auto"/>
        <w:right w:val="none" w:sz="0" w:space="0" w:color="auto"/>
      </w:divBdr>
    </w:div>
    <w:div w:id="138304421">
      <w:bodyDiv w:val="1"/>
      <w:marLeft w:val="0"/>
      <w:marRight w:val="0"/>
      <w:marTop w:val="0"/>
      <w:marBottom w:val="0"/>
      <w:divBdr>
        <w:top w:val="none" w:sz="0" w:space="0" w:color="auto"/>
        <w:left w:val="none" w:sz="0" w:space="0" w:color="auto"/>
        <w:bottom w:val="none" w:sz="0" w:space="0" w:color="auto"/>
        <w:right w:val="none" w:sz="0" w:space="0" w:color="auto"/>
      </w:divBdr>
    </w:div>
    <w:div w:id="144055992">
      <w:bodyDiv w:val="1"/>
      <w:marLeft w:val="0"/>
      <w:marRight w:val="0"/>
      <w:marTop w:val="0"/>
      <w:marBottom w:val="0"/>
      <w:divBdr>
        <w:top w:val="none" w:sz="0" w:space="0" w:color="auto"/>
        <w:left w:val="none" w:sz="0" w:space="0" w:color="auto"/>
        <w:bottom w:val="none" w:sz="0" w:space="0" w:color="auto"/>
        <w:right w:val="none" w:sz="0" w:space="0" w:color="auto"/>
      </w:divBdr>
    </w:div>
    <w:div w:id="164171927">
      <w:bodyDiv w:val="1"/>
      <w:marLeft w:val="0"/>
      <w:marRight w:val="0"/>
      <w:marTop w:val="0"/>
      <w:marBottom w:val="0"/>
      <w:divBdr>
        <w:top w:val="none" w:sz="0" w:space="0" w:color="auto"/>
        <w:left w:val="none" w:sz="0" w:space="0" w:color="auto"/>
        <w:bottom w:val="none" w:sz="0" w:space="0" w:color="auto"/>
        <w:right w:val="none" w:sz="0" w:space="0" w:color="auto"/>
      </w:divBdr>
    </w:div>
    <w:div w:id="232198514">
      <w:bodyDiv w:val="1"/>
      <w:marLeft w:val="0"/>
      <w:marRight w:val="0"/>
      <w:marTop w:val="0"/>
      <w:marBottom w:val="0"/>
      <w:divBdr>
        <w:top w:val="none" w:sz="0" w:space="0" w:color="auto"/>
        <w:left w:val="none" w:sz="0" w:space="0" w:color="auto"/>
        <w:bottom w:val="none" w:sz="0" w:space="0" w:color="auto"/>
        <w:right w:val="none" w:sz="0" w:space="0" w:color="auto"/>
      </w:divBdr>
    </w:div>
    <w:div w:id="330645512">
      <w:bodyDiv w:val="1"/>
      <w:marLeft w:val="0"/>
      <w:marRight w:val="0"/>
      <w:marTop w:val="0"/>
      <w:marBottom w:val="0"/>
      <w:divBdr>
        <w:top w:val="none" w:sz="0" w:space="0" w:color="auto"/>
        <w:left w:val="none" w:sz="0" w:space="0" w:color="auto"/>
        <w:bottom w:val="none" w:sz="0" w:space="0" w:color="auto"/>
        <w:right w:val="none" w:sz="0" w:space="0" w:color="auto"/>
      </w:divBdr>
    </w:div>
    <w:div w:id="340397636">
      <w:bodyDiv w:val="1"/>
      <w:marLeft w:val="0"/>
      <w:marRight w:val="0"/>
      <w:marTop w:val="0"/>
      <w:marBottom w:val="0"/>
      <w:divBdr>
        <w:top w:val="none" w:sz="0" w:space="0" w:color="auto"/>
        <w:left w:val="none" w:sz="0" w:space="0" w:color="auto"/>
        <w:bottom w:val="none" w:sz="0" w:space="0" w:color="auto"/>
        <w:right w:val="none" w:sz="0" w:space="0" w:color="auto"/>
      </w:divBdr>
    </w:div>
    <w:div w:id="343822614">
      <w:bodyDiv w:val="1"/>
      <w:marLeft w:val="0"/>
      <w:marRight w:val="0"/>
      <w:marTop w:val="0"/>
      <w:marBottom w:val="0"/>
      <w:divBdr>
        <w:top w:val="none" w:sz="0" w:space="0" w:color="auto"/>
        <w:left w:val="none" w:sz="0" w:space="0" w:color="auto"/>
        <w:bottom w:val="none" w:sz="0" w:space="0" w:color="auto"/>
        <w:right w:val="none" w:sz="0" w:space="0" w:color="auto"/>
      </w:divBdr>
      <w:divsChild>
        <w:div w:id="28993160">
          <w:marLeft w:val="0"/>
          <w:marRight w:val="0"/>
          <w:marTop w:val="0"/>
          <w:marBottom w:val="0"/>
          <w:divBdr>
            <w:top w:val="single" w:sz="2" w:space="0" w:color="auto"/>
            <w:left w:val="single" w:sz="2" w:space="4" w:color="auto"/>
            <w:bottom w:val="single" w:sz="2" w:space="0" w:color="auto"/>
            <w:right w:val="single" w:sz="2" w:space="4" w:color="auto"/>
          </w:divBdr>
        </w:div>
        <w:div w:id="1377119769">
          <w:marLeft w:val="0"/>
          <w:marRight w:val="0"/>
          <w:marTop w:val="0"/>
          <w:marBottom w:val="0"/>
          <w:divBdr>
            <w:top w:val="single" w:sz="2" w:space="0" w:color="auto"/>
            <w:left w:val="single" w:sz="2" w:space="4" w:color="auto"/>
            <w:bottom w:val="single" w:sz="2" w:space="0" w:color="auto"/>
            <w:right w:val="single" w:sz="2" w:space="4" w:color="auto"/>
          </w:divBdr>
        </w:div>
        <w:div w:id="1117525243">
          <w:marLeft w:val="0"/>
          <w:marRight w:val="0"/>
          <w:marTop w:val="0"/>
          <w:marBottom w:val="0"/>
          <w:divBdr>
            <w:top w:val="single" w:sz="2" w:space="0" w:color="auto"/>
            <w:left w:val="single" w:sz="2" w:space="4" w:color="auto"/>
            <w:bottom w:val="single" w:sz="2" w:space="0" w:color="auto"/>
            <w:right w:val="single" w:sz="2" w:space="4" w:color="auto"/>
          </w:divBdr>
        </w:div>
        <w:div w:id="774444497">
          <w:marLeft w:val="0"/>
          <w:marRight w:val="0"/>
          <w:marTop w:val="0"/>
          <w:marBottom w:val="0"/>
          <w:divBdr>
            <w:top w:val="single" w:sz="2" w:space="0" w:color="auto"/>
            <w:left w:val="single" w:sz="2" w:space="4" w:color="auto"/>
            <w:bottom w:val="single" w:sz="2" w:space="0" w:color="auto"/>
            <w:right w:val="single" w:sz="2" w:space="4" w:color="auto"/>
          </w:divBdr>
        </w:div>
      </w:divsChild>
    </w:div>
    <w:div w:id="428307904">
      <w:bodyDiv w:val="1"/>
      <w:marLeft w:val="0"/>
      <w:marRight w:val="0"/>
      <w:marTop w:val="0"/>
      <w:marBottom w:val="0"/>
      <w:divBdr>
        <w:top w:val="none" w:sz="0" w:space="0" w:color="auto"/>
        <w:left w:val="none" w:sz="0" w:space="0" w:color="auto"/>
        <w:bottom w:val="none" w:sz="0" w:space="0" w:color="auto"/>
        <w:right w:val="none" w:sz="0" w:space="0" w:color="auto"/>
      </w:divBdr>
    </w:div>
    <w:div w:id="488136304">
      <w:bodyDiv w:val="1"/>
      <w:marLeft w:val="0"/>
      <w:marRight w:val="0"/>
      <w:marTop w:val="0"/>
      <w:marBottom w:val="0"/>
      <w:divBdr>
        <w:top w:val="none" w:sz="0" w:space="0" w:color="auto"/>
        <w:left w:val="none" w:sz="0" w:space="0" w:color="auto"/>
        <w:bottom w:val="none" w:sz="0" w:space="0" w:color="auto"/>
        <w:right w:val="none" w:sz="0" w:space="0" w:color="auto"/>
      </w:divBdr>
    </w:div>
    <w:div w:id="501773724">
      <w:bodyDiv w:val="1"/>
      <w:marLeft w:val="0"/>
      <w:marRight w:val="0"/>
      <w:marTop w:val="0"/>
      <w:marBottom w:val="0"/>
      <w:divBdr>
        <w:top w:val="none" w:sz="0" w:space="0" w:color="auto"/>
        <w:left w:val="none" w:sz="0" w:space="0" w:color="auto"/>
        <w:bottom w:val="none" w:sz="0" w:space="0" w:color="auto"/>
        <w:right w:val="none" w:sz="0" w:space="0" w:color="auto"/>
      </w:divBdr>
    </w:div>
    <w:div w:id="518083214">
      <w:bodyDiv w:val="1"/>
      <w:marLeft w:val="0"/>
      <w:marRight w:val="0"/>
      <w:marTop w:val="0"/>
      <w:marBottom w:val="0"/>
      <w:divBdr>
        <w:top w:val="none" w:sz="0" w:space="0" w:color="auto"/>
        <w:left w:val="none" w:sz="0" w:space="0" w:color="auto"/>
        <w:bottom w:val="none" w:sz="0" w:space="0" w:color="auto"/>
        <w:right w:val="none" w:sz="0" w:space="0" w:color="auto"/>
      </w:divBdr>
    </w:div>
    <w:div w:id="521746817">
      <w:bodyDiv w:val="1"/>
      <w:marLeft w:val="0"/>
      <w:marRight w:val="0"/>
      <w:marTop w:val="0"/>
      <w:marBottom w:val="0"/>
      <w:divBdr>
        <w:top w:val="none" w:sz="0" w:space="0" w:color="auto"/>
        <w:left w:val="none" w:sz="0" w:space="0" w:color="auto"/>
        <w:bottom w:val="none" w:sz="0" w:space="0" w:color="auto"/>
        <w:right w:val="none" w:sz="0" w:space="0" w:color="auto"/>
      </w:divBdr>
    </w:div>
    <w:div w:id="529689866">
      <w:bodyDiv w:val="1"/>
      <w:marLeft w:val="0"/>
      <w:marRight w:val="0"/>
      <w:marTop w:val="0"/>
      <w:marBottom w:val="0"/>
      <w:divBdr>
        <w:top w:val="none" w:sz="0" w:space="0" w:color="auto"/>
        <w:left w:val="none" w:sz="0" w:space="0" w:color="auto"/>
        <w:bottom w:val="none" w:sz="0" w:space="0" w:color="auto"/>
        <w:right w:val="none" w:sz="0" w:space="0" w:color="auto"/>
      </w:divBdr>
    </w:div>
    <w:div w:id="573393038">
      <w:bodyDiv w:val="1"/>
      <w:marLeft w:val="0"/>
      <w:marRight w:val="0"/>
      <w:marTop w:val="0"/>
      <w:marBottom w:val="0"/>
      <w:divBdr>
        <w:top w:val="none" w:sz="0" w:space="0" w:color="auto"/>
        <w:left w:val="none" w:sz="0" w:space="0" w:color="auto"/>
        <w:bottom w:val="none" w:sz="0" w:space="0" w:color="auto"/>
        <w:right w:val="none" w:sz="0" w:space="0" w:color="auto"/>
      </w:divBdr>
    </w:div>
    <w:div w:id="677539000">
      <w:bodyDiv w:val="1"/>
      <w:marLeft w:val="0"/>
      <w:marRight w:val="0"/>
      <w:marTop w:val="0"/>
      <w:marBottom w:val="0"/>
      <w:divBdr>
        <w:top w:val="none" w:sz="0" w:space="0" w:color="auto"/>
        <w:left w:val="none" w:sz="0" w:space="0" w:color="auto"/>
        <w:bottom w:val="none" w:sz="0" w:space="0" w:color="auto"/>
        <w:right w:val="none" w:sz="0" w:space="0" w:color="auto"/>
      </w:divBdr>
      <w:divsChild>
        <w:div w:id="2046904322">
          <w:marLeft w:val="0"/>
          <w:marRight w:val="0"/>
          <w:marTop w:val="0"/>
          <w:marBottom w:val="0"/>
          <w:divBdr>
            <w:top w:val="single" w:sz="2" w:space="0" w:color="auto"/>
            <w:left w:val="single" w:sz="2" w:space="4" w:color="auto"/>
            <w:bottom w:val="single" w:sz="2" w:space="0" w:color="auto"/>
            <w:right w:val="single" w:sz="2" w:space="4" w:color="auto"/>
          </w:divBdr>
        </w:div>
        <w:div w:id="749812290">
          <w:marLeft w:val="0"/>
          <w:marRight w:val="0"/>
          <w:marTop w:val="0"/>
          <w:marBottom w:val="0"/>
          <w:divBdr>
            <w:top w:val="single" w:sz="2" w:space="0" w:color="auto"/>
            <w:left w:val="single" w:sz="2" w:space="4" w:color="auto"/>
            <w:bottom w:val="single" w:sz="2" w:space="0" w:color="auto"/>
            <w:right w:val="single" w:sz="2" w:space="4" w:color="auto"/>
          </w:divBdr>
        </w:div>
        <w:div w:id="169956833">
          <w:marLeft w:val="0"/>
          <w:marRight w:val="0"/>
          <w:marTop w:val="0"/>
          <w:marBottom w:val="0"/>
          <w:divBdr>
            <w:top w:val="single" w:sz="2" w:space="0" w:color="auto"/>
            <w:left w:val="single" w:sz="2" w:space="4" w:color="auto"/>
            <w:bottom w:val="single" w:sz="2" w:space="0" w:color="auto"/>
            <w:right w:val="single" w:sz="2" w:space="4" w:color="auto"/>
          </w:divBdr>
        </w:div>
      </w:divsChild>
    </w:div>
    <w:div w:id="711000953">
      <w:bodyDiv w:val="1"/>
      <w:marLeft w:val="0"/>
      <w:marRight w:val="0"/>
      <w:marTop w:val="0"/>
      <w:marBottom w:val="0"/>
      <w:divBdr>
        <w:top w:val="none" w:sz="0" w:space="0" w:color="auto"/>
        <w:left w:val="none" w:sz="0" w:space="0" w:color="auto"/>
        <w:bottom w:val="none" w:sz="0" w:space="0" w:color="auto"/>
        <w:right w:val="none" w:sz="0" w:space="0" w:color="auto"/>
      </w:divBdr>
    </w:div>
    <w:div w:id="737292530">
      <w:bodyDiv w:val="1"/>
      <w:marLeft w:val="0"/>
      <w:marRight w:val="0"/>
      <w:marTop w:val="0"/>
      <w:marBottom w:val="0"/>
      <w:divBdr>
        <w:top w:val="none" w:sz="0" w:space="0" w:color="auto"/>
        <w:left w:val="none" w:sz="0" w:space="0" w:color="auto"/>
        <w:bottom w:val="none" w:sz="0" w:space="0" w:color="auto"/>
        <w:right w:val="none" w:sz="0" w:space="0" w:color="auto"/>
      </w:divBdr>
    </w:div>
    <w:div w:id="756710251">
      <w:bodyDiv w:val="1"/>
      <w:marLeft w:val="0"/>
      <w:marRight w:val="0"/>
      <w:marTop w:val="0"/>
      <w:marBottom w:val="0"/>
      <w:divBdr>
        <w:top w:val="none" w:sz="0" w:space="0" w:color="auto"/>
        <w:left w:val="none" w:sz="0" w:space="0" w:color="auto"/>
        <w:bottom w:val="none" w:sz="0" w:space="0" w:color="auto"/>
        <w:right w:val="none" w:sz="0" w:space="0" w:color="auto"/>
      </w:divBdr>
    </w:div>
    <w:div w:id="807817934">
      <w:bodyDiv w:val="1"/>
      <w:marLeft w:val="0"/>
      <w:marRight w:val="0"/>
      <w:marTop w:val="0"/>
      <w:marBottom w:val="0"/>
      <w:divBdr>
        <w:top w:val="none" w:sz="0" w:space="0" w:color="auto"/>
        <w:left w:val="none" w:sz="0" w:space="0" w:color="auto"/>
        <w:bottom w:val="none" w:sz="0" w:space="0" w:color="auto"/>
        <w:right w:val="none" w:sz="0" w:space="0" w:color="auto"/>
      </w:divBdr>
    </w:div>
    <w:div w:id="872618258">
      <w:bodyDiv w:val="1"/>
      <w:marLeft w:val="0"/>
      <w:marRight w:val="0"/>
      <w:marTop w:val="0"/>
      <w:marBottom w:val="0"/>
      <w:divBdr>
        <w:top w:val="none" w:sz="0" w:space="0" w:color="auto"/>
        <w:left w:val="none" w:sz="0" w:space="0" w:color="auto"/>
        <w:bottom w:val="none" w:sz="0" w:space="0" w:color="auto"/>
        <w:right w:val="none" w:sz="0" w:space="0" w:color="auto"/>
      </w:divBdr>
    </w:div>
    <w:div w:id="902719638">
      <w:bodyDiv w:val="1"/>
      <w:marLeft w:val="0"/>
      <w:marRight w:val="0"/>
      <w:marTop w:val="0"/>
      <w:marBottom w:val="0"/>
      <w:divBdr>
        <w:top w:val="none" w:sz="0" w:space="0" w:color="auto"/>
        <w:left w:val="none" w:sz="0" w:space="0" w:color="auto"/>
        <w:bottom w:val="none" w:sz="0" w:space="0" w:color="auto"/>
        <w:right w:val="none" w:sz="0" w:space="0" w:color="auto"/>
      </w:divBdr>
    </w:div>
    <w:div w:id="908537442">
      <w:bodyDiv w:val="1"/>
      <w:marLeft w:val="0"/>
      <w:marRight w:val="0"/>
      <w:marTop w:val="0"/>
      <w:marBottom w:val="0"/>
      <w:divBdr>
        <w:top w:val="none" w:sz="0" w:space="0" w:color="auto"/>
        <w:left w:val="none" w:sz="0" w:space="0" w:color="auto"/>
        <w:bottom w:val="none" w:sz="0" w:space="0" w:color="auto"/>
        <w:right w:val="none" w:sz="0" w:space="0" w:color="auto"/>
      </w:divBdr>
    </w:div>
    <w:div w:id="938828526">
      <w:bodyDiv w:val="1"/>
      <w:marLeft w:val="0"/>
      <w:marRight w:val="0"/>
      <w:marTop w:val="0"/>
      <w:marBottom w:val="0"/>
      <w:divBdr>
        <w:top w:val="none" w:sz="0" w:space="0" w:color="auto"/>
        <w:left w:val="none" w:sz="0" w:space="0" w:color="auto"/>
        <w:bottom w:val="none" w:sz="0" w:space="0" w:color="auto"/>
        <w:right w:val="none" w:sz="0" w:space="0" w:color="auto"/>
      </w:divBdr>
    </w:div>
    <w:div w:id="943925959">
      <w:bodyDiv w:val="1"/>
      <w:marLeft w:val="0"/>
      <w:marRight w:val="0"/>
      <w:marTop w:val="0"/>
      <w:marBottom w:val="0"/>
      <w:divBdr>
        <w:top w:val="none" w:sz="0" w:space="0" w:color="auto"/>
        <w:left w:val="none" w:sz="0" w:space="0" w:color="auto"/>
        <w:bottom w:val="none" w:sz="0" w:space="0" w:color="auto"/>
        <w:right w:val="none" w:sz="0" w:space="0" w:color="auto"/>
      </w:divBdr>
      <w:divsChild>
        <w:div w:id="1081367855">
          <w:marLeft w:val="0"/>
          <w:marRight w:val="0"/>
          <w:marTop w:val="0"/>
          <w:marBottom w:val="0"/>
          <w:divBdr>
            <w:top w:val="none" w:sz="0" w:space="0" w:color="auto"/>
            <w:left w:val="none" w:sz="0" w:space="0" w:color="auto"/>
            <w:bottom w:val="none" w:sz="0" w:space="0" w:color="auto"/>
            <w:right w:val="none" w:sz="0" w:space="0" w:color="auto"/>
          </w:divBdr>
          <w:divsChild>
            <w:div w:id="8119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8484">
      <w:bodyDiv w:val="1"/>
      <w:marLeft w:val="0"/>
      <w:marRight w:val="0"/>
      <w:marTop w:val="0"/>
      <w:marBottom w:val="0"/>
      <w:divBdr>
        <w:top w:val="none" w:sz="0" w:space="0" w:color="auto"/>
        <w:left w:val="none" w:sz="0" w:space="0" w:color="auto"/>
        <w:bottom w:val="none" w:sz="0" w:space="0" w:color="auto"/>
        <w:right w:val="none" w:sz="0" w:space="0" w:color="auto"/>
      </w:divBdr>
    </w:div>
    <w:div w:id="961957075">
      <w:bodyDiv w:val="1"/>
      <w:marLeft w:val="0"/>
      <w:marRight w:val="0"/>
      <w:marTop w:val="0"/>
      <w:marBottom w:val="0"/>
      <w:divBdr>
        <w:top w:val="none" w:sz="0" w:space="0" w:color="auto"/>
        <w:left w:val="none" w:sz="0" w:space="0" w:color="auto"/>
        <w:bottom w:val="none" w:sz="0" w:space="0" w:color="auto"/>
        <w:right w:val="none" w:sz="0" w:space="0" w:color="auto"/>
      </w:divBdr>
      <w:divsChild>
        <w:div w:id="410615769">
          <w:marLeft w:val="0"/>
          <w:marRight w:val="0"/>
          <w:marTop w:val="0"/>
          <w:marBottom w:val="0"/>
          <w:divBdr>
            <w:top w:val="single" w:sz="2" w:space="0" w:color="E5E7EB"/>
            <w:left w:val="single" w:sz="2" w:space="0" w:color="E5E7EB"/>
            <w:bottom w:val="single" w:sz="2" w:space="0" w:color="E5E7EB"/>
            <w:right w:val="single" w:sz="2" w:space="0" w:color="E5E7EB"/>
          </w:divBdr>
          <w:divsChild>
            <w:div w:id="1543247270">
              <w:marLeft w:val="0"/>
              <w:marRight w:val="0"/>
              <w:marTop w:val="0"/>
              <w:marBottom w:val="0"/>
              <w:divBdr>
                <w:top w:val="single" w:sz="2" w:space="0" w:color="E5E7EB"/>
                <w:left w:val="single" w:sz="2" w:space="0" w:color="E5E7EB"/>
                <w:bottom w:val="single" w:sz="2" w:space="0" w:color="E5E7EB"/>
                <w:right w:val="single" w:sz="2" w:space="0" w:color="E5E7EB"/>
              </w:divBdr>
              <w:divsChild>
                <w:div w:id="69617845">
                  <w:marLeft w:val="0"/>
                  <w:marRight w:val="0"/>
                  <w:marTop w:val="0"/>
                  <w:marBottom w:val="0"/>
                  <w:divBdr>
                    <w:top w:val="single" w:sz="2" w:space="0" w:color="auto"/>
                    <w:left w:val="single" w:sz="2" w:space="0" w:color="auto"/>
                    <w:bottom w:val="single" w:sz="2" w:space="0" w:color="auto"/>
                    <w:right w:val="single" w:sz="2" w:space="0" w:color="auto"/>
                  </w:divBdr>
                  <w:divsChild>
                    <w:div w:id="1534348157">
                      <w:marLeft w:val="0"/>
                      <w:marRight w:val="0"/>
                      <w:marTop w:val="0"/>
                      <w:marBottom w:val="0"/>
                      <w:divBdr>
                        <w:top w:val="single" w:sz="2" w:space="0" w:color="auto"/>
                        <w:left w:val="single" w:sz="2" w:space="0" w:color="auto"/>
                        <w:bottom w:val="single" w:sz="2" w:space="0" w:color="auto"/>
                        <w:right w:val="single" w:sz="2" w:space="0" w:color="auto"/>
                      </w:divBdr>
                      <w:divsChild>
                        <w:div w:id="641615829">
                          <w:marLeft w:val="0"/>
                          <w:marRight w:val="0"/>
                          <w:marTop w:val="0"/>
                          <w:marBottom w:val="0"/>
                          <w:divBdr>
                            <w:top w:val="single" w:sz="2" w:space="0" w:color="E5E7EB"/>
                            <w:left w:val="single" w:sz="2" w:space="0" w:color="E5E7EB"/>
                            <w:bottom w:val="single" w:sz="2" w:space="0" w:color="E5E7EB"/>
                            <w:right w:val="single" w:sz="2" w:space="0" w:color="E5E7EB"/>
                          </w:divBdr>
                          <w:divsChild>
                            <w:div w:id="1560552938">
                              <w:marLeft w:val="0"/>
                              <w:marRight w:val="0"/>
                              <w:marTop w:val="0"/>
                              <w:marBottom w:val="0"/>
                              <w:divBdr>
                                <w:top w:val="single" w:sz="2" w:space="0" w:color="E5E7EB"/>
                                <w:left w:val="single" w:sz="2" w:space="0" w:color="E5E7EB"/>
                                <w:bottom w:val="single" w:sz="2" w:space="0" w:color="E5E7EB"/>
                                <w:right w:val="single" w:sz="2" w:space="0" w:color="E5E7EB"/>
                              </w:divBdr>
                              <w:divsChild>
                                <w:div w:id="1748377107">
                                  <w:marLeft w:val="0"/>
                                  <w:marRight w:val="0"/>
                                  <w:marTop w:val="0"/>
                                  <w:marBottom w:val="0"/>
                                  <w:divBdr>
                                    <w:top w:val="single" w:sz="2" w:space="0" w:color="E5E7EB"/>
                                    <w:left w:val="single" w:sz="2" w:space="0" w:color="E5E7EB"/>
                                    <w:bottom w:val="single" w:sz="2" w:space="0" w:color="E5E7EB"/>
                                    <w:right w:val="single" w:sz="2" w:space="0" w:color="E5E7EB"/>
                                  </w:divBdr>
                                  <w:divsChild>
                                    <w:div w:id="625739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5418615">
                      <w:marLeft w:val="0"/>
                      <w:marRight w:val="0"/>
                      <w:marTop w:val="0"/>
                      <w:marBottom w:val="0"/>
                      <w:divBdr>
                        <w:top w:val="single" w:sz="2" w:space="0" w:color="auto"/>
                        <w:left w:val="single" w:sz="2" w:space="0" w:color="auto"/>
                        <w:bottom w:val="single" w:sz="2" w:space="0" w:color="auto"/>
                        <w:right w:val="single" w:sz="2" w:space="0" w:color="auto"/>
                      </w:divBdr>
                      <w:divsChild>
                        <w:div w:id="1808010324">
                          <w:marLeft w:val="0"/>
                          <w:marRight w:val="0"/>
                          <w:marTop w:val="0"/>
                          <w:marBottom w:val="0"/>
                          <w:divBdr>
                            <w:top w:val="single" w:sz="2" w:space="0" w:color="E5E7EB"/>
                            <w:left w:val="single" w:sz="2" w:space="0" w:color="E5E7EB"/>
                            <w:bottom w:val="single" w:sz="2" w:space="0" w:color="E5E7EB"/>
                            <w:right w:val="single" w:sz="2" w:space="0" w:color="E5E7EB"/>
                          </w:divBdr>
                          <w:divsChild>
                            <w:div w:id="324207855">
                              <w:marLeft w:val="0"/>
                              <w:marRight w:val="0"/>
                              <w:marTop w:val="0"/>
                              <w:marBottom w:val="0"/>
                              <w:divBdr>
                                <w:top w:val="single" w:sz="2" w:space="0" w:color="E5E7EB"/>
                                <w:left w:val="single" w:sz="2" w:space="0" w:color="E5E7EB"/>
                                <w:bottom w:val="single" w:sz="2" w:space="0" w:color="E5E7EB"/>
                                <w:right w:val="single" w:sz="2" w:space="0" w:color="E5E7EB"/>
                              </w:divBdr>
                              <w:divsChild>
                                <w:div w:id="351077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507987">
                              <w:marLeft w:val="0"/>
                              <w:marRight w:val="0"/>
                              <w:marTop w:val="0"/>
                              <w:marBottom w:val="0"/>
                              <w:divBdr>
                                <w:top w:val="single" w:sz="2" w:space="0" w:color="E5E7EB"/>
                                <w:left w:val="single" w:sz="2" w:space="0" w:color="E5E7EB"/>
                                <w:bottom w:val="single" w:sz="2" w:space="0" w:color="E5E7EB"/>
                                <w:right w:val="single" w:sz="2" w:space="0" w:color="E5E7EB"/>
                              </w:divBdr>
                              <w:divsChild>
                                <w:div w:id="996693474">
                                  <w:marLeft w:val="0"/>
                                  <w:marRight w:val="0"/>
                                  <w:marTop w:val="0"/>
                                  <w:marBottom w:val="0"/>
                                  <w:divBdr>
                                    <w:top w:val="single" w:sz="2" w:space="0" w:color="E5E7EB"/>
                                    <w:left w:val="single" w:sz="2" w:space="0" w:color="E5E7EB"/>
                                    <w:bottom w:val="single" w:sz="2" w:space="0" w:color="E5E7EB"/>
                                    <w:right w:val="single" w:sz="2" w:space="0" w:color="E5E7EB"/>
                                  </w:divBdr>
                                  <w:divsChild>
                                    <w:div w:id="1128822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503620849">
          <w:marLeft w:val="0"/>
          <w:marRight w:val="0"/>
          <w:marTop w:val="0"/>
          <w:marBottom w:val="0"/>
          <w:divBdr>
            <w:top w:val="single" w:sz="2" w:space="0" w:color="E5E7EB"/>
            <w:left w:val="single" w:sz="2" w:space="0" w:color="E5E7EB"/>
            <w:bottom w:val="single" w:sz="2" w:space="0" w:color="E5E7EB"/>
            <w:right w:val="single" w:sz="2" w:space="0" w:color="E5E7EB"/>
          </w:divBdr>
          <w:divsChild>
            <w:div w:id="1131436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5553394">
      <w:bodyDiv w:val="1"/>
      <w:marLeft w:val="0"/>
      <w:marRight w:val="0"/>
      <w:marTop w:val="0"/>
      <w:marBottom w:val="0"/>
      <w:divBdr>
        <w:top w:val="none" w:sz="0" w:space="0" w:color="auto"/>
        <w:left w:val="none" w:sz="0" w:space="0" w:color="auto"/>
        <w:bottom w:val="none" w:sz="0" w:space="0" w:color="auto"/>
        <w:right w:val="none" w:sz="0" w:space="0" w:color="auto"/>
      </w:divBdr>
    </w:div>
    <w:div w:id="989559328">
      <w:bodyDiv w:val="1"/>
      <w:marLeft w:val="0"/>
      <w:marRight w:val="0"/>
      <w:marTop w:val="0"/>
      <w:marBottom w:val="0"/>
      <w:divBdr>
        <w:top w:val="none" w:sz="0" w:space="0" w:color="auto"/>
        <w:left w:val="none" w:sz="0" w:space="0" w:color="auto"/>
        <w:bottom w:val="none" w:sz="0" w:space="0" w:color="auto"/>
        <w:right w:val="none" w:sz="0" w:space="0" w:color="auto"/>
      </w:divBdr>
      <w:divsChild>
        <w:div w:id="903952680">
          <w:marLeft w:val="0"/>
          <w:marRight w:val="0"/>
          <w:marTop w:val="0"/>
          <w:marBottom w:val="0"/>
          <w:divBdr>
            <w:top w:val="single" w:sz="2" w:space="0" w:color="auto"/>
            <w:left w:val="single" w:sz="2" w:space="4" w:color="auto"/>
            <w:bottom w:val="single" w:sz="2" w:space="0" w:color="auto"/>
            <w:right w:val="single" w:sz="2" w:space="4" w:color="auto"/>
          </w:divBdr>
        </w:div>
      </w:divsChild>
    </w:div>
    <w:div w:id="1037386457">
      <w:bodyDiv w:val="1"/>
      <w:marLeft w:val="0"/>
      <w:marRight w:val="0"/>
      <w:marTop w:val="0"/>
      <w:marBottom w:val="0"/>
      <w:divBdr>
        <w:top w:val="none" w:sz="0" w:space="0" w:color="auto"/>
        <w:left w:val="none" w:sz="0" w:space="0" w:color="auto"/>
        <w:bottom w:val="none" w:sz="0" w:space="0" w:color="auto"/>
        <w:right w:val="none" w:sz="0" w:space="0" w:color="auto"/>
      </w:divBdr>
    </w:div>
    <w:div w:id="1146093720">
      <w:bodyDiv w:val="1"/>
      <w:marLeft w:val="0"/>
      <w:marRight w:val="0"/>
      <w:marTop w:val="0"/>
      <w:marBottom w:val="0"/>
      <w:divBdr>
        <w:top w:val="none" w:sz="0" w:space="0" w:color="auto"/>
        <w:left w:val="none" w:sz="0" w:space="0" w:color="auto"/>
        <w:bottom w:val="none" w:sz="0" w:space="0" w:color="auto"/>
        <w:right w:val="none" w:sz="0" w:space="0" w:color="auto"/>
      </w:divBdr>
    </w:div>
    <w:div w:id="1273829329">
      <w:bodyDiv w:val="1"/>
      <w:marLeft w:val="0"/>
      <w:marRight w:val="0"/>
      <w:marTop w:val="0"/>
      <w:marBottom w:val="0"/>
      <w:divBdr>
        <w:top w:val="none" w:sz="0" w:space="0" w:color="auto"/>
        <w:left w:val="none" w:sz="0" w:space="0" w:color="auto"/>
        <w:bottom w:val="none" w:sz="0" w:space="0" w:color="auto"/>
        <w:right w:val="none" w:sz="0" w:space="0" w:color="auto"/>
      </w:divBdr>
    </w:div>
    <w:div w:id="1360547686">
      <w:bodyDiv w:val="1"/>
      <w:marLeft w:val="0"/>
      <w:marRight w:val="0"/>
      <w:marTop w:val="0"/>
      <w:marBottom w:val="0"/>
      <w:divBdr>
        <w:top w:val="none" w:sz="0" w:space="0" w:color="auto"/>
        <w:left w:val="none" w:sz="0" w:space="0" w:color="auto"/>
        <w:bottom w:val="none" w:sz="0" w:space="0" w:color="auto"/>
        <w:right w:val="none" w:sz="0" w:space="0" w:color="auto"/>
      </w:divBdr>
    </w:div>
    <w:div w:id="1367172950">
      <w:bodyDiv w:val="1"/>
      <w:marLeft w:val="0"/>
      <w:marRight w:val="0"/>
      <w:marTop w:val="0"/>
      <w:marBottom w:val="0"/>
      <w:divBdr>
        <w:top w:val="none" w:sz="0" w:space="0" w:color="auto"/>
        <w:left w:val="none" w:sz="0" w:space="0" w:color="auto"/>
        <w:bottom w:val="none" w:sz="0" w:space="0" w:color="auto"/>
        <w:right w:val="none" w:sz="0" w:space="0" w:color="auto"/>
      </w:divBdr>
    </w:div>
    <w:div w:id="1403990961">
      <w:bodyDiv w:val="1"/>
      <w:marLeft w:val="0"/>
      <w:marRight w:val="0"/>
      <w:marTop w:val="0"/>
      <w:marBottom w:val="0"/>
      <w:divBdr>
        <w:top w:val="none" w:sz="0" w:space="0" w:color="auto"/>
        <w:left w:val="none" w:sz="0" w:space="0" w:color="auto"/>
        <w:bottom w:val="none" w:sz="0" w:space="0" w:color="auto"/>
        <w:right w:val="none" w:sz="0" w:space="0" w:color="auto"/>
      </w:divBdr>
    </w:div>
    <w:div w:id="1426807985">
      <w:bodyDiv w:val="1"/>
      <w:marLeft w:val="0"/>
      <w:marRight w:val="0"/>
      <w:marTop w:val="0"/>
      <w:marBottom w:val="0"/>
      <w:divBdr>
        <w:top w:val="none" w:sz="0" w:space="0" w:color="auto"/>
        <w:left w:val="none" w:sz="0" w:space="0" w:color="auto"/>
        <w:bottom w:val="none" w:sz="0" w:space="0" w:color="auto"/>
        <w:right w:val="none" w:sz="0" w:space="0" w:color="auto"/>
      </w:divBdr>
    </w:div>
    <w:div w:id="1467040502">
      <w:bodyDiv w:val="1"/>
      <w:marLeft w:val="0"/>
      <w:marRight w:val="0"/>
      <w:marTop w:val="0"/>
      <w:marBottom w:val="0"/>
      <w:divBdr>
        <w:top w:val="none" w:sz="0" w:space="0" w:color="auto"/>
        <w:left w:val="none" w:sz="0" w:space="0" w:color="auto"/>
        <w:bottom w:val="none" w:sz="0" w:space="0" w:color="auto"/>
        <w:right w:val="none" w:sz="0" w:space="0" w:color="auto"/>
      </w:divBdr>
    </w:div>
    <w:div w:id="1479112571">
      <w:bodyDiv w:val="1"/>
      <w:marLeft w:val="0"/>
      <w:marRight w:val="0"/>
      <w:marTop w:val="0"/>
      <w:marBottom w:val="0"/>
      <w:divBdr>
        <w:top w:val="none" w:sz="0" w:space="0" w:color="auto"/>
        <w:left w:val="none" w:sz="0" w:space="0" w:color="auto"/>
        <w:bottom w:val="none" w:sz="0" w:space="0" w:color="auto"/>
        <w:right w:val="none" w:sz="0" w:space="0" w:color="auto"/>
      </w:divBdr>
    </w:div>
    <w:div w:id="1640650460">
      <w:bodyDiv w:val="1"/>
      <w:marLeft w:val="0"/>
      <w:marRight w:val="0"/>
      <w:marTop w:val="0"/>
      <w:marBottom w:val="0"/>
      <w:divBdr>
        <w:top w:val="none" w:sz="0" w:space="0" w:color="auto"/>
        <w:left w:val="none" w:sz="0" w:space="0" w:color="auto"/>
        <w:bottom w:val="none" w:sz="0" w:space="0" w:color="auto"/>
        <w:right w:val="none" w:sz="0" w:space="0" w:color="auto"/>
      </w:divBdr>
    </w:div>
    <w:div w:id="1709793925">
      <w:bodyDiv w:val="1"/>
      <w:marLeft w:val="0"/>
      <w:marRight w:val="0"/>
      <w:marTop w:val="0"/>
      <w:marBottom w:val="0"/>
      <w:divBdr>
        <w:top w:val="none" w:sz="0" w:space="0" w:color="auto"/>
        <w:left w:val="none" w:sz="0" w:space="0" w:color="auto"/>
        <w:bottom w:val="none" w:sz="0" w:space="0" w:color="auto"/>
        <w:right w:val="none" w:sz="0" w:space="0" w:color="auto"/>
      </w:divBdr>
    </w:div>
    <w:div w:id="1762409446">
      <w:bodyDiv w:val="1"/>
      <w:marLeft w:val="0"/>
      <w:marRight w:val="0"/>
      <w:marTop w:val="0"/>
      <w:marBottom w:val="0"/>
      <w:divBdr>
        <w:top w:val="none" w:sz="0" w:space="0" w:color="auto"/>
        <w:left w:val="none" w:sz="0" w:space="0" w:color="auto"/>
        <w:bottom w:val="none" w:sz="0" w:space="0" w:color="auto"/>
        <w:right w:val="none" w:sz="0" w:space="0" w:color="auto"/>
      </w:divBdr>
    </w:div>
    <w:div w:id="1798718483">
      <w:bodyDiv w:val="1"/>
      <w:marLeft w:val="0"/>
      <w:marRight w:val="0"/>
      <w:marTop w:val="0"/>
      <w:marBottom w:val="0"/>
      <w:divBdr>
        <w:top w:val="none" w:sz="0" w:space="0" w:color="auto"/>
        <w:left w:val="none" w:sz="0" w:space="0" w:color="auto"/>
        <w:bottom w:val="none" w:sz="0" w:space="0" w:color="auto"/>
        <w:right w:val="none" w:sz="0" w:space="0" w:color="auto"/>
      </w:divBdr>
    </w:div>
    <w:div w:id="1801267827">
      <w:bodyDiv w:val="1"/>
      <w:marLeft w:val="0"/>
      <w:marRight w:val="0"/>
      <w:marTop w:val="0"/>
      <w:marBottom w:val="0"/>
      <w:divBdr>
        <w:top w:val="none" w:sz="0" w:space="0" w:color="auto"/>
        <w:left w:val="none" w:sz="0" w:space="0" w:color="auto"/>
        <w:bottom w:val="none" w:sz="0" w:space="0" w:color="auto"/>
        <w:right w:val="none" w:sz="0" w:space="0" w:color="auto"/>
      </w:divBdr>
    </w:div>
    <w:div w:id="1805655583">
      <w:bodyDiv w:val="1"/>
      <w:marLeft w:val="0"/>
      <w:marRight w:val="0"/>
      <w:marTop w:val="0"/>
      <w:marBottom w:val="0"/>
      <w:divBdr>
        <w:top w:val="none" w:sz="0" w:space="0" w:color="auto"/>
        <w:left w:val="none" w:sz="0" w:space="0" w:color="auto"/>
        <w:bottom w:val="none" w:sz="0" w:space="0" w:color="auto"/>
        <w:right w:val="none" w:sz="0" w:space="0" w:color="auto"/>
      </w:divBdr>
    </w:div>
    <w:div w:id="1826161238">
      <w:bodyDiv w:val="1"/>
      <w:marLeft w:val="0"/>
      <w:marRight w:val="0"/>
      <w:marTop w:val="0"/>
      <w:marBottom w:val="0"/>
      <w:divBdr>
        <w:top w:val="none" w:sz="0" w:space="0" w:color="auto"/>
        <w:left w:val="none" w:sz="0" w:space="0" w:color="auto"/>
        <w:bottom w:val="none" w:sz="0" w:space="0" w:color="auto"/>
        <w:right w:val="none" w:sz="0" w:space="0" w:color="auto"/>
      </w:divBdr>
    </w:div>
    <w:div w:id="1832863559">
      <w:bodyDiv w:val="1"/>
      <w:marLeft w:val="0"/>
      <w:marRight w:val="0"/>
      <w:marTop w:val="0"/>
      <w:marBottom w:val="0"/>
      <w:divBdr>
        <w:top w:val="none" w:sz="0" w:space="0" w:color="auto"/>
        <w:left w:val="none" w:sz="0" w:space="0" w:color="auto"/>
        <w:bottom w:val="none" w:sz="0" w:space="0" w:color="auto"/>
        <w:right w:val="none" w:sz="0" w:space="0" w:color="auto"/>
      </w:divBdr>
    </w:div>
    <w:div w:id="1872110440">
      <w:bodyDiv w:val="1"/>
      <w:marLeft w:val="0"/>
      <w:marRight w:val="0"/>
      <w:marTop w:val="0"/>
      <w:marBottom w:val="0"/>
      <w:divBdr>
        <w:top w:val="none" w:sz="0" w:space="0" w:color="auto"/>
        <w:left w:val="none" w:sz="0" w:space="0" w:color="auto"/>
        <w:bottom w:val="none" w:sz="0" w:space="0" w:color="auto"/>
        <w:right w:val="none" w:sz="0" w:space="0" w:color="auto"/>
      </w:divBdr>
    </w:div>
    <w:div w:id="1885099419">
      <w:bodyDiv w:val="1"/>
      <w:marLeft w:val="0"/>
      <w:marRight w:val="0"/>
      <w:marTop w:val="0"/>
      <w:marBottom w:val="0"/>
      <w:divBdr>
        <w:top w:val="none" w:sz="0" w:space="0" w:color="auto"/>
        <w:left w:val="none" w:sz="0" w:space="0" w:color="auto"/>
        <w:bottom w:val="none" w:sz="0" w:space="0" w:color="auto"/>
        <w:right w:val="none" w:sz="0" w:space="0" w:color="auto"/>
      </w:divBdr>
    </w:div>
    <w:div w:id="1890917581">
      <w:bodyDiv w:val="1"/>
      <w:marLeft w:val="0"/>
      <w:marRight w:val="0"/>
      <w:marTop w:val="0"/>
      <w:marBottom w:val="0"/>
      <w:divBdr>
        <w:top w:val="none" w:sz="0" w:space="0" w:color="auto"/>
        <w:left w:val="none" w:sz="0" w:space="0" w:color="auto"/>
        <w:bottom w:val="none" w:sz="0" w:space="0" w:color="auto"/>
        <w:right w:val="none" w:sz="0" w:space="0" w:color="auto"/>
      </w:divBdr>
    </w:div>
    <w:div w:id="1910725088">
      <w:bodyDiv w:val="1"/>
      <w:marLeft w:val="0"/>
      <w:marRight w:val="0"/>
      <w:marTop w:val="0"/>
      <w:marBottom w:val="0"/>
      <w:divBdr>
        <w:top w:val="none" w:sz="0" w:space="0" w:color="auto"/>
        <w:left w:val="none" w:sz="0" w:space="0" w:color="auto"/>
        <w:bottom w:val="none" w:sz="0" w:space="0" w:color="auto"/>
        <w:right w:val="none" w:sz="0" w:space="0" w:color="auto"/>
      </w:divBdr>
    </w:div>
    <w:div w:id="1914703795">
      <w:bodyDiv w:val="1"/>
      <w:marLeft w:val="0"/>
      <w:marRight w:val="0"/>
      <w:marTop w:val="0"/>
      <w:marBottom w:val="0"/>
      <w:divBdr>
        <w:top w:val="none" w:sz="0" w:space="0" w:color="auto"/>
        <w:left w:val="none" w:sz="0" w:space="0" w:color="auto"/>
        <w:bottom w:val="none" w:sz="0" w:space="0" w:color="auto"/>
        <w:right w:val="none" w:sz="0" w:space="0" w:color="auto"/>
      </w:divBdr>
      <w:divsChild>
        <w:div w:id="1108423963">
          <w:marLeft w:val="0"/>
          <w:marRight w:val="0"/>
          <w:marTop w:val="0"/>
          <w:marBottom w:val="0"/>
          <w:divBdr>
            <w:top w:val="none" w:sz="0" w:space="0" w:color="auto"/>
            <w:left w:val="none" w:sz="0" w:space="0" w:color="auto"/>
            <w:bottom w:val="none" w:sz="0" w:space="0" w:color="auto"/>
            <w:right w:val="none" w:sz="0" w:space="0" w:color="auto"/>
          </w:divBdr>
          <w:divsChild>
            <w:div w:id="1415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0354">
      <w:bodyDiv w:val="1"/>
      <w:marLeft w:val="0"/>
      <w:marRight w:val="0"/>
      <w:marTop w:val="0"/>
      <w:marBottom w:val="0"/>
      <w:divBdr>
        <w:top w:val="none" w:sz="0" w:space="0" w:color="auto"/>
        <w:left w:val="none" w:sz="0" w:space="0" w:color="auto"/>
        <w:bottom w:val="none" w:sz="0" w:space="0" w:color="auto"/>
        <w:right w:val="none" w:sz="0" w:space="0" w:color="auto"/>
      </w:divBdr>
    </w:div>
    <w:div w:id="2050688440">
      <w:bodyDiv w:val="1"/>
      <w:marLeft w:val="0"/>
      <w:marRight w:val="0"/>
      <w:marTop w:val="0"/>
      <w:marBottom w:val="0"/>
      <w:divBdr>
        <w:top w:val="none" w:sz="0" w:space="0" w:color="auto"/>
        <w:left w:val="none" w:sz="0" w:space="0" w:color="auto"/>
        <w:bottom w:val="none" w:sz="0" w:space="0" w:color="auto"/>
        <w:right w:val="none" w:sz="0" w:space="0" w:color="auto"/>
      </w:divBdr>
    </w:div>
    <w:div w:id="2121990174">
      <w:bodyDiv w:val="1"/>
      <w:marLeft w:val="0"/>
      <w:marRight w:val="0"/>
      <w:marTop w:val="0"/>
      <w:marBottom w:val="0"/>
      <w:divBdr>
        <w:top w:val="none" w:sz="0" w:space="0" w:color="auto"/>
        <w:left w:val="none" w:sz="0" w:space="0" w:color="auto"/>
        <w:bottom w:val="none" w:sz="0" w:space="0" w:color="auto"/>
        <w:right w:val="none" w:sz="0" w:space="0" w:color="auto"/>
      </w:divBdr>
    </w:div>
    <w:div w:id="213794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people" Target="people.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28061</Words>
  <Characters>159949</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Yinghui Xia</dc:creator>
  <cp:keywords/>
  <dc:description/>
  <cp:lastModifiedBy>Yinghui Xia</cp:lastModifiedBy>
  <cp:revision>2</cp:revision>
  <dcterms:created xsi:type="dcterms:W3CDTF">2025-11-13T15:14:00Z</dcterms:created>
  <dcterms:modified xsi:type="dcterms:W3CDTF">2025-11-13T15:14:00Z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id="XOa2CTHw"/&gt;&lt;style id="http://www.zotero.org/styles/apa" locale="en-GB" hasBibliography="1" bibliographyStyleHasBeenSet="1"/&gt;&lt;prefs&gt;&lt;pref name="fieldType" value="Field"/&gt;&lt;/prefs&gt;&lt;/data&gt;</vt:lpwstr>
  </property>
</Properties>
</file>