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31CE6" w14:textId="5BFAB894" w:rsidR="00200721" w:rsidRPr="006453D9" w:rsidRDefault="00200721" w:rsidP="00200721">
      <w:pPr>
        <w:pStyle w:val="MDPI11articletype"/>
      </w:pPr>
      <w:r w:rsidRPr="006453D9">
        <w:t>Article</w:t>
      </w:r>
    </w:p>
    <w:p w14:paraId="0B488065" w14:textId="24D7DF2D" w:rsidR="00200721" w:rsidRPr="003B1AF1" w:rsidRDefault="003372E7" w:rsidP="00200721">
      <w:pPr>
        <w:pStyle w:val="MDPI12title"/>
      </w:pPr>
      <w:bookmarkStart w:id="0" w:name="_Hlk182820258"/>
      <w:r w:rsidRPr="003372E7">
        <w:t>Effect of poly-</w:t>
      </w:r>
      <w:r>
        <w:rPr>
          <w:lang w:val="el-GR"/>
        </w:rPr>
        <w:t>γ</w:t>
      </w:r>
      <w:r w:rsidRPr="00BA7940">
        <w:t>-</w:t>
      </w:r>
      <w:r w:rsidRPr="003372E7">
        <w:t>glutamic acid molecular weight on the properties of whey protein isolate hydrogels</w:t>
      </w:r>
      <w:r w:rsidR="00BA7940">
        <w:t>.</w:t>
      </w:r>
    </w:p>
    <w:p w14:paraId="77725830" w14:textId="6A067122" w:rsidR="00CC789F" w:rsidRDefault="005F17D0" w:rsidP="00200721">
      <w:pPr>
        <w:pStyle w:val="MDPI13authornames"/>
      </w:pPr>
      <w:bookmarkStart w:id="1" w:name="_Hlk183380844"/>
      <w:bookmarkEnd w:id="0"/>
      <w:r w:rsidRPr="005F17D0">
        <w:t>Daniel K. Baines</w:t>
      </w:r>
      <w:r w:rsidRPr="00451E25">
        <w:rPr>
          <w:vertAlign w:val="superscript"/>
        </w:rPr>
        <w:t>1,2</w:t>
      </w:r>
      <w:r w:rsidRPr="005F17D0">
        <w:t>, Zuzanna Pawlak-Likus</w:t>
      </w:r>
      <w:r w:rsidRPr="00451E25">
        <w:rPr>
          <w:vertAlign w:val="superscript"/>
        </w:rPr>
        <w:t>3</w:t>
      </w:r>
      <w:r w:rsidRPr="005F17D0">
        <w:t>, Nikoleta N. Tavernaraki</w:t>
      </w:r>
      <w:r w:rsidRPr="00451E25">
        <w:rPr>
          <w:vertAlign w:val="superscript"/>
        </w:rPr>
        <w:t>4</w:t>
      </w:r>
      <w:r w:rsidRPr="005F17D0">
        <w:t>,</w:t>
      </w:r>
      <w:r w:rsidR="00B37776" w:rsidRPr="00B37776">
        <w:rPr>
          <w:rFonts w:eastAsia="SimSun"/>
          <w:b w:val="0"/>
          <w:szCs w:val="20"/>
          <w:lang w:eastAsia="zh-CN" w:bidi="ar-SA"/>
        </w:rPr>
        <w:t xml:space="preserve"> </w:t>
      </w:r>
      <w:r w:rsidR="00B37776" w:rsidRPr="00B37776">
        <w:t>Varvara Platania</w:t>
      </w:r>
      <w:r w:rsidR="00B37776" w:rsidRPr="00B37776">
        <w:rPr>
          <w:vertAlign w:val="superscript"/>
        </w:rPr>
        <w:t>4</w:t>
      </w:r>
      <w:r w:rsidR="00B37776" w:rsidRPr="005F17D0">
        <w:t>,</w:t>
      </w:r>
      <w:r w:rsidR="00B37776">
        <w:t xml:space="preserve"> </w:t>
      </w:r>
      <w:r w:rsidRPr="005F17D0">
        <w:t>Mattia Parati</w:t>
      </w:r>
      <w:r w:rsidRPr="00451E25">
        <w:rPr>
          <w:vertAlign w:val="superscript"/>
        </w:rPr>
        <w:t>5</w:t>
      </w:r>
      <w:r w:rsidRPr="005F17D0">
        <w:t>,</w:t>
      </w:r>
      <w:r>
        <w:t xml:space="preserve"> </w:t>
      </w:r>
      <w:r w:rsidRPr="005F17D0">
        <w:t xml:space="preserve">Timothy N. Wong </w:t>
      </w:r>
      <w:proofErr w:type="spellStart"/>
      <w:r w:rsidRPr="005F17D0">
        <w:t>Wong</w:t>
      </w:r>
      <w:proofErr w:type="spellEnd"/>
      <w:r w:rsidRPr="005F17D0">
        <w:t xml:space="preserve"> Cheung</w:t>
      </w:r>
      <w:r w:rsidRPr="00451E25">
        <w:rPr>
          <w:vertAlign w:val="superscript"/>
        </w:rPr>
        <w:t>1</w:t>
      </w:r>
      <w:r w:rsidRPr="005F17D0">
        <w:t xml:space="preserve">, </w:t>
      </w:r>
      <w:proofErr w:type="spellStart"/>
      <w:r w:rsidRPr="005F17D0">
        <w:t>Iza</w:t>
      </w:r>
      <w:proofErr w:type="spellEnd"/>
      <w:r w:rsidRPr="005F17D0">
        <w:t xml:space="preserve"> Radecka</w:t>
      </w:r>
      <w:r w:rsidRPr="00451E25">
        <w:rPr>
          <w:vertAlign w:val="superscript"/>
        </w:rPr>
        <w:t>5</w:t>
      </w:r>
      <w:r w:rsidRPr="005F17D0">
        <w:t>, Patrycja Domalik-</w:t>
      </w:r>
      <w:r w:rsidR="00501744" w:rsidRPr="005F17D0">
        <w:t>Pyzik</w:t>
      </w:r>
      <w:r w:rsidR="00501744">
        <w:rPr>
          <w:vertAlign w:val="superscript"/>
        </w:rPr>
        <w:t>6</w:t>
      </w:r>
      <w:r w:rsidRPr="005F17D0">
        <w:t>, Maria Chatzinikolaidou</w:t>
      </w:r>
      <w:r w:rsidR="00B16E1F">
        <w:rPr>
          <w:vertAlign w:val="superscript"/>
        </w:rPr>
        <w:t>4</w:t>
      </w:r>
      <w:r w:rsidRPr="005F17D0">
        <w:t>, and Timothy E.L. Douglas</w:t>
      </w:r>
      <w:r w:rsidRPr="00451E25">
        <w:rPr>
          <w:vertAlign w:val="superscript"/>
        </w:rPr>
        <w:t>1</w:t>
      </w:r>
      <w:r w:rsidRPr="005F17D0">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CC789F" w:rsidRPr="00045A00" w14:paraId="3614C15E" w14:textId="77777777">
        <w:tc>
          <w:tcPr>
            <w:tcW w:w="2410" w:type="dxa"/>
            <w:shd w:val="clear" w:color="auto" w:fill="auto"/>
          </w:tcPr>
          <w:bookmarkEnd w:id="1"/>
          <w:p w14:paraId="78AE1DCC" w14:textId="77777777" w:rsidR="00CC789F" w:rsidRPr="00453C0A" w:rsidRDefault="00CC789F">
            <w:pPr>
              <w:pStyle w:val="MDPI61Citation"/>
              <w:spacing w:after="120" w:line="240" w:lineRule="exact"/>
            </w:pPr>
            <w:r w:rsidRPr="004C76AB">
              <w:rPr>
                <w:b/>
              </w:rPr>
              <w:t>Citation:</w:t>
            </w:r>
            <w:r>
              <w:rPr>
                <w:b/>
              </w:rPr>
              <w:t xml:space="preserve"> </w:t>
            </w:r>
            <w:r>
              <w:t>To be added by editorial staff during production.</w:t>
            </w:r>
          </w:p>
          <w:p w14:paraId="4ABA1EC2" w14:textId="77777777" w:rsidR="00CC789F" w:rsidRDefault="00CC789F">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14:paraId="613AD7DC" w14:textId="77777777" w:rsidR="00CC789F" w:rsidRPr="00992AA9" w:rsidRDefault="00CC789F">
            <w:pPr>
              <w:pStyle w:val="MDPI14history"/>
              <w:spacing w:before="120"/>
            </w:pPr>
            <w:r w:rsidRPr="00992AA9">
              <w:t>Received: date</w:t>
            </w:r>
          </w:p>
          <w:p w14:paraId="2977F587" w14:textId="77777777" w:rsidR="00CC789F" w:rsidRDefault="00CC789F">
            <w:pPr>
              <w:pStyle w:val="MDPI14history"/>
            </w:pPr>
            <w:r>
              <w:t>Revised: date</w:t>
            </w:r>
          </w:p>
          <w:p w14:paraId="7A131761" w14:textId="77777777" w:rsidR="00CC789F" w:rsidRPr="00992AA9" w:rsidRDefault="00CC789F">
            <w:pPr>
              <w:pStyle w:val="MDPI14history"/>
            </w:pPr>
            <w:r>
              <w:t>Accepted: date</w:t>
            </w:r>
          </w:p>
          <w:p w14:paraId="4974CE30" w14:textId="77777777" w:rsidR="00CC789F" w:rsidRPr="00992AA9" w:rsidRDefault="00CC789F">
            <w:pPr>
              <w:pStyle w:val="MDPI14history"/>
              <w:spacing w:after="120"/>
            </w:pPr>
            <w:r w:rsidRPr="00992AA9">
              <w:t>Published: date</w:t>
            </w:r>
          </w:p>
          <w:p w14:paraId="2116DB49" w14:textId="77777777" w:rsidR="00CC789F" w:rsidRPr="00045A00" w:rsidRDefault="00CC789F">
            <w:pPr>
              <w:adjustRightInd w:val="0"/>
              <w:snapToGrid w:val="0"/>
              <w:spacing w:before="120" w:line="240" w:lineRule="atLeast"/>
              <w:ind w:right="113"/>
              <w:jc w:val="left"/>
              <w:rPr>
                <w:rFonts w:eastAsia="DengXian"/>
                <w:bCs/>
                <w:sz w:val="14"/>
                <w:szCs w:val="14"/>
                <w:lang w:bidi="en-US"/>
              </w:rPr>
            </w:pPr>
            <w:r w:rsidRPr="00045A00">
              <w:rPr>
                <w:rFonts w:eastAsia="DengXian"/>
                <w:noProof/>
                <w:lang w:val="en-GB" w:eastAsia="en-GB"/>
              </w:rPr>
              <w:drawing>
                <wp:inline distT="0" distB="0" distL="0" distR="0" wp14:anchorId="554F6780" wp14:editId="62426DB8">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4E73CD1" w14:textId="77777777" w:rsidR="00CC789F" w:rsidRPr="00045A00" w:rsidRDefault="00CC789F" w:rsidP="00D27D7C">
            <w:pPr>
              <w:pStyle w:val="MDPI72Copyright"/>
              <w:rPr>
                <w:rFonts w:eastAsia="DengXian"/>
                <w:lang w:bidi="en-US"/>
              </w:rPr>
            </w:pPr>
            <w:r w:rsidRPr="00045A00">
              <w:rPr>
                <w:rFonts w:eastAsia="DengXian"/>
                <w:b/>
                <w:lang w:bidi="en-US"/>
              </w:rPr>
              <w:t>Copyright:</w:t>
            </w:r>
            <w:r w:rsidRPr="00045A00">
              <w:rPr>
                <w:rFonts w:eastAsia="DengXian"/>
                <w:lang w:bidi="en-US"/>
              </w:rPr>
              <w:t xml:space="preserve"> </w:t>
            </w:r>
            <w:r w:rsidR="00D27D7C">
              <w:rPr>
                <w:rFonts w:eastAsia="DengXian"/>
                <w:lang w:bidi="en-US"/>
              </w:rPr>
              <w:t>© 2023</w:t>
            </w:r>
            <w:r w:rsidRPr="00045A00">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045A00">
              <w:rPr>
                <w:rFonts w:eastAsia="DengXian"/>
                <w:lang w:bidi="en-US"/>
              </w:rPr>
              <w:t>Attribution (CC BY) license (</w:t>
            </w:r>
            <w:r>
              <w:rPr>
                <w:rFonts w:eastAsia="DengXian"/>
                <w:lang w:bidi="en-US"/>
              </w:rPr>
              <w:t>https://</w:t>
            </w:r>
            <w:r w:rsidRPr="00045A00">
              <w:rPr>
                <w:rFonts w:eastAsia="DengXian"/>
                <w:lang w:bidi="en-US"/>
              </w:rPr>
              <w:t>creativecommons.org/licenses/by/4.0/).</w:t>
            </w:r>
          </w:p>
        </w:tc>
      </w:tr>
    </w:tbl>
    <w:p w14:paraId="1E6F6CED" w14:textId="77777777" w:rsidR="005F17D0" w:rsidRPr="00D945EC" w:rsidRDefault="005F17D0" w:rsidP="005F17D0">
      <w:pPr>
        <w:pStyle w:val="MDPI16affiliation"/>
        <w:jc w:val="both"/>
      </w:pPr>
      <w:bookmarkStart w:id="2" w:name="_Hlk183381533"/>
      <w:r w:rsidRPr="00992AA9">
        <w:rPr>
          <w:vertAlign w:val="superscript"/>
        </w:rPr>
        <w:t>1</w:t>
      </w:r>
      <w:r w:rsidRPr="00D945EC">
        <w:tab/>
      </w:r>
      <w:r w:rsidRPr="00B41925">
        <w:t xml:space="preserve">School of Engineering Lancaster University, Gillow Avenue, Lancaster LA1 4YW, UK; </w:t>
      </w:r>
      <w:hyperlink r:id="rId9" w:history="1">
        <w:r w:rsidRPr="00706DB8">
          <w:rPr>
            <w:rStyle w:val="Hyperlink"/>
          </w:rPr>
          <w:t>d.baines3@lancaster.ac.uk</w:t>
        </w:r>
      </w:hyperlink>
      <w:r>
        <w:t xml:space="preserve">; </w:t>
      </w:r>
      <w:r w:rsidRPr="00B41925">
        <w:t>t.douglas@lancaster.ac.uk</w:t>
      </w:r>
    </w:p>
    <w:p w14:paraId="33B281F6" w14:textId="77777777" w:rsidR="005F17D0" w:rsidRDefault="005F17D0" w:rsidP="005F17D0">
      <w:pPr>
        <w:pStyle w:val="MDPI16affiliation"/>
      </w:pPr>
      <w:r w:rsidRPr="00D945EC">
        <w:rPr>
          <w:vertAlign w:val="superscript"/>
        </w:rPr>
        <w:t>2</w:t>
      </w:r>
      <w:r w:rsidRPr="00D945EC">
        <w:tab/>
      </w:r>
      <w:r w:rsidRPr="00B41925">
        <w:t>Biomedical and Life Sciences Lancaster University, Gillow Avenue, Lancaster LA1 4YW</w:t>
      </w:r>
      <w:r>
        <w:t xml:space="preserve">; </w:t>
      </w:r>
      <w:hyperlink r:id="rId10" w:history="1">
        <w:r w:rsidRPr="00706DB8">
          <w:rPr>
            <w:rStyle w:val="Hyperlink"/>
          </w:rPr>
          <w:t>d.baines3@lancaster.ac.uk</w:t>
        </w:r>
      </w:hyperlink>
    </w:p>
    <w:p w14:paraId="6230873E" w14:textId="62712072" w:rsidR="005F17D0" w:rsidRPr="00BA7940" w:rsidRDefault="005F17D0" w:rsidP="005F17D0">
      <w:pPr>
        <w:pStyle w:val="MDPI16affiliation"/>
      </w:pPr>
      <w:r w:rsidRPr="008F6E74">
        <w:rPr>
          <w:vertAlign w:val="superscript"/>
        </w:rPr>
        <w:t xml:space="preserve">3   </w:t>
      </w:r>
      <w:r>
        <w:rPr>
          <w:vertAlign w:val="superscript"/>
        </w:rPr>
        <w:t xml:space="preserve">   </w:t>
      </w:r>
      <w:r w:rsidR="006B36FD" w:rsidRPr="003149BE">
        <w:rPr>
          <w:rFonts w:ascii="Times New Roman" w:hAnsi="Times New Roman"/>
          <w:lang w:val="en-GB"/>
        </w:rPr>
        <w:t>Department of Biocybernetics and Biomedical Engineering, Faculty of Electrical Engineering, Automatics, Computer Science and Biomedical Engineering</w:t>
      </w:r>
      <w:r w:rsidR="0035244C">
        <w:t xml:space="preserve">, </w:t>
      </w:r>
      <w:r>
        <w:t xml:space="preserve">AGH University of </w:t>
      </w:r>
      <w:r w:rsidR="0035244C">
        <w:t>Krakow</w:t>
      </w:r>
      <w:r>
        <w:t xml:space="preserve">, </w:t>
      </w:r>
      <w:r w:rsidRPr="00BA7940">
        <w:rPr>
          <w:lang w:val="en-GB"/>
        </w:rPr>
        <w:t xml:space="preserve">Krakow, Poland; </w:t>
      </w:r>
      <w:hyperlink r:id="rId11" w:history="1">
        <w:r w:rsidRPr="00BA7940">
          <w:rPr>
            <w:rStyle w:val="Hyperlink"/>
            <w:lang w:val="en-GB"/>
          </w:rPr>
          <w:t>zpawlak@agh.edu.pl</w:t>
        </w:r>
      </w:hyperlink>
    </w:p>
    <w:p w14:paraId="7AC13D4C" w14:textId="7AABF1A0" w:rsidR="005F17D0" w:rsidRPr="00E61146" w:rsidRDefault="005F17D0" w:rsidP="005F17D0">
      <w:pPr>
        <w:pStyle w:val="MDPI16affiliation"/>
        <w:rPr>
          <w:color w:val="0000FF"/>
          <w:u w:val="single"/>
        </w:rPr>
      </w:pPr>
      <w:r>
        <w:rPr>
          <w:vertAlign w:val="superscript"/>
        </w:rPr>
        <w:t>4</w:t>
      </w:r>
      <w:r w:rsidRPr="00D945EC">
        <w:tab/>
      </w:r>
      <w:r>
        <w:t xml:space="preserve">Department of </w:t>
      </w:r>
      <w:r w:rsidRPr="00B61EE0">
        <w:t xml:space="preserve">Materials Science and </w:t>
      </w:r>
      <w:r w:rsidR="00B75462">
        <w:t>Engineering</w:t>
      </w:r>
      <w:r w:rsidRPr="00B61EE0">
        <w:t xml:space="preserve">, University of Crete, </w:t>
      </w:r>
      <w:r>
        <w:t xml:space="preserve">Heraklion, </w:t>
      </w:r>
      <w:r w:rsidRPr="00B61EE0">
        <w:t>Greece</w:t>
      </w:r>
      <w:r>
        <w:t xml:space="preserve">; </w:t>
      </w:r>
      <w:hyperlink r:id="rId12" w:history="1">
        <w:r w:rsidR="00B75462" w:rsidRPr="003131BC">
          <w:rPr>
            <w:rStyle w:val="Hyperlink"/>
          </w:rPr>
          <w:t>mchatzin@materials.uoc.gr</w:t>
        </w:r>
      </w:hyperlink>
      <w:r>
        <w:t>;</w:t>
      </w:r>
      <w:r w:rsidR="00B75462">
        <w:t xml:space="preserve"> </w:t>
      </w:r>
      <w:hyperlink r:id="rId13" w:history="1">
        <w:r w:rsidR="00B75462" w:rsidRPr="00B75462">
          <w:rPr>
            <w:rStyle w:val="Hyperlink"/>
          </w:rPr>
          <w:t>plataniavarvara@yahoo.com;</w:t>
        </w:r>
      </w:hyperlink>
      <w:r w:rsidR="00B75462">
        <w:t xml:space="preserve"> </w:t>
      </w:r>
      <w:hyperlink r:id="rId14" w:history="1">
        <w:r w:rsidR="00B75462" w:rsidRPr="003131BC">
          <w:rPr>
            <w:rStyle w:val="Hyperlink"/>
          </w:rPr>
          <w:t>ntav@materials.uoc.gr</w:t>
        </w:r>
      </w:hyperlink>
      <w:r w:rsidR="00B75462">
        <w:t xml:space="preserve"> </w:t>
      </w:r>
    </w:p>
    <w:p w14:paraId="62597C67" w14:textId="276179DB" w:rsidR="005F17D0" w:rsidRDefault="005F17D0" w:rsidP="005F17D0">
      <w:pPr>
        <w:pStyle w:val="MDPI16affiliation"/>
      </w:pPr>
      <w:r>
        <w:rPr>
          <w:vertAlign w:val="superscript"/>
        </w:rPr>
        <w:t>5</w:t>
      </w:r>
      <w:r w:rsidRPr="00D945EC">
        <w:tab/>
      </w:r>
      <w:r w:rsidRPr="00B61EE0">
        <w:t>Faculty of Science and Engineering, School of</w:t>
      </w:r>
      <w:r>
        <w:t xml:space="preserve"> Life</w:t>
      </w:r>
      <w:r w:rsidRPr="00B61EE0">
        <w:t xml:space="preserve"> Sciences, University of Wolverhampton, United Kingdom; I.Radecka@wlv.ac.uk;</w:t>
      </w:r>
      <w:r>
        <w:t xml:space="preserve"> </w:t>
      </w:r>
      <w:hyperlink r:id="rId15" w:history="1">
        <w:r w:rsidR="005301CE" w:rsidRPr="00A92409">
          <w:rPr>
            <w:rStyle w:val="Hyperlink"/>
          </w:rPr>
          <w:t>M.Parati@wlv.ac.uk</w:t>
        </w:r>
      </w:hyperlink>
    </w:p>
    <w:p w14:paraId="75938658" w14:textId="56B10FF9" w:rsidR="005301CE" w:rsidRDefault="00501744" w:rsidP="005F17D0">
      <w:pPr>
        <w:pStyle w:val="MDPI16affiliation"/>
      </w:pPr>
      <w:r w:rsidRPr="00501744">
        <w:rPr>
          <w:vertAlign w:val="superscript"/>
        </w:rPr>
        <w:t>6</w:t>
      </w:r>
      <w:r>
        <w:t xml:space="preserve"> </w:t>
      </w:r>
      <w:r>
        <w:tab/>
      </w:r>
      <w:r w:rsidR="005301CE" w:rsidRPr="00501744">
        <w:t>Department</w:t>
      </w:r>
      <w:r w:rsidR="005301CE">
        <w:t xml:space="preserve"> of Biomaterials and Composites, Faculty of Materials Science and Ceramics, AGH University of Krakow, </w:t>
      </w:r>
      <w:r w:rsidR="005301CE" w:rsidRPr="005F0DCC">
        <w:rPr>
          <w:lang w:val="en-GB"/>
        </w:rPr>
        <w:t xml:space="preserve">Krakow, Poland; </w:t>
      </w:r>
      <w:hyperlink r:id="rId16" w:history="1">
        <w:r w:rsidR="005301CE" w:rsidRPr="005F0DCC">
          <w:rPr>
            <w:rStyle w:val="Hyperlink"/>
            <w:lang w:val="en-GB"/>
          </w:rPr>
          <w:t>pdomalik@agh.edu.pl</w:t>
        </w:r>
      </w:hyperlink>
    </w:p>
    <w:p w14:paraId="1E06558F" w14:textId="766324A3" w:rsidR="005F17D0" w:rsidRPr="00E61146" w:rsidRDefault="00501744" w:rsidP="005F17D0">
      <w:pPr>
        <w:pStyle w:val="MDPI16affiliation"/>
      </w:pPr>
      <w:r>
        <w:rPr>
          <w:vertAlign w:val="superscript"/>
        </w:rPr>
        <w:t>7</w:t>
      </w:r>
      <w:r w:rsidR="005F17D0" w:rsidRPr="00D945EC">
        <w:tab/>
      </w:r>
      <w:r w:rsidR="005F17D0">
        <w:t>Institute of Electronic Structure and Laser, Foundation for Research and Technology Hellas, Heraklion, Greece</w:t>
      </w:r>
    </w:p>
    <w:p w14:paraId="2653E67D" w14:textId="77777777" w:rsidR="005F17D0" w:rsidRPr="008F6E74" w:rsidRDefault="005F17D0" w:rsidP="005F17D0">
      <w:pPr>
        <w:pStyle w:val="MDPI16affiliation"/>
      </w:pPr>
      <w:r w:rsidRPr="005F1175">
        <w:rPr>
          <w:b/>
        </w:rPr>
        <w:t>*</w:t>
      </w:r>
      <w:r w:rsidRPr="00D945EC">
        <w:tab/>
        <w:t xml:space="preserve">Correspondence: </w:t>
      </w:r>
      <w:r w:rsidRPr="00B41925">
        <w:t>t.douglas@lancaster.ac.uk</w:t>
      </w:r>
    </w:p>
    <w:p w14:paraId="22D5ABA5" w14:textId="2519E0FF" w:rsidR="005F17D0" w:rsidRDefault="00200721" w:rsidP="005F17D0">
      <w:pPr>
        <w:pStyle w:val="MDPI17abstract"/>
        <w:rPr>
          <w:szCs w:val="18"/>
        </w:rPr>
      </w:pPr>
      <w:r w:rsidRPr="00550626">
        <w:rPr>
          <w:b/>
          <w:szCs w:val="18"/>
        </w:rPr>
        <w:t xml:space="preserve">Abstract: </w:t>
      </w:r>
      <w:bookmarkStart w:id="3" w:name="_Hlk183380867"/>
      <w:r w:rsidR="00162D3E">
        <w:rPr>
          <w:szCs w:val="18"/>
        </w:rPr>
        <w:t>W</w:t>
      </w:r>
      <w:r w:rsidR="002412B8">
        <w:rPr>
          <w:szCs w:val="18"/>
        </w:rPr>
        <w:t xml:space="preserve">hey protein isolate (WPI) hydrogel </w:t>
      </w:r>
      <w:r w:rsidR="001C4832">
        <w:rPr>
          <w:szCs w:val="18"/>
        </w:rPr>
        <w:t>is</w:t>
      </w:r>
      <w:r w:rsidR="00162D3E">
        <w:rPr>
          <w:szCs w:val="18"/>
        </w:rPr>
        <w:t xml:space="preserve"> a promising </w:t>
      </w:r>
      <w:r w:rsidR="002412B8">
        <w:rPr>
          <w:szCs w:val="18"/>
        </w:rPr>
        <w:t xml:space="preserve">candidate </w:t>
      </w:r>
      <w:r w:rsidR="00162D3E">
        <w:rPr>
          <w:szCs w:val="18"/>
        </w:rPr>
        <w:t xml:space="preserve">as a biomaterial </w:t>
      </w:r>
      <w:r w:rsidR="00092997">
        <w:rPr>
          <w:szCs w:val="18"/>
        </w:rPr>
        <w:t xml:space="preserve">for </w:t>
      </w:r>
      <w:r w:rsidR="009732C4">
        <w:rPr>
          <w:szCs w:val="18"/>
        </w:rPr>
        <w:t>tissue engineering</w:t>
      </w:r>
      <w:r w:rsidR="002412B8">
        <w:rPr>
          <w:szCs w:val="18"/>
        </w:rPr>
        <w:t xml:space="preserve">. </w:t>
      </w:r>
      <w:r w:rsidR="00162D3E">
        <w:rPr>
          <w:szCs w:val="18"/>
        </w:rPr>
        <w:t xml:space="preserve">Previously, </w:t>
      </w:r>
      <w:r w:rsidR="002412B8">
        <w:rPr>
          <w:szCs w:val="18"/>
        </w:rPr>
        <w:t>WPI hydrogel</w:t>
      </w:r>
      <w:ins w:id="4" w:author="Douglas, Timothy" w:date="2025-05-22T13:59:00Z">
        <w:r w:rsidR="00EE5019">
          <w:rPr>
            <w:szCs w:val="18"/>
          </w:rPr>
          <w:t>s</w:t>
        </w:r>
      </w:ins>
      <w:r w:rsidR="002412B8">
        <w:rPr>
          <w:szCs w:val="18"/>
        </w:rPr>
        <w:t xml:space="preserve"> </w:t>
      </w:r>
      <w:r w:rsidR="00162D3E">
        <w:rPr>
          <w:szCs w:val="18"/>
        </w:rPr>
        <w:t xml:space="preserve">containing </w:t>
      </w:r>
      <w:r w:rsidR="002412B8" w:rsidRPr="002412B8">
        <w:rPr>
          <w:szCs w:val="18"/>
        </w:rPr>
        <w:t>poly-γ-glutamic acid (γ-PGA)</w:t>
      </w:r>
      <w:r w:rsidR="00D4036A">
        <w:rPr>
          <w:szCs w:val="18"/>
        </w:rPr>
        <w:t xml:space="preserve"> with a molecular </w:t>
      </w:r>
      <w:r w:rsidR="00331FEA">
        <w:rPr>
          <w:szCs w:val="18"/>
        </w:rPr>
        <w:t>weight</w:t>
      </w:r>
      <w:r w:rsidR="00D4036A">
        <w:rPr>
          <w:szCs w:val="18"/>
        </w:rPr>
        <w:t xml:space="preserve"> </w:t>
      </w:r>
      <w:r w:rsidR="00331FEA">
        <w:rPr>
          <w:szCs w:val="18"/>
        </w:rPr>
        <w:t xml:space="preserve">(MW) </w:t>
      </w:r>
      <w:r w:rsidR="00D4036A">
        <w:rPr>
          <w:szCs w:val="18"/>
        </w:rPr>
        <w:t xml:space="preserve">of </w:t>
      </w:r>
      <w:r w:rsidR="000B50DB">
        <w:rPr>
          <w:szCs w:val="18"/>
        </w:rPr>
        <w:t xml:space="preserve">440 </w:t>
      </w:r>
      <w:proofErr w:type="spellStart"/>
      <w:r w:rsidR="000B50DB">
        <w:rPr>
          <w:szCs w:val="18"/>
        </w:rPr>
        <w:t>kDa</w:t>
      </w:r>
      <w:proofErr w:type="spellEnd"/>
      <w:del w:id="5" w:author="Douglas, Timothy" w:date="2025-05-22T13:59:00Z">
        <w:r w:rsidR="002412B8" w:rsidRPr="002412B8" w:rsidDel="00EE5019">
          <w:rPr>
            <w:szCs w:val="18"/>
          </w:rPr>
          <w:delText xml:space="preserve"> </w:delText>
        </w:r>
        <w:bookmarkEnd w:id="2"/>
        <w:r w:rsidR="00092997" w:rsidDel="00EE5019">
          <w:rPr>
            <w:szCs w:val="18"/>
          </w:rPr>
          <w:delText>ha</w:delText>
        </w:r>
        <w:r w:rsidR="001C4832" w:rsidDel="00EE5019">
          <w:rPr>
            <w:szCs w:val="18"/>
          </w:rPr>
          <w:delText>s</w:delText>
        </w:r>
      </w:del>
      <w:r w:rsidR="00092997">
        <w:rPr>
          <w:szCs w:val="18"/>
        </w:rPr>
        <w:t xml:space="preserve"> </w:t>
      </w:r>
      <w:r w:rsidR="009732C4">
        <w:rPr>
          <w:szCs w:val="18"/>
        </w:rPr>
        <w:t>demonstrated</w:t>
      </w:r>
      <w:r w:rsidR="00BE5077">
        <w:rPr>
          <w:szCs w:val="18"/>
        </w:rPr>
        <w:t xml:space="preserve"> </w:t>
      </w:r>
      <w:r w:rsidR="009732C4">
        <w:rPr>
          <w:szCs w:val="18"/>
        </w:rPr>
        <w:t>the potential</w:t>
      </w:r>
      <w:r w:rsidR="007C3225">
        <w:rPr>
          <w:szCs w:val="18"/>
        </w:rPr>
        <w:t xml:space="preserve"> as scaffolds</w:t>
      </w:r>
      <w:r w:rsidR="009732C4">
        <w:rPr>
          <w:szCs w:val="18"/>
        </w:rPr>
        <w:t xml:space="preserve"> for</w:t>
      </w:r>
      <w:r w:rsidR="007C3225">
        <w:rPr>
          <w:szCs w:val="18"/>
        </w:rPr>
        <w:t xml:space="preserve"> bone</w:t>
      </w:r>
      <w:r w:rsidR="009732C4">
        <w:rPr>
          <w:szCs w:val="18"/>
        </w:rPr>
        <w:t xml:space="preserve"> </w:t>
      </w:r>
      <w:r w:rsidR="00BE5077">
        <w:rPr>
          <w:szCs w:val="18"/>
        </w:rPr>
        <w:t xml:space="preserve">tissue </w:t>
      </w:r>
      <w:r w:rsidR="009732C4">
        <w:rPr>
          <w:szCs w:val="18"/>
        </w:rPr>
        <w:t>engineering</w:t>
      </w:r>
      <w:r w:rsidR="00BE5077">
        <w:rPr>
          <w:szCs w:val="18"/>
        </w:rPr>
        <w:t xml:space="preserve">. </w:t>
      </w:r>
      <w:r w:rsidR="005F17D0" w:rsidRPr="005F17D0">
        <w:rPr>
          <w:szCs w:val="18"/>
        </w:rPr>
        <w:t xml:space="preserve">Here, the study </w:t>
      </w:r>
      <w:r w:rsidR="00B072F9">
        <w:rPr>
          <w:szCs w:val="18"/>
        </w:rPr>
        <w:t>compare</w:t>
      </w:r>
      <w:r w:rsidR="00102177">
        <w:rPr>
          <w:szCs w:val="18"/>
        </w:rPr>
        <w:t>s</w:t>
      </w:r>
      <w:r w:rsidR="00140ABB">
        <w:rPr>
          <w:szCs w:val="18"/>
        </w:rPr>
        <w:t xml:space="preserve"> </w:t>
      </w:r>
      <w:r w:rsidR="00B072F9">
        <w:rPr>
          <w:szCs w:val="18"/>
        </w:rPr>
        <w:t>different</w:t>
      </w:r>
      <w:r w:rsidR="005F17D0" w:rsidRPr="005F17D0">
        <w:rPr>
          <w:szCs w:val="18"/>
        </w:rPr>
        <w:t xml:space="preserve"> </w:t>
      </w:r>
      <w:bookmarkStart w:id="6" w:name="_Hlk193825770"/>
      <w:r w:rsidR="005F17D0" w:rsidRPr="005F17D0">
        <w:rPr>
          <w:szCs w:val="18"/>
        </w:rPr>
        <w:t xml:space="preserve">γ-PGA </w:t>
      </w:r>
      <w:bookmarkEnd w:id="6"/>
      <w:r w:rsidR="00B072F9">
        <w:rPr>
          <w:szCs w:val="18"/>
        </w:rPr>
        <w:t xml:space="preserve">preparations of differing </w:t>
      </w:r>
      <w:r w:rsidR="00331FEA">
        <w:rPr>
          <w:szCs w:val="18"/>
        </w:rPr>
        <w:t>MW</w:t>
      </w:r>
      <w:r w:rsidR="00B072F9">
        <w:rPr>
          <w:szCs w:val="18"/>
        </w:rPr>
        <w:t>.</w:t>
      </w:r>
      <w:r w:rsidR="00D4036A">
        <w:rPr>
          <w:szCs w:val="18"/>
        </w:rPr>
        <w:t xml:space="preserve"> </w:t>
      </w:r>
      <w:r w:rsidR="005F17D0" w:rsidRPr="005F17D0">
        <w:rPr>
          <w:szCs w:val="18"/>
        </w:rPr>
        <w:t>WPI</w:t>
      </w:r>
      <w:r w:rsidR="00554A15">
        <w:rPr>
          <w:szCs w:val="18"/>
        </w:rPr>
        <w:t>-</w:t>
      </w:r>
      <w:r w:rsidR="005F17D0" w:rsidRPr="005F17D0">
        <w:rPr>
          <w:szCs w:val="18"/>
        </w:rPr>
        <w:t xml:space="preserve">γ-PGA </w:t>
      </w:r>
      <w:r w:rsidR="00554A15">
        <w:rPr>
          <w:szCs w:val="18"/>
        </w:rPr>
        <w:t>hydrogel</w:t>
      </w:r>
      <w:r w:rsidR="00D44D48">
        <w:rPr>
          <w:szCs w:val="18"/>
        </w:rPr>
        <w:t>s</w:t>
      </w:r>
      <w:r w:rsidR="005F17D0" w:rsidRPr="005F17D0">
        <w:rPr>
          <w:szCs w:val="18"/>
        </w:rPr>
        <w:t xml:space="preserve"> </w:t>
      </w:r>
      <w:r w:rsidR="00B072F9">
        <w:rPr>
          <w:szCs w:val="18"/>
        </w:rPr>
        <w:t xml:space="preserve">containing </w:t>
      </w:r>
      <w:r w:rsidR="00331FEA">
        <w:rPr>
          <w:szCs w:val="18"/>
        </w:rPr>
        <w:t xml:space="preserve">40% WPI </w:t>
      </w:r>
      <w:r w:rsidR="00B072F9">
        <w:rPr>
          <w:szCs w:val="18"/>
        </w:rPr>
        <w:t xml:space="preserve">and 0%, </w:t>
      </w:r>
      <w:r w:rsidR="00331FEA">
        <w:rPr>
          <w:szCs w:val="18"/>
        </w:rPr>
        <w:t xml:space="preserve">2.5%, 5%, 7.5% and 10% </w:t>
      </w:r>
      <w:r w:rsidR="001C4832" w:rsidRPr="001C4832">
        <w:rPr>
          <w:szCs w:val="18"/>
        </w:rPr>
        <w:t>γ-PGA</w:t>
      </w:r>
      <w:r w:rsidR="00B072F9">
        <w:rPr>
          <w:szCs w:val="18"/>
        </w:rPr>
        <w:t xml:space="preserve"> were synthesized. Three </w:t>
      </w:r>
      <w:r w:rsidR="00B072F9" w:rsidRPr="00554A15">
        <w:rPr>
          <w:szCs w:val="18"/>
        </w:rPr>
        <w:t>γ-PGA</w:t>
      </w:r>
      <w:r w:rsidR="00B072F9">
        <w:rPr>
          <w:szCs w:val="18"/>
        </w:rPr>
        <w:t xml:space="preserve"> MWs were compared</w:t>
      </w:r>
      <w:r w:rsidR="00102177">
        <w:rPr>
          <w:szCs w:val="18"/>
        </w:rPr>
        <w:t xml:space="preserve">, </w:t>
      </w:r>
      <w:ins w:id="7" w:author="Douglas, Timothy" w:date="2025-05-22T14:00:00Z">
        <w:r w:rsidR="00EE5019">
          <w:rPr>
            <w:szCs w:val="18"/>
          </w:rPr>
          <w:t xml:space="preserve">namely </w:t>
        </w:r>
      </w:ins>
      <w:r w:rsidR="0009330B">
        <w:rPr>
          <w:szCs w:val="18"/>
        </w:rPr>
        <w:t>10</w:t>
      </w:r>
      <w:r w:rsidR="00554A15">
        <w:rPr>
          <w:szCs w:val="18"/>
        </w:rPr>
        <w:t xml:space="preserve"> </w:t>
      </w:r>
      <w:proofErr w:type="spellStart"/>
      <w:r w:rsidR="005F17D0" w:rsidRPr="005F17D0">
        <w:rPr>
          <w:szCs w:val="18"/>
        </w:rPr>
        <w:t>kD</w:t>
      </w:r>
      <w:r w:rsidR="00554A15">
        <w:rPr>
          <w:szCs w:val="18"/>
        </w:rPr>
        <w:t>a</w:t>
      </w:r>
      <w:proofErr w:type="spellEnd"/>
      <w:r w:rsidR="005F17D0" w:rsidRPr="005F17D0">
        <w:rPr>
          <w:szCs w:val="18"/>
        </w:rPr>
        <w:t>, 700</w:t>
      </w:r>
      <w:r w:rsidR="00554A15">
        <w:rPr>
          <w:szCs w:val="18"/>
        </w:rPr>
        <w:t xml:space="preserve"> </w:t>
      </w:r>
      <w:proofErr w:type="spellStart"/>
      <w:r w:rsidR="005F17D0" w:rsidRPr="005F17D0">
        <w:rPr>
          <w:szCs w:val="18"/>
        </w:rPr>
        <w:t>kDa</w:t>
      </w:r>
      <w:proofErr w:type="spellEnd"/>
      <w:r w:rsidR="005F17D0" w:rsidRPr="005F17D0">
        <w:rPr>
          <w:szCs w:val="18"/>
        </w:rPr>
        <w:t xml:space="preserve"> and 1100</w:t>
      </w:r>
      <w:r w:rsidR="00554A15">
        <w:rPr>
          <w:szCs w:val="18"/>
        </w:rPr>
        <w:t xml:space="preserve"> </w:t>
      </w:r>
      <w:r w:rsidR="005F17D0" w:rsidRPr="005F17D0">
        <w:rPr>
          <w:szCs w:val="18"/>
        </w:rPr>
        <w:t>kDa</w:t>
      </w:r>
      <w:bookmarkEnd w:id="3"/>
      <w:r w:rsidR="00B072F9">
        <w:rPr>
          <w:szCs w:val="18"/>
        </w:rPr>
        <w:t>.</w:t>
      </w:r>
      <w:r w:rsidR="00D44D48">
        <w:rPr>
          <w:szCs w:val="18"/>
        </w:rPr>
        <w:t xml:space="preserve"> </w:t>
      </w:r>
      <w:r w:rsidR="00A9116F">
        <w:rPr>
          <w:szCs w:val="18"/>
        </w:rPr>
        <w:t xml:space="preserve">Evidence of successful </w:t>
      </w:r>
      <w:r w:rsidR="00A9116F" w:rsidRPr="00A9116F">
        <w:rPr>
          <w:szCs w:val="18"/>
        </w:rPr>
        <w:t>γ-PGA</w:t>
      </w:r>
      <w:r w:rsidR="00A9116F">
        <w:rPr>
          <w:szCs w:val="18"/>
        </w:rPr>
        <w:t xml:space="preserve"> incorporation was</w:t>
      </w:r>
      <w:r w:rsidR="00554A15">
        <w:rPr>
          <w:szCs w:val="18"/>
        </w:rPr>
        <w:t xml:space="preserve"> </w:t>
      </w:r>
      <w:r w:rsidR="00A9116F">
        <w:rPr>
          <w:szCs w:val="18"/>
        </w:rPr>
        <w:t xml:space="preserve">demonstrated </w:t>
      </w:r>
      <w:r w:rsidR="00140ABB">
        <w:rPr>
          <w:szCs w:val="18"/>
        </w:rPr>
        <w:t xml:space="preserve">by </w:t>
      </w:r>
      <w:r w:rsidR="00A9116F">
        <w:rPr>
          <w:szCs w:val="18"/>
        </w:rPr>
        <w:t>s</w:t>
      </w:r>
      <w:r w:rsidR="00554A15">
        <w:rPr>
          <w:szCs w:val="18"/>
        </w:rPr>
        <w:t xml:space="preserve">canning electron microscopy and </w:t>
      </w:r>
      <w:r w:rsidR="00B072F9">
        <w:rPr>
          <w:szCs w:val="18"/>
        </w:rPr>
        <w:t>F</w:t>
      </w:r>
      <w:r w:rsidR="00554A15">
        <w:rPr>
          <w:szCs w:val="18"/>
        </w:rPr>
        <w:t>ourier transform infrared spectroscopy</w:t>
      </w:r>
      <w:bookmarkStart w:id="8" w:name="_Hlk184680645"/>
      <w:r w:rsidR="00A9116F">
        <w:rPr>
          <w:szCs w:val="18"/>
        </w:rPr>
        <w:t xml:space="preserve">. </w:t>
      </w:r>
      <w:bookmarkEnd w:id="8"/>
      <w:r w:rsidR="00140ABB">
        <w:rPr>
          <w:szCs w:val="18"/>
        </w:rPr>
        <w:t>I</w:t>
      </w:r>
      <w:r w:rsidR="00554A15">
        <w:rPr>
          <w:szCs w:val="18"/>
        </w:rPr>
        <w:t xml:space="preserve">ncreasing </w:t>
      </w:r>
      <w:r w:rsidR="00554A15" w:rsidRPr="00554A15">
        <w:rPr>
          <w:szCs w:val="18"/>
        </w:rPr>
        <w:t>γ-PGA</w:t>
      </w:r>
      <w:r w:rsidR="00554A15">
        <w:rPr>
          <w:szCs w:val="18"/>
        </w:rPr>
        <w:t xml:space="preserve"> concentration</w:t>
      </w:r>
      <w:r w:rsidR="00115C82">
        <w:rPr>
          <w:szCs w:val="18"/>
        </w:rPr>
        <w:t xml:space="preserve"> significantly improved the swelling potential of the hydrogels</w:t>
      </w:r>
      <w:r w:rsidR="00140ABB">
        <w:rPr>
          <w:szCs w:val="18"/>
        </w:rPr>
        <w:t>, as</w:t>
      </w:r>
      <w:r w:rsidR="00D44D48">
        <w:rPr>
          <w:szCs w:val="18"/>
        </w:rPr>
        <w:t xml:space="preserve"> demonstrated by ratio mass increases of between 85-90% for </w:t>
      </w:r>
      <w:r w:rsidR="00AE5FFA">
        <w:rPr>
          <w:szCs w:val="18"/>
        </w:rPr>
        <w:t>each</w:t>
      </w:r>
      <w:r w:rsidR="00D44D48">
        <w:rPr>
          <w:szCs w:val="18"/>
        </w:rPr>
        <w:t xml:space="preserve"> 10% </w:t>
      </w:r>
      <w:r w:rsidR="00AE5FFA">
        <w:rPr>
          <w:szCs w:val="18"/>
        </w:rPr>
        <w:t>variable group</w:t>
      </w:r>
      <w:r w:rsidR="00115C82">
        <w:rPr>
          <w:szCs w:val="18"/>
        </w:rPr>
        <w:t xml:space="preserve">. </w:t>
      </w:r>
      <w:r w:rsidR="007C3F35">
        <w:rPr>
          <w:szCs w:val="18"/>
        </w:rPr>
        <w:t xml:space="preserve">Results suggested </w:t>
      </w:r>
      <w:r w:rsidR="007C3F35" w:rsidRPr="007C3F35">
        <w:rPr>
          <w:szCs w:val="18"/>
        </w:rPr>
        <w:t xml:space="preserve">γ-PGA </w:t>
      </w:r>
      <w:r w:rsidR="00140ABB">
        <w:rPr>
          <w:szCs w:val="18"/>
        </w:rPr>
        <w:t>delayed</w:t>
      </w:r>
      <w:r w:rsidR="007C3F35">
        <w:rPr>
          <w:szCs w:val="18"/>
        </w:rPr>
        <w:t xml:space="preserve"> enzymatic proteolysis</w:t>
      </w:r>
      <w:r w:rsidR="00140ABB">
        <w:rPr>
          <w:szCs w:val="18"/>
        </w:rPr>
        <w:t>,</w:t>
      </w:r>
      <w:r w:rsidR="007C3F35">
        <w:rPr>
          <w:szCs w:val="18"/>
        </w:rPr>
        <w:t xml:space="preserve"> potentially decreas</w:t>
      </w:r>
      <w:r w:rsidR="00331FEA">
        <w:rPr>
          <w:szCs w:val="18"/>
        </w:rPr>
        <w:t>ing</w:t>
      </w:r>
      <w:r w:rsidR="007C3F35">
        <w:rPr>
          <w:szCs w:val="18"/>
        </w:rPr>
        <w:t xml:space="preserve"> the rate of degradation. The addition of </w:t>
      </w:r>
      <w:r w:rsidR="007C3F35" w:rsidRPr="007C3F35">
        <w:rPr>
          <w:szCs w:val="18"/>
        </w:rPr>
        <w:t>γ-PGA</w:t>
      </w:r>
      <w:r w:rsidR="007C3F35">
        <w:rPr>
          <w:szCs w:val="18"/>
        </w:rPr>
        <w:t xml:space="preserve"> significantly dec</w:t>
      </w:r>
      <w:r w:rsidR="00B072F9">
        <w:rPr>
          <w:szCs w:val="18"/>
        </w:rPr>
        <w:t>r</w:t>
      </w:r>
      <w:r w:rsidR="007C3F35">
        <w:rPr>
          <w:szCs w:val="18"/>
        </w:rPr>
        <w:t xml:space="preserve">eased the </w:t>
      </w:r>
      <w:r w:rsidR="00140ABB">
        <w:rPr>
          <w:szCs w:val="18"/>
        </w:rPr>
        <w:t>Y</w:t>
      </w:r>
      <w:r w:rsidR="00EE1D74">
        <w:rPr>
          <w:szCs w:val="18"/>
        </w:rPr>
        <w:t xml:space="preserve">oung’s </w:t>
      </w:r>
      <w:r w:rsidR="00140ABB">
        <w:rPr>
          <w:szCs w:val="18"/>
        </w:rPr>
        <w:t>M</w:t>
      </w:r>
      <w:r w:rsidR="00EE1D74">
        <w:rPr>
          <w:szCs w:val="18"/>
        </w:rPr>
        <w:t>odulus and compressive strength</w:t>
      </w:r>
      <w:r w:rsidR="00140ABB">
        <w:rPr>
          <w:szCs w:val="18"/>
        </w:rPr>
        <w:t xml:space="preserve"> of hydrogels</w:t>
      </w:r>
      <w:r w:rsidR="00EE1D74">
        <w:rPr>
          <w:szCs w:val="18"/>
        </w:rPr>
        <w:t>.</w:t>
      </w:r>
      <w:r w:rsidR="007C3F35">
        <w:rPr>
          <w:szCs w:val="18"/>
        </w:rPr>
        <w:t xml:space="preserve"> </w:t>
      </w:r>
      <w:r w:rsidR="00140ABB">
        <w:rPr>
          <w:szCs w:val="18"/>
        </w:rPr>
        <w:t>D</w:t>
      </w:r>
      <w:r w:rsidR="00EE1D74">
        <w:rPr>
          <w:szCs w:val="18"/>
        </w:rPr>
        <w:t>ental</w:t>
      </w:r>
      <w:r w:rsidR="00E928AB">
        <w:rPr>
          <w:szCs w:val="18"/>
        </w:rPr>
        <w:t xml:space="preserve"> pulp </w:t>
      </w:r>
      <w:r w:rsidR="00FA3EF6">
        <w:rPr>
          <w:szCs w:val="18"/>
        </w:rPr>
        <w:t xml:space="preserve">mesenchymal </w:t>
      </w:r>
      <w:r w:rsidR="00140ABB">
        <w:rPr>
          <w:szCs w:val="18"/>
        </w:rPr>
        <w:t xml:space="preserve">stem </w:t>
      </w:r>
      <w:r w:rsidR="00E928AB">
        <w:rPr>
          <w:szCs w:val="18"/>
        </w:rPr>
        <w:t xml:space="preserve">cells </w:t>
      </w:r>
      <w:r w:rsidR="00426244">
        <w:rPr>
          <w:szCs w:val="18"/>
        </w:rPr>
        <w:t>prolifer</w:t>
      </w:r>
      <w:r w:rsidR="007C3F35">
        <w:rPr>
          <w:szCs w:val="18"/>
        </w:rPr>
        <w:t>at</w:t>
      </w:r>
      <w:r w:rsidR="00140ABB">
        <w:rPr>
          <w:szCs w:val="18"/>
        </w:rPr>
        <w:t xml:space="preserve">ed </w:t>
      </w:r>
      <w:r w:rsidR="00426244">
        <w:rPr>
          <w:szCs w:val="18"/>
        </w:rPr>
        <w:t xml:space="preserve">on all </w:t>
      </w:r>
      <w:r w:rsidR="00140ABB">
        <w:rPr>
          <w:szCs w:val="18"/>
        </w:rPr>
        <w:t xml:space="preserve">hydrogels. </w:t>
      </w:r>
      <w:ins w:id="9" w:author="Douglas, Timothy" w:date="2025-05-22T14:01:00Z">
        <w:r w:rsidR="00EE5019">
          <w:rPr>
            <w:szCs w:val="18"/>
          </w:rPr>
          <w:t xml:space="preserve">The </w:t>
        </w:r>
      </w:ins>
      <w:del w:id="10" w:author="Douglas, Timothy" w:date="2025-05-22T14:01:00Z">
        <w:r w:rsidR="000C04D4" w:rsidDel="00EE5019">
          <w:rPr>
            <w:szCs w:val="18"/>
          </w:rPr>
          <w:delText>H</w:delText>
        </w:r>
      </w:del>
      <w:ins w:id="11" w:author="Douglas, Timothy" w:date="2025-05-22T14:01:00Z">
        <w:r w:rsidR="00EE5019">
          <w:rPr>
            <w:szCs w:val="18"/>
          </w:rPr>
          <w:t>h</w:t>
        </w:r>
      </w:ins>
      <w:r w:rsidR="00426244">
        <w:rPr>
          <w:szCs w:val="18"/>
        </w:rPr>
        <w:t>ighest cellular growth</w:t>
      </w:r>
      <w:r w:rsidR="000C04D4">
        <w:rPr>
          <w:szCs w:val="18"/>
        </w:rPr>
        <w:t xml:space="preserve"> was observed for the WPI-700kDa </w:t>
      </w:r>
      <w:r w:rsidR="000C04D4" w:rsidRPr="00426244">
        <w:rPr>
          <w:szCs w:val="18"/>
        </w:rPr>
        <w:t>γ-PGA</w:t>
      </w:r>
      <w:r w:rsidR="000C04D4">
        <w:rPr>
          <w:szCs w:val="18"/>
        </w:rPr>
        <w:t xml:space="preserve"> group</w:t>
      </w:r>
      <w:r w:rsidR="00426244">
        <w:rPr>
          <w:szCs w:val="18"/>
        </w:rPr>
        <w:t xml:space="preserve">. Additionally, </w:t>
      </w:r>
      <w:r w:rsidR="00EC1A98">
        <w:rPr>
          <w:szCs w:val="18"/>
        </w:rPr>
        <w:t>superior</w:t>
      </w:r>
      <w:r w:rsidR="00E928AB" w:rsidRPr="00E928AB">
        <w:rPr>
          <w:szCs w:val="18"/>
        </w:rPr>
        <w:t xml:space="preserve"> cell attachment</w:t>
      </w:r>
      <w:r w:rsidR="00EE1D74">
        <w:rPr>
          <w:szCs w:val="18"/>
        </w:rPr>
        <w:t xml:space="preserve"> </w:t>
      </w:r>
      <w:r w:rsidR="00EC1A98">
        <w:rPr>
          <w:szCs w:val="18"/>
        </w:rPr>
        <w:t>was observed on all</w:t>
      </w:r>
      <w:r w:rsidR="009640BE">
        <w:rPr>
          <w:szCs w:val="18"/>
        </w:rPr>
        <w:t xml:space="preserve"> </w:t>
      </w:r>
      <w:r w:rsidR="00EE1D74">
        <w:rPr>
          <w:szCs w:val="18"/>
        </w:rPr>
        <w:t>WPI</w:t>
      </w:r>
      <w:r w:rsidR="00EC1A98">
        <w:rPr>
          <w:szCs w:val="18"/>
        </w:rPr>
        <w:t xml:space="preserve"> hydrogels containing</w:t>
      </w:r>
      <w:r w:rsidR="00EE1D74" w:rsidRPr="00EE1D74">
        <w:t xml:space="preserve"> </w:t>
      </w:r>
      <w:r w:rsidR="00EE1D74" w:rsidRPr="00EE1D74">
        <w:rPr>
          <w:szCs w:val="18"/>
        </w:rPr>
        <w:t>γ-PGA</w:t>
      </w:r>
      <w:r w:rsidR="00426244">
        <w:rPr>
          <w:szCs w:val="18"/>
        </w:rPr>
        <w:t xml:space="preserve"> </w:t>
      </w:r>
      <w:r w:rsidR="00E928AB" w:rsidRPr="00E928AB">
        <w:rPr>
          <w:szCs w:val="18"/>
        </w:rPr>
        <w:t>compared to the WPI control</w:t>
      </w:r>
      <w:r w:rsidR="00426244">
        <w:rPr>
          <w:szCs w:val="18"/>
        </w:rPr>
        <w:t>.</w:t>
      </w:r>
      <w:r w:rsidR="00EE1D74">
        <w:rPr>
          <w:szCs w:val="18"/>
        </w:rPr>
        <w:t xml:space="preserve"> </w:t>
      </w:r>
      <w:r w:rsidR="00EC1A98">
        <w:rPr>
          <w:szCs w:val="18"/>
        </w:rPr>
        <w:t>These</w:t>
      </w:r>
      <w:r w:rsidR="00EE1D74">
        <w:rPr>
          <w:szCs w:val="18"/>
        </w:rPr>
        <w:t xml:space="preserve"> results further suggest the potential of WPI</w:t>
      </w:r>
      <w:r w:rsidR="00EC1A98">
        <w:rPr>
          <w:szCs w:val="18"/>
        </w:rPr>
        <w:t xml:space="preserve"> hydrogels containing </w:t>
      </w:r>
      <w:r w:rsidR="00EE1D74" w:rsidRPr="00EE1D74">
        <w:rPr>
          <w:szCs w:val="18"/>
        </w:rPr>
        <w:t>γ-PGA</w:t>
      </w:r>
      <w:r w:rsidR="00EE1D74">
        <w:rPr>
          <w:szCs w:val="18"/>
        </w:rPr>
        <w:t xml:space="preserve"> </w:t>
      </w:r>
      <w:r w:rsidR="00EC1A98">
        <w:rPr>
          <w:szCs w:val="18"/>
        </w:rPr>
        <w:t>as biomaterials for</w:t>
      </w:r>
      <w:r w:rsidR="007C3225">
        <w:rPr>
          <w:szCs w:val="18"/>
        </w:rPr>
        <w:t xml:space="preserve"> bone</w:t>
      </w:r>
      <w:r w:rsidR="00EC1A98">
        <w:rPr>
          <w:szCs w:val="18"/>
        </w:rPr>
        <w:t xml:space="preserve"> </w:t>
      </w:r>
      <w:r w:rsidR="009732C4">
        <w:rPr>
          <w:szCs w:val="18"/>
        </w:rPr>
        <w:t xml:space="preserve">tissue </w:t>
      </w:r>
      <w:r w:rsidR="002A2D94">
        <w:rPr>
          <w:szCs w:val="18"/>
        </w:rPr>
        <w:t>engineering</w:t>
      </w:r>
      <w:r w:rsidR="00EE1D74">
        <w:rPr>
          <w:szCs w:val="18"/>
        </w:rPr>
        <w:t>.</w:t>
      </w:r>
    </w:p>
    <w:p w14:paraId="2DEF8762" w14:textId="3B1BA43F" w:rsidR="00200721" w:rsidRPr="00550626" w:rsidRDefault="00200721" w:rsidP="005F17D0">
      <w:pPr>
        <w:pStyle w:val="MDPI17abstract"/>
        <w:rPr>
          <w:szCs w:val="18"/>
        </w:rPr>
      </w:pPr>
      <w:r w:rsidRPr="00550626">
        <w:rPr>
          <w:b/>
          <w:szCs w:val="18"/>
        </w:rPr>
        <w:t xml:space="preserve">Keywords: </w:t>
      </w:r>
      <w:r w:rsidR="00A35998" w:rsidRPr="00A35998">
        <w:rPr>
          <w:szCs w:val="18"/>
        </w:rPr>
        <w:t>W</w:t>
      </w:r>
      <w:r w:rsidR="00A35998">
        <w:rPr>
          <w:szCs w:val="18"/>
        </w:rPr>
        <w:t>hey protein isolate</w:t>
      </w:r>
      <w:r w:rsidRPr="00D945EC">
        <w:rPr>
          <w:szCs w:val="18"/>
        </w:rPr>
        <w:t xml:space="preserve">; </w:t>
      </w:r>
      <w:r w:rsidR="00A35998" w:rsidRPr="00A35998">
        <w:rPr>
          <w:szCs w:val="18"/>
        </w:rPr>
        <w:t>γ-PGA</w:t>
      </w:r>
      <w:r w:rsidRPr="00D945EC">
        <w:rPr>
          <w:szCs w:val="18"/>
        </w:rPr>
        <w:t xml:space="preserve">; </w:t>
      </w:r>
      <w:r w:rsidR="00811813">
        <w:rPr>
          <w:szCs w:val="18"/>
        </w:rPr>
        <w:t>p</w:t>
      </w:r>
      <w:r w:rsidR="00A35998" w:rsidRPr="00A35998">
        <w:rPr>
          <w:szCs w:val="18"/>
        </w:rPr>
        <w:t>olymers</w:t>
      </w:r>
      <w:r w:rsidR="00A35998">
        <w:rPr>
          <w:szCs w:val="18"/>
        </w:rPr>
        <w:t xml:space="preserve">; </w:t>
      </w:r>
      <w:r w:rsidR="00811813">
        <w:rPr>
          <w:szCs w:val="18"/>
        </w:rPr>
        <w:t>b</w:t>
      </w:r>
      <w:r w:rsidR="00A35998">
        <w:rPr>
          <w:szCs w:val="18"/>
        </w:rPr>
        <w:t xml:space="preserve">iomaterials; </w:t>
      </w:r>
      <w:r w:rsidR="00811813">
        <w:rPr>
          <w:szCs w:val="18"/>
        </w:rPr>
        <w:t xml:space="preserve">hydrophilic; bone scaffolds; </w:t>
      </w:r>
      <w:r w:rsidR="00811813" w:rsidRPr="00811813">
        <w:rPr>
          <w:szCs w:val="18"/>
        </w:rPr>
        <w:t>osteogenesis; osteogenic differentiation; tissue engineering.</w:t>
      </w:r>
    </w:p>
    <w:p w14:paraId="59298A40" w14:textId="77777777" w:rsidR="00200721" w:rsidRPr="00550626" w:rsidRDefault="00200721" w:rsidP="00200721">
      <w:pPr>
        <w:pStyle w:val="MDPI19line"/>
      </w:pPr>
    </w:p>
    <w:p w14:paraId="7F2D8BC4" w14:textId="6EDE0619" w:rsidR="00200721" w:rsidRDefault="00200721" w:rsidP="00D35F29">
      <w:pPr>
        <w:pStyle w:val="MDPI21heading1"/>
        <w:rPr>
          <w:lang w:eastAsia="zh-CN"/>
        </w:rPr>
      </w:pPr>
      <w:r w:rsidRPr="007F2582">
        <w:rPr>
          <w:lang w:eastAsia="zh-CN"/>
        </w:rPr>
        <w:t>1. Introduction</w:t>
      </w:r>
    </w:p>
    <w:p w14:paraId="2E227F9A" w14:textId="664F1985" w:rsidR="009D3431" w:rsidRDefault="009D3431" w:rsidP="00102500">
      <w:pPr>
        <w:pStyle w:val="MDPI31text"/>
      </w:pPr>
      <w:r>
        <w:t>Chronic bone related</w:t>
      </w:r>
      <w:r w:rsidR="00336A45">
        <w:t xml:space="preserve"> </w:t>
      </w:r>
      <w:r>
        <w:t xml:space="preserve">pathologies occur when a break or fracture fails to heal </w:t>
      </w:r>
      <w:r w:rsidR="00336A45">
        <w:t>correctly</w:t>
      </w:r>
      <w:r w:rsidR="002C7211">
        <w:t>, resulting in non-union</w:t>
      </w:r>
      <w:r w:rsidR="00336A45">
        <w:t xml:space="preserve"> [1]</w:t>
      </w:r>
      <w:r>
        <w:t xml:space="preserve">. </w:t>
      </w:r>
      <w:r w:rsidR="00336A45">
        <w:t>The initial fracture can result from trauma or underlying health conditions such as diabetes</w:t>
      </w:r>
      <w:r w:rsidR="005B05EF">
        <w:t xml:space="preserve"> and osteoporosis</w:t>
      </w:r>
      <w:r w:rsidR="00336A45">
        <w:t xml:space="preserve"> [2]. Although bone has the potential to self-repair</w:t>
      </w:r>
      <w:r w:rsidR="00DE08C0">
        <w:t>,</w:t>
      </w:r>
      <w:r w:rsidR="00336A45">
        <w:t xml:space="preserve"> approximately 5-10% of fracture</w:t>
      </w:r>
      <w:r w:rsidR="00DE08C0">
        <w:t>s</w:t>
      </w:r>
      <w:r w:rsidR="00336A45">
        <w:t xml:space="preserve"> fail to heal correctly</w:t>
      </w:r>
      <w:r w:rsidR="005E6036">
        <w:t>, resulting in</w:t>
      </w:r>
      <w:r w:rsidR="00C053F9">
        <w:t xml:space="preserve"> non-un</w:t>
      </w:r>
      <w:r w:rsidR="00C053F9">
        <w:lastRenderedPageBreak/>
        <w:t>ion</w:t>
      </w:r>
      <w:r w:rsidR="00323583">
        <w:t xml:space="preserve"> of the bone</w:t>
      </w:r>
      <w:r w:rsidR="00DE08C0">
        <w:t>, requiring</w:t>
      </w:r>
      <w:r w:rsidR="005E6036">
        <w:t xml:space="preserve"> sustained treatment</w:t>
      </w:r>
      <w:r w:rsidR="00336A45">
        <w:t xml:space="preserve"> [3</w:t>
      </w:r>
      <w:r w:rsidR="005E6036">
        <w:t>,4</w:t>
      </w:r>
      <w:r w:rsidR="00336A45">
        <w:t xml:space="preserve">]. </w:t>
      </w:r>
      <w:r w:rsidR="005B05EF">
        <w:t xml:space="preserve">Globally, in 2019, there </w:t>
      </w:r>
      <w:r w:rsidR="00DE08C0">
        <w:t>were</w:t>
      </w:r>
      <w:r w:rsidR="005B05EF">
        <w:t xml:space="preserve"> </w:t>
      </w:r>
      <w:r w:rsidR="005B05EF" w:rsidRPr="005B05EF">
        <w:t xml:space="preserve">455 million cases of </w:t>
      </w:r>
      <w:r w:rsidR="00323583">
        <w:t>acute or non-healing</w:t>
      </w:r>
      <w:r w:rsidR="005B05EF" w:rsidRPr="005B05EF">
        <w:t xml:space="preserve"> </w:t>
      </w:r>
      <w:r w:rsidR="00323583" w:rsidRPr="005B05EF">
        <w:t>fracture</w:t>
      </w:r>
      <w:r w:rsidR="00323583">
        <w:t>s</w:t>
      </w:r>
      <w:r w:rsidR="005B05EF">
        <w:t xml:space="preserve"> [5].</w:t>
      </w:r>
      <w:r w:rsidR="005B05EF" w:rsidRPr="005B05EF">
        <w:t xml:space="preserve"> </w:t>
      </w:r>
      <w:r w:rsidR="00102500">
        <w:t>In 2017 the cost to Europe for fractures was £30.5 billion, a number reportedly expected to rise by 27% in 2030 [6]</w:t>
      </w:r>
      <w:r w:rsidR="00DE08C0">
        <w:t>,</w:t>
      </w:r>
      <w:r w:rsidR="00323583">
        <w:t xml:space="preserve"> due mainly to an aging population</w:t>
      </w:r>
      <w:r w:rsidR="00C97C7E">
        <w:t xml:space="preserve"> [7]</w:t>
      </w:r>
      <w:r w:rsidR="00323583">
        <w:t xml:space="preserve">. </w:t>
      </w:r>
    </w:p>
    <w:p w14:paraId="261863CD" w14:textId="5C429DC4" w:rsidR="00AA7C5C" w:rsidRDefault="009D3431" w:rsidP="009D3431">
      <w:pPr>
        <w:pStyle w:val="MDPI31text"/>
      </w:pPr>
      <w:r>
        <w:t>Currently</w:t>
      </w:r>
      <w:r w:rsidR="00323583">
        <w:t>, the gold standard treatment for non-union is an autologous bone graft</w:t>
      </w:r>
      <w:r w:rsidR="00985C97">
        <w:t xml:space="preserve"> [8]</w:t>
      </w:r>
      <w:r w:rsidR="00323583">
        <w:t>. However, autologous bone graft</w:t>
      </w:r>
      <w:r w:rsidR="001B793E">
        <w:t>s</w:t>
      </w:r>
      <w:r w:rsidR="00323583">
        <w:t xml:space="preserve"> present limitations</w:t>
      </w:r>
      <w:r w:rsidR="00985C97">
        <w:t xml:space="preserve"> [</w:t>
      </w:r>
      <w:r w:rsidR="009A0C5C">
        <w:t>9</w:t>
      </w:r>
      <w:r w:rsidR="00985C97">
        <w:t>]</w:t>
      </w:r>
      <w:r w:rsidR="00323583">
        <w:t xml:space="preserve">. For </w:t>
      </w:r>
      <w:r w:rsidR="00092997">
        <w:t>instance, bone</w:t>
      </w:r>
      <w:r w:rsidR="00323583">
        <w:t xml:space="preserve"> </w:t>
      </w:r>
      <w:r w:rsidR="001B793E">
        <w:t>harvesting</w:t>
      </w:r>
      <w:r w:rsidR="00323583">
        <w:t xml:space="preserve"> requires an additional surgery</w:t>
      </w:r>
      <w:r w:rsidR="00985C97">
        <w:t xml:space="preserve"> [1</w:t>
      </w:r>
      <w:r w:rsidR="009A0C5C">
        <w:t>0</w:t>
      </w:r>
      <w:r w:rsidR="00985C97">
        <w:t>]</w:t>
      </w:r>
      <w:r w:rsidR="002C7211">
        <w:t>. Additionally, there is a limited amount of bone material available</w:t>
      </w:r>
      <w:r w:rsidR="00985C97">
        <w:t xml:space="preserve"> [1</w:t>
      </w:r>
      <w:r w:rsidR="009A0C5C">
        <w:t>1</w:t>
      </w:r>
      <w:r w:rsidR="00985C97">
        <w:t>]</w:t>
      </w:r>
      <w:r w:rsidR="002C7211">
        <w:t xml:space="preserve">. Therefore, there is a necessity for </w:t>
      </w:r>
      <w:r w:rsidR="001B793E">
        <w:t>artificial bio</w:t>
      </w:r>
      <w:r w:rsidR="002C7211">
        <w:t>material</w:t>
      </w:r>
      <w:r w:rsidR="001B793E">
        <w:t>s</w:t>
      </w:r>
      <w:r w:rsidR="002C7211">
        <w:t xml:space="preserve"> </w:t>
      </w:r>
      <w:r w:rsidR="001B793E">
        <w:t>as</w:t>
      </w:r>
      <w:r w:rsidR="002C7211">
        <w:t xml:space="preserve"> replacement</w:t>
      </w:r>
      <w:r w:rsidR="001B793E">
        <w:t>s</w:t>
      </w:r>
      <w:r w:rsidR="002C7211">
        <w:t xml:space="preserve"> for traditional autologous bone grafts. </w:t>
      </w:r>
      <w:r w:rsidR="00C97C7E">
        <w:t>Numerous approaches have been</w:t>
      </w:r>
      <w:r w:rsidR="00E6478F">
        <w:t xml:space="preserve"> employed</w:t>
      </w:r>
      <w:r w:rsidR="00C97C7E">
        <w:t xml:space="preserve"> </w:t>
      </w:r>
      <w:r w:rsidR="001B793E">
        <w:t xml:space="preserve">to </w:t>
      </w:r>
      <w:r w:rsidR="00C97C7E">
        <w:t xml:space="preserve">synthesise </w:t>
      </w:r>
      <w:r w:rsidR="001B793E">
        <w:t xml:space="preserve">scaffold biomaterials for bone regeneration </w:t>
      </w:r>
      <w:r w:rsidR="00C97C7E">
        <w:t xml:space="preserve">from </w:t>
      </w:r>
      <w:r w:rsidR="00C97C7E" w:rsidRPr="00C97C7E">
        <w:t>metals, ceramics, protein, polysaccharides</w:t>
      </w:r>
      <w:r w:rsidR="00772BF2">
        <w:t>,</w:t>
      </w:r>
      <w:r w:rsidR="00CE4AB1">
        <w:t xml:space="preserve"> </w:t>
      </w:r>
      <w:r w:rsidR="00772BF2">
        <w:t>or composites</w:t>
      </w:r>
      <w:r w:rsidR="00985C97">
        <w:t xml:space="preserve"> [1</w:t>
      </w:r>
      <w:r w:rsidR="009A0C5C">
        <w:t>2</w:t>
      </w:r>
      <w:r w:rsidR="00985C97">
        <w:t>, 1</w:t>
      </w:r>
      <w:r w:rsidR="009A0C5C">
        <w:t>3</w:t>
      </w:r>
      <w:r w:rsidR="00985C97">
        <w:t>, 1</w:t>
      </w:r>
      <w:r w:rsidR="009A0C5C">
        <w:t>4</w:t>
      </w:r>
      <w:r w:rsidR="00985C97">
        <w:t>, 1</w:t>
      </w:r>
      <w:r w:rsidR="009A0C5C">
        <w:t>5</w:t>
      </w:r>
      <w:r w:rsidR="00985C97">
        <w:t>, 1</w:t>
      </w:r>
      <w:r w:rsidR="009A0C5C">
        <w:t>6</w:t>
      </w:r>
      <w:r w:rsidR="00985C97">
        <w:t>]</w:t>
      </w:r>
      <w:r w:rsidR="00C97C7E">
        <w:t>.</w:t>
      </w:r>
      <w:r w:rsidR="00A6063A">
        <w:t xml:space="preserve"> </w:t>
      </w:r>
      <w:r w:rsidR="0087712F">
        <w:t>However, current scaffolds still present some limitations caused mainly by the</w:t>
      </w:r>
      <w:r w:rsidR="009B7D99">
        <w:t xml:space="preserve"> nature of the</w:t>
      </w:r>
      <w:r w:rsidR="0087712F">
        <w:t xml:space="preserve"> biomaterial used [17]. Ideally, scaffolds should</w:t>
      </w:r>
      <w:r w:rsidR="002A2D94">
        <w:t xml:space="preserve"> be</w:t>
      </w:r>
      <w:r w:rsidR="0087712F">
        <w:t xml:space="preserve"> non-cytotoxic, biodegradable</w:t>
      </w:r>
      <w:r w:rsidR="009B7D99">
        <w:t xml:space="preserve"> and</w:t>
      </w:r>
      <w:r w:rsidR="0087712F">
        <w:t xml:space="preserve"> porous</w:t>
      </w:r>
      <w:r w:rsidR="009B7D99">
        <w:t>,</w:t>
      </w:r>
      <w:r w:rsidR="0087712F">
        <w:t xml:space="preserve"> offer</w:t>
      </w:r>
      <w:r w:rsidR="002A2D94">
        <w:t>ing</w:t>
      </w:r>
      <w:r w:rsidR="0087712F">
        <w:t xml:space="preserve"> an increased surface area for cellular attachment and </w:t>
      </w:r>
      <w:r w:rsidR="009B7D99">
        <w:t>proliferation</w:t>
      </w:r>
      <w:ins w:id="12" w:author="Douglas, Timothy" w:date="2025-05-22T14:02:00Z">
        <w:r w:rsidR="00EE5019">
          <w:t>,</w:t>
        </w:r>
      </w:ins>
      <w:r w:rsidR="009B7D99">
        <w:t xml:space="preserve"> and</w:t>
      </w:r>
      <w:r w:rsidR="0087712F">
        <w:t xml:space="preserve"> promote cellular proliferation [18]. Additionally, ideal scaffolds would have adequate mechanical properties</w:t>
      </w:r>
      <w:ins w:id="13" w:author="Douglas, Timothy" w:date="2025-05-22T14:02:00Z">
        <w:r w:rsidR="00EE5019">
          <w:t>,</w:t>
        </w:r>
      </w:ins>
      <w:r w:rsidR="0087712F">
        <w:t xml:space="preserve"> including mechanical strength similar to bone and an ability to distribute weight in a similar manner to that of bone [19].</w:t>
      </w:r>
    </w:p>
    <w:p w14:paraId="0733B6D2" w14:textId="5F21C2FD" w:rsidR="009D3431" w:rsidRDefault="009D3431" w:rsidP="009D3431">
      <w:pPr>
        <w:pStyle w:val="MDPI31text"/>
      </w:pPr>
      <w:r>
        <w:t xml:space="preserve">Recently, </w:t>
      </w:r>
      <w:r w:rsidR="005975B3">
        <w:t>protein-based</w:t>
      </w:r>
      <w:r>
        <w:t xml:space="preserve"> </w:t>
      </w:r>
      <w:r w:rsidR="00E461F4">
        <w:t xml:space="preserve">hydrogel </w:t>
      </w:r>
      <w:r>
        <w:t>biomaterial</w:t>
      </w:r>
      <w:r w:rsidR="00E461F4">
        <w:t>s based on</w:t>
      </w:r>
      <w:r w:rsidR="007C3225">
        <w:t xml:space="preserve"> whey protein isolate</w:t>
      </w:r>
      <w:r w:rsidR="00E461F4">
        <w:t xml:space="preserve"> </w:t>
      </w:r>
      <w:r w:rsidR="007C3225">
        <w:t>(</w:t>
      </w:r>
      <w:r>
        <w:t>WPI</w:t>
      </w:r>
      <w:r w:rsidR="007C3225">
        <w:t>)</w:t>
      </w:r>
      <w:r>
        <w:t xml:space="preserve"> ha</w:t>
      </w:r>
      <w:r w:rsidR="00D572AF">
        <w:t>ve</w:t>
      </w:r>
      <w:r>
        <w:t xml:space="preserve"> demonstrated </w:t>
      </w:r>
      <w:r w:rsidR="00A90F3E">
        <w:t>numerous</w:t>
      </w:r>
      <w:r>
        <w:t xml:space="preserve"> desirable</w:t>
      </w:r>
      <w:r w:rsidR="00D572AF">
        <w:t xml:space="preserve"> properties</w:t>
      </w:r>
      <w:r>
        <w:t>.</w:t>
      </w:r>
      <w:r w:rsidR="00B55369">
        <w:t xml:space="preserve"> WPI is purified f</w:t>
      </w:r>
      <w:r w:rsidR="00985C97">
        <w:t>ro</w:t>
      </w:r>
      <w:r w:rsidR="00B55369">
        <w:t>m Whey</w:t>
      </w:r>
      <w:r w:rsidR="00804278">
        <w:t xml:space="preserve"> [2</w:t>
      </w:r>
      <w:r w:rsidR="0081189C">
        <w:t>0</w:t>
      </w:r>
      <w:r w:rsidR="00804278">
        <w:t>]</w:t>
      </w:r>
      <w:r w:rsidR="00E411D1">
        <w:t>,</w:t>
      </w:r>
      <w:r w:rsidR="00B55369">
        <w:t xml:space="preserve"> the main waste product from the dairy industry, accounting for approximately 90% of the waste from cheese production</w:t>
      </w:r>
      <w:r w:rsidR="00804278">
        <w:t xml:space="preserve"> [2</w:t>
      </w:r>
      <w:r w:rsidR="0081189C">
        <w:t>1</w:t>
      </w:r>
      <w:r w:rsidR="00804278">
        <w:t>]</w:t>
      </w:r>
      <w:r w:rsidR="00B55369">
        <w:t xml:space="preserve">. </w:t>
      </w:r>
      <w:r w:rsidR="00E83EE7">
        <w:t xml:space="preserve">The main protein in WPI is </w:t>
      </w:r>
      <w:r w:rsidR="00E83EE7">
        <w:rPr>
          <w:lang w:val="el-GR"/>
        </w:rPr>
        <w:t>β</w:t>
      </w:r>
      <w:r w:rsidR="00E83EE7">
        <w:rPr>
          <w:lang w:val="en-GB"/>
        </w:rPr>
        <w:t>-lactoglobulin</w:t>
      </w:r>
      <w:r w:rsidR="007C3225">
        <w:rPr>
          <w:lang w:val="en-GB"/>
        </w:rPr>
        <w:t xml:space="preserve"> (BLG)</w:t>
      </w:r>
      <w:r w:rsidR="00804278">
        <w:rPr>
          <w:lang w:val="en-GB"/>
        </w:rPr>
        <w:t xml:space="preserve"> [2</w:t>
      </w:r>
      <w:r w:rsidR="0081189C">
        <w:rPr>
          <w:lang w:val="en-GB"/>
        </w:rPr>
        <w:t>2</w:t>
      </w:r>
      <w:r w:rsidR="00804278">
        <w:rPr>
          <w:lang w:val="en-GB"/>
        </w:rPr>
        <w:t>]</w:t>
      </w:r>
      <w:r w:rsidR="00E83EE7">
        <w:rPr>
          <w:lang w:val="en-GB"/>
        </w:rPr>
        <w:t xml:space="preserve">. </w:t>
      </w:r>
      <w:r w:rsidR="00E411D1">
        <w:rPr>
          <w:lang w:val="en-GB"/>
        </w:rPr>
        <w:t>WPI</w:t>
      </w:r>
      <w:r w:rsidR="00157780">
        <w:rPr>
          <w:lang w:val="en-GB"/>
        </w:rPr>
        <w:t xml:space="preserve"> is</w:t>
      </w:r>
      <w:r w:rsidR="00E411D1">
        <w:rPr>
          <w:lang w:val="en-GB"/>
        </w:rPr>
        <w:t xml:space="preserve"> </w:t>
      </w:r>
      <w:r w:rsidR="00157780">
        <w:rPr>
          <w:lang w:val="en-GB"/>
        </w:rPr>
        <w:t xml:space="preserve">a </w:t>
      </w:r>
      <w:r w:rsidR="001B4616">
        <w:rPr>
          <w:lang w:val="en-GB"/>
        </w:rPr>
        <w:t>suitable</w:t>
      </w:r>
      <w:r w:rsidR="00157780">
        <w:rPr>
          <w:lang w:val="en-GB"/>
        </w:rPr>
        <w:t xml:space="preserve"> </w:t>
      </w:r>
      <w:r w:rsidR="00E83EE7">
        <w:t>scaffold</w:t>
      </w:r>
      <w:r w:rsidR="00B55369">
        <w:t xml:space="preserve"> </w:t>
      </w:r>
      <w:r w:rsidR="00E411D1">
        <w:t xml:space="preserve">biomaterial </w:t>
      </w:r>
      <w:r w:rsidR="00157780">
        <w:t xml:space="preserve">as it </w:t>
      </w:r>
      <w:r w:rsidR="00B55369">
        <w:t>form</w:t>
      </w:r>
      <w:r w:rsidR="00157780">
        <w:t>s</w:t>
      </w:r>
      <w:r w:rsidR="00B55369">
        <w:t xml:space="preserve"> sterilisable hydrogels. </w:t>
      </w:r>
      <w:r w:rsidR="00E411D1">
        <w:t>Hydrogel</w:t>
      </w:r>
      <w:r w:rsidR="00E83EE7">
        <w:t xml:space="preserve"> f</w:t>
      </w:r>
      <w:r w:rsidR="00B55369">
        <w:t>orm</w:t>
      </w:r>
      <w:r w:rsidR="00E411D1">
        <w:t xml:space="preserve">ation is induced </w:t>
      </w:r>
      <w:r w:rsidR="00B55369">
        <w:t>mainly through heat</w:t>
      </w:r>
      <w:r w:rsidR="00E411D1">
        <w:t>ing which</w:t>
      </w:r>
      <w:r w:rsidR="00B55369">
        <w:t xml:space="preserve"> initiate</w:t>
      </w:r>
      <w:r w:rsidR="00E83EE7">
        <w:t>s</w:t>
      </w:r>
      <w:r w:rsidR="00B55369">
        <w:t xml:space="preserve"> the denaturing of the</w:t>
      </w:r>
      <w:r w:rsidR="00B00053">
        <w:t xml:space="preserve"> </w:t>
      </w:r>
      <w:r w:rsidR="00B00053">
        <w:rPr>
          <w:lang w:val="el-GR"/>
        </w:rPr>
        <w:t>β</w:t>
      </w:r>
      <w:r w:rsidR="00B00053">
        <w:rPr>
          <w:lang w:val="en-GB"/>
        </w:rPr>
        <w:t>-lactoglobulin</w:t>
      </w:r>
      <w:r w:rsidR="00B55369">
        <w:t xml:space="preserve"> protein</w:t>
      </w:r>
      <w:r w:rsidR="00E83EE7">
        <w:t>. The denaturing of the proteins allows for the interactions of methionine and cystine residues forming disulphide bridges</w:t>
      </w:r>
      <w:r w:rsidR="00D70272">
        <w:t>;</w:t>
      </w:r>
      <w:r w:rsidR="00E83EE7">
        <w:t xml:space="preserve"> hydrophobic-hydrophobic interactions</w:t>
      </w:r>
      <w:r w:rsidR="00D70272">
        <w:t xml:space="preserve"> also promote crosslinking between protein molecules</w:t>
      </w:r>
      <w:r w:rsidR="00804278">
        <w:t xml:space="preserve"> [2</w:t>
      </w:r>
      <w:r w:rsidR="0081189C">
        <w:t>3</w:t>
      </w:r>
      <w:r w:rsidR="00804278">
        <w:t>]</w:t>
      </w:r>
      <w:r w:rsidR="00E83EE7">
        <w:t>.</w:t>
      </w:r>
    </w:p>
    <w:p w14:paraId="333FDC85" w14:textId="38D278A7" w:rsidR="00A90F3E" w:rsidRDefault="00A90F3E" w:rsidP="009D3431">
      <w:pPr>
        <w:pStyle w:val="MDPI31text"/>
      </w:pPr>
      <w:r>
        <w:t>Another advantageous property</w:t>
      </w:r>
      <w:r w:rsidR="009F3D31">
        <w:t xml:space="preserve"> </w:t>
      </w:r>
      <w:r w:rsidR="00B2792C">
        <w:t>of</w:t>
      </w:r>
      <w:r>
        <w:t xml:space="preserve"> WPI is the potential to </w:t>
      </w:r>
      <w:r w:rsidR="009640BE">
        <w:t>incorporate biological</w:t>
      </w:r>
      <w:r w:rsidR="00B2792C">
        <w:t>ly active</w:t>
      </w:r>
      <w:r w:rsidR="009640BE">
        <w:t xml:space="preserve"> molecules</w:t>
      </w:r>
      <w:r>
        <w:t>.</w:t>
      </w:r>
      <w:r w:rsidR="009F3D31">
        <w:t xml:space="preserve"> Previously,</w:t>
      </w:r>
      <w:r>
        <w:t xml:space="preserve"> WPI hydrogels </w:t>
      </w:r>
      <w:r w:rsidR="00157780">
        <w:t xml:space="preserve">have </w:t>
      </w:r>
      <w:r>
        <w:t xml:space="preserve">been </w:t>
      </w:r>
      <w:r w:rsidR="00157780">
        <w:t xml:space="preserve">loaded </w:t>
      </w:r>
      <w:r>
        <w:t>with</w:t>
      </w:r>
      <w:r w:rsidR="004F2D09">
        <w:t xml:space="preserve"> flower extracts</w:t>
      </w:r>
      <w:r>
        <w:t>,</w:t>
      </w:r>
      <w:r w:rsidR="004F2D09">
        <w:t xml:space="preserve"> antibiotics</w:t>
      </w:r>
      <w:r>
        <w:t xml:space="preserve">, </w:t>
      </w:r>
      <w:r w:rsidR="004F2D09">
        <w:t xml:space="preserve">and </w:t>
      </w:r>
      <w:r w:rsidR="009F3D31">
        <w:t>small biological</w:t>
      </w:r>
      <w:r w:rsidR="00157780">
        <w:t>ly active</w:t>
      </w:r>
      <w:r>
        <w:t xml:space="preserve"> molecules</w:t>
      </w:r>
      <w:r w:rsidR="00804278">
        <w:t xml:space="preserve"> [</w:t>
      </w:r>
      <w:r w:rsidR="009A0C5C">
        <w:t>2</w:t>
      </w:r>
      <w:r w:rsidR="0081189C">
        <w:t>4</w:t>
      </w:r>
      <w:r w:rsidR="00804278">
        <w:t xml:space="preserve">, </w:t>
      </w:r>
      <w:r w:rsidR="0081189C">
        <w:t>25</w:t>
      </w:r>
      <w:r w:rsidR="00804278">
        <w:t>,]</w:t>
      </w:r>
      <w:r w:rsidR="009F3D31">
        <w:t>. WPI hydrogel</w:t>
      </w:r>
      <w:r w:rsidR="00157780">
        <w:t>s</w:t>
      </w:r>
      <w:r w:rsidR="009F3D31">
        <w:t xml:space="preserve"> ha</w:t>
      </w:r>
      <w:r w:rsidR="00157780">
        <w:t xml:space="preserve">ve been enriched </w:t>
      </w:r>
      <w:r w:rsidR="001B4616">
        <w:t>with bio</w:t>
      </w:r>
      <w:r w:rsidR="009F3D31">
        <w:t xml:space="preserve">active </w:t>
      </w:r>
      <w:r w:rsidR="00157780">
        <w:t>glass</w:t>
      </w:r>
      <w:r w:rsidR="009B7D99">
        <w:t xml:space="preserve"> and</w:t>
      </w:r>
      <w:r w:rsidR="009F3D31">
        <w:t xml:space="preserve"> anti-microbial molecules and </w:t>
      </w:r>
      <w:r w:rsidR="00157780">
        <w:t xml:space="preserve">have </w:t>
      </w:r>
      <w:r w:rsidR="00804278">
        <w:t>functioned as</w:t>
      </w:r>
      <w:r w:rsidR="009F3D31">
        <w:t xml:space="preserve"> a drug </w:t>
      </w:r>
      <w:r w:rsidR="00157780">
        <w:t>delivery</w:t>
      </w:r>
      <w:r w:rsidR="009F3D31">
        <w:t xml:space="preserve"> system </w:t>
      </w:r>
      <w:r w:rsidR="001B4616">
        <w:t>for hydrophobic</w:t>
      </w:r>
      <w:r w:rsidR="009F3D31">
        <w:t xml:space="preserve"> medication</w:t>
      </w:r>
      <w:r w:rsidR="00804278">
        <w:t xml:space="preserve"> [</w:t>
      </w:r>
      <w:r w:rsidR="0081189C">
        <w:t>2</w:t>
      </w:r>
      <w:r w:rsidR="00CE4AB1">
        <w:t>6</w:t>
      </w:r>
      <w:r w:rsidR="00804278">
        <w:t xml:space="preserve">, </w:t>
      </w:r>
      <w:r w:rsidR="0081189C">
        <w:t>2</w:t>
      </w:r>
      <w:r w:rsidR="00CE4AB1">
        <w:t>7</w:t>
      </w:r>
      <w:r w:rsidR="00804278">
        <w:t xml:space="preserve">, </w:t>
      </w:r>
      <w:r w:rsidR="0081189C">
        <w:t>2</w:t>
      </w:r>
      <w:r w:rsidR="00CE4AB1">
        <w:t>8</w:t>
      </w:r>
      <w:r w:rsidR="00804278">
        <w:t>]</w:t>
      </w:r>
      <w:r w:rsidR="009F3D31">
        <w:t>. Additionally, WPI hydrogel</w:t>
      </w:r>
      <w:r w:rsidR="00157780">
        <w:t xml:space="preserve">s have supported </w:t>
      </w:r>
      <w:r w:rsidR="009F3D31">
        <w:t xml:space="preserve">cellular attachment, proliferation, and differentiation in </w:t>
      </w:r>
      <w:r w:rsidR="00772BF2">
        <w:t>multiple</w:t>
      </w:r>
      <w:r w:rsidR="009F3D31">
        <w:t xml:space="preserve"> investigations</w:t>
      </w:r>
      <w:r w:rsidR="0087712F">
        <w:t xml:space="preserve"> [</w:t>
      </w:r>
      <w:r w:rsidR="00CE4AB1">
        <w:t>29</w:t>
      </w:r>
      <w:r w:rsidR="0087712F">
        <w:t>, 3</w:t>
      </w:r>
      <w:r w:rsidR="00CE4AB1">
        <w:t>0</w:t>
      </w:r>
      <w:r w:rsidR="0087712F">
        <w:t>]</w:t>
      </w:r>
      <w:r w:rsidR="009F3D31">
        <w:t xml:space="preserve">. </w:t>
      </w:r>
      <w:r w:rsidR="000C37EA">
        <w:t>Furthermore, WPI hydrogel</w:t>
      </w:r>
      <w:r w:rsidR="00157780">
        <w:t xml:space="preserve">s loaded </w:t>
      </w:r>
      <w:r w:rsidR="000C37EA">
        <w:t xml:space="preserve">with a 440 kDa variant of </w:t>
      </w:r>
      <w:r w:rsidR="000C37EA" w:rsidRPr="000C37EA">
        <w:t>γ-PGA</w:t>
      </w:r>
      <w:r w:rsidR="000C37EA">
        <w:t xml:space="preserve"> previously support</w:t>
      </w:r>
      <w:r w:rsidR="00A46A6E">
        <w:t>ed</w:t>
      </w:r>
      <w:r w:rsidR="000C37EA">
        <w:t xml:space="preserve"> </w:t>
      </w:r>
      <w:ins w:id="14" w:author="Douglas, Timothy" w:date="2025-05-22T14:03:00Z">
        <w:r w:rsidR="00EE5019">
          <w:t xml:space="preserve">the </w:t>
        </w:r>
      </w:ins>
      <w:r w:rsidR="00A46A6E">
        <w:t xml:space="preserve">growth </w:t>
      </w:r>
      <w:r w:rsidR="008775A4">
        <w:t>and osteogenic</w:t>
      </w:r>
      <w:r w:rsidR="00A46A6E">
        <w:t xml:space="preserve"> </w:t>
      </w:r>
      <w:r w:rsidR="001B4616">
        <w:t>differentiation</w:t>
      </w:r>
      <w:r w:rsidR="008775A4">
        <w:t xml:space="preserve"> potential</w:t>
      </w:r>
      <w:r w:rsidR="001B4616">
        <w:t xml:space="preserve"> of</w:t>
      </w:r>
      <w:r w:rsidR="000C37EA">
        <w:t xml:space="preserve"> MG-</w:t>
      </w:r>
      <w:r w:rsidR="008775A4">
        <w:t>3T3 E1</w:t>
      </w:r>
      <w:r w:rsidR="000C37EA">
        <w:t xml:space="preserve"> pre-osteoblasts</w:t>
      </w:r>
      <w:r w:rsidR="00804278">
        <w:t xml:space="preserve"> [3</w:t>
      </w:r>
      <w:r w:rsidR="00CE4AB1">
        <w:t>1</w:t>
      </w:r>
      <w:r w:rsidR="00804278">
        <w:t>]</w:t>
      </w:r>
      <w:r w:rsidR="000C37EA">
        <w:t>.</w:t>
      </w:r>
    </w:p>
    <w:p w14:paraId="158D291E" w14:textId="528FB214" w:rsidR="009D3431" w:rsidRDefault="00693305" w:rsidP="009D3431">
      <w:pPr>
        <w:pStyle w:val="MDPI31text"/>
      </w:pPr>
      <w:bookmarkStart w:id="15" w:name="_Hlk184751680"/>
      <w:r w:rsidRPr="00693305">
        <w:t xml:space="preserve">γ-PGA </w:t>
      </w:r>
      <w:bookmarkEnd w:id="15"/>
      <w:r>
        <w:t>is a</w:t>
      </w:r>
      <w:r w:rsidR="003F409D">
        <w:t xml:space="preserve"> </w:t>
      </w:r>
      <w:r w:rsidR="007C3225">
        <w:t xml:space="preserve">hydrophilic </w:t>
      </w:r>
      <w:r w:rsidRPr="00693305">
        <w:t>protein-like polymeric</w:t>
      </w:r>
      <w:r w:rsidR="000C37EA">
        <w:t xml:space="preserve"> substance</w:t>
      </w:r>
      <w:r w:rsidRPr="00693305">
        <w:t xml:space="preserve"> </w:t>
      </w:r>
      <w:r>
        <w:t>con</w:t>
      </w:r>
      <w:r w:rsidR="00E83EE7">
        <w:t>sisting</w:t>
      </w:r>
      <w:r>
        <w:t xml:space="preserve"> </w:t>
      </w:r>
      <w:r w:rsidRPr="00693305">
        <w:t xml:space="preserve">of </w:t>
      </w:r>
      <w:r w:rsidR="000C37EA">
        <w:t>a polymer chain of</w:t>
      </w:r>
      <w:r w:rsidRPr="00693305">
        <w:t xml:space="preserve"> repeating l-glutamic acid and d-glutamic acid monomers</w:t>
      </w:r>
      <w:r w:rsidR="00804278">
        <w:t xml:space="preserve"> [3</w:t>
      </w:r>
      <w:r w:rsidR="00CE4AB1">
        <w:t>2</w:t>
      </w:r>
      <w:r w:rsidR="00804278">
        <w:t>]</w:t>
      </w:r>
      <w:r>
        <w:t>. The molecule was f</w:t>
      </w:r>
      <w:r w:rsidR="00185D2B" w:rsidRPr="00185D2B">
        <w:t xml:space="preserve">irst identified in a capsule of </w:t>
      </w:r>
      <w:r w:rsidR="00185D2B" w:rsidRPr="00185D2B">
        <w:rPr>
          <w:i/>
          <w:iCs/>
        </w:rPr>
        <w:t xml:space="preserve">Bacillus </w:t>
      </w:r>
      <w:proofErr w:type="spellStart"/>
      <w:r w:rsidR="00185D2B" w:rsidRPr="00185D2B">
        <w:rPr>
          <w:i/>
          <w:iCs/>
        </w:rPr>
        <w:t>anth</w:t>
      </w:r>
      <w:r w:rsidR="0009330B">
        <w:rPr>
          <w:i/>
          <w:iCs/>
        </w:rPr>
        <w:t>e</w:t>
      </w:r>
      <w:r w:rsidR="00185D2B" w:rsidRPr="00185D2B">
        <w:rPr>
          <w:i/>
          <w:iCs/>
        </w:rPr>
        <w:t>racis</w:t>
      </w:r>
      <w:proofErr w:type="spellEnd"/>
      <w:r w:rsidR="00E6478F">
        <w:t>, consisting of D-</w:t>
      </w:r>
      <w:r w:rsidR="00E6478F" w:rsidRPr="00E6478F">
        <w:t xml:space="preserve"> </w:t>
      </w:r>
      <w:r w:rsidR="00E6478F" w:rsidRPr="000C37EA">
        <w:t>γ-PGA</w:t>
      </w:r>
      <w:r w:rsidR="00E6478F">
        <w:t xml:space="preserve"> homopolymer</w:t>
      </w:r>
      <w:r w:rsidR="00185D2B">
        <w:t>.</w:t>
      </w:r>
      <w:r w:rsidRPr="00693305">
        <w:t xml:space="preserve"> </w:t>
      </w:r>
      <w:r>
        <w:t>Since the initial isolation</w:t>
      </w:r>
      <w:ins w:id="16" w:author="Douglas, Timothy" w:date="2025-05-22T14:03:00Z">
        <w:r w:rsidR="00EE5019">
          <w:t>,</w:t>
        </w:r>
      </w:ins>
      <w:r w:rsidRPr="00693305">
        <w:t xml:space="preserve"> γ-PGA </w:t>
      </w:r>
      <w:r>
        <w:t>has been</w:t>
      </w:r>
      <w:r w:rsidRPr="00693305">
        <w:t xml:space="preserve"> isolated from other microbes</w:t>
      </w:r>
      <w:r w:rsidR="00E6478F">
        <w:t xml:space="preserve"> -</w:t>
      </w:r>
      <w:ins w:id="17" w:author="Douglas, Timothy" w:date="2025-05-22T14:03:00Z">
        <w:r w:rsidR="00EE5019">
          <w:t xml:space="preserve"> </w:t>
        </w:r>
      </w:ins>
      <w:r w:rsidR="00E6478F">
        <w:t>mainly in the D/L</w:t>
      </w:r>
      <w:r w:rsidR="00E6478F" w:rsidRPr="00E6478F">
        <w:t xml:space="preserve"> </w:t>
      </w:r>
      <w:r w:rsidR="00E6478F" w:rsidRPr="000C37EA">
        <w:t>γ-PGA</w:t>
      </w:r>
      <w:r w:rsidR="00E6478F">
        <w:t xml:space="preserve"> racemic mixture</w:t>
      </w:r>
      <w:ins w:id="18" w:author="Douglas, Timothy" w:date="2025-05-22T14:03:00Z">
        <w:r w:rsidR="00EE5019">
          <w:t xml:space="preserve"> </w:t>
        </w:r>
      </w:ins>
      <w:r w:rsidR="00E6478F">
        <w:t>-</w:t>
      </w:r>
      <w:r w:rsidRPr="00693305">
        <w:t xml:space="preserve"> </w:t>
      </w:r>
      <w:r w:rsidR="003F409D">
        <w:t>including,</w:t>
      </w:r>
      <w:r w:rsidRPr="00693305">
        <w:t xml:space="preserve"> </w:t>
      </w:r>
      <w:r w:rsidRPr="00693305">
        <w:rPr>
          <w:i/>
          <w:iCs/>
        </w:rPr>
        <w:t xml:space="preserve">Bacillus </w:t>
      </w:r>
      <w:proofErr w:type="spellStart"/>
      <w:r w:rsidRPr="00693305">
        <w:rPr>
          <w:i/>
          <w:iCs/>
        </w:rPr>
        <w:t>licheniformis</w:t>
      </w:r>
      <w:proofErr w:type="spellEnd"/>
      <w:r w:rsidRPr="00693305">
        <w:t xml:space="preserve">, </w:t>
      </w:r>
      <w:r w:rsidRPr="00693305">
        <w:rPr>
          <w:i/>
          <w:iCs/>
        </w:rPr>
        <w:t xml:space="preserve">Bacillus subtilis </w:t>
      </w:r>
      <w:r w:rsidR="0009330B" w:rsidRPr="00CB4E0E">
        <w:t>subsp.</w:t>
      </w:r>
      <w:r w:rsidR="0009330B">
        <w:rPr>
          <w:i/>
          <w:iCs/>
        </w:rPr>
        <w:t xml:space="preserve"> </w:t>
      </w:r>
      <w:r w:rsidRPr="00CB4E0E">
        <w:t>natto</w:t>
      </w:r>
      <w:r w:rsidRPr="00693305">
        <w:t xml:space="preserve">, </w:t>
      </w:r>
      <w:r w:rsidRPr="00693305">
        <w:rPr>
          <w:i/>
          <w:iCs/>
        </w:rPr>
        <w:t>Rhodopirellula baltica</w:t>
      </w:r>
      <w:r w:rsidRPr="00693305">
        <w:t xml:space="preserve"> </w:t>
      </w:r>
      <w:r>
        <w:t>and</w:t>
      </w:r>
      <w:r w:rsidRPr="00693305">
        <w:t xml:space="preserve"> </w:t>
      </w:r>
      <w:r w:rsidRPr="00693305">
        <w:rPr>
          <w:i/>
          <w:iCs/>
        </w:rPr>
        <w:t>Staphylococcus epidermidis</w:t>
      </w:r>
      <w:r w:rsidR="00804278">
        <w:rPr>
          <w:i/>
          <w:iCs/>
        </w:rPr>
        <w:t xml:space="preserve"> </w:t>
      </w:r>
      <w:r w:rsidR="00804278" w:rsidRPr="00804278">
        <w:t>[</w:t>
      </w:r>
      <w:r w:rsidR="009A0C5C">
        <w:t>3</w:t>
      </w:r>
      <w:r w:rsidR="00CE4AB1">
        <w:t>3</w:t>
      </w:r>
      <w:r w:rsidR="00804278" w:rsidRPr="00804278">
        <w:t>]</w:t>
      </w:r>
      <w:r w:rsidR="003F409D" w:rsidRPr="00804278">
        <w:t>.</w:t>
      </w:r>
      <w:r w:rsidR="003F409D" w:rsidRPr="003F409D">
        <w:t xml:space="preserve"> </w:t>
      </w:r>
      <w:r w:rsidR="009B7D99">
        <w:t xml:space="preserve">It has been </w:t>
      </w:r>
      <w:r>
        <w:t>demonstrated</w:t>
      </w:r>
      <w:r w:rsidR="009B7D99">
        <w:t xml:space="preserve"> that </w:t>
      </w:r>
      <w:r w:rsidR="009B7D99" w:rsidRPr="003F409D">
        <w:t>γ-PGA</w:t>
      </w:r>
      <w:r w:rsidR="009B7D99">
        <w:t xml:space="preserve"> is</w:t>
      </w:r>
      <w:r>
        <w:t xml:space="preserve"> produced during the citric acid cycle of the microbe</w:t>
      </w:r>
      <w:r w:rsidR="00804278">
        <w:t xml:space="preserve"> [</w:t>
      </w:r>
      <w:r w:rsidR="0081189C">
        <w:t>3</w:t>
      </w:r>
      <w:r w:rsidR="00CE4AB1">
        <w:t>4</w:t>
      </w:r>
      <w:r w:rsidR="00804278">
        <w:t>]</w:t>
      </w:r>
      <w:r>
        <w:t xml:space="preserve">. </w:t>
      </w:r>
      <w:r w:rsidR="003F409D">
        <w:t xml:space="preserve">Recently, </w:t>
      </w:r>
      <w:r w:rsidR="003F409D" w:rsidRPr="003F409D">
        <w:t>γ-PGA</w:t>
      </w:r>
      <w:r w:rsidR="003F409D">
        <w:t xml:space="preserve"> </w:t>
      </w:r>
      <w:r w:rsidR="00ED31A2">
        <w:t xml:space="preserve">has </w:t>
      </w:r>
      <w:r w:rsidR="003F409D">
        <w:t>demonstrated the potential to be</w:t>
      </w:r>
      <w:r w:rsidR="00D2347B">
        <w:t xml:space="preserve"> </w:t>
      </w:r>
      <w:r w:rsidR="00092997">
        <w:t>antimicrobial,</w:t>
      </w:r>
      <w:r w:rsidR="00092997" w:rsidRPr="00693305">
        <w:t xml:space="preserve"> immunogenic</w:t>
      </w:r>
      <w:r w:rsidR="008C7C80">
        <w:t>,</w:t>
      </w:r>
      <w:r w:rsidRPr="00693305">
        <w:t xml:space="preserve"> </w:t>
      </w:r>
      <w:proofErr w:type="spellStart"/>
      <w:r w:rsidR="00092997">
        <w:t>cytocompatibl</w:t>
      </w:r>
      <w:r w:rsidR="00C1775B">
        <w:t>e</w:t>
      </w:r>
      <w:proofErr w:type="spellEnd"/>
      <w:r w:rsidR="000A54C2">
        <w:t xml:space="preserve">, </w:t>
      </w:r>
      <w:r w:rsidR="009B7D99">
        <w:t xml:space="preserve">conducive to </w:t>
      </w:r>
      <w:r w:rsidR="000A54C2">
        <w:t>enamel protection</w:t>
      </w:r>
      <w:r w:rsidR="008C7C80">
        <w:t xml:space="preserve"> </w:t>
      </w:r>
      <w:r w:rsidRPr="00693305">
        <w:t xml:space="preserve">and </w:t>
      </w:r>
      <w:r w:rsidR="00092997" w:rsidRPr="00693305">
        <w:t>biodegradable</w:t>
      </w:r>
      <w:r w:rsidRPr="00693305">
        <w:t xml:space="preserve"> [</w:t>
      </w:r>
      <w:r w:rsidR="0081189C">
        <w:t>3</w:t>
      </w:r>
      <w:r w:rsidR="00CE4AB1">
        <w:t>5</w:t>
      </w:r>
      <w:r w:rsidR="00804278">
        <w:t xml:space="preserve">, </w:t>
      </w:r>
      <w:r w:rsidR="0081189C">
        <w:t>3</w:t>
      </w:r>
      <w:r w:rsidR="00CE4AB1">
        <w:t>6</w:t>
      </w:r>
      <w:r w:rsidR="00804278">
        <w:t xml:space="preserve">, </w:t>
      </w:r>
      <w:proofErr w:type="gramStart"/>
      <w:r w:rsidR="0081189C">
        <w:t>3</w:t>
      </w:r>
      <w:r w:rsidR="00CE4AB1">
        <w:t>7</w:t>
      </w:r>
      <w:proofErr w:type="gramEnd"/>
      <w:r w:rsidRPr="00693305">
        <w:t xml:space="preserve">]. </w:t>
      </w:r>
    </w:p>
    <w:p w14:paraId="08A80022" w14:textId="59A037D6" w:rsidR="009D3431" w:rsidRDefault="00804278" w:rsidP="009D3431">
      <w:pPr>
        <w:pStyle w:val="MDPI31text"/>
      </w:pPr>
      <w:bookmarkStart w:id="19" w:name="_Hlk198722496"/>
      <w:r>
        <w:t>The investigation</w:t>
      </w:r>
      <w:r w:rsidR="009D3431">
        <w:t xml:space="preserve"> </w:t>
      </w:r>
      <w:r w:rsidR="008E174D">
        <w:t xml:space="preserve">sought </w:t>
      </w:r>
      <w:r w:rsidR="009D3431">
        <w:t>to</w:t>
      </w:r>
      <w:r w:rsidR="008E174D" w:rsidRPr="008E174D">
        <w:t xml:space="preserve"> combine the </w:t>
      </w:r>
      <w:r w:rsidR="00EE0C68">
        <w:t xml:space="preserve">advantageous </w:t>
      </w:r>
      <w:r w:rsidR="008E174D" w:rsidRPr="008E174D">
        <w:t>properties of both WPI and γ-PGA</w:t>
      </w:r>
      <w:r w:rsidR="008E174D">
        <w:t xml:space="preserve"> </w:t>
      </w:r>
      <w:r w:rsidR="00EE0C68">
        <w:t xml:space="preserve">by generating and </w:t>
      </w:r>
      <w:r w:rsidR="009E76B7">
        <w:t>characterizing</w:t>
      </w:r>
      <w:r w:rsidR="009D3431">
        <w:t xml:space="preserve"> WPI-</w:t>
      </w:r>
      <w:r w:rsidR="009D3431" w:rsidRPr="009D3431">
        <w:t xml:space="preserve"> γ-PGA</w:t>
      </w:r>
      <w:r w:rsidR="009D3431">
        <w:t xml:space="preserve"> hydrogels</w:t>
      </w:r>
      <w:r w:rsidR="008E174D">
        <w:t xml:space="preserve"> to be utilised as scaffolds</w:t>
      </w:r>
      <w:r w:rsidR="00D13978">
        <w:t xml:space="preserve"> for tissue engineering</w:t>
      </w:r>
      <w:r w:rsidR="008E174D">
        <w:t>.</w:t>
      </w:r>
      <w:r w:rsidR="001A68F3">
        <w:t xml:space="preserve"> </w:t>
      </w:r>
      <w:r w:rsidR="009E76B7" w:rsidRPr="009E76B7">
        <w:t xml:space="preserve">The aim was to begin the fine-tuning process of the WPI- γ-PGA hydrogels, analyzing both degradation and mechanical profiles for tissue regeneration  </w:t>
      </w:r>
      <w:r w:rsidR="00AA5133">
        <w:t xml:space="preserve">Three </w:t>
      </w:r>
      <w:r w:rsidR="00AA5133" w:rsidRPr="008E174D">
        <w:t>γ-PGA</w:t>
      </w:r>
      <w:r w:rsidR="00AA5133">
        <w:t xml:space="preserve"> preparations of different </w:t>
      </w:r>
      <w:r w:rsidR="000A54C2">
        <w:t>MW</w:t>
      </w:r>
      <w:r w:rsidR="00BA7940">
        <w:t xml:space="preserve">, </w:t>
      </w:r>
      <w:r w:rsidR="00AA5133">
        <w:t xml:space="preserve">were compared, namely </w:t>
      </w:r>
      <w:r w:rsidR="00AA5133" w:rsidRPr="005F17D0">
        <w:rPr>
          <w:szCs w:val="18"/>
        </w:rPr>
        <w:t>10</w:t>
      </w:r>
      <w:r w:rsidR="00AA5133">
        <w:rPr>
          <w:szCs w:val="18"/>
        </w:rPr>
        <w:t xml:space="preserve"> </w:t>
      </w:r>
      <w:r w:rsidR="00AA5133" w:rsidRPr="005F17D0">
        <w:rPr>
          <w:szCs w:val="18"/>
        </w:rPr>
        <w:t>kD</w:t>
      </w:r>
      <w:r w:rsidR="00AA5133">
        <w:rPr>
          <w:szCs w:val="18"/>
        </w:rPr>
        <w:t>a</w:t>
      </w:r>
      <w:r w:rsidR="00AA5133" w:rsidRPr="005F17D0">
        <w:rPr>
          <w:szCs w:val="18"/>
        </w:rPr>
        <w:t>, 700</w:t>
      </w:r>
      <w:r w:rsidR="00AA5133">
        <w:rPr>
          <w:szCs w:val="18"/>
        </w:rPr>
        <w:t xml:space="preserve"> </w:t>
      </w:r>
      <w:r w:rsidR="00AA5133" w:rsidRPr="005F17D0">
        <w:rPr>
          <w:szCs w:val="18"/>
        </w:rPr>
        <w:t>kDa and 1100</w:t>
      </w:r>
      <w:r w:rsidR="00AA5133">
        <w:rPr>
          <w:szCs w:val="18"/>
        </w:rPr>
        <w:t xml:space="preserve"> </w:t>
      </w:r>
      <w:r w:rsidR="00AA5133" w:rsidRPr="005F17D0">
        <w:rPr>
          <w:szCs w:val="18"/>
        </w:rPr>
        <w:t>kDa</w:t>
      </w:r>
      <w:r w:rsidR="00AA5133">
        <w:rPr>
          <w:szCs w:val="18"/>
        </w:rPr>
        <w:t>.</w:t>
      </w:r>
      <w:r w:rsidR="00AA5133">
        <w:t xml:space="preserve"> </w:t>
      </w:r>
      <w:r w:rsidR="000A54C2">
        <w:t xml:space="preserve">The </w:t>
      </w:r>
      <w:r w:rsidR="008E174D" w:rsidRPr="008E174D">
        <w:t>γ-PGA</w:t>
      </w:r>
      <w:r w:rsidR="008E174D">
        <w:t xml:space="preserve"> concentrations </w:t>
      </w:r>
      <w:r w:rsidR="00AA5133">
        <w:t>were also varied</w:t>
      </w:r>
      <w:ins w:id="20" w:author="Douglas, Timothy" w:date="2025-05-22T14:17:00Z">
        <w:r w:rsidR="00C1775B">
          <w:t>;</w:t>
        </w:r>
      </w:ins>
      <w:r w:rsidR="00E60575">
        <w:t xml:space="preserve"> </w:t>
      </w:r>
      <w:r w:rsidR="000A54C2">
        <w:t xml:space="preserve">2.5%, 5%, 7.5% and 10% </w:t>
      </w:r>
      <w:r w:rsidR="00E60575">
        <w:t>concentrations</w:t>
      </w:r>
      <w:ins w:id="21" w:author="Douglas, Timothy" w:date="2025-05-22T14:17:00Z">
        <w:r w:rsidR="00C1775B">
          <w:t xml:space="preserve"> were compared</w:t>
        </w:r>
      </w:ins>
      <w:r w:rsidR="000A54C2">
        <w:t>.</w:t>
      </w:r>
      <w:r w:rsidR="0033798B">
        <w:t xml:space="preserve"> To determine degradation profiles, </w:t>
      </w:r>
      <w:r w:rsidR="009E76B7" w:rsidRPr="009E76B7">
        <w:t xml:space="preserve"> </w:t>
      </w:r>
      <w:r w:rsidR="0033798B">
        <w:t>the p</w:t>
      </w:r>
      <w:r w:rsidR="00AA5133">
        <w:t xml:space="preserve">hysiochemical characterization included </w:t>
      </w:r>
      <w:r w:rsidR="009B7D99">
        <w:t xml:space="preserve">investigations of </w:t>
      </w:r>
      <w:r w:rsidR="00AA5133">
        <w:t xml:space="preserve">swelling and degradation by </w:t>
      </w:r>
      <w:r w:rsidR="009640BE">
        <w:t>proteolytic</w:t>
      </w:r>
      <w:r w:rsidR="00AA5133">
        <w:t xml:space="preserve"> enzymes at pH 7</w:t>
      </w:r>
      <w:r w:rsidR="0033798B">
        <w:t xml:space="preserve"> and release investigations</w:t>
      </w:r>
      <w:r w:rsidR="00AA5133">
        <w:t xml:space="preserve">. </w:t>
      </w:r>
      <w:ins w:id="22" w:author="Douglas, Timothy" w:date="2025-05-22T14:18:00Z">
        <w:r w:rsidR="00C1775B">
          <w:t>M</w:t>
        </w:r>
      </w:ins>
      <w:r w:rsidR="0033798B">
        <w:t>echanical properties</w:t>
      </w:r>
      <w:del w:id="23" w:author="Douglas, Timothy" w:date="2025-05-22T14:18:00Z">
        <w:r w:rsidR="0033798B" w:rsidDel="00C1775B">
          <w:delText>,</w:delText>
        </w:r>
      </w:del>
      <w:r w:rsidR="0033798B">
        <w:t xml:space="preserve"> </w:t>
      </w:r>
      <w:r w:rsidR="00AA5133">
        <w:t>were also analysed.</w:t>
      </w:r>
      <w:r w:rsidR="0033798B">
        <w:t xml:space="preserve"> Additionally,</w:t>
      </w:r>
      <w:r w:rsidR="00AA5133">
        <w:t xml:space="preserve"> </w:t>
      </w:r>
      <w:r w:rsidR="0033798B">
        <w:lastRenderedPageBreak/>
        <w:t>b</w:t>
      </w:r>
      <w:r w:rsidR="00AA5133">
        <w:t>iological characterization</w:t>
      </w:r>
      <w:r w:rsidR="00DD7527">
        <w:t>,</w:t>
      </w:r>
      <w:r w:rsidR="00AA5133">
        <w:t xml:space="preserve"> includ</w:t>
      </w:r>
      <w:r w:rsidR="00DD7527">
        <w:t>ing</w:t>
      </w:r>
      <w:r w:rsidR="00AA5133">
        <w:t xml:space="preserve"> determination of </w:t>
      </w:r>
      <w:r w:rsidR="00693305">
        <w:t>cell viability</w:t>
      </w:r>
      <w:r w:rsidR="00DD7527">
        <w:t>,</w:t>
      </w:r>
      <w:r w:rsidR="00693305">
        <w:t xml:space="preserve"> was </w:t>
      </w:r>
      <w:r w:rsidR="00DD7527">
        <w:t>performed</w:t>
      </w:r>
      <w:r w:rsidR="00693305">
        <w:t xml:space="preserve"> using dental pulp</w:t>
      </w:r>
      <w:r w:rsidR="00682C99">
        <w:t xml:space="preserve"> mesenchymal</w:t>
      </w:r>
      <w:r w:rsidR="00693305">
        <w:t xml:space="preserve"> stem cells</w:t>
      </w:r>
      <w:r w:rsidR="00DD7527">
        <w:t xml:space="preserve"> (DPSCs)</w:t>
      </w:r>
      <w:r w:rsidR="00693305">
        <w:t>.</w:t>
      </w:r>
      <w:ins w:id="24" w:author="Baines, Daniel" w:date="2025-05-21T12:06:00Z">
        <w:r w:rsidR="009E76B7">
          <w:t xml:space="preserve"> </w:t>
        </w:r>
      </w:ins>
    </w:p>
    <w:bookmarkEnd w:id="19"/>
    <w:p w14:paraId="3444DC62" w14:textId="537DCF88" w:rsidR="00E87340" w:rsidRPr="00E87340" w:rsidRDefault="00A80437" w:rsidP="00D35F29">
      <w:pPr>
        <w:pStyle w:val="MDPI21heading1"/>
      </w:pPr>
      <w:r w:rsidRPr="00A80437">
        <w:t>2. Results and Discussion</w:t>
      </w:r>
      <w:bookmarkStart w:id="25" w:name="page3"/>
      <w:bookmarkEnd w:id="25"/>
    </w:p>
    <w:p w14:paraId="50C76841" w14:textId="24F86443" w:rsidR="00E87340" w:rsidRDefault="00E87340" w:rsidP="00E87340">
      <w:pPr>
        <w:pStyle w:val="MDPI22heading2"/>
      </w:pPr>
      <w:r>
        <w:t>2</w:t>
      </w:r>
      <w:r w:rsidRPr="00E87340">
        <w:t>.</w:t>
      </w:r>
      <w:r>
        <w:t>1</w:t>
      </w:r>
      <w:r w:rsidRPr="00E87340">
        <w:t>. Scanning el</w:t>
      </w:r>
      <w:r>
        <w:t>e</w:t>
      </w:r>
      <w:r w:rsidRPr="00E87340">
        <w:t>ctron microscopy.</w:t>
      </w:r>
    </w:p>
    <w:p w14:paraId="39CC1D41" w14:textId="4A0E4B49" w:rsidR="007E02E5" w:rsidRDefault="007E02E5" w:rsidP="007E02E5">
      <w:pPr>
        <w:pStyle w:val="MDPI31text"/>
      </w:pPr>
      <w:r>
        <w:t xml:space="preserve">Scanning electron microscopy </w:t>
      </w:r>
      <w:r w:rsidR="00B446CA">
        <w:t xml:space="preserve">(SEM) </w:t>
      </w:r>
      <w:r>
        <w:t xml:space="preserve">was </w:t>
      </w:r>
      <w:proofErr w:type="spellStart"/>
      <w:r>
        <w:t>utilised</w:t>
      </w:r>
      <w:proofErr w:type="spellEnd"/>
      <w:r>
        <w:t xml:space="preserve"> to </w:t>
      </w:r>
      <w:ins w:id="26" w:author="Douglas, Timothy" w:date="2025-05-22T14:18:00Z">
        <w:r w:rsidR="00C1775B">
          <w:t xml:space="preserve">demonstrate </w:t>
        </w:r>
      </w:ins>
      <w:r>
        <w:t xml:space="preserve">the successful incorporation of </w:t>
      </w:r>
      <w:r w:rsidRPr="007E02E5">
        <w:t>γ-PGA</w:t>
      </w:r>
      <w:r>
        <w:t xml:space="preserve"> into the WPI hydrogel. The resulting images can be observed in Figure 1.</w:t>
      </w:r>
      <w:r w:rsidR="00991EE5">
        <w:t xml:space="preserve"> </w:t>
      </w:r>
      <w:r w:rsidR="000C00D9">
        <w:t xml:space="preserve">The images were </w:t>
      </w:r>
      <w:r w:rsidR="00B446CA">
        <w:t xml:space="preserve">obtained </w:t>
      </w:r>
      <w:r w:rsidR="000C00D9">
        <w:t xml:space="preserve">at x100, x3000 and x10,000 magnification using the WPI0 control and the 10% </w:t>
      </w:r>
      <w:bookmarkStart w:id="27" w:name="_Hlk183701880"/>
      <w:r w:rsidR="000C00D9" w:rsidRPr="000C00D9">
        <w:t xml:space="preserve">γ-PGA </w:t>
      </w:r>
      <w:bookmarkEnd w:id="27"/>
      <w:r w:rsidR="00136C63">
        <w:t>sample groups</w:t>
      </w:r>
      <w:r w:rsidR="000C00D9">
        <w:t xml:space="preserve">. </w:t>
      </w:r>
      <w:r w:rsidR="006F38B9">
        <w:t>T</w:t>
      </w:r>
      <w:r w:rsidR="000C00D9">
        <w:t>he WPI</w:t>
      </w:r>
      <w:r w:rsidR="008262C4">
        <w:t>0</w:t>
      </w:r>
      <w:r w:rsidR="000C00D9">
        <w:t xml:space="preserve">C </w:t>
      </w:r>
      <w:r w:rsidR="008262C4">
        <w:t>samples</w:t>
      </w:r>
      <w:r w:rsidR="000C00D9">
        <w:t xml:space="preserve"> presented mainly a flat</w:t>
      </w:r>
      <w:r w:rsidR="006F38B9">
        <w:t>, featureless surface</w:t>
      </w:r>
      <w:r w:rsidR="008262C4" w:rsidRPr="008262C4">
        <w:t xml:space="preserve"> </w:t>
      </w:r>
      <w:r w:rsidR="008262C4">
        <w:t>at all magnifications</w:t>
      </w:r>
      <w:r w:rsidR="006F38B9">
        <w:t>. In contrast, the surface</w:t>
      </w:r>
      <w:r w:rsidR="008262C4">
        <w:t>s</w:t>
      </w:r>
      <w:r w:rsidR="006F38B9">
        <w:t xml:space="preserve"> of </w:t>
      </w:r>
      <w:r w:rsidR="008262C4">
        <w:t>samples containing</w:t>
      </w:r>
      <w:r w:rsidR="006F38B9">
        <w:t xml:space="preserve"> </w:t>
      </w:r>
      <w:r w:rsidR="006F38B9" w:rsidRPr="006F38B9">
        <w:t>γ-PGA</w:t>
      </w:r>
      <w:r w:rsidR="006F38B9">
        <w:t xml:space="preserve"> </w:t>
      </w:r>
      <w:r w:rsidR="008262C4">
        <w:t>were</w:t>
      </w:r>
      <w:r w:rsidR="006F38B9">
        <w:t xml:space="preserve"> </w:t>
      </w:r>
      <w:ins w:id="28" w:author="Douglas, Timothy" w:date="2025-05-22T14:18:00Z">
        <w:r w:rsidR="00C1775B">
          <w:t xml:space="preserve">seen to be </w:t>
        </w:r>
      </w:ins>
      <w:r w:rsidR="006F38B9">
        <w:t>textured at x100 magnification. Further inspections, at x3000 and x10</w:t>
      </w:r>
      <w:proofErr w:type="gramStart"/>
      <w:r w:rsidR="006F38B9">
        <w:t>,000</w:t>
      </w:r>
      <w:proofErr w:type="gramEnd"/>
      <w:r w:rsidR="006F38B9">
        <w:t xml:space="preserve"> demonstrated</w:t>
      </w:r>
      <w:ins w:id="29" w:author="Douglas, Timothy" w:date="2025-05-22T14:19:00Z">
        <w:r w:rsidR="00C1775B">
          <w:t xml:space="preserve"> the presence of</w:t>
        </w:r>
      </w:ins>
      <w:r w:rsidR="006F38B9">
        <w:t xml:space="preserve"> </w:t>
      </w:r>
      <w:r w:rsidR="000C00D9">
        <w:t xml:space="preserve">congruent </w:t>
      </w:r>
      <w:r w:rsidR="008262C4">
        <w:t xml:space="preserve">spheroid </w:t>
      </w:r>
      <w:r w:rsidR="00991EE5">
        <w:t>clusters</w:t>
      </w:r>
      <w:r w:rsidR="000C00D9">
        <w:t>.</w:t>
      </w:r>
    </w:p>
    <w:p w14:paraId="456F3D36" w14:textId="41300517" w:rsidR="004B381B" w:rsidRDefault="004B381B" w:rsidP="004B381B">
      <w:pPr>
        <w:pStyle w:val="MDPI52figure"/>
      </w:pPr>
    </w:p>
    <w:p w14:paraId="29606AFA" w14:textId="16F04020" w:rsidR="00D7765E" w:rsidRDefault="00D7765E" w:rsidP="004B381B">
      <w:pPr>
        <w:pStyle w:val="MDPI52figure"/>
      </w:pPr>
      <w:r>
        <w:rPr>
          <w:noProof/>
          <w:lang w:val="en-GB" w:eastAsia="en-GB" w:bidi="ar-SA"/>
        </w:rPr>
        <w:drawing>
          <wp:inline distT="0" distB="0" distL="0" distR="0" wp14:anchorId="20956C00" wp14:editId="7506C48D">
            <wp:extent cx="6515100" cy="3267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3267075"/>
                    </a:xfrm>
                    <a:prstGeom prst="rect">
                      <a:avLst/>
                    </a:prstGeom>
                    <a:noFill/>
                  </pic:spPr>
                </pic:pic>
              </a:graphicData>
            </a:graphic>
          </wp:inline>
        </w:drawing>
      </w:r>
    </w:p>
    <w:p w14:paraId="463F6344" w14:textId="5640C68C" w:rsidR="004B381B" w:rsidRPr="008F54B7" w:rsidRDefault="004B381B" w:rsidP="004B381B">
      <w:pPr>
        <w:pStyle w:val="MDPI51figurecaption"/>
        <w:rPr>
          <w:b/>
          <w:bCs/>
        </w:rPr>
      </w:pPr>
      <w:r w:rsidRPr="008F54B7">
        <w:rPr>
          <w:b/>
          <w:bCs/>
        </w:rPr>
        <w:t>Figure 1</w:t>
      </w:r>
      <w:r w:rsidR="008F54B7" w:rsidRPr="008F54B7">
        <w:rPr>
          <w:b/>
          <w:bCs/>
        </w:rPr>
        <w:t>.</w:t>
      </w:r>
      <w:r w:rsidR="008F54B7">
        <w:rPr>
          <w:b/>
          <w:bCs/>
        </w:rPr>
        <w:t xml:space="preserve"> </w:t>
      </w:r>
      <w:bookmarkStart w:id="30" w:name="_Hlk198644214"/>
      <w:r w:rsidR="008F54B7" w:rsidRPr="00D805F5">
        <w:t xml:space="preserve">SEM images </w:t>
      </w:r>
      <w:r w:rsidR="00D805F5">
        <w:t>from left</w:t>
      </w:r>
      <w:r w:rsidR="00D7765E">
        <w:t xml:space="preserve"> to right</w:t>
      </w:r>
      <w:r w:rsidR="00D805F5">
        <w:t xml:space="preserve"> </w:t>
      </w:r>
      <w:r w:rsidR="008F54B7" w:rsidRPr="00D805F5">
        <w:t>of a,</w:t>
      </w:r>
      <w:r w:rsidR="00D7765E">
        <w:rPr>
          <w:lang w:val="el-GR"/>
        </w:rPr>
        <w:t>γ</w:t>
      </w:r>
      <w:r w:rsidR="00D7765E">
        <w:rPr>
          <w:lang w:val="en-GB"/>
        </w:rPr>
        <w:t xml:space="preserve">-PGA 10 kDa, b, </w:t>
      </w:r>
      <w:r w:rsidR="00D7765E">
        <w:rPr>
          <w:lang w:val="el-GR"/>
        </w:rPr>
        <w:t>γ</w:t>
      </w:r>
      <w:r w:rsidR="00D7765E">
        <w:rPr>
          <w:lang w:val="en-GB"/>
        </w:rPr>
        <w:t>-PGA 700 kDa, c,</w:t>
      </w:r>
      <w:r w:rsidR="008F54B7" w:rsidRPr="00D805F5">
        <w:t xml:space="preserve"> </w:t>
      </w:r>
      <w:r w:rsidR="00D7765E" w:rsidRPr="00D7765E">
        <w:t>γ-PGA 1</w:t>
      </w:r>
      <w:r w:rsidR="00D7765E">
        <w:t>10</w:t>
      </w:r>
      <w:r w:rsidR="00D7765E" w:rsidRPr="00D7765E">
        <w:t>0 kDa</w:t>
      </w:r>
      <w:r w:rsidR="00D7765E">
        <w:t>, d,</w:t>
      </w:r>
      <w:r w:rsidR="00D7765E" w:rsidRPr="00D7765E">
        <w:t xml:space="preserve"> </w:t>
      </w:r>
      <w:r w:rsidR="008F54B7" w:rsidRPr="00D805F5">
        <w:t xml:space="preserve">the </w:t>
      </w:r>
      <w:bookmarkStart w:id="31" w:name="_Hlk183612832"/>
      <w:r w:rsidR="008F54B7" w:rsidRPr="00D805F5">
        <w:t>WPI</w:t>
      </w:r>
      <w:r w:rsidR="00A26D4A">
        <w:t>0</w:t>
      </w:r>
      <w:r w:rsidR="008F54B7" w:rsidRPr="00D805F5">
        <w:t xml:space="preserve"> hydrogel control, </w:t>
      </w:r>
      <w:r w:rsidR="00D7765E">
        <w:t>e</w:t>
      </w:r>
      <w:r w:rsidR="008F54B7" w:rsidRPr="00D805F5">
        <w:t xml:space="preserve">, the </w:t>
      </w:r>
      <w:r w:rsidR="00CB4E0E" w:rsidRPr="00141511">
        <w:t>WPI</w:t>
      </w:r>
      <w:r w:rsidR="00CB4E0E">
        <w:t>-</w:t>
      </w:r>
      <w:r w:rsidR="00CB4E0E" w:rsidRPr="009024CC">
        <w:t xml:space="preserve">γ-PGA </w:t>
      </w:r>
      <w:r w:rsidR="00CB4E0E" w:rsidRPr="00141511">
        <w:t>10</w:t>
      </w:r>
      <w:r w:rsidR="006F0077">
        <w:t>, 10</w:t>
      </w:r>
      <w:r w:rsidR="008F54B7" w:rsidRPr="00D805F5">
        <w:t xml:space="preserve"> </w:t>
      </w:r>
      <w:r w:rsidR="00136C63">
        <w:t>sample group</w:t>
      </w:r>
      <w:r w:rsidR="008F54B7" w:rsidRPr="00D805F5">
        <w:t xml:space="preserve">, </w:t>
      </w:r>
      <w:r w:rsidR="008E0B37">
        <w:t>f</w:t>
      </w:r>
      <w:r w:rsidR="008F54B7" w:rsidRPr="00D805F5">
        <w:t xml:space="preserve">, the </w:t>
      </w:r>
      <w:r w:rsidR="00CB4E0E" w:rsidRPr="00141511">
        <w:t>WPI</w:t>
      </w:r>
      <w:r w:rsidR="00CB4E0E">
        <w:t>-</w:t>
      </w:r>
      <w:r w:rsidR="00CB4E0E" w:rsidRPr="009024CC">
        <w:t xml:space="preserve">γ-PGA </w:t>
      </w:r>
      <w:r w:rsidR="00CB4E0E" w:rsidRPr="00141511">
        <w:t>700</w:t>
      </w:r>
      <w:r w:rsidR="00CB4E0E">
        <w:t>, 10</w:t>
      </w:r>
      <w:r w:rsidR="008F54B7" w:rsidRPr="00D805F5">
        <w:t xml:space="preserve"> </w:t>
      </w:r>
      <w:r w:rsidR="00136C63">
        <w:t>sample group</w:t>
      </w:r>
      <w:r w:rsidR="008F54B7" w:rsidRPr="00D805F5">
        <w:t xml:space="preserve"> and </w:t>
      </w:r>
      <w:r w:rsidR="008E0B37">
        <w:t>g</w:t>
      </w:r>
      <w:r w:rsidR="008F54B7" w:rsidRPr="00D805F5">
        <w:t xml:space="preserve">, the </w:t>
      </w:r>
      <w:r w:rsidR="00CB4E0E" w:rsidRPr="00141511">
        <w:t>WPI</w:t>
      </w:r>
      <w:r w:rsidR="00CB4E0E">
        <w:t>-</w:t>
      </w:r>
      <w:r w:rsidR="00CB4E0E" w:rsidRPr="009024CC">
        <w:t xml:space="preserve">γ-PGA </w:t>
      </w:r>
      <w:r w:rsidR="00A5739A">
        <w:t>1100, 10</w:t>
      </w:r>
      <w:r w:rsidR="008F54B7" w:rsidRPr="00D805F5">
        <w:t xml:space="preserve"> </w:t>
      </w:r>
      <w:r w:rsidR="00136C63">
        <w:t>sample group</w:t>
      </w:r>
      <w:r w:rsidR="00D805F5" w:rsidRPr="00D805F5">
        <w:t>.</w:t>
      </w:r>
      <w:r w:rsidR="00D805F5">
        <w:t xml:space="preserve"> </w:t>
      </w:r>
      <w:bookmarkEnd w:id="31"/>
      <w:r w:rsidR="00D805F5">
        <w:t>The images were taken at x100, x3000 and x1</w:t>
      </w:r>
      <w:r w:rsidR="00A26D4A">
        <w:t>5</w:t>
      </w:r>
      <w:r w:rsidR="00D805F5">
        <w:t xml:space="preserve">,000 magnification. </w:t>
      </w:r>
      <w:bookmarkEnd w:id="30"/>
    </w:p>
    <w:p w14:paraId="7EE7AF38" w14:textId="5E2BE562" w:rsidR="00B04462" w:rsidRDefault="00B04462" w:rsidP="000F11AB">
      <w:pPr>
        <w:pStyle w:val="MDPI31text"/>
      </w:pPr>
      <w:bookmarkStart w:id="32" w:name="_Hlk198658428"/>
      <w:r>
        <w:t xml:space="preserve">The analysed samples were taken from a portion of the centre of the hydrogel. </w:t>
      </w:r>
      <w:r w:rsidR="000F4A3E">
        <w:t>Based on t</w:t>
      </w:r>
      <w:r w:rsidR="00AF6990">
        <w:t xml:space="preserve">he </w:t>
      </w:r>
      <w:r w:rsidR="000F4A3E">
        <w:t>images and the formation of</w:t>
      </w:r>
      <w:r w:rsidR="00461990">
        <w:t xml:space="preserve"> cluster of spherical shapes, the</w:t>
      </w:r>
      <w:r w:rsidR="000F4A3E">
        <w:t xml:space="preserve"> </w:t>
      </w:r>
      <w:r w:rsidR="00AF6990">
        <w:t xml:space="preserve">results suggest </w:t>
      </w:r>
      <w:r w:rsidR="00461990">
        <w:t xml:space="preserve">changes in the hydrogel formation and potential </w:t>
      </w:r>
      <w:r w:rsidR="00AF6990">
        <w:t>interaction</w:t>
      </w:r>
      <w:r w:rsidR="00461990">
        <w:t>s</w:t>
      </w:r>
      <w:r w:rsidR="00AF6990">
        <w:t xml:space="preserve"> between WPI and </w:t>
      </w:r>
      <w:r w:rsidR="00AF6990" w:rsidRPr="00B04462">
        <w:t>γ-PGA</w:t>
      </w:r>
      <w:r w:rsidR="00403D52">
        <w:t xml:space="preserve">, especially when compared to the </w:t>
      </w:r>
      <w:r w:rsidR="00403D52">
        <w:rPr>
          <w:lang w:val="el-GR"/>
        </w:rPr>
        <w:t>γ</w:t>
      </w:r>
      <w:r w:rsidR="00403D52">
        <w:rPr>
          <w:lang w:val="en-GB"/>
        </w:rPr>
        <w:t>-PGA kDa controls.</w:t>
      </w:r>
      <w:ins w:id="33" w:author="Baines, Daniel" w:date="2025-05-21T13:37:00Z">
        <w:r w:rsidR="00DD09EA">
          <w:rPr>
            <w:lang w:val="en-GB"/>
          </w:rPr>
          <w:t xml:space="preserve"> The MW of the</w:t>
        </w:r>
        <w:r w:rsidR="00DD09EA" w:rsidRPr="00DD09EA">
          <w:t xml:space="preserve"> </w:t>
        </w:r>
        <w:r w:rsidR="00DD09EA" w:rsidRPr="00DD09EA">
          <w:rPr>
            <w:lang w:val="en-GB"/>
          </w:rPr>
          <w:t>γ-PGA</w:t>
        </w:r>
      </w:ins>
      <w:ins w:id="34" w:author="Baines, Daniel" w:date="2025-05-21T13:38:00Z">
        <w:r w:rsidR="00DD09EA">
          <w:rPr>
            <w:lang w:val="en-GB"/>
          </w:rPr>
          <w:t xml:space="preserve"> </w:t>
        </w:r>
      </w:ins>
      <w:ins w:id="35" w:author="Baines, Daniel" w:date="2025-05-21T13:39:00Z">
        <w:r w:rsidR="00111E36">
          <w:rPr>
            <w:lang w:val="en-GB"/>
          </w:rPr>
          <w:t>appeared</w:t>
        </w:r>
      </w:ins>
      <w:ins w:id="36" w:author="Baines, Daniel" w:date="2025-05-21T13:38:00Z">
        <w:r w:rsidR="00DD09EA">
          <w:rPr>
            <w:lang w:val="en-GB"/>
          </w:rPr>
          <w:t xml:space="preserve"> </w:t>
        </w:r>
      </w:ins>
      <w:ins w:id="37" w:author="Baines, Daniel" w:date="2025-05-21T13:39:00Z">
        <w:r w:rsidR="00111E36">
          <w:rPr>
            <w:lang w:val="en-GB"/>
          </w:rPr>
          <w:t>t</w:t>
        </w:r>
      </w:ins>
      <w:ins w:id="38" w:author="Baines, Daniel" w:date="2025-05-21T13:38:00Z">
        <w:r w:rsidR="00DD09EA">
          <w:rPr>
            <w:lang w:val="en-GB"/>
          </w:rPr>
          <w:t>o hav</w:t>
        </w:r>
      </w:ins>
      <w:ins w:id="39" w:author="Baines, Daniel" w:date="2025-05-21T13:39:00Z">
        <w:r w:rsidR="00111E36">
          <w:rPr>
            <w:lang w:val="en-GB"/>
          </w:rPr>
          <w:t>e</w:t>
        </w:r>
      </w:ins>
      <w:ins w:id="40" w:author="Baines, Daniel" w:date="2025-05-21T13:38:00Z">
        <w:r w:rsidR="00DD09EA">
          <w:rPr>
            <w:lang w:val="en-GB"/>
          </w:rPr>
          <w:t xml:space="preserve"> no </w:t>
        </w:r>
        <w:del w:id="41" w:author="Douglas, Timothy" w:date="2025-05-22T20:19:00Z">
          <w:r w:rsidR="00DD09EA" w:rsidDel="008D35B5">
            <w:rPr>
              <w:lang w:val="en-GB"/>
            </w:rPr>
            <w:delText xml:space="preserve"> </w:delText>
          </w:r>
        </w:del>
      </w:ins>
      <w:ins w:id="42" w:author="Douglas, Timothy" w:date="2025-05-22T14:19:00Z">
        <w:r w:rsidR="00C1775B">
          <w:rPr>
            <w:lang w:val="en-GB"/>
          </w:rPr>
          <w:t>marked</w:t>
        </w:r>
      </w:ins>
      <w:ins w:id="43" w:author="Baines, Daniel" w:date="2025-05-21T13:38:00Z">
        <w:r w:rsidR="00DD09EA">
          <w:rPr>
            <w:lang w:val="en-GB"/>
          </w:rPr>
          <w:t xml:space="preserve"> effect on the size of the </w:t>
        </w:r>
      </w:ins>
      <w:ins w:id="44" w:author="Douglas, Timothy" w:date="2025-05-22T20:19:00Z">
        <w:r w:rsidR="008D35B5">
          <w:rPr>
            <w:lang w:val="en-GB"/>
          </w:rPr>
          <w:t>spheres,</w:t>
        </w:r>
      </w:ins>
      <w:ins w:id="45" w:author="Douglas, Timothy" w:date="2025-05-22T14:20:00Z">
        <w:r w:rsidR="00C1775B">
          <w:rPr>
            <w:lang w:val="en-GB"/>
          </w:rPr>
          <w:t xml:space="preserve"> which were approximately</w:t>
        </w:r>
      </w:ins>
      <w:ins w:id="46" w:author="Baines, Daniel" w:date="2025-05-21T13:38:00Z">
        <w:r w:rsidR="00111E36">
          <w:rPr>
            <w:lang w:val="en-GB"/>
          </w:rPr>
          <w:t xml:space="preserve"> </w:t>
        </w:r>
      </w:ins>
      <w:ins w:id="47" w:author="Baines, Daniel" w:date="2025-05-21T13:39:00Z">
        <w:r w:rsidR="00111E36" w:rsidRPr="008D35B5">
          <w:rPr>
            <w:lang w:val="en-GB"/>
          </w:rPr>
          <w:t>1</w:t>
        </w:r>
      </w:ins>
      <w:ins w:id="48" w:author="Baines, Daniel" w:date="2025-05-21T13:38:00Z">
        <w:r w:rsidR="00111E36">
          <w:rPr>
            <w:lang w:val="en-GB"/>
          </w:rPr>
          <w:t xml:space="preserve"> </w:t>
        </w:r>
        <w:r w:rsidR="00111E36">
          <w:rPr>
            <w:lang w:val="el-GR"/>
          </w:rPr>
          <w:t>μ</w:t>
        </w:r>
      </w:ins>
      <w:ins w:id="49" w:author="Baines, Daniel" w:date="2025-05-21T13:39:00Z">
        <w:r w:rsidR="00111E36">
          <w:rPr>
            <w:lang w:val="en-GB"/>
          </w:rPr>
          <w:t>m</w:t>
        </w:r>
      </w:ins>
      <w:ins w:id="50" w:author="Douglas, Timothy" w:date="2025-05-22T14:20:00Z">
        <w:r w:rsidR="00C1775B">
          <w:rPr>
            <w:lang w:val="en-GB"/>
          </w:rPr>
          <w:t xml:space="preserve"> in diameter</w:t>
        </w:r>
      </w:ins>
      <w:ins w:id="51" w:author="Baines, Daniel" w:date="2025-05-21T13:39:00Z">
        <w:r w:rsidR="00111E36">
          <w:rPr>
            <w:lang w:val="en-GB"/>
          </w:rPr>
          <w:t>.</w:t>
        </w:r>
      </w:ins>
      <w:r w:rsidR="00403D52">
        <w:rPr>
          <w:lang w:val="en-GB"/>
        </w:rPr>
        <w:t xml:space="preserve"> There are potential explanation</w:t>
      </w:r>
      <w:r w:rsidR="00A9679C">
        <w:rPr>
          <w:lang w:val="en-GB"/>
        </w:rPr>
        <w:t>s</w:t>
      </w:r>
      <w:r w:rsidR="00403D52">
        <w:rPr>
          <w:lang w:val="en-GB"/>
        </w:rPr>
        <w:t xml:space="preserve"> </w:t>
      </w:r>
      <w:r w:rsidR="005A31C0">
        <w:rPr>
          <w:lang w:val="en-GB"/>
        </w:rPr>
        <w:t xml:space="preserve">for the formation of the clusters. </w:t>
      </w:r>
      <w:r w:rsidR="00A9679C">
        <w:rPr>
          <w:lang w:val="en-GB"/>
        </w:rPr>
        <w:t xml:space="preserve">For example, the charges of both WPI and </w:t>
      </w:r>
      <w:r w:rsidR="00A9679C">
        <w:rPr>
          <w:lang w:val="el-GR"/>
        </w:rPr>
        <w:t>γ</w:t>
      </w:r>
      <w:r w:rsidR="00A9679C">
        <w:rPr>
          <w:lang w:val="en-GB"/>
        </w:rPr>
        <w:t>-PGA can lead to electrostatic complexation and phase separation resulting in coacervation or complex coacervation</w:t>
      </w:r>
      <w:r w:rsidR="0012211A">
        <w:rPr>
          <w:lang w:val="en-GB"/>
        </w:rPr>
        <w:t>, which in turn can result</w:t>
      </w:r>
      <w:r w:rsidR="00A9679C">
        <w:rPr>
          <w:lang w:val="en-GB"/>
        </w:rPr>
        <w:t xml:space="preserve"> in spheres and clusters of sphere</w:t>
      </w:r>
      <w:r w:rsidR="0012211A">
        <w:rPr>
          <w:lang w:val="en-GB"/>
        </w:rPr>
        <w:t>s. Similarly, the spheres could be formed by the thermal aggregation of the WPI, where the denatured WPI is stabili</w:t>
      </w:r>
      <w:r w:rsidR="00514652">
        <w:rPr>
          <w:lang w:val="en-GB"/>
        </w:rPr>
        <w:t>z</w:t>
      </w:r>
      <w:r w:rsidR="0012211A">
        <w:rPr>
          <w:lang w:val="en-GB"/>
        </w:rPr>
        <w:t xml:space="preserve">ed and formed into spheres through interactions with the </w:t>
      </w:r>
      <w:r w:rsidR="0012211A" w:rsidRPr="0012211A">
        <w:rPr>
          <w:lang w:val="en-GB"/>
        </w:rPr>
        <w:t>γ-PGA</w:t>
      </w:r>
      <w:r w:rsidR="0012211A">
        <w:rPr>
          <w:lang w:val="en-GB"/>
        </w:rPr>
        <w:t xml:space="preserve"> chains, </w:t>
      </w:r>
      <w:ins w:id="52" w:author="Douglas, Timothy" w:date="2025-05-22T14:21:00Z">
        <w:r w:rsidR="00762C6B">
          <w:rPr>
            <w:lang w:val="en-GB"/>
          </w:rPr>
          <w:t>perhaps due to</w:t>
        </w:r>
      </w:ins>
      <w:r w:rsidR="0012211A">
        <w:rPr>
          <w:lang w:val="en-GB"/>
        </w:rPr>
        <w:t xml:space="preserve"> exposure of the hydrophobic regions or the exposure of the reactive groups.</w:t>
      </w:r>
      <w:r w:rsidR="00A9679C">
        <w:rPr>
          <w:lang w:val="en-GB"/>
        </w:rPr>
        <w:t xml:space="preserve"> </w:t>
      </w:r>
      <w:r w:rsidR="00AF6990">
        <w:t>However, discussion</w:t>
      </w:r>
      <w:r w:rsidR="005E2C50">
        <w:t xml:space="preserve"> of the exact nature of this interaction</w:t>
      </w:r>
      <w:r w:rsidR="00AF6990">
        <w:t xml:space="preserve"> must remain speculative in view of the limited data available.</w:t>
      </w:r>
      <w:r w:rsidR="00403D52">
        <w:t xml:space="preserve"> </w:t>
      </w:r>
    </w:p>
    <w:bookmarkEnd w:id="32"/>
    <w:p w14:paraId="15F264FA" w14:textId="77777777" w:rsidR="000F11AB" w:rsidRPr="00E87340" w:rsidRDefault="000F11AB" w:rsidP="000F11AB">
      <w:pPr>
        <w:pStyle w:val="MDPI31text"/>
      </w:pPr>
    </w:p>
    <w:p w14:paraId="0CF7587D" w14:textId="64793D35" w:rsidR="00E87340" w:rsidRDefault="00E87340" w:rsidP="00E87340">
      <w:pPr>
        <w:pStyle w:val="MDPI22heading2"/>
      </w:pPr>
      <w:r>
        <w:t>2</w:t>
      </w:r>
      <w:r w:rsidRPr="00E87340">
        <w:t>.</w:t>
      </w:r>
      <w:r>
        <w:t>2</w:t>
      </w:r>
      <w:r w:rsidRPr="00E87340">
        <w:t xml:space="preserve">. Fourier transform </w:t>
      </w:r>
      <w:r w:rsidR="00F74948">
        <w:t xml:space="preserve">infrered (FTIR) </w:t>
      </w:r>
      <w:r w:rsidRPr="00E87340">
        <w:t>spectroscopy</w:t>
      </w:r>
    </w:p>
    <w:p w14:paraId="12877BEF" w14:textId="2F7B2506" w:rsidR="00230E81" w:rsidRDefault="00313550" w:rsidP="00313550">
      <w:pPr>
        <w:pStyle w:val="MDPI31text"/>
      </w:pPr>
      <w:r>
        <w:t xml:space="preserve">FTIR analysis </w:t>
      </w:r>
      <w:r w:rsidR="008321EB">
        <w:t xml:space="preserve">results can be </w:t>
      </w:r>
      <w:r w:rsidR="00D017DA">
        <w:t xml:space="preserve">seen </w:t>
      </w:r>
      <w:r w:rsidR="008321EB">
        <w:t>in Figure 2</w:t>
      </w:r>
      <w:r w:rsidR="00926812">
        <w:t xml:space="preserve"> a-c</w:t>
      </w:r>
      <w:r w:rsidR="008321EB">
        <w:t>.</w:t>
      </w:r>
      <w:r w:rsidR="00C63DE7" w:rsidRPr="00C63DE7">
        <w:t xml:space="preserve"> </w:t>
      </w:r>
      <w:r w:rsidR="00926812">
        <w:t>Post bas</w:t>
      </w:r>
      <w:r w:rsidR="00D017DA">
        <w:t>e</w:t>
      </w:r>
      <w:r w:rsidR="00926812">
        <w:t>line removal</w:t>
      </w:r>
      <w:ins w:id="53" w:author="Douglas, Timothy" w:date="2025-05-22T19:29:00Z">
        <w:r w:rsidR="00A65BE5">
          <w:t>,</w:t>
        </w:r>
      </w:ins>
      <w:r w:rsidR="00926812">
        <w:t xml:space="preserve"> the hydrogels demonstrated main </w:t>
      </w:r>
      <w:r w:rsidR="001B4616">
        <w:t>bands at</w:t>
      </w:r>
      <w:r w:rsidR="00926812">
        <w:t xml:space="preserve"> 3282 </w:t>
      </w:r>
      <w:r w:rsidR="00945B76">
        <w:t>cm</w:t>
      </w:r>
      <w:r w:rsidR="00945B76" w:rsidRPr="00945B76">
        <w:rPr>
          <w:vertAlign w:val="superscript"/>
        </w:rPr>
        <w:t>-1</w:t>
      </w:r>
      <w:r w:rsidR="00926812">
        <w:t>, 1630</w:t>
      </w:r>
      <w:r w:rsidR="00945B76">
        <w:t xml:space="preserve"> cm</w:t>
      </w:r>
      <w:r w:rsidR="00945B76" w:rsidRPr="00945B76">
        <w:rPr>
          <w:vertAlign w:val="superscript"/>
        </w:rPr>
        <w:t>-1</w:t>
      </w:r>
      <w:r w:rsidR="00926812">
        <w:t xml:space="preserve">, 1546 </w:t>
      </w:r>
      <w:r w:rsidR="00945B76">
        <w:t>cm</w:t>
      </w:r>
      <w:r w:rsidR="00945B76" w:rsidRPr="00945B76">
        <w:rPr>
          <w:vertAlign w:val="superscript"/>
        </w:rPr>
        <w:t>-1</w:t>
      </w:r>
      <w:r w:rsidR="00926812">
        <w:t xml:space="preserve">, 1459 </w:t>
      </w:r>
      <w:r w:rsidR="00945B76">
        <w:t>cm</w:t>
      </w:r>
      <w:r w:rsidR="00945B76" w:rsidRPr="00945B76">
        <w:rPr>
          <w:vertAlign w:val="superscript"/>
        </w:rPr>
        <w:t>-1</w:t>
      </w:r>
      <w:r w:rsidR="00926812">
        <w:t xml:space="preserve">, 1397 </w:t>
      </w:r>
      <w:r w:rsidR="00945B76">
        <w:t>cm</w:t>
      </w:r>
      <w:r w:rsidR="00945B76" w:rsidRPr="00945B76">
        <w:rPr>
          <w:vertAlign w:val="superscript"/>
        </w:rPr>
        <w:t>-1</w:t>
      </w:r>
      <w:r w:rsidR="00926812">
        <w:t xml:space="preserve">, and 1241 </w:t>
      </w:r>
      <w:r w:rsidR="00945B76">
        <w:t>cm</w:t>
      </w:r>
      <w:r w:rsidR="00945B76" w:rsidRPr="00945B76">
        <w:rPr>
          <w:vertAlign w:val="superscript"/>
        </w:rPr>
        <w:t>-1</w:t>
      </w:r>
      <w:r w:rsidR="00926812">
        <w:t xml:space="preserve">. </w:t>
      </w:r>
      <w:r w:rsidR="007A3410">
        <w:t xml:space="preserve">The amide I, II and III regions were observable at </w:t>
      </w:r>
      <w:ins w:id="54" w:author="Douglas, Timothy" w:date="2025-05-22T19:29:00Z">
        <w:r w:rsidR="00A65BE5">
          <w:t xml:space="preserve">the </w:t>
        </w:r>
      </w:ins>
      <w:r w:rsidR="007A3410">
        <w:t>wave</w:t>
      </w:r>
      <w:r w:rsidR="001B4616">
        <w:t>numbers</w:t>
      </w:r>
      <w:r w:rsidR="007A3410">
        <w:t xml:space="preserve"> 1630 nm, 1546 nm, and 1241 nm, respectively.</w:t>
      </w:r>
      <w:r w:rsidR="00623CD8">
        <w:t xml:space="preserve"> </w:t>
      </w:r>
      <w:del w:id="55" w:author="Douglas, Timothy" w:date="2025-05-22T19:30:00Z">
        <w:r w:rsidR="00623CD8" w:rsidRPr="00623CD8" w:rsidDel="00A65BE5">
          <w:delText>A table</w:delText>
        </w:r>
      </w:del>
      <w:ins w:id="56" w:author="Douglas, Timothy" w:date="2025-05-22T19:30:00Z">
        <w:r w:rsidR="00A65BE5">
          <w:t>An overview</w:t>
        </w:r>
      </w:ins>
      <w:r w:rsidR="00623CD8" w:rsidRPr="00623CD8">
        <w:t xml:space="preserve"> of underlying interactions</w:t>
      </w:r>
      <w:ins w:id="57" w:author="Douglas, Timothy" w:date="2025-05-22T19:30:00Z">
        <w:r w:rsidR="00A65BE5">
          <w:t xml:space="preserve"> is presented</w:t>
        </w:r>
      </w:ins>
      <w:del w:id="58" w:author="Douglas, Timothy" w:date="2025-05-22T19:30:00Z">
        <w:r w:rsidR="00623CD8" w:rsidRPr="00623CD8" w:rsidDel="00A65BE5">
          <w:delText xml:space="preserve"> can be</w:delText>
        </w:r>
      </w:del>
      <w:r w:rsidR="00623CD8" w:rsidRPr="00623CD8">
        <w:t xml:space="preserve"> </w:t>
      </w:r>
      <w:del w:id="59" w:author="Douglas, Timothy" w:date="2025-05-22T19:30:00Z">
        <w:r w:rsidR="00623CD8" w:rsidRPr="00623CD8" w:rsidDel="00A65BE5">
          <w:delText xml:space="preserve">observed </w:delText>
        </w:r>
      </w:del>
      <w:ins w:id="60" w:author="Douglas, Timothy" w:date="2025-05-22T19:30:00Z">
        <w:r w:rsidR="00A65BE5" w:rsidRPr="00623CD8">
          <w:t xml:space="preserve"> </w:t>
        </w:r>
      </w:ins>
      <w:r w:rsidR="00623CD8" w:rsidRPr="00623CD8">
        <w:t>in Table 1.</w:t>
      </w:r>
    </w:p>
    <w:p w14:paraId="0C7F09D1" w14:textId="793B02B7" w:rsidR="00313550" w:rsidRPr="00BD5F38" w:rsidRDefault="00623CD8" w:rsidP="00BD5F38">
      <w:pPr>
        <w:pStyle w:val="MDPI31text"/>
      </w:pPr>
      <w:r w:rsidRPr="00623CD8">
        <w:t xml:space="preserve"> </w:t>
      </w:r>
      <w:del w:id="61" w:author="Douglas, Timothy" w:date="2025-05-22T19:30:00Z">
        <w:r w:rsidR="00230E81" w:rsidRPr="00230E81" w:rsidDel="00A65BE5">
          <w:delText xml:space="preserve">Due to the analysis being undertaken </w:delText>
        </w:r>
      </w:del>
      <w:ins w:id="62" w:author="Douglas, Timothy" w:date="2025-05-22T19:30:00Z">
        <w:r w:rsidR="00A65BE5">
          <w:t>T</w:t>
        </w:r>
      </w:ins>
      <w:del w:id="63" w:author="Douglas, Timothy" w:date="2025-05-22T19:30:00Z">
        <w:r w:rsidR="00230E81" w:rsidRPr="00230E81" w:rsidDel="00A65BE5">
          <w:delText>t</w:delText>
        </w:r>
      </w:del>
      <w:r w:rsidR="00230E81" w:rsidRPr="00230E81">
        <w:t xml:space="preserve">o </w:t>
      </w:r>
      <w:r w:rsidR="00F37EF5">
        <w:t>study possible interactions between</w:t>
      </w:r>
      <w:r w:rsidR="00230E81" w:rsidRPr="00230E81">
        <w:t xml:space="preserve"> γ-PGA </w:t>
      </w:r>
      <w:r w:rsidR="00F37EF5">
        <w:t xml:space="preserve">and WPI, </w:t>
      </w:r>
      <w:r w:rsidR="00230E81" w:rsidRPr="00230E81">
        <w:t>further analysis focused on regions of interest known to be associated with glutamic acid. The</w:t>
      </w:r>
      <w:r w:rsidR="00945B76">
        <w:t xml:space="preserve"> </w:t>
      </w:r>
      <w:r w:rsidR="00230E81" w:rsidRPr="00230E81">
        <w:t>underlying glutamic acid interactions can be observed in Table</w:t>
      </w:r>
      <w:r w:rsidR="000C17D7">
        <w:t xml:space="preserve"> </w:t>
      </w:r>
      <w:r w:rsidR="00B452A8">
        <w:t>2</w:t>
      </w:r>
      <w:r w:rsidR="00230E81" w:rsidRPr="00230E81">
        <w:t>. For instance, [</w:t>
      </w:r>
      <w:r w:rsidR="0081189C">
        <w:t>3</w:t>
      </w:r>
      <w:r w:rsidR="00CE4AB1">
        <w:t>8</w:t>
      </w:r>
      <w:r w:rsidR="00230E81" w:rsidRPr="00230E81">
        <w:t xml:space="preserve">] suggested glutamic acid side chain interactions at 926 </w:t>
      </w:r>
      <w:r w:rsidR="00872EE9">
        <w:t>cm</w:t>
      </w:r>
      <w:r w:rsidR="00872EE9" w:rsidRPr="00872EE9">
        <w:rPr>
          <w:vertAlign w:val="superscript"/>
        </w:rPr>
        <w:t>-1</w:t>
      </w:r>
      <w:r w:rsidR="00230E81" w:rsidRPr="00872EE9">
        <w:rPr>
          <w:vertAlign w:val="superscript"/>
        </w:rPr>
        <w:t xml:space="preserve"> </w:t>
      </w:r>
      <w:r w:rsidR="00230E81" w:rsidRPr="00230E81">
        <w:t xml:space="preserve">a result of C-C stretching vibrations. The results visible in Figure </w:t>
      </w:r>
      <w:r w:rsidR="001B4616">
        <w:t>2</w:t>
      </w:r>
      <w:r w:rsidR="00362B80">
        <w:t xml:space="preserve"> e-f</w:t>
      </w:r>
      <w:r w:rsidR="00230E81" w:rsidRPr="00230E81">
        <w:t xml:space="preserve"> demonstrated significant changes in this region</w:t>
      </w:r>
      <w:ins w:id="64" w:author="Douglas, Timothy" w:date="2025-05-22T19:31:00Z">
        <w:r w:rsidR="00A65BE5">
          <w:t>,</w:t>
        </w:r>
      </w:ins>
      <w:r w:rsidR="00230E81" w:rsidRPr="00230E81">
        <w:t xml:space="preserve"> increased in the samples containing γ-PGA. Similar</w:t>
      </w:r>
      <w:r w:rsidR="00102177">
        <w:t>l</w:t>
      </w:r>
      <w:r w:rsidR="00230E81" w:rsidRPr="00230E81">
        <w:t>y, other regions of interest demonstrated similar results.</w:t>
      </w:r>
      <w:r w:rsidR="00230E81">
        <w:t xml:space="preserve"> Intensity</w:t>
      </w:r>
      <w:r w:rsidR="00F37EF5">
        <w:t>,</w:t>
      </w:r>
      <w:r w:rsidR="00230E81">
        <w:t xml:space="preserve"> for all </w:t>
      </w:r>
      <w:r w:rsidR="00F37EF5" w:rsidRPr="00230E81">
        <w:t>γ-PGA</w:t>
      </w:r>
      <w:r w:rsidR="00F37EF5">
        <w:t xml:space="preserve"> </w:t>
      </w:r>
      <w:r w:rsidR="00230E81">
        <w:t>concentration</w:t>
      </w:r>
      <w:r w:rsidR="00F37EF5">
        <w:t>s</w:t>
      </w:r>
      <w:ins w:id="65" w:author="Douglas, Timothy" w:date="2025-05-22T19:31:00Z">
        <w:r w:rsidR="00A65BE5">
          <w:t>, intensity</w:t>
        </w:r>
      </w:ins>
      <w:r w:rsidR="00230E81">
        <w:t xml:space="preserve"> increase</w:t>
      </w:r>
      <w:r w:rsidR="00BD5F38">
        <w:t>d</w:t>
      </w:r>
      <w:r w:rsidR="00230E81">
        <w:t xml:space="preserve"> at 1241 </w:t>
      </w:r>
      <w:r w:rsidR="00945B76">
        <w:t>cm</w:t>
      </w:r>
      <w:r w:rsidR="00945B76" w:rsidRPr="00945B76">
        <w:rPr>
          <w:vertAlign w:val="superscript"/>
        </w:rPr>
        <w:t>-1</w:t>
      </w:r>
      <w:r w:rsidR="00230E81">
        <w:t xml:space="preserve"> when compared to the WPI0 control</w:t>
      </w:r>
      <w:r w:rsidR="00BD5F38">
        <w:t xml:space="preserve">. The region 1241 </w:t>
      </w:r>
      <w:r w:rsidR="00945B76">
        <w:t>cm</w:t>
      </w:r>
      <w:r w:rsidR="00945B76" w:rsidRPr="00945B76">
        <w:rPr>
          <w:vertAlign w:val="superscript"/>
        </w:rPr>
        <w:t>-1</w:t>
      </w:r>
      <w:r w:rsidR="00230E81">
        <w:t xml:space="preserve"> could be associated with </w:t>
      </w:r>
      <w:r w:rsidR="00BD5F38">
        <w:t>glutamic acid side chain stretching vibrations of C-O bonds, side chain twisting vibrations of CH</w:t>
      </w:r>
      <w:r w:rsidR="00BD5F38" w:rsidRPr="00BD5F38">
        <w:rPr>
          <w:vertAlign w:val="subscript"/>
        </w:rPr>
        <w:t>2</w:t>
      </w:r>
      <w:r w:rsidR="00BD5F38">
        <w:t xml:space="preserve"> and in plane bending vibrations of C-H bonds. Likewise, the region</w:t>
      </w:r>
      <w:r w:rsidR="0098414A">
        <w:t xml:space="preserve"> at</w:t>
      </w:r>
      <w:r w:rsidR="00BD5F38">
        <w:t xml:space="preserve"> 14</w:t>
      </w:r>
      <w:r w:rsidR="0023430D">
        <w:t>47</w:t>
      </w:r>
      <w:r w:rsidR="00E85EB3">
        <w:t xml:space="preserve"> </w:t>
      </w:r>
      <w:r w:rsidR="00945B76">
        <w:t>cm</w:t>
      </w:r>
      <w:r w:rsidR="00945B76" w:rsidRPr="00945B76">
        <w:rPr>
          <w:vertAlign w:val="superscript"/>
        </w:rPr>
        <w:t>-1</w:t>
      </w:r>
      <w:r w:rsidR="00BD5F38">
        <w:t xml:space="preserve"> </w:t>
      </w:r>
      <w:del w:id="66" w:author="Douglas, Timothy" w:date="2025-05-22T19:31:00Z">
        <w:r w:rsidR="00BD5F38" w:rsidDel="00A65BE5">
          <w:delText xml:space="preserve">demonstrated </w:delText>
        </w:r>
      </w:del>
      <w:ins w:id="67" w:author="Douglas, Timothy" w:date="2025-05-22T19:31:00Z">
        <w:r w:rsidR="00A65BE5">
          <w:t>showed</w:t>
        </w:r>
        <w:r w:rsidR="00A65BE5">
          <w:t xml:space="preserve"> </w:t>
        </w:r>
      </w:ins>
      <w:r w:rsidR="00BD5F38">
        <w:t>an increase of intensity for all concentrations when compared to the WPI control.</w:t>
      </w:r>
    </w:p>
    <w:p w14:paraId="0519EB62" w14:textId="0DCB37A0" w:rsidR="00BD25E5" w:rsidRDefault="00091A6A" w:rsidP="00BD25E5">
      <w:pPr>
        <w:pStyle w:val="MDPI52figure"/>
      </w:pPr>
      <w:r>
        <w:rPr>
          <w:noProof/>
          <w:lang w:val="en-GB" w:eastAsia="en-GB" w:bidi="ar-SA"/>
        </w:rPr>
        <w:drawing>
          <wp:inline distT="0" distB="0" distL="0" distR="0" wp14:anchorId="2948B3DE" wp14:editId="55D1D60F">
            <wp:extent cx="5945244" cy="4142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0275" cy="4152577"/>
                    </a:xfrm>
                    <a:prstGeom prst="rect">
                      <a:avLst/>
                    </a:prstGeom>
                    <a:noFill/>
                  </pic:spPr>
                </pic:pic>
              </a:graphicData>
            </a:graphic>
          </wp:inline>
        </w:drawing>
      </w:r>
    </w:p>
    <w:p w14:paraId="5E774692" w14:textId="0E8D38DB" w:rsidR="00567F2C" w:rsidRDefault="00567F2C" w:rsidP="000C17D7">
      <w:pPr>
        <w:pStyle w:val="MDPI43tablefooter"/>
        <w:rPr>
          <w:rFonts w:cs="Times New Roman"/>
          <w:b/>
          <w:bCs/>
          <w:szCs w:val="20"/>
        </w:rPr>
      </w:pPr>
      <w:r w:rsidRPr="00567F2C">
        <w:rPr>
          <w:rFonts w:cs="Times New Roman"/>
          <w:b/>
          <w:bCs/>
          <w:szCs w:val="20"/>
        </w:rPr>
        <w:t xml:space="preserve">Figure 2. </w:t>
      </w:r>
      <w:r w:rsidRPr="00567F2C">
        <w:rPr>
          <w:rFonts w:cs="Times New Roman"/>
          <w:szCs w:val="20"/>
        </w:rPr>
        <w:t>FTIR results of the various WPI-γ-PGA sample groups, (</w:t>
      </w:r>
      <w:proofErr w:type="spellStart"/>
      <w:r w:rsidRPr="00567F2C">
        <w:rPr>
          <w:rFonts w:cs="Times New Roman"/>
          <w:szCs w:val="20"/>
        </w:rPr>
        <w:t>a</w:t>
      </w:r>
      <w:r w:rsidR="00DE21D9">
        <w:rPr>
          <w:rFonts w:cs="Times New Roman"/>
          <w:szCs w:val="20"/>
        </w:rPr>
        <w:t>.u</w:t>
      </w:r>
      <w:proofErr w:type="spellEnd"/>
      <w:r w:rsidR="00DE21D9">
        <w:rPr>
          <w:rFonts w:cs="Times New Roman"/>
          <w:szCs w:val="20"/>
        </w:rPr>
        <w:t>.</w:t>
      </w:r>
      <w:r w:rsidRPr="00567F2C">
        <w:rPr>
          <w:rFonts w:cs="Times New Roman"/>
          <w:szCs w:val="20"/>
        </w:rPr>
        <w:t>)</w:t>
      </w:r>
      <w:r w:rsidR="009D28BC">
        <w:rPr>
          <w:rFonts w:cs="Times New Roman"/>
          <w:szCs w:val="20"/>
        </w:rPr>
        <w:t xml:space="preserve"> a,</w:t>
      </w:r>
      <w:r w:rsidRPr="00567F2C">
        <w:rPr>
          <w:rFonts w:cs="Times New Roman"/>
          <w:szCs w:val="20"/>
        </w:rPr>
        <w:t xml:space="preserve"> </w:t>
      </w:r>
      <w:r w:rsidR="001C1148">
        <w:rPr>
          <w:rFonts w:cs="Times New Roman"/>
          <w:szCs w:val="20"/>
        </w:rPr>
        <w:t xml:space="preserve">The 3 MW </w:t>
      </w:r>
      <w:r w:rsidR="001C1148">
        <w:rPr>
          <w:rFonts w:cs="Times New Roman"/>
          <w:szCs w:val="20"/>
          <w:lang w:val="el-GR"/>
        </w:rPr>
        <w:t>γ</w:t>
      </w:r>
      <w:r w:rsidR="001C1148">
        <w:rPr>
          <w:rFonts w:cs="Times New Roman"/>
          <w:szCs w:val="20"/>
          <w:lang w:val="en-GB"/>
        </w:rPr>
        <w:t xml:space="preserve">-PGA powders, b, </w:t>
      </w:r>
      <w:r w:rsidRPr="00567F2C">
        <w:rPr>
          <w:rFonts w:cs="Times New Roman"/>
          <w:szCs w:val="20"/>
        </w:rPr>
        <w:t xml:space="preserve">the WPI-γ-PGA 10 kDa, </w:t>
      </w:r>
      <w:r w:rsidR="001C1148">
        <w:rPr>
          <w:rFonts w:cs="Times New Roman"/>
          <w:szCs w:val="20"/>
        </w:rPr>
        <w:t>c,</w:t>
      </w:r>
      <w:r w:rsidRPr="00567F2C">
        <w:rPr>
          <w:rFonts w:cs="Times New Roman"/>
          <w:szCs w:val="20"/>
        </w:rPr>
        <w:t xml:space="preserve"> WPI-γ-PGA 700 kDa, and </w:t>
      </w:r>
      <w:r w:rsidR="001C1148">
        <w:rPr>
          <w:rFonts w:cs="Times New Roman"/>
          <w:szCs w:val="20"/>
        </w:rPr>
        <w:t>d,</w:t>
      </w:r>
      <w:r w:rsidRPr="00567F2C">
        <w:rPr>
          <w:rFonts w:cs="Times New Roman"/>
          <w:szCs w:val="20"/>
        </w:rPr>
        <w:t xml:space="preserve"> WPI-γ-PGA 1100 kDa (intensity in arbitrary units (</w:t>
      </w:r>
      <w:proofErr w:type="spellStart"/>
      <w:r w:rsidRPr="00567F2C">
        <w:rPr>
          <w:rFonts w:cs="Times New Roman"/>
          <w:szCs w:val="20"/>
        </w:rPr>
        <w:t>a.u</w:t>
      </w:r>
      <w:proofErr w:type="spellEnd"/>
      <w:r w:rsidRPr="00567F2C">
        <w:rPr>
          <w:rFonts w:cs="Times New Roman"/>
          <w:szCs w:val="20"/>
        </w:rPr>
        <w:t xml:space="preserve">.) with wavenumber), while </w:t>
      </w:r>
      <w:r w:rsidR="001C1148">
        <w:rPr>
          <w:rFonts w:cs="Times New Roman"/>
          <w:szCs w:val="20"/>
        </w:rPr>
        <w:t>e</w:t>
      </w:r>
      <w:r w:rsidRPr="00567F2C">
        <w:rPr>
          <w:rFonts w:cs="Times New Roman"/>
          <w:szCs w:val="20"/>
        </w:rPr>
        <w:t xml:space="preserve">, </w:t>
      </w:r>
      <w:r w:rsidR="001C1148">
        <w:rPr>
          <w:rFonts w:cs="Times New Roman"/>
          <w:szCs w:val="20"/>
        </w:rPr>
        <w:t>f</w:t>
      </w:r>
      <w:r w:rsidRPr="00567F2C">
        <w:rPr>
          <w:rFonts w:cs="Times New Roman"/>
          <w:szCs w:val="20"/>
        </w:rPr>
        <w:t xml:space="preserve"> and </w:t>
      </w:r>
      <w:r w:rsidR="001C1148">
        <w:rPr>
          <w:rFonts w:cs="Times New Roman"/>
          <w:szCs w:val="20"/>
        </w:rPr>
        <w:t>g</w:t>
      </w:r>
      <w:r w:rsidRPr="00567F2C">
        <w:rPr>
          <w:rFonts w:cs="Times New Roman"/>
          <w:szCs w:val="20"/>
        </w:rPr>
        <w:t xml:space="preserve"> represent the intensity at wavelengths 926, 1241, and 1459 cm</w:t>
      </w:r>
      <w:r w:rsidRPr="00567F2C">
        <w:rPr>
          <w:rFonts w:cs="Times New Roman"/>
          <w:szCs w:val="20"/>
          <w:vertAlign w:val="superscript"/>
        </w:rPr>
        <w:t>-1</w:t>
      </w:r>
      <w:r w:rsidRPr="00567F2C">
        <w:rPr>
          <w:rFonts w:cs="Times New Roman"/>
          <w:szCs w:val="20"/>
        </w:rPr>
        <w:t>, respectively. Each wavelength represents the mean of n=3.</w:t>
      </w:r>
    </w:p>
    <w:p w14:paraId="2FF42032" w14:textId="77777777" w:rsidR="00567F2C" w:rsidRDefault="00567F2C" w:rsidP="000C17D7">
      <w:pPr>
        <w:pStyle w:val="MDPI43tablefooter"/>
        <w:rPr>
          <w:rFonts w:cs="Times New Roman"/>
          <w:b/>
          <w:bCs/>
          <w:szCs w:val="20"/>
        </w:rPr>
      </w:pPr>
    </w:p>
    <w:p w14:paraId="202E5999" w14:textId="542E0370" w:rsidR="000C17D7" w:rsidRDefault="000C17D7" w:rsidP="000C17D7">
      <w:pPr>
        <w:pStyle w:val="MDPI43tablefooter"/>
      </w:pPr>
      <w:r w:rsidRPr="00BD25E5">
        <w:rPr>
          <w:b/>
          <w:bCs/>
        </w:rPr>
        <w:t>Table 1</w:t>
      </w:r>
      <w:r>
        <w:t>. The wavenumbers were acquired by FTIR and the potential underlying interactions. The data was compiled from [</w:t>
      </w:r>
      <w:r w:rsidR="00DE4BE4">
        <w:t>3</w:t>
      </w:r>
      <w:r w:rsidR="00CE4AB1">
        <w:t>8</w:t>
      </w:r>
      <w:r>
        <w:t xml:space="preserve">, </w:t>
      </w:r>
      <w:r w:rsidR="00CE4AB1">
        <w:t>39</w:t>
      </w:r>
      <w:r>
        <w:t>].</w:t>
      </w:r>
    </w:p>
    <w:tbl>
      <w:tblPr>
        <w:tblStyle w:val="TableGrid"/>
        <w:tblW w:w="0" w:type="auto"/>
        <w:tblLayout w:type="fixed"/>
        <w:tblLook w:val="04A0" w:firstRow="1" w:lastRow="0" w:firstColumn="1" w:lastColumn="0" w:noHBand="0" w:noVBand="1"/>
      </w:tblPr>
      <w:tblGrid>
        <w:gridCol w:w="1413"/>
        <w:gridCol w:w="9043"/>
      </w:tblGrid>
      <w:tr w:rsidR="007A3410" w14:paraId="2ECEC736" w14:textId="55A94F2F" w:rsidTr="000C17D7">
        <w:trPr>
          <w:trHeight w:val="290"/>
        </w:trPr>
        <w:tc>
          <w:tcPr>
            <w:tcW w:w="1413" w:type="dxa"/>
            <w:tcBorders>
              <w:top w:val="single" w:sz="4" w:space="0" w:color="auto"/>
            </w:tcBorders>
          </w:tcPr>
          <w:p w14:paraId="0F8FBED4" w14:textId="2BD95628" w:rsidR="007A3410" w:rsidRPr="0017607A" w:rsidRDefault="007A3410" w:rsidP="00926812">
            <w:pPr>
              <w:pStyle w:val="MDPI42tablebody"/>
              <w:rPr>
                <w:b/>
                <w:bCs/>
                <w:sz w:val="24"/>
                <w:szCs w:val="24"/>
              </w:rPr>
            </w:pPr>
            <w:r w:rsidRPr="0017607A">
              <w:rPr>
                <w:b/>
                <w:bCs/>
                <w:sz w:val="24"/>
                <w:szCs w:val="24"/>
              </w:rPr>
              <w:lastRenderedPageBreak/>
              <w:t>Wave</w:t>
            </w:r>
            <w:r w:rsidR="001B4616">
              <w:rPr>
                <w:b/>
                <w:bCs/>
                <w:sz w:val="24"/>
                <w:szCs w:val="24"/>
              </w:rPr>
              <w:t>number</w:t>
            </w:r>
            <w:r w:rsidR="000C17D7">
              <w:rPr>
                <w:b/>
                <w:bCs/>
                <w:sz w:val="24"/>
                <w:szCs w:val="24"/>
              </w:rPr>
              <w:t xml:space="preserve"> cm</w:t>
            </w:r>
            <w:r w:rsidR="000C17D7" w:rsidRPr="000C17D7">
              <w:rPr>
                <w:b/>
                <w:bCs/>
                <w:sz w:val="24"/>
                <w:szCs w:val="24"/>
                <w:vertAlign w:val="superscript"/>
              </w:rPr>
              <w:t>-1</w:t>
            </w:r>
          </w:p>
        </w:tc>
        <w:tc>
          <w:tcPr>
            <w:tcW w:w="9043" w:type="dxa"/>
            <w:tcBorders>
              <w:top w:val="single" w:sz="4" w:space="0" w:color="auto"/>
            </w:tcBorders>
          </w:tcPr>
          <w:p w14:paraId="1898890F" w14:textId="6A98034A" w:rsidR="007A3410" w:rsidRPr="0017607A" w:rsidRDefault="007A3410" w:rsidP="00926812">
            <w:pPr>
              <w:pStyle w:val="MDPI42tablebody"/>
              <w:rPr>
                <w:b/>
                <w:bCs/>
                <w:sz w:val="22"/>
                <w:szCs w:val="22"/>
              </w:rPr>
            </w:pPr>
            <w:r w:rsidRPr="0017607A">
              <w:rPr>
                <w:b/>
                <w:bCs/>
                <w:sz w:val="22"/>
                <w:szCs w:val="22"/>
              </w:rPr>
              <w:t>Region</w:t>
            </w:r>
            <w:r w:rsidR="0017607A">
              <w:rPr>
                <w:b/>
                <w:bCs/>
                <w:sz w:val="22"/>
                <w:szCs w:val="22"/>
              </w:rPr>
              <w:t>/</w:t>
            </w:r>
            <w:r w:rsidRPr="0017607A">
              <w:rPr>
                <w:b/>
                <w:bCs/>
                <w:sz w:val="22"/>
                <w:szCs w:val="22"/>
              </w:rPr>
              <w:t>potential interactions</w:t>
            </w:r>
          </w:p>
        </w:tc>
      </w:tr>
      <w:tr w:rsidR="007A3410" w14:paraId="150EE499" w14:textId="1B9A0E9C" w:rsidTr="000C17D7">
        <w:trPr>
          <w:trHeight w:val="303"/>
        </w:trPr>
        <w:tc>
          <w:tcPr>
            <w:tcW w:w="1413" w:type="dxa"/>
          </w:tcPr>
          <w:p w14:paraId="4DBD3663" w14:textId="568B7A5D" w:rsidR="007A3410" w:rsidRDefault="007A3410" w:rsidP="00926812">
            <w:pPr>
              <w:pStyle w:val="MDPI42tablebody"/>
            </w:pPr>
            <w:r>
              <w:t>3281</w:t>
            </w:r>
          </w:p>
        </w:tc>
        <w:tc>
          <w:tcPr>
            <w:tcW w:w="9043" w:type="dxa"/>
          </w:tcPr>
          <w:p w14:paraId="6EDC50A6" w14:textId="4C9204DC" w:rsidR="007A3410" w:rsidRDefault="007A3410" w:rsidP="007A3410">
            <w:pPr>
              <w:pStyle w:val="MDPI42tablebody"/>
            </w:pPr>
            <w:r>
              <w:t>Amide A – O-H and N-H stretching</w:t>
            </w:r>
          </w:p>
        </w:tc>
      </w:tr>
      <w:tr w:rsidR="007A3410" w14:paraId="321DAE0D" w14:textId="2BCA0CFB" w:rsidTr="000C17D7">
        <w:trPr>
          <w:trHeight w:val="290"/>
        </w:trPr>
        <w:tc>
          <w:tcPr>
            <w:tcW w:w="1413" w:type="dxa"/>
          </w:tcPr>
          <w:p w14:paraId="77647175" w14:textId="700433F4" w:rsidR="007A3410" w:rsidRDefault="007A3410" w:rsidP="00926812">
            <w:pPr>
              <w:pStyle w:val="MDPI42tablebody"/>
            </w:pPr>
            <w:r>
              <w:t>1630</w:t>
            </w:r>
          </w:p>
        </w:tc>
        <w:tc>
          <w:tcPr>
            <w:tcW w:w="9043" w:type="dxa"/>
          </w:tcPr>
          <w:p w14:paraId="4E8CFC7E" w14:textId="7C9D634E" w:rsidR="007A3410" w:rsidRDefault="007A3410" w:rsidP="00926812">
            <w:pPr>
              <w:pStyle w:val="MDPI42tablebody"/>
            </w:pPr>
            <w:r>
              <w:t xml:space="preserve">Amide I </w:t>
            </w:r>
          </w:p>
          <w:tbl>
            <w:tblPr>
              <w:tblW w:w="11220" w:type="dxa"/>
              <w:tblLayout w:type="fixed"/>
              <w:tblCellMar>
                <w:left w:w="0" w:type="dxa"/>
                <w:right w:w="0" w:type="dxa"/>
              </w:tblCellMar>
              <w:tblLook w:val="0600" w:firstRow="0" w:lastRow="0" w:firstColumn="0" w:lastColumn="0" w:noHBand="1" w:noVBand="1"/>
            </w:tblPr>
            <w:tblGrid>
              <w:gridCol w:w="11220"/>
            </w:tblGrid>
            <w:tr w:rsidR="007A3410" w:rsidRPr="007A3410" w14:paraId="737B7493" w14:textId="77777777" w:rsidTr="000C17D7">
              <w:trPr>
                <w:trHeight w:val="388"/>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11BF5062" w14:textId="26117AF2" w:rsidR="007A3410" w:rsidRPr="007A3410" w:rsidRDefault="007A3410" w:rsidP="007A3410">
                  <w:pPr>
                    <w:pStyle w:val="MDPI42tablebody"/>
                    <w:jc w:val="both"/>
                    <w:rPr>
                      <w:sz w:val="16"/>
                      <w:szCs w:val="16"/>
                      <w:lang w:val="en-GB"/>
                    </w:rPr>
                  </w:pPr>
                  <w:r w:rsidRPr="007A3410">
                    <w:rPr>
                      <w:sz w:val="16"/>
                      <w:szCs w:val="16"/>
                      <w:lang w:val="en-GB"/>
                    </w:rPr>
                    <w:t xml:space="preserve">Arginine side chain </w:t>
                  </w:r>
                  <w:r w:rsidR="00567F2C">
                    <w:rPr>
                      <w:sz w:val="16"/>
                      <w:szCs w:val="16"/>
                      <w:lang w:val="en-GB"/>
                    </w:rPr>
                    <w:t>s</w:t>
                  </w:r>
                  <w:r w:rsidRPr="007A3410">
                    <w:rPr>
                      <w:sz w:val="16"/>
                      <w:szCs w:val="16"/>
                      <w:lang w:val="en-GB"/>
                    </w:rPr>
                    <w:t>ymmetric stretching vibrations - CN</w:t>
                  </w:r>
                  <w:r w:rsidRPr="000C17D7">
                    <w:rPr>
                      <w:sz w:val="16"/>
                      <w:szCs w:val="16"/>
                      <w:vertAlign w:val="subscript"/>
                      <w:lang w:val="en-GB"/>
                    </w:rPr>
                    <w:t>3</w:t>
                  </w:r>
                  <w:r w:rsidRPr="007A3410">
                    <w:rPr>
                      <w:sz w:val="16"/>
                      <w:szCs w:val="16"/>
                      <w:lang w:val="en-GB"/>
                    </w:rPr>
                    <w:t>H</w:t>
                  </w:r>
                  <w:r w:rsidRPr="000C17D7">
                    <w:rPr>
                      <w:sz w:val="16"/>
                      <w:szCs w:val="16"/>
                      <w:vertAlign w:val="subscript"/>
                      <w:lang w:val="en-GB"/>
                    </w:rPr>
                    <w:t>5+</w:t>
                  </w:r>
                </w:p>
              </w:tc>
            </w:tr>
            <w:tr w:rsidR="007A3410" w:rsidRPr="007A3410" w14:paraId="0323F18B" w14:textId="77777777" w:rsidTr="000C17D7">
              <w:trPr>
                <w:trHeight w:val="30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62341559" w14:textId="6761AC83" w:rsidR="007A3410" w:rsidRPr="007A3410" w:rsidRDefault="007A3410" w:rsidP="007A3410">
                  <w:pPr>
                    <w:pStyle w:val="MDPI42tablebody"/>
                    <w:jc w:val="both"/>
                    <w:rPr>
                      <w:sz w:val="16"/>
                      <w:szCs w:val="16"/>
                      <w:lang w:val="en-GB"/>
                    </w:rPr>
                  </w:pPr>
                  <w:r w:rsidRPr="007A3410">
                    <w:rPr>
                      <w:sz w:val="16"/>
                      <w:szCs w:val="16"/>
                      <w:lang w:val="en-GB"/>
                    </w:rPr>
                    <w:t xml:space="preserve">Asparagine side chain </w:t>
                  </w:r>
                  <w:r w:rsidRPr="0017607A">
                    <w:rPr>
                      <w:sz w:val="16"/>
                      <w:szCs w:val="16"/>
                      <w:lang w:val="en-GB"/>
                    </w:rPr>
                    <w:t>in</w:t>
                  </w:r>
                  <w:r w:rsidRPr="007A3410">
                    <w:rPr>
                      <w:sz w:val="16"/>
                      <w:szCs w:val="16"/>
                      <w:lang w:val="en-GB"/>
                    </w:rPr>
                    <w:t xml:space="preserve"> plane bending vibrations - NH</w:t>
                  </w:r>
                  <w:r w:rsidRPr="000C17D7">
                    <w:rPr>
                      <w:sz w:val="16"/>
                      <w:szCs w:val="16"/>
                      <w:vertAlign w:val="subscript"/>
                      <w:lang w:val="en-GB"/>
                    </w:rPr>
                    <w:t>2</w:t>
                  </w:r>
                </w:p>
              </w:tc>
            </w:tr>
            <w:tr w:rsidR="007A3410" w:rsidRPr="007A3410" w14:paraId="4107F531" w14:textId="77777777" w:rsidTr="000C17D7">
              <w:trPr>
                <w:trHeight w:val="30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14F61ECA" w14:textId="25D599DB" w:rsidR="007A3410" w:rsidRPr="007A3410" w:rsidRDefault="007A3410" w:rsidP="007A3410">
                  <w:pPr>
                    <w:pStyle w:val="MDPI42tablebody"/>
                    <w:jc w:val="both"/>
                    <w:rPr>
                      <w:sz w:val="16"/>
                      <w:szCs w:val="16"/>
                      <w:lang w:val="en-GB"/>
                    </w:rPr>
                  </w:pPr>
                  <w:r w:rsidRPr="007A3410">
                    <w:rPr>
                      <w:sz w:val="16"/>
                      <w:szCs w:val="16"/>
                      <w:lang w:val="en-GB"/>
                    </w:rPr>
                    <w:t xml:space="preserve">Glutamine side chain </w:t>
                  </w:r>
                  <w:r w:rsidRPr="0017607A">
                    <w:rPr>
                      <w:sz w:val="16"/>
                      <w:szCs w:val="16"/>
                      <w:lang w:val="en-GB"/>
                    </w:rPr>
                    <w:t>in</w:t>
                  </w:r>
                  <w:r w:rsidRPr="007A3410">
                    <w:rPr>
                      <w:sz w:val="16"/>
                      <w:szCs w:val="16"/>
                      <w:lang w:val="en-GB"/>
                    </w:rPr>
                    <w:t xml:space="preserve"> plane bending vibrations - NH</w:t>
                  </w:r>
                  <w:r w:rsidRPr="000C17D7">
                    <w:rPr>
                      <w:sz w:val="16"/>
                      <w:szCs w:val="16"/>
                      <w:vertAlign w:val="subscript"/>
                      <w:lang w:val="en-GB"/>
                    </w:rPr>
                    <w:t>2</w:t>
                  </w:r>
                </w:p>
              </w:tc>
            </w:tr>
            <w:tr w:rsidR="007A3410" w:rsidRPr="007A3410" w14:paraId="2818AF53" w14:textId="77777777" w:rsidTr="000C17D7">
              <w:trPr>
                <w:trHeight w:val="30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6956200E" w14:textId="45EA4AA0" w:rsidR="007A3410" w:rsidRPr="007A3410" w:rsidRDefault="007A3410" w:rsidP="007A3410">
                  <w:pPr>
                    <w:pStyle w:val="MDPI42tablebody"/>
                    <w:jc w:val="both"/>
                    <w:rPr>
                      <w:sz w:val="16"/>
                      <w:szCs w:val="16"/>
                      <w:lang w:val="en-GB"/>
                    </w:rPr>
                  </w:pPr>
                  <w:r w:rsidRPr="007A3410">
                    <w:rPr>
                      <w:sz w:val="16"/>
                      <w:szCs w:val="16"/>
                      <w:lang w:val="en-GB"/>
                    </w:rPr>
                    <w:t xml:space="preserve">Lysine side chain </w:t>
                  </w:r>
                  <w:r w:rsidR="00567F2C">
                    <w:rPr>
                      <w:sz w:val="16"/>
                      <w:szCs w:val="16"/>
                      <w:lang w:val="en-GB"/>
                    </w:rPr>
                    <w:t>a</w:t>
                  </w:r>
                  <w:r w:rsidRPr="007A3410">
                    <w:rPr>
                      <w:sz w:val="16"/>
                      <w:szCs w:val="16"/>
                      <w:lang w:val="en-GB"/>
                    </w:rPr>
                    <w:t>ntisymmetric in plane bending vibrations - NH</w:t>
                  </w:r>
                  <w:r w:rsidRPr="000C17D7">
                    <w:rPr>
                      <w:sz w:val="16"/>
                      <w:szCs w:val="16"/>
                      <w:vertAlign w:val="subscript"/>
                      <w:lang w:val="en-GB"/>
                    </w:rPr>
                    <w:t>3+</w:t>
                  </w:r>
                </w:p>
              </w:tc>
            </w:tr>
            <w:tr w:rsidR="007A3410" w:rsidRPr="007A3410" w14:paraId="77AAA684" w14:textId="77777777" w:rsidTr="000C17D7">
              <w:trPr>
                <w:trHeight w:val="30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560ACEC1" w14:textId="6C830578" w:rsidR="007A3410" w:rsidRPr="007A3410" w:rsidRDefault="007A3410" w:rsidP="007A3410">
                  <w:pPr>
                    <w:pStyle w:val="MDPI42tablebody"/>
                    <w:jc w:val="both"/>
                    <w:rPr>
                      <w:sz w:val="16"/>
                      <w:szCs w:val="16"/>
                      <w:lang w:val="en-GB"/>
                    </w:rPr>
                  </w:pPr>
                  <w:r w:rsidRPr="007A3410">
                    <w:rPr>
                      <w:sz w:val="16"/>
                      <w:szCs w:val="16"/>
                      <w:lang w:val="en-GB"/>
                    </w:rPr>
                    <w:t xml:space="preserve">Tryptophan side chain </w:t>
                  </w:r>
                  <w:r w:rsidR="00567F2C">
                    <w:rPr>
                      <w:sz w:val="16"/>
                      <w:szCs w:val="16"/>
                      <w:lang w:val="en-GB"/>
                    </w:rPr>
                    <w:t>s</w:t>
                  </w:r>
                  <w:r w:rsidRPr="007A3410">
                    <w:rPr>
                      <w:sz w:val="16"/>
                      <w:szCs w:val="16"/>
                      <w:lang w:val="en-GB"/>
                    </w:rPr>
                    <w:t>tretching vibration CC, stretching vibration C=C, NH</w:t>
                  </w:r>
                </w:p>
              </w:tc>
            </w:tr>
            <w:tr w:rsidR="007A3410" w:rsidRPr="007A3410" w14:paraId="1BC0761D" w14:textId="77777777" w:rsidTr="000C17D7">
              <w:trPr>
                <w:trHeight w:val="30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68C2FF13" w14:textId="7EE0DC2D" w:rsidR="007A3410" w:rsidRPr="007A3410" w:rsidRDefault="007A3410" w:rsidP="007A3410">
                  <w:pPr>
                    <w:pStyle w:val="MDPI42tablebody"/>
                    <w:jc w:val="both"/>
                    <w:rPr>
                      <w:sz w:val="16"/>
                      <w:szCs w:val="16"/>
                      <w:lang w:val="en-GB"/>
                    </w:rPr>
                  </w:pPr>
                  <w:r w:rsidRPr="007A3410">
                    <w:rPr>
                      <w:sz w:val="16"/>
                      <w:szCs w:val="16"/>
                      <w:lang w:val="en-GB"/>
                    </w:rPr>
                    <w:t xml:space="preserve">Tyrosine side chain </w:t>
                  </w:r>
                  <w:r w:rsidR="00567F2C">
                    <w:rPr>
                      <w:sz w:val="16"/>
                      <w:szCs w:val="16"/>
                      <w:lang w:val="en-GB"/>
                    </w:rPr>
                    <w:t>s</w:t>
                  </w:r>
                  <w:r w:rsidRPr="007A3410">
                    <w:rPr>
                      <w:sz w:val="16"/>
                      <w:szCs w:val="16"/>
                      <w:lang w:val="en-GB"/>
                    </w:rPr>
                    <w:t>tretching vibrations CC ring, in plane bending vibrations CH</w:t>
                  </w:r>
                </w:p>
              </w:tc>
            </w:tr>
          </w:tbl>
          <w:p w14:paraId="63619854" w14:textId="0C5907CD" w:rsidR="007A3410" w:rsidRPr="007A3410" w:rsidRDefault="007A3410" w:rsidP="00926812">
            <w:pPr>
              <w:pStyle w:val="MDPI42tablebody"/>
              <w:rPr>
                <w:lang w:val="en-GB"/>
              </w:rPr>
            </w:pPr>
          </w:p>
        </w:tc>
      </w:tr>
      <w:tr w:rsidR="007A3410" w14:paraId="7DF16CC9" w14:textId="760EA0F7" w:rsidTr="000C17D7">
        <w:trPr>
          <w:trHeight w:val="290"/>
        </w:trPr>
        <w:tc>
          <w:tcPr>
            <w:tcW w:w="1413" w:type="dxa"/>
          </w:tcPr>
          <w:p w14:paraId="37AAF2E7" w14:textId="16421DD6" w:rsidR="007A3410" w:rsidRDefault="007A3410" w:rsidP="00926812">
            <w:pPr>
              <w:pStyle w:val="MDPI42tablebody"/>
            </w:pPr>
            <w:r>
              <w:t>1546</w:t>
            </w:r>
          </w:p>
        </w:tc>
        <w:tc>
          <w:tcPr>
            <w:tcW w:w="9043" w:type="dxa"/>
          </w:tcPr>
          <w:p w14:paraId="04DBD55C" w14:textId="4C25C188" w:rsidR="007A3410" w:rsidRDefault="007A3410" w:rsidP="00926812">
            <w:pPr>
              <w:pStyle w:val="MDPI42tablebody"/>
            </w:pPr>
            <w:r>
              <w:t xml:space="preserve">Amide II </w:t>
            </w:r>
          </w:p>
          <w:tbl>
            <w:tblPr>
              <w:tblW w:w="11161" w:type="dxa"/>
              <w:tblLayout w:type="fixed"/>
              <w:tblCellMar>
                <w:left w:w="0" w:type="dxa"/>
                <w:right w:w="0" w:type="dxa"/>
              </w:tblCellMar>
              <w:tblLook w:val="0600" w:firstRow="0" w:lastRow="0" w:firstColumn="0" w:lastColumn="0" w:noHBand="1" w:noVBand="1"/>
            </w:tblPr>
            <w:tblGrid>
              <w:gridCol w:w="11161"/>
            </w:tblGrid>
            <w:tr w:rsidR="007A3410" w:rsidRPr="007A3410" w14:paraId="6A9B8C04" w14:textId="77777777" w:rsidTr="000C17D7">
              <w:trPr>
                <w:trHeight w:val="344"/>
              </w:trPr>
              <w:tc>
                <w:tcPr>
                  <w:tcW w:w="11161" w:type="dxa"/>
                  <w:tcBorders>
                    <w:top w:val="nil"/>
                    <w:left w:val="nil"/>
                    <w:bottom w:val="nil"/>
                    <w:right w:val="nil"/>
                  </w:tcBorders>
                  <w:shd w:val="clear" w:color="auto" w:fill="auto"/>
                  <w:tcMar>
                    <w:top w:w="15" w:type="dxa"/>
                    <w:left w:w="15" w:type="dxa"/>
                    <w:bottom w:w="0" w:type="dxa"/>
                    <w:right w:w="15" w:type="dxa"/>
                  </w:tcMar>
                  <w:vAlign w:val="bottom"/>
                  <w:hideMark/>
                </w:tcPr>
                <w:p w14:paraId="0094E180" w14:textId="77777777" w:rsidR="007A3410" w:rsidRPr="007A3410" w:rsidRDefault="007A3410" w:rsidP="007A3410">
                  <w:pPr>
                    <w:pStyle w:val="MDPI42tablebody"/>
                    <w:jc w:val="both"/>
                    <w:rPr>
                      <w:sz w:val="16"/>
                      <w:szCs w:val="16"/>
                      <w:lang w:val="en-GB"/>
                    </w:rPr>
                  </w:pPr>
                  <w:r w:rsidRPr="007A3410">
                    <w:rPr>
                      <w:sz w:val="16"/>
                      <w:szCs w:val="16"/>
                      <w:lang w:val="en-GB"/>
                    </w:rPr>
                    <w:t xml:space="preserve">Tyrosine  - OH , CC stretching vibrations, CH in plane bending vibrations </w:t>
                  </w:r>
                </w:p>
              </w:tc>
            </w:tr>
            <w:tr w:rsidR="007A3410" w:rsidRPr="007A3410" w14:paraId="71525649" w14:textId="77777777" w:rsidTr="000C17D7">
              <w:trPr>
                <w:trHeight w:val="344"/>
              </w:trPr>
              <w:tc>
                <w:tcPr>
                  <w:tcW w:w="11161" w:type="dxa"/>
                  <w:tcBorders>
                    <w:top w:val="nil"/>
                    <w:left w:val="nil"/>
                    <w:bottom w:val="nil"/>
                    <w:right w:val="nil"/>
                  </w:tcBorders>
                  <w:shd w:val="clear" w:color="auto" w:fill="auto"/>
                  <w:tcMar>
                    <w:top w:w="15" w:type="dxa"/>
                    <w:left w:w="15" w:type="dxa"/>
                    <w:bottom w:w="0" w:type="dxa"/>
                    <w:right w:w="15" w:type="dxa"/>
                  </w:tcMar>
                  <w:vAlign w:val="bottom"/>
                  <w:hideMark/>
                </w:tcPr>
                <w:p w14:paraId="6C576F36" w14:textId="32009152" w:rsidR="007A3410" w:rsidRPr="007A3410" w:rsidRDefault="007A3410" w:rsidP="007A3410">
                  <w:pPr>
                    <w:pStyle w:val="MDPI42tablebody"/>
                    <w:jc w:val="both"/>
                    <w:rPr>
                      <w:sz w:val="16"/>
                      <w:szCs w:val="16"/>
                      <w:lang w:val="en-GB"/>
                    </w:rPr>
                  </w:pPr>
                  <w:r w:rsidRPr="007A3410">
                    <w:rPr>
                      <w:sz w:val="16"/>
                      <w:szCs w:val="16"/>
                      <w:lang w:val="en-GB"/>
                    </w:rPr>
                    <w:t xml:space="preserve">Lysine side chain interaction - </w:t>
                  </w:r>
                  <w:r w:rsidR="00567F2C">
                    <w:rPr>
                      <w:sz w:val="16"/>
                      <w:szCs w:val="16"/>
                      <w:lang w:val="en-GB"/>
                    </w:rPr>
                    <w:t>s</w:t>
                  </w:r>
                  <w:r w:rsidRPr="007A3410">
                    <w:rPr>
                      <w:sz w:val="16"/>
                      <w:szCs w:val="16"/>
                      <w:lang w:val="en-GB"/>
                    </w:rPr>
                    <w:t>ymmetric in plane bending vibrations - NH</w:t>
                  </w:r>
                  <w:r w:rsidRPr="007A3410">
                    <w:rPr>
                      <w:sz w:val="16"/>
                      <w:szCs w:val="16"/>
                      <w:vertAlign w:val="subscript"/>
                      <w:lang w:val="en-GB"/>
                    </w:rPr>
                    <w:t>3+</w:t>
                  </w:r>
                </w:p>
              </w:tc>
            </w:tr>
            <w:tr w:rsidR="007A3410" w:rsidRPr="007A3410" w14:paraId="6DBAFFA8" w14:textId="77777777" w:rsidTr="000C17D7">
              <w:trPr>
                <w:trHeight w:val="344"/>
              </w:trPr>
              <w:tc>
                <w:tcPr>
                  <w:tcW w:w="11161" w:type="dxa"/>
                  <w:tcBorders>
                    <w:top w:val="nil"/>
                    <w:left w:val="nil"/>
                    <w:bottom w:val="nil"/>
                    <w:right w:val="nil"/>
                  </w:tcBorders>
                  <w:shd w:val="clear" w:color="auto" w:fill="auto"/>
                  <w:tcMar>
                    <w:top w:w="15" w:type="dxa"/>
                    <w:left w:w="15" w:type="dxa"/>
                    <w:bottom w:w="0" w:type="dxa"/>
                    <w:right w:w="15" w:type="dxa"/>
                  </w:tcMar>
                  <w:vAlign w:val="bottom"/>
                  <w:hideMark/>
                </w:tcPr>
                <w:p w14:paraId="7EC52F78" w14:textId="4920DA38" w:rsidR="007A3410" w:rsidRPr="007A3410" w:rsidRDefault="007A3410" w:rsidP="007A3410">
                  <w:pPr>
                    <w:pStyle w:val="MDPI42tablebody"/>
                    <w:jc w:val="both"/>
                    <w:rPr>
                      <w:sz w:val="16"/>
                      <w:szCs w:val="16"/>
                      <w:lang w:val="en-GB"/>
                    </w:rPr>
                  </w:pPr>
                  <w:r w:rsidRPr="007A3410">
                    <w:rPr>
                      <w:sz w:val="16"/>
                      <w:szCs w:val="16"/>
                      <w:lang w:val="en-GB"/>
                    </w:rPr>
                    <w:t xml:space="preserve">Tryptophan - </w:t>
                  </w:r>
                  <w:r w:rsidR="00567F2C">
                    <w:rPr>
                      <w:sz w:val="16"/>
                      <w:szCs w:val="16"/>
                      <w:lang w:val="en-GB"/>
                    </w:rPr>
                    <w:t>s</w:t>
                  </w:r>
                  <w:r w:rsidRPr="007A3410">
                    <w:rPr>
                      <w:sz w:val="16"/>
                      <w:szCs w:val="16"/>
                      <w:lang w:val="en-GB"/>
                    </w:rPr>
                    <w:t>tretching vibration - CN, in plane bending vibration CH, NH</w:t>
                  </w:r>
                </w:p>
              </w:tc>
            </w:tr>
            <w:tr w:rsidR="007A3410" w:rsidRPr="007A3410" w14:paraId="1A471914" w14:textId="77777777" w:rsidTr="000C17D7">
              <w:trPr>
                <w:trHeight w:val="344"/>
              </w:trPr>
              <w:tc>
                <w:tcPr>
                  <w:tcW w:w="11161" w:type="dxa"/>
                  <w:tcBorders>
                    <w:top w:val="nil"/>
                    <w:left w:val="nil"/>
                    <w:bottom w:val="nil"/>
                    <w:right w:val="nil"/>
                  </w:tcBorders>
                  <w:shd w:val="clear" w:color="auto" w:fill="auto"/>
                  <w:tcMar>
                    <w:top w:w="15" w:type="dxa"/>
                    <w:left w:w="15" w:type="dxa"/>
                    <w:bottom w:w="0" w:type="dxa"/>
                    <w:right w:w="15" w:type="dxa"/>
                  </w:tcMar>
                  <w:vAlign w:val="bottom"/>
                  <w:hideMark/>
                </w:tcPr>
                <w:p w14:paraId="39EED3FB" w14:textId="4D1DEC72" w:rsidR="007A3410" w:rsidRPr="007A3410" w:rsidRDefault="00567F2C" w:rsidP="007A3410">
                  <w:pPr>
                    <w:pStyle w:val="MDPI42tablebody"/>
                    <w:jc w:val="both"/>
                    <w:rPr>
                      <w:sz w:val="16"/>
                      <w:szCs w:val="16"/>
                      <w:lang w:val="en-GB"/>
                    </w:rPr>
                  </w:pPr>
                  <w:r>
                    <w:rPr>
                      <w:sz w:val="16"/>
                      <w:szCs w:val="16"/>
                      <w:lang w:val="en-GB"/>
                    </w:rPr>
                    <w:t>s</w:t>
                  </w:r>
                  <w:r w:rsidR="007A3410" w:rsidRPr="007A3410">
                    <w:rPr>
                      <w:sz w:val="16"/>
                      <w:szCs w:val="16"/>
                      <w:lang w:val="en-GB"/>
                    </w:rPr>
                    <w:t>tretching vibrations CC ring, in plane bending vibrations CH</w:t>
                  </w:r>
                </w:p>
              </w:tc>
            </w:tr>
          </w:tbl>
          <w:p w14:paraId="34355B04" w14:textId="32A87D4E" w:rsidR="007A3410" w:rsidRPr="00567F2C" w:rsidRDefault="007A3410" w:rsidP="00926812">
            <w:pPr>
              <w:pStyle w:val="MDPI42tablebody"/>
            </w:pPr>
          </w:p>
        </w:tc>
      </w:tr>
      <w:tr w:rsidR="007A3410" w14:paraId="2EF554BE" w14:textId="4572303B" w:rsidTr="000C17D7">
        <w:trPr>
          <w:trHeight w:val="303"/>
        </w:trPr>
        <w:tc>
          <w:tcPr>
            <w:tcW w:w="1413" w:type="dxa"/>
          </w:tcPr>
          <w:p w14:paraId="31E74E09" w14:textId="562D03BE" w:rsidR="007A3410" w:rsidRDefault="007A3410" w:rsidP="00926812">
            <w:pPr>
              <w:pStyle w:val="MDPI42tablebody"/>
            </w:pPr>
            <w:r>
              <w:t>1459</w:t>
            </w:r>
          </w:p>
        </w:tc>
        <w:tc>
          <w:tcPr>
            <w:tcW w:w="9043" w:type="dxa"/>
          </w:tcPr>
          <w:tbl>
            <w:tblPr>
              <w:tblW w:w="11180" w:type="dxa"/>
              <w:tblLayout w:type="fixed"/>
              <w:tblCellMar>
                <w:left w:w="0" w:type="dxa"/>
                <w:right w:w="0" w:type="dxa"/>
              </w:tblCellMar>
              <w:tblLook w:val="0600" w:firstRow="0" w:lastRow="0" w:firstColumn="0" w:lastColumn="0" w:noHBand="1" w:noVBand="1"/>
            </w:tblPr>
            <w:tblGrid>
              <w:gridCol w:w="11180"/>
            </w:tblGrid>
            <w:tr w:rsidR="007A3410" w:rsidRPr="007A3410" w14:paraId="5BBF9D97"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3AD014ED" w14:textId="77777777" w:rsidR="007A3410" w:rsidRPr="007A3410" w:rsidRDefault="007A3410" w:rsidP="007A3410">
                  <w:pPr>
                    <w:pStyle w:val="MDPI42tablebody"/>
                    <w:jc w:val="both"/>
                    <w:rPr>
                      <w:sz w:val="16"/>
                      <w:szCs w:val="16"/>
                      <w:lang w:val="en-GB"/>
                    </w:rPr>
                  </w:pPr>
                  <w:r w:rsidRPr="007A3410">
                    <w:rPr>
                      <w:sz w:val="16"/>
                      <w:szCs w:val="16"/>
                      <w:lang w:val="en-GB"/>
                    </w:rPr>
                    <w:t>Proline - CN stretching vibrations, CH</w:t>
                  </w:r>
                  <w:r w:rsidRPr="007A3410">
                    <w:rPr>
                      <w:sz w:val="16"/>
                      <w:szCs w:val="16"/>
                      <w:vertAlign w:val="subscript"/>
                      <w:lang w:val="en-GB"/>
                    </w:rPr>
                    <w:t>2</w:t>
                  </w:r>
                  <w:r w:rsidRPr="007A3410">
                    <w:rPr>
                      <w:sz w:val="16"/>
                      <w:szCs w:val="16"/>
                      <w:lang w:val="en-GB"/>
                    </w:rPr>
                    <w:t xml:space="preserve"> in plane bending vibrations, CH</w:t>
                  </w:r>
                  <w:r w:rsidRPr="007A3410">
                    <w:rPr>
                      <w:sz w:val="16"/>
                      <w:szCs w:val="16"/>
                      <w:vertAlign w:val="subscript"/>
                      <w:lang w:val="en-GB"/>
                    </w:rPr>
                    <w:t>3</w:t>
                  </w:r>
                  <w:r w:rsidRPr="007A3410">
                    <w:rPr>
                      <w:sz w:val="16"/>
                      <w:szCs w:val="16"/>
                      <w:lang w:val="en-GB"/>
                    </w:rPr>
                    <w:t xml:space="preserve"> antisymmetric bending vibrations </w:t>
                  </w:r>
                </w:p>
              </w:tc>
            </w:tr>
            <w:tr w:rsidR="007A3410" w:rsidRPr="007A3410" w14:paraId="61ACB0DD"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610D98D3" w14:textId="16F02934" w:rsidR="007A3410" w:rsidRPr="007A3410" w:rsidRDefault="007A3410" w:rsidP="007A3410">
                  <w:pPr>
                    <w:pStyle w:val="MDPI42tablebody"/>
                    <w:jc w:val="both"/>
                    <w:rPr>
                      <w:sz w:val="16"/>
                      <w:szCs w:val="16"/>
                      <w:lang w:val="en-GB"/>
                    </w:rPr>
                  </w:pPr>
                  <w:r w:rsidRPr="007A3410">
                    <w:rPr>
                      <w:sz w:val="16"/>
                      <w:szCs w:val="16"/>
                      <w:lang w:val="en-GB"/>
                    </w:rPr>
                    <w:t xml:space="preserve">Glutamic acid side chain interactions - </w:t>
                  </w:r>
                  <w:r w:rsidR="00567F2C">
                    <w:rPr>
                      <w:sz w:val="16"/>
                      <w:szCs w:val="16"/>
                      <w:lang w:val="en-GB"/>
                    </w:rPr>
                    <w:t>i</w:t>
                  </w:r>
                  <w:r w:rsidRPr="007A3410">
                    <w:rPr>
                      <w:sz w:val="16"/>
                      <w:szCs w:val="16"/>
                      <w:lang w:val="en-GB"/>
                    </w:rPr>
                    <w:t>n plane bending vibrations - CH</w:t>
                  </w:r>
                  <w:r w:rsidRPr="007A3410">
                    <w:rPr>
                      <w:sz w:val="16"/>
                      <w:szCs w:val="16"/>
                      <w:vertAlign w:val="subscript"/>
                      <w:lang w:val="en-GB"/>
                    </w:rPr>
                    <w:t>2</w:t>
                  </w:r>
                </w:p>
              </w:tc>
            </w:tr>
            <w:tr w:rsidR="007A3410" w:rsidRPr="007A3410" w14:paraId="501A3742"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390A02CD" w14:textId="71A5EEB3" w:rsidR="007A3410" w:rsidRPr="007A3410" w:rsidRDefault="007A3410" w:rsidP="007A3410">
                  <w:pPr>
                    <w:pStyle w:val="MDPI42tablebody"/>
                    <w:jc w:val="both"/>
                    <w:rPr>
                      <w:sz w:val="16"/>
                      <w:szCs w:val="16"/>
                      <w:lang w:val="en-GB"/>
                    </w:rPr>
                  </w:pPr>
                  <w:r w:rsidRPr="007A3410">
                    <w:rPr>
                      <w:sz w:val="16"/>
                      <w:szCs w:val="16"/>
                      <w:lang w:val="en-GB"/>
                    </w:rPr>
                    <w:t xml:space="preserve">Glutamic acid side chain interactions - </w:t>
                  </w:r>
                  <w:r w:rsidR="00567F2C">
                    <w:rPr>
                      <w:sz w:val="16"/>
                      <w:szCs w:val="16"/>
                      <w:lang w:val="en-GB"/>
                    </w:rPr>
                    <w:t>i</w:t>
                  </w:r>
                  <w:r w:rsidRPr="007A3410">
                    <w:rPr>
                      <w:sz w:val="16"/>
                      <w:szCs w:val="16"/>
                      <w:lang w:val="en-GB"/>
                    </w:rPr>
                    <w:t>n plane bending vibrations - CH</w:t>
                  </w:r>
                  <w:r w:rsidRPr="007A3410">
                    <w:rPr>
                      <w:sz w:val="16"/>
                      <w:szCs w:val="16"/>
                      <w:vertAlign w:val="subscript"/>
                      <w:lang w:val="en-GB"/>
                    </w:rPr>
                    <w:t>3</w:t>
                  </w:r>
                </w:p>
              </w:tc>
            </w:tr>
            <w:tr w:rsidR="007A3410" w:rsidRPr="007A3410" w14:paraId="19374C6A"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18C6AF14" w14:textId="6CB41D7A" w:rsidR="007A3410" w:rsidRPr="007A3410" w:rsidRDefault="007A3410" w:rsidP="007A3410">
                  <w:pPr>
                    <w:pStyle w:val="MDPI42tablebody"/>
                    <w:jc w:val="both"/>
                    <w:rPr>
                      <w:sz w:val="16"/>
                      <w:szCs w:val="16"/>
                      <w:lang w:val="en-GB"/>
                    </w:rPr>
                  </w:pPr>
                  <w:r w:rsidRPr="007A3410">
                    <w:rPr>
                      <w:sz w:val="16"/>
                      <w:szCs w:val="16"/>
                      <w:lang w:val="en-GB"/>
                    </w:rPr>
                    <w:t xml:space="preserve">Glutamine side chain interactions - </w:t>
                  </w:r>
                  <w:r w:rsidR="00567F2C">
                    <w:rPr>
                      <w:sz w:val="16"/>
                      <w:szCs w:val="16"/>
                      <w:lang w:val="en-GB"/>
                    </w:rPr>
                    <w:t>i</w:t>
                  </w:r>
                  <w:r w:rsidRPr="007A3410">
                    <w:rPr>
                      <w:sz w:val="16"/>
                      <w:szCs w:val="16"/>
                      <w:lang w:val="en-GB"/>
                    </w:rPr>
                    <w:t>n plane bending vibration - CH</w:t>
                  </w:r>
                  <w:r w:rsidRPr="007A3410">
                    <w:rPr>
                      <w:sz w:val="16"/>
                      <w:szCs w:val="16"/>
                      <w:vertAlign w:val="subscript"/>
                      <w:lang w:val="en-GB"/>
                    </w:rPr>
                    <w:t>2</w:t>
                  </w:r>
                </w:p>
              </w:tc>
            </w:tr>
            <w:tr w:rsidR="007A3410" w:rsidRPr="007A3410" w14:paraId="05F46554"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797B302F" w14:textId="408BE824" w:rsidR="007A3410" w:rsidRPr="007A3410" w:rsidRDefault="007A3410" w:rsidP="007A3410">
                  <w:pPr>
                    <w:pStyle w:val="MDPI42tablebody"/>
                    <w:jc w:val="both"/>
                    <w:rPr>
                      <w:sz w:val="16"/>
                      <w:szCs w:val="16"/>
                      <w:lang w:val="en-GB"/>
                    </w:rPr>
                  </w:pPr>
                  <w:r w:rsidRPr="007A3410">
                    <w:rPr>
                      <w:sz w:val="16"/>
                      <w:szCs w:val="16"/>
                      <w:lang w:val="en-GB"/>
                    </w:rPr>
                    <w:t xml:space="preserve">Histidine side chain interactions - </w:t>
                  </w:r>
                  <w:r w:rsidR="00567F2C">
                    <w:rPr>
                      <w:sz w:val="16"/>
                      <w:szCs w:val="16"/>
                      <w:lang w:val="en-GB"/>
                    </w:rPr>
                    <w:t>i</w:t>
                  </w:r>
                  <w:r w:rsidRPr="007A3410">
                    <w:rPr>
                      <w:sz w:val="16"/>
                      <w:szCs w:val="16"/>
                      <w:lang w:val="en-GB"/>
                    </w:rPr>
                    <w:t>n plane bending vibrations CH, stretching vibrations CN</w:t>
                  </w:r>
                </w:p>
              </w:tc>
            </w:tr>
            <w:tr w:rsidR="007A3410" w:rsidRPr="007A3410" w14:paraId="28345066"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0BDFEA83" w14:textId="03FA7F46" w:rsidR="007A3410" w:rsidRPr="007A3410" w:rsidRDefault="007A3410" w:rsidP="007A3410">
                  <w:pPr>
                    <w:pStyle w:val="MDPI42tablebody"/>
                    <w:jc w:val="both"/>
                    <w:rPr>
                      <w:sz w:val="16"/>
                      <w:szCs w:val="16"/>
                      <w:lang w:val="en-GB"/>
                    </w:rPr>
                  </w:pPr>
                  <w:r w:rsidRPr="007A3410">
                    <w:rPr>
                      <w:sz w:val="16"/>
                      <w:szCs w:val="16"/>
                      <w:lang w:val="en-GB"/>
                    </w:rPr>
                    <w:t xml:space="preserve">Lysine side chain interactions - </w:t>
                  </w:r>
                  <w:r w:rsidR="00567F2C">
                    <w:rPr>
                      <w:sz w:val="16"/>
                      <w:szCs w:val="16"/>
                      <w:lang w:val="en-GB"/>
                    </w:rPr>
                    <w:t>i</w:t>
                  </w:r>
                  <w:r w:rsidRPr="007A3410">
                    <w:rPr>
                      <w:sz w:val="16"/>
                      <w:szCs w:val="16"/>
                      <w:lang w:val="en-GB"/>
                    </w:rPr>
                    <w:t>n plane bending vibrations - CH</w:t>
                  </w:r>
                  <w:r w:rsidRPr="007A3410">
                    <w:rPr>
                      <w:sz w:val="16"/>
                      <w:szCs w:val="16"/>
                      <w:vertAlign w:val="subscript"/>
                      <w:lang w:val="en-GB"/>
                    </w:rPr>
                    <w:t>2</w:t>
                  </w:r>
                </w:p>
              </w:tc>
            </w:tr>
            <w:tr w:rsidR="007A3410" w:rsidRPr="007A3410" w14:paraId="7F68A5F3"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79FD245B" w14:textId="370953E9" w:rsidR="007A3410" w:rsidRPr="007A3410" w:rsidRDefault="007A3410" w:rsidP="007A3410">
                  <w:pPr>
                    <w:pStyle w:val="MDPI42tablebody"/>
                    <w:jc w:val="both"/>
                    <w:rPr>
                      <w:sz w:val="16"/>
                      <w:szCs w:val="16"/>
                      <w:lang w:val="en-GB"/>
                    </w:rPr>
                  </w:pPr>
                  <w:r w:rsidRPr="007A3410">
                    <w:rPr>
                      <w:sz w:val="16"/>
                      <w:szCs w:val="16"/>
                      <w:lang w:val="en-GB"/>
                    </w:rPr>
                    <w:t xml:space="preserve">Proline side chain interactions - </w:t>
                  </w:r>
                  <w:r w:rsidR="00567F2C">
                    <w:rPr>
                      <w:sz w:val="16"/>
                      <w:szCs w:val="16"/>
                      <w:lang w:val="en-GB"/>
                    </w:rPr>
                    <w:t>i</w:t>
                  </w:r>
                  <w:r w:rsidRPr="007A3410">
                    <w:rPr>
                      <w:sz w:val="16"/>
                      <w:szCs w:val="16"/>
                      <w:lang w:val="en-GB"/>
                    </w:rPr>
                    <w:t>n plane bending vibrations - CH</w:t>
                  </w:r>
                  <w:r w:rsidRPr="007A3410">
                    <w:rPr>
                      <w:sz w:val="16"/>
                      <w:szCs w:val="16"/>
                      <w:vertAlign w:val="subscript"/>
                      <w:lang w:val="en-GB"/>
                    </w:rPr>
                    <w:t>2</w:t>
                  </w:r>
                </w:p>
              </w:tc>
            </w:tr>
            <w:tr w:rsidR="007A3410" w:rsidRPr="007A3410" w14:paraId="36CC5AD0"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6CB354E2" w14:textId="24F9038D" w:rsidR="007A3410" w:rsidRPr="007A3410" w:rsidRDefault="007A3410" w:rsidP="007A3410">
                  <w:pPr>
                    <w:pStyle w:val="MDPI42tablebody"/>
                    <w:jc w:val="both"/>
                    <w:rPr>
                      <w:sz w:val="16"/>
                      <w:szCs w:val="16"/>
                      <w:lang w:val="en-GB"/>
                    </w:rPr>
                  </w:pPr>
                  <w:r w:rsidRPr="007A3410">
                    <w:rPr>
                      <w:sz w:val="16"/>
                      <w:szCs w:val="16"/>
                      <w:lang w:val="en-GB"/>
                    </w:rPr>
                    <w:t xml:space="preserve">Serine side chain interaction - </w:t>
                  </w:r>
                  <w:r w:rsidR="00567F2C">
                    <w:rPr>
                      <w:sz w:val="16"/>
                      <w:szCs w:val="16"/>
                      <w:lang w:val="en-GB"/>
                    </w:rPr>
                    <w:t>i</w:t>
                  </w:r>
                  <w:r w:rsidRPr="007A3410">
                    <w:rPr>
                      <w:sz w:val="16"/>
                      <w:szCs w:val="16"/>
                      <w:lang w:val="en-GB"/>
                    </w:rPr>
                    <w:t>n plane bending vibrations - CH</w:t>
                  </w:r>
                  <w:r w:rsidRPr="007A3410">
                    <w:rPr>
                      <w:sz w:val="16"/>
                      <w:szCs w:val="16"/>
                      <w:vertAlign w:val="subscript"/>
                      <w:lang w:val="en-GB"/>
                    </w:rPr>
                    <w:t>2</w:t>
                  </w:r>
                </w:p>
              </w:tc>
            </w:tr>
            <w:tr w:rsidR="007A3410" w:rsidRPr="007A3410" w14:paraId="0B94D4ED"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58C4A904" w14:textId="434F98F8" w:rsidR="007A3410" w:rsidRPr="007A3410" w:rsidRDefault="007A3410" w:rsidP="007A3410">
                  <w:pPr>
                    <w:pStyle w:val="MDPI42tablebody"/>
                    <w:jc w:val="both"/>
                    <w:rPr>
                      <w:sz w:val="16"/>
                      <w:szCs w:val="16"/>
                      <w:lang w:val="en-GB"/>
                    </w:rPr>
                  </w:pPr>
                  <w:r w:rsidRPr="007A3410">
                    <w:rPr>
                      <w:sz w:val="16"/>
                      <w:szCs w:val="16"/>
                      <w:lang w:val="en-GB"/>
                    </w:rPr>
                    <w:t xml:space="preserve">Tryptophan side chain interaction - </w:t>
                  </w:r>
                  <w:r w:rsidR="00567F2C">
                    <w:rPr>
                      <w:sz w:val="16"/>
                      <w:szCs w:val="16"/>
                      <w:lang w:val="en-GB"/>
                    </w:rPr>
                    <w:t>i</w:t>
                  </w:r>
                  <w:r w:rsidRPr="007A3410">
                    <w:rPr>
                      <w:sz w:val="16"/>
                      <w:szCs w:val="16"/>
                      <w:lang w:val="en-GB"/>
                    </w:rPr>
                    <w:t>n plane bending vibration - NH, stretching vibration - CC, in plane bending vibration CH</w:t>
                  </w:r>
                </w:p>
              </w:tc>
            </w:tr>
            <w:tr w:rsidR="007A3410" w:rsidRPr="007A3410" w14:paraId="45F621AE"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67B92CBC" w14:textId="77777777" w:rsidR="007A3410" w:rsidRPr="007A3410" w:rsidRDefault="007A3410" w:rsidP="007A3410">
                  <w:pPr>
                    <w:pStyle w:val="MDPI42tablebody"/>
                    <w:jc w:val="both"/>
                    <w:rPr>
                      <w:sz w:val="16"/>
                      <w:szCs w:val="16"/>
                      <w:lang w:val="en-GB"/>
                    </w:rPr>
                  </w:pPr>
                  <w:r w:rsidRPr="007A3410">
                    <w:rPr>
                      <w:sz w:val="16"/>
                      <w:szCs w:val="16"/>
                      <w:lang w:val="en-GB"/>
                    </w:rPr>
                    <w:t>Tryptophan side chain interactions in plane bending vibration - CH, stretching vibration - CC,CN</w:t>
                  </w:r>
                </w:p>
              </w:tc>
            </w:tr>
            <w:tr w:rsidR="007A3410" w:rsidRPr="007A3410" w14:paraId="04793554" w14:textId="77777777" w:rsidTr="000C17D7">
              <w:trPr>
                <w:trHeight w:val="311"/>
              </w:trPr>
              <w:tc>
                <w:tcPr>
                  <w:tcW w:w="11180" w:type="dxa"/>
                  <w:tcBorders>
                    <w:top w:val="nil"/>
                    <w:left w:val="nil"/>
                    <w:bottom w:val="nil"/>
                    <w:right w:val="nil"/>
                  </w:tcBorders>
                  <w:shd w:val="clear" w:color="auto" w:fill="auto"/>
                  <w:tcMar>
                    <w:top w:w="15" w:type="dxa"/>
                    <w:left w:w="15" w:type="dxa"/>
                    <w:bottom w:w="0" w:type="dxa"/>
                    <w:right w:w="15" w:type="dxa"/>
                  </w:tcMar>
                  <w:vAlign w:val="bottom"/>
                  <w:hideMark/>
                </w:tcPr>
                <w:p w14:paraId="0E76F3F2" w14:textId="77777777" w:rsidR="007A3410" w:rsidRPr="007A3410" w:rsidRDefault="007A3410" w:rsidP="007A3410">
                  <w:pPr>
                    <w:pStyle w:val="MDPI42tablebody"/>
                    <w:jc w:val="both"/>
                    <w:rPr>
                      <w:sz w:val="16"/>
                      <w:szCs w:val="16"/>
                      <w:lang w:val="en-GB"/>
                    </w:rPr>
                  </w:pPr>
                  <w:r w:rsidRPr="007A3410">
                    <w:rPr>
                      <w:sz w:val="16"/>
                      <w:szCs w:val="16"/>
                      <w:lang w:val="en-GB"/>
                    </w:rPr>
                    <w:t>Tyrosine side chain interactions in plane bending vibrations – CH</w:t>
                  </w:r>
                  <w:r w:rsidRPr="007A3410">
                    <w:rPr>
                      <w:sz w:val="16"/>
                      <w:szCs w:val="16"/>
                      <w:vertAlign w:val="subscript"/>
                      <w:lang w:val="en-GB"/>
                    </w:rPr>
                    <w:t>2</w:t>
                  </w:r>
                </w:p>
              </w:tc>
            </w:tr>
          </w:tbl>
          <w:p w14:paraId="11A98238" w14:textId="77777777" w:rsidR="007A3410" w:rsidRPr="007A3410" w:rsidRDefault="007A3410" w:rsidP="00926812">
            <w:pPr>
              <w:pStyle w:val="MDPI42tablebody"/>
              <w:rPr>
                <w:lang w:val="en-GB"/>
              </w:rPr>
            </w:pPr>
          </w:p>
        </w:tc>
      </w:tr>
      <w:tr w:rsidR="007A3410" w14:paraId="319A1C9C" w14:textId="5086D2E2" w:rsidTr="000C17D7">
        <w:trPr>
          <w:trHeight w:val="290"/>
        </w:trPr>
        <w:tc>
          <w:tcPr>
            <w:tcW w:w="1413" w:type="dxa"/>
          </w:tcPr>
          <w:p w14:paraId="14C0D1EC" w14:textId="6DD8D727" w:rsidR="007A3410" w:rsidRDefault="007A3410" w:rsidP="00926812">
            <w:pPr>
              <w:pStyle w:val="MDPI42tablebody"/>
            </w:pPr>
            <w:r>
              <w:t>1397</w:t>
            </w:r>
          </w:p>
        </w:tc>
        <w:tc>
          <w:tcPr>
            <w:tcW w:w="9043" w:type="dxa"/>
          </w:tcPr>
          <w:tbl>
            <w:tblPr>
              <w:tblW w:w="11220" w:type="dxa"/>
              <w:tblLayout w:type="fixed"/>
              <w:tblCellMar>
                <w:left w:w="0" w:type="dxa"/>
                <w:right w:w="0" w:type="dxa"/>
              </w:tblCellMar>
              <w:tblLook w:val="0600" w:firstRow="0" w:lastRow="0" w:firstColumn="0" w:lastColumn="0" w:noHBand="1" w:noVBand="1"/>
            </w:tblPr>
            <w:tblGrid>
              <w:gridCol w:w="11220"/>
            </w:tblGrid>
            <w:tr w:rsidR="0017607A" w:rsidRPr="0017607A" w14:paraId="0BD5981F" w14:textId="77777777" w:rsidTr="000C17D7">
              <w:trPr>
                <w:trHeight w:val="291"/>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4D994414" w14:textId="460D591E" w:rsidR="0017607A" w:rsidRPr="0017607A" w:rsidRDefault="0017607A" w:rsidP="0017607A">
                  <w:pPr>
                    <w:pStyle w:val="MDPI42tablebody"/>
                    <w:jc w:val="both"/>
                    <w:rPr>
                      <w:sz w:val="16"/>
                      <w:szCs w:val="16"/>
                      <w:lang w:val="en-GB"/>
                    </w:rPr>
                  </w:pPr>
                  <w:r w:rsidRPr="0017607A">
                    <w:rPr>
                      <w:sz w:val="16"/>
                      <w:szCs w:val="16"/>
                      <w:lang w:val="en-GB"/>
                    </w:rPr>
                    <w:t xml:space="preserve">Aspartic acid and Glutamic acid - </w:t>
                  </w:r>
                  <w:r w:rsidR="00567F2C">
                    <w:rPr>
                      <w:sz w:val="16"/>
                      <w:szCs w:val="16"/>
                      <w:lang w:val="en-GB"/>
                    </w:rPr>
                    <w:t>i</w:t>
                  </w:r>
                  <w:r w:rsidRPr="0017607A">
                    <w:rPr>
                      <w:sz w:val="16"/>
                      <w:szCs w:val="16"/>
                      <w:lang w:val="en-GB"/>
                    </w:rPr>
                    <w:t xml:space="preserve">n plane bending vibrations </w:t>
                  </w:r>
                </w:p>
              </w:tc>
            </w:tr>
            <w:tr w:rsidR="0017607A" w:rsidRPr="0017607A" w14:paraId="6A411400" w14:textId="77777777" w:rsidTr="000C17D7">
              <w:trPr>
                <w:trHeight w:val="313"/>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1C39A379" w14:textId="48259BBC" w:rsidR="0017607A" w:rsidRPr="0017607A" w:rsidRDefault="0017607A" w:rsidP="0017607A">
                  <w:pPr>
                    <w:pStyle w:val="MDPI42tablebody"/>
                    <w:jc w:val="both"/>
                    <w:rPr>
                      <w:sz w:val="16"/>
                      <w:szCs w:val="16"/>
                      <w:lang w:val="en-GB"/>
                    </w:rPr>
                  </w:pPr>
                  <w:r w:rsidRPr="0017607A">
                    <w:rPr>
                      <w:sz w:val="16"/>
                      <w:szCs w:val="16"/>
                      <w:lang w:val="en-GB"/>
                    </w:rPr>
                    <w:t xml:space="preserve">Aspartic acid side chain interaction - </w:t>
                  </w:r>
                  <w:r w:rsidR="00567F2C">
                    <w:rPr>
                      <w:sz w:val="16"/>
                      <w:szCs w:val="16"/>
                      <w:lang w:val="en-GB"/>
                    </w:rPr>
                    <w:t>s</w:t>
                  </w:r>
                  <w:r w:rsidRPr="0017607A">
                    <w:rPr>
                      <w:sz w:val="16"/>
                      <w:szCs w:val="16"/>
                      <w:lang w:val="en-GB"/>
                    </w:rPr>
                    <w:t>ymmetric stretching - COO-, COH</w:t>
                  </w:r>
                </w:p>
              </w:tc>
            </w:tr>
            <w:tr w:rsidR="0017607A" w:rsidRPr="0017607A" w14:paraId="3CAE09FC" w14:textId="77777777" w:rsidTr="000C17D7">
              <w:trPr>
                <w:trHeight w:val="313"/>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5DA922EF" w14:textId="3F9B78A7" w:rsidR="0017607A" w:rsidRPr="0017607A" w:rsidRDefault="0017607A" w:rsidP="0017607A">
                  <w:pPr>
                    <w:pStyle w:val="MDPI42tablebody"/>
                    <w:jc w:val="both"/>
                    <w:rPr>
                      <w:sz w:val="16"/>
                      <w:szCs w:val="16"/>
                      <w:lang w:val="en-GB"/>
                    </w:rPr>
                  </w:pPr>
                  <w:r w:rsidRPr="0017607A">
                    <w:rPr>
                      <w:sz w:val="16"/>
                      <w:szCs w:val="16"/>
                      <w:lang w:val="en-GB"/>
                    </w:rPr>
                    <w:t xml:space="preserve">Glutamic acid side chain interactions - </w:t>
                  </w:r>
                  <w:r w:rsidR="00567F2C">
                    <w:rPr>
                      <w:sz w:val="16"/>
                      <w:szCs w:val="16"/>
                      <w:lang w:val="en-GB"/>
                    </w:rPr>
                    <w:t>w</w:t>
                  </w:r>
                  <w:r w:rsidRPr="0017607A">
                    <w:rPr>
                      <w:sz w:val="16"/>
                      <w:szCs w:val="16"/>
                      <w:lang w:val="en-GB"/>
                    </w:rPr>
                    <w:t>agging vibrations - CH</w:t>
                  </w:r>
                  <w:r w:rsidRPr="0017607A">
                    <w:rPr>
                      <w:sz w:val="16"/>
                      <w:szCs w:val="16"/>
                      <w:vertAlign w:val="subscript"/>
                      <w:lang w:val="en-GB"/>
                    </w:rPr>
                    <w:t>2</w:t>
                  </w:r>
                </w:p>
              </w:tc>
            </w:tr>
            <w:tr w:rsidR="0017607A" w:rsidRPr="0017607A" w14:paraId="56451696" w14:textId="77777777" w:rsidTr="000C17D7">
              <w:trPr>
                <w:trHeight w:val="313"/>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7BC1D63F" w14:textId="6B402F8A" w:rsidR="0017607A" w:rsidRPr="0017607A" w:rsidRDefault="0017607A" w:rsidP="0017607A">
                  <w:pPr>
                    <w:pStyle w:val="MDPI42tablebody"/>
                    <w:jc w:val="both"/>
                    <w:rPr>
                      <w:sz w:val="16"/>
                      <w:szCs w:val="16"/>
                      <w:lang w:val="en-GB"/>
                    </w:rPr>
                  </w:pPr>
                  <w:r w:rsidRPr="0017607A">
                    <w:rPr>
                      <w:sz w:val="16"/>
                      <w:szCs w:val="16"/>
                      <w:lang w:val="en-GB"/>
                    </w:rPr>
                    <w:t xml:space="preserve">Threonine - </w:t>
                  </w:r>
                  <w:r w:rsidR="00567F2C">
                    <w:rPr>
                      <w:sz w:val="16"/>
                      <w:szCs w:val="16"/>
                      <w:lang w:val="en-GB"/>
                    </w:rPr>
                    <w:t>i</w:t>
                  </w:r>
                  <w:r w:rsidRPr="0017607A">
                    <w:rPr>
                      <w:sz w:val="16"/>
                      <w:szCs w:val="16"/>
                      <w:lang w:val="en-GB"/>
                    </w:rPr>
                    <w:t>n plane bending vibrations - COH, CH</w:t>
                  </w:r>
                </w:p>
              </w:tc>
            </w:tr>
            <w:tr w:rsidR="0017607A" w:rsidRPr="0017607A" w14:paraId="5F223EAF" w14:textId="77777777" w:rsidTr="000C17D7">
              <w:trPr>
                <w:trHeight w:val="313"/>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33806151" w14:textId="5EA37952" w:rsidR="0017607A" w:rsidRPr="0017607A" w:rsidRDefault="0017607A" w:rsidP="0017607A">
                  <w:pPr>
                    <w:pStyle w:val="MDPI42tablebody"/>
                    <w:jc w:val="both"/>
                    <w:rPr>
                      <w:sz w:val="16"/>
                      <w:szCs w:val="16"/>
                      <w:lang w:val="en-GB"/>
                    </w:rPr>
                  </w:pPr>
                  <w:r w:rsidRPr="0017607A">
                    <w:rPr>
                      <w:sz w:val="16"/>
                      <w:szCs w:val="16"/>
                      <w:lang w:val="en-GB"/>
                    </w:rPr>
                    <w:t xml:space="preserve">Tyrosine side chain interaction - </w:t>
                  </w:r>
                  <w:r w:rsidR="00567F2C">
                    <w:rPr>
                      <w:sz w:val="16"/>
                      <w:szCs w:val="16"/>
                      <w:lang w:val="en-GB"/>
                    </w:rPr>
                    <w:t>w</w:t>
                  </w:r>
                  <w:r w:rsidRPr="0017607A">
                    <w:rPr>
                      <w:sz w:val="16"/>
                      <w:szCs w:val="16"/>
                      <w:lang w:val="en-GB"/>
                    </w:rPr>
                    <w:t>agging vibration - CH</w:t>
                  </w:r>
                  <w:r w:rsidRPr="0017607A">
                    <w:rPr>
                      <w:sz w:val="16"/>
                      <w:szCs w:val="16"/>
                      <w:vertAlign w:val="subscript"/>
                      <w:lang w:val="en-GB"/>
                    </w:rPr>
                    <w:t>2</w:t>
                  </w:r>
                </w:p>
              </w:tc>
            </w:tr>
          </w:tbl>
          <w:p w14:paraId="4441F67E" w14:textId="77777777" w:rsidR="007A3410" w:rsidRPr="00567F2C" w:rsidRDefault="007A3410" w:rsidP="00926812">
            <w:pPr>
              <w:pStyle w:val="MDPI42tablebody"/>
            </w:pPr>
          </w:p>
        </w:tc>
      </w:tr>
      <w:tr w:rsidR="007A3410" w14:paraId="6D81F6D7" w14:textId="5B74A981" w:rsidTr="000C17D7">
        <w:trPr>
          <w:trHeight w:val="290"/>
        </w:trPr>
        <w:tc>
          <w:tcPr>
            <w:tcW w:w="1413" w:type="dxa"/>
          </w:tcPr>
          <w:p w14:paraId="03041493" w14:textId="0B536512" w:rsidR="007A3410" w:rsidRDefault="007A3410" w:rsidP="00926812">
            <w:pPr>
              <w:pStyle w:val="MDPI42tablebody"/>
            </w:pPr>
            <w:r>
              <w:t>1241</w:t>
            </w:r>
          </w:p>
        </w:tc>
        <w:tc>
          <w:tcPr>
            <w:tcW w:w="9043" w:type="dxa"/>
          </w:tcPr>
          <w:p w14:paraId="1C67D26E" w14:textId="788A62B3" w:rsidR="0017607A" w:rsidRDefault="007A3410" w:rsidP="00926812">
            <w:pPr>
              <w:pStyle w:val="MDPI42tablebody"/>
            </w:pPr>
            <w:r>
              <w:t>Amide III</w:t>
            </w:r>
          </w:p>
          <w:tbl>
            <w:tblPr>
              <w:tblW w:w="11220" w:type="dxa"/>
              <w:tblLayout w:type="fixed"/>
              <w:tblCellMar>
                <w:left w:w="0" w:type="dxa"/>
                <w:right w:w="0" w:type="dxa"/>
              </w:tblCellMar>
              <w:tblLook w:val="0600" w:firstRow="0" w:lastRow="0" w:firstColumn="0" w:lastColumn="0" w:noHBand="1" w:noVBand="1"/>
            </w:tblPr>
            <w:tblGrid>
              <w:gridCol w:w="11220"/>
            </w:tblGrid>
            <w:tr w:rsidR="0017607A" w:rsidRPr="0017607A" w14:paraId="6C9E3F94"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56008294" w14:textId="056E141B" w:rsidR="0017607A" w:rsidRPr="0017607A" w:rsidRDefault="0017607A" w:rsidP="0017607A">
                  <w:pPr>
                    <w:pStyle w:val="MDPI42tablebody"/>
                    <w:jc w:val="both"/>
                    <w:rPr>
                      <w:sz w:val="16"/>
                      <w:szCs w:val="16"/>
                      <w:lang w:val="en-GB"/>
                    </w:rPr>
                  </w:pPr>
                  <w:r w:rsidRPr="0017607A">
                    <w:rPr>
                      <w:sz w:val="16"/>
                      <w:szCs w:val="16"/>
                      <w:lang w:val="en-GB"/>
                    </w:rPr>
                    <w:t xml:space="preserve">Tyrosine side chain interactions - </w:t>
                  </w:r>
                  <w:r w:rsidR="00567F2C">
                    <w:rPr>
                      <w:sz w:val="16"/>
                      <w:szCs w:val="16"/>
                      <w:lang w:val="en-GB"/>
                    </w:rPr>
                    <w:t>i</w:t>
                  </w:r>
                  <w:r w:rsidRPr="0017607A">
                    <w:rPr>
                      <w:sz w:val="16"/>
                      <w:szCs w:val="16"/>
                      <w:lang w:val="en-GB"/>
                    </w:rPr>
                    <w:t>n plane bending vibrations - COH</w:t>
                  </w:r>
                </w:p>
              </w:tc>
            </w:tr>
            <w:tr w:rsidR="0017607A" w:rsidRPr="0017607A" w14:paraId="4CBD539A"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0DFA0C7A" w14:textId="332D9FE3" w:rsidR="0017607A" w:rsidRPr="0017607A" w:rsidRDefault="0017607A" w:rsidP="0017607A">
                  <w:pPr>
                    <w:pStyle w:val="MDPI42tablebody"/>
                    <w:jc w:val="both"/>
                    <w:rPr>
                      <w:sz w:val="16"/>
                      <w:szCs w:val="16"/>
                      <w:lang w:val="en-GB"/>
                    </w:rPr>
                  </w:pPr>
                  <w:r w:rsidRPr="0017607A">
                    <w:rPr>
                      <w:sz w:val="16"/>
                      <w:szCs w:val="16"/>
                      <w:lang w:val="en-GB"/>
                    </w:rPr>
                    <w:t xml:space="preserve">Histidine interactions - </w:t>
                  </w:r>
                  <w:r w:rsidR="00AB19CA">
                    <w:rPr>
                      <w:sz w:val="16"/>
                      <w:szCs w:val="16"/>
                      <w:lang w:val="en-GB"/>
                    </w:rPr>
                    <w:t>i</w:t>
                  </w:r>
                  <w:r w:rsidRPr="0017607A">
                    <w:rPr>
                      <w:sz w:val="16"/>
                      <w:szCs w:val="16"/>
                      <w:lang w:val="en-GB"/>
                    </w:rPr>
                    <w:t>n plane bending vibrations CH, stretching vibrations - CN and in plane bending vibrations - NH</w:t>
                  </w:r>
                </w:p>
              </w:tc>
            </w:tr>
            <w:tr w:rsidR="0017607A" w:rsidRPr="0017607A" w14:paraId="3E1CEE2B"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163D0607" w14:textId="441EE244" w:rsidR="0017607A" w:rsidRPr="0017607A" w:rsidRDefault="0017607A" w:rsidP="0017607A">
                  <w:pPr>
                    <w:pStyle w:val="MDPI42tablebody"/>
                    <w:jc w:val="both"/>
                    <w:rPr>
                      <w:sz w:val="16"/>
                      <w:szCs w:val="16"/>
                      <w:lang w:val="en-GB"/>
                    </w:rPr>
                  </w:pPr>
                  <w:r w:rsidRPr="0017607A">
                    <w:rPr>
                      <w:sz w:val="16"/>
                      <w:szCs w:val="16"/>
                      <w:lang w:val="en-GB"/>
                    </w:rPr>
                    <w:t xml:space="preserve">Glutamic acid side chain interactions - </w:t>
                  </w:r>
                  <w:r w:rsidR="00AB19CA">
                    <w:rPr>
                      <w:sz w:val="16"/>
                      <w:szCs w:val="16"/>
                      <w:lang w:val="en-GB"/>
                    </w:rPr>
                    <w:t>s</w:t>
                  </w:r>
                  <w:r w:rsidRPr="0017607A">
                    <w:rPr>
                      <w:sz w:val="16"/>
                      <w:szCs w:val="16"/>
                      <w:lang w:val="en-GB"/>
                    </w:rPr>
                    <w:t>tretching vibrations - C-O</w:t>
                  </w:r>
                </w:p>
              </w:tc>
            </w:tr>
            <w:tr w:rsidR="0017607A" w:rsidRPr="0017607A" w14:paraId="018CF396"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76E9C73A" w14:textId="2F8DEC68" w:rsidR="0017607A" w:rsidRPr="0017607A" w:rsidRDefault="0017607A" w:rsidP="0017607A">
                  <w:pPr>
                    <w:pStyle w:val="MDPI42tablebody"/>
                    <w:jc w:val="both"/>
                    <w:rPr>
                      <w:sz w:val="16"/>
                      <w:szCs w:val="16"/>
                      <w:lang w:val="en-GB"/>
                    </w:rPr>
                  </w:pPr>
                  <w:r w:rsidRPr="0017607A">
                    <w:rPr>
                      <w:sz w:val="16"/>
                      <w:szCs w:val="16"/>
                      <w:lang w:val="en-GB"/>
                    </w:rPr>
                    <w:t xml:space="preserve">Glutamic acid side chain interactions - </w:t>
                  </w:r>
                  <w:r w:rsidR="00AB19CA">
                    <w:rPr>
                      <w:sz w:val="16"/>
                      <w:szCs w:val="16"/>
                      <w:lang w:val="en-GB"/>
                    </w:rPr>
                    <w:t>t</w:t>
                  </w:r>
                  <w:r w:rsidRPr="0017607A">
                    <w:rPr>
                      <w:sz w:val="16"/>
                      <w:szCs w:val="16"/>
                      <w:lang w:val="en-GB"/>
                    </w:rPr>
                    <w:t>wisting vibrations - CH</w:t>
                  </w:r>
                  <w:r w:rsidRPr="0017607A">
                    <w:rPr>
                      <w:sz w:val="16"/>
                      <w:szCs w:val="16"/>
                      <w:vertAlign w:val="subscript"/>
                      <w:lang w:val="en-GB"/>
                    </w:rPr>
                    <w:t>2</w:t>
                  </w:r>
                  <w:r w:rsidRPr="0017607A">
                    <w:rPr>
                      <w:sz w:val="16"/>
                      <w:szCs w:val="16"/>
                      <w:lang w:val="en-GB"/>
                    </w:rPr>
                    <w:t>, in plane bending vibrations - CH</w:t>
                  </w:r>
                </w:p>
              </w:tc>
            </w:tr>
            <w:tr w:rsidR="0017607A" w:rsidRPr="0017607A" w14:paraId="421B3264"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17696A2E" w14:textId="289EC680" w:rsidR="0017607A" w:rsidRPr="0017607A" w:rsidRDefault="0017607A" w:rsidP="0017607A">
                  <w:pPr>
                    <w:pStyle w:val="MDPI42tablebody"/>
                    <w:jc w:val="both"/>
                    <w:rPr>
                      <w:sz w:val="16"/>
                      <w:szCs w:val="16"/>
                      <w:lang w:val="en-GB"/>
                    </w:rPr>
                  </w:pPr>
                  <w:r w:rsidRPr="0017607A">
                    <w:rPr>
                      <w:sz w:val="16"/>
                      <w:szCs w:val="16"/>
                      <w:lang w:val="en-GB"/>
                    </w:rPr>
                    <w:t xml:space="preserve">Histidine side chain interactions - </w:t>
                  </w:r>
                  <w:r w:rsidR="00AB19CA">
                    <w:rPr>
                      <w:sz w:val="16"/>
                      <w:szCs w:val="16"/>
                      <w:lang w:val="en-GB"/>
                    </w:rPr>
                    <w:t>s</w:t>
                  </w:r>
                  <w:r w:rsidRPr="0017607A">
                    <w:rPr>
                      <w:sz w:val="16"/>
                      <w:szCs w:val="16"/>
                      <w:lang w:val="en-GB"/>
                    </w:rPr>
                    <w:t>tretching vibrations - CN</w:t>
                  </w:r>
                </w:p>
              </w:tc>
            </w:tr>
            <w:tr w:rsidR="0017607A" w:rsidRPr="0017607A" w14:paraId="5DD2636E"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2868F6D7" w14:textId="395CC71F" w:rsidR="0017607A" w:rsidRPr="0017607A" w:rsidRDefault="0017607A" w:rsidP="0017607A">
                  <w:pPr>
                    <w:pStyle w:val="MDPI42tablebody"/>
                    <w:jc w:val="both"/>
                    <w:rPr>
                      <w:sz w:val="16"/>
                      <w:szCs w:val="16"/>
                      <w:lang w:val="en-GB"/>
                    </w:rPr>
                  </w:pPr>
                  <w:r w:rsidRPr="0017607A">
                    <w:rPr>
                      <w:sz w:val="16"/>
                      <w:szCs w:val="16"/>
                      <w:lang w:val="en-GB"/>
                    </w:rPr>
                    <w:t xml:space="preserve">Threonine side chain interactions - </w:t>
                  </w:r>
                  <w:r w:rsidR="00AB19CA">
                    <w:rPr>
                      <w:sz w:val="16"/>
                      <w:szCs w:val="16"/>
                      <w:lang w:val="en-GB"/>
                    </w:rPr>
                    <w:t>i</w:t>
                  </w:r>
                  <w:r w:rsidRPr="0017607A">
                    <w:rPr>
                      <w:sz w:val="16"/>
                      <w:szCs w:val="16"/>
                      <w:lang w:val="en-GB"/>
                    </w:rPr>
                    <w:t>n plane bending vibrations - COH, CH</w:t>
                  </w:r>
                </w:p>
              </w:tc>
            </w:tr>
            <w:tr w:rsidR="0017607A" w:rsidRPr="0017607A" w14:paraId="2C530824"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6B3D5E2E" w14:textId="5003DE21" w:rsidR="0017607A" w:rsidRPr="0017607A" w:rsidRDefault="0017607A" w:rsidP="0017607A">
                  <w:pPr>
                    <w:pStyle w:val="MDPI42tablebody"/>
                    <w:jc w:val="both"/>
                    <w:rPr>
                      <w:sz w:val="16"/>
                      <w:szCs w:val="16"/>
                      <w:lang w:val="en-GB"/>
                    </w:rPr>
                  </w:pPr>
                  <w:r w:rsidRPr="0017607A">
                    <w:rPr>
                      <w:sz w:val="16"/>
                      <w:szCs w:val="16"/>
                      <w:lang w:val="en-GB"/>
                    </w:rPr>
                    <w:t xml:space="preserve">Tryptophan side chain interactions - </w:t>
                  </w:r>
                  <w:r w:rsidR="00AB19CA">
                    <w:rPr>
                      <w:sz w:val="16"/>
                      <w:szCs w:val="16"/>
                      <w:lang w:val="en-GB"/>
                    </w:rPr>
                    <w:t>t</w:t>
                  </w:r>
                  <w:r w:rsidRPr="0017607A">
                    <w:rPr>
                      <w:sz w:val="16"/>
                      <w:szCs w:val="16"/>
                      <w:lang w:val="en-GB"/>
                    </w:rPr>
                    <w:t>wisting vibrations - CH2, in plane bending vibrations – CH</w:t>
                  </w:r>
                </w:p>
              </w:tc>
            </w:tr>
            <w:tr w:rsidR="0017607A" w:rsidRPr="0017607A" w14:paraId="38855263" w14:textId="77777777" w:rsidTr="000C17D7">
              <w:trPr>
                <w:trHeight w:val="312"/>
              </w:trPr>
              <w:tc>
                <w:tcPr>
                  <w:tcW w:w="11220" w:type="dxa"/>
                  <w:tcBorders>
                    <w:top w:val="nil"/>
                    <w:left w:val="nil"/>
                    <w:bottom w:val="nil"/>
                    <w:right w:val="nil"/>
                  </w:tcBorders>
                  <w:shd w:val="clear" w:color="auto" w:fill="auto"/>
                  <w:tcMar>
                    <w:top w:w="15" w:type="dxa"/>
                    <w:left w:w="15" w:type="dxa"/>
                    <w:bottom w:w="0" w:type="dxa"/>
                    <w:right w:w="15" w:type="dxa"/>
                  </w:tcMar>
                  <w:vAlign w:val="bottom"/>
                  <w:hideMark/>
                </w:tcPr>
                <w:p w14:paraId="086C299E" w14:textId="77777777" w:rsidR="0017607A" w:rsidRPr="0017607A" w:rsidRDefault="0017607A" w:rsidP="0017607A">
                  <w:pPr>
                    <w:pStyle w:val="MDPI42tablebody"/>
                    <w:jc w:val="both"/>
                    <w:rPr>
                      <w:sz w:val="16"/>
                      <w:szCs w:val="16"/>
                      <w:lang w:val="en-GB"/>
                    </w:rPr>
                  </w:pPr>
                  <w:r w:rsidRPr="0017607A">
                    <w:rPr>
                      <w:sz w:val="16"/>
                      <w:szCs w:val="16"/>
                      <w:lang w:val="en-GB"/>
                    </w:rPr>
                    <w:t>Tyrosine - Stretching vibration - CO, stretching vibrations - CC</w:t>
                  </w:r>
                </w:p>
              </w:tc>
            </w:tr>
          </w:tbl>
          <w:p w14:paraId="4E960D1D" w14:textId="2D57CD32" w:rsidR="007A3410" w:rsidRPr="0017607A" w:rsidRDefault="007A3410" w:rsidP="00926812">
            <w:pPr>
              <w:pStyle w:val="MDPI42tablebody"/>
              <w:rPr>
                <w:lang w:val="en-GB"/>
              </w:rPr>
            </w:pPr>
          </w:p>
        </w:tc>
      </w:tr>
    </w:tbl>
    <w:p w14:paraId="028CFEB5" w14:textId="77777777" w:rsidR="001E4A0E" w:rsidRPr="001E4A0E" w:rsidRDefault="001E4A0E" w:rsidP="001E4A0E">
      <w:pPr>
        <w:pStyle w:val="MDPI31text"/>
      </w:pPr>
    </w:p>
    <w:p w14:paraId="03281E81" w14:textId="643CFD2C" w:rsidR="00265DE5" w:rsidRDefault="00F43949" w:rsidP="00F43949">
      <w:pPr>
        <w:pStyle w:val="MDPI43tablefooter"/>
        <w:ind w:left="0"/>
      </w:pPr>
      <w:r w:rsidRPr="00BD25E5">
        <w:rPr>
          <w:b/>
          <w:bCs/>
        </w:rPr>
        <w:t xml:space="preserve">Table </w:t>
      </w:r>
      <w:r>
        <w:rPr>
          <w:b/>
          <w:bCs/>
        </w:rPr>
        <w:t>2</w:t>
      </w:r>
      <w:r>
        <w:t>. The wavenumber associated with glutamic acid. The data was compiled from [39, 40].</w:t>
      </w:r>
    </w:p>
    <w:tbl>
      <w:tblPr>
        <w:tblStyle w:val="TableGrid"/>
        <w:tblW w:w="0" w:type="auto"/>
        <w:tblInd w:w="2608" w:type="dxa"/>
        <w:tblLook w:val="04A0" w:firstRow="1" w:lastRow="0" w:firstColumn="1" w:lastColumn="0" w:noHBand="0" w:noVBand="1"/>
      </w:tblPr>
      <w:tblGrid>
        <w:gridCol w:w="2625"/>
        <w:gridCol w:w="2604"/>
        <w:gridCol w:w="2619"/>
      </w:tblGrid>
      <w:tr w:rsidR="00AF247D" w14:paraId="09B7C424" w14:textId="77777777" w:rsidTr="00E22C07">
        <w:tc>
          <w:tcPr>
            <w:tcW w:w="2694" w:type="dxa"/>
          </w:tcPr>
          <w:p w14:paraId="59935AFD" w14:textId="756D8297" w:rsidR="005223FF" w:rsidRPr="00230E81" w:rsidRDefault="00AF247D" w:rsidP="005223FF">
            <w:pPr>
              <w:pStyle w:val="MDPI42tablebody"/>
              <w:rPr>
                <w:b/>
                <w:bCs/>
              </w:rPr>
            </w:pPr>
            <w:r w:rsidRPr="00230E81">
              <w:rPr>
                <w:b/>
                <w:bCs/>
              </w:rPr>
              <w:lastRenderedPageBreak/>
              <w:t>Wave</w:t>
            </w:r>
            <w:r w:rsidR="001B4616">
              <w:rPr>
                <w:b/>
                <w:bCs/>
              </w:rPr>
              <w:t>number</w:t>
            </w:r>
            <w:r w:rsidR="005223FF">
              <w:rPr>
                <w:b/>
                <w:bCs/>
              </w:rPr>
              <w:t xml:space="preserve"> CM</w:t>
            </w:r>
            <w:r w:rsidR="005223FF" w:rsidRPr="000C17D7">
              <w:rPr>
                <w:b/>
                <w:bCs/>
                <w:vertAlign w:val="superscript"/>
              </w:rPr>
              <w:t>-1</w:t>
            </w:r>
          </w:p>
        </w:tc>
        <w:tc>
          <w:tcPr>
            <w:tcW w:w="2684" w:type="dxa"/>
          </w:tcPr>
          <w:p w14:paraId="05166F3C" w14:textId="6AB268D1" w:rsidR="00AF247D" w:rsidRPr="00230E81" w:rsidRDefault="00AF247D" w:rsidP="00AF247D">
            <w:pPr>
              <w:pStyle w:val="MDPI42tablebody"/>
              <w:rPr>
                <w:b/>
                <w:bCs/>
              </w:rPr>
            </w:pPr>
            <w:r w:rsidRPr="00230E81">
              <w:rPr>
                <w:b/>
                <w:bCs/>
              </w:rPr>
              <w:t>Potential cause of interaction</w:t>
            </w:r>
          </w:p>
        </w:tc>
        <w:tc>
          <w:tcPr>
            <w:tcW w:w="2696" w:type="dxa"/>
          </w:tcPr>
          <w:p w14:paraId="453A7CD7" w14:textId="34DEC8B9" w:rsidR="00AF247D" w:rsidRPr="00230E81" w:rsidRDefault="00AF247D" w:rsidP="00AF247D">
            <w:pPr>
              <w:pStyle w:val="MDPI42tablebody"/>
              <w:rPr>
                <w:b/>
                <w:bCs/>
              </w:rPr>
            </w:pPr>
            <w:r w:rsidRPr="00230E81">
              <w:rPr>
                <w:b/>
                <w:bCs/>
              </w:rPr>
              <w:t xml:space="preserve">Wavelength </w:t>
            </w:r>
            <w:r w:rsidR="005223FF">
              <w:rPr>
                <w:b/>
                <w:bCs/>
              </w:rPr>
              <w:t>CM</w:t>
            </w:r>
            <w:r w:rsidR="005223FF" w:rsidRPr="000C17D7">
              <w:rPr>
                <w:b/>
                <w:bCs/>
                <w:vertAlign w:val="superscript"/>
              </w:rPr>
              <w:t>-1</w:t>
            </w:r>
          </w:p>
          <w:p w14:paraId="6FD418B2" w14:textId="0DBFCBD4" w:rsidR="00AF247D" w:rsidRPr="00230E81" w:rsidRDefault="000C17D7" w:rsidP="00AF247D">
            <w:pPr>
              <w:pStyle w:val="MDPI42tablebody"/>
              <w:rPr>
                <w:b/>
                <w:bCs/>
              </w:rPr>
            </w:pPr>
            <w:r>
              <w:rPr>
                <w:b/>
                <w:bCs/>
              </w:rPr>
              <w:t>in</w:t>
            </w:r>
            <w:r w:rsidRPr="00230E81">
              <w:rPr>
                <w:b/>
                <w:bCs/>
              </w:rPr>
              <w:t xml:space="preserve"> </w:t>
            </w:r>
          </w:p>
          <w:p w14:paraId="48B603AC" w14:textId="36C467A4" w:rsidR="00AF247D" w:rsidRDefault="00AF247D" w:rsidP="00AF247D">
            <w:pPr>
              <w:pStyle w:val="MDPI42tablebody"/>
            </w:pPr>
            <w:r w:rsidRPr="00AF247D">
              <w:rPr>
                <w:rFonts w:eastAsia="SimSun"/>
                <w:snapToGrid/>
                <w:lang w:eastAsia="zh-CN" w:bidi="ar-SA"/>
              </w:rPr>
              <w:t>water</w:t>
            </w:r>
          </w:p>
        </w:tc>
      </w:tr>
      <w:tr w:rsidR="00AF247D" w14:paraId="43633A8F" w14:textId="77777777" w:rsidTr="00E22C07">
        <w:tc>
          <w:tcPr>
            <w:tcW w:w="2694" w:type="dxa"/>
          </w:tcPr>
          <w:p w14:paraId="69EC46B5" w14:textId="1758A04B" w:rsidR="00AF247D" w:rsidRDefault="00AF247D" w:rsidP="00AF247D">
            <w:pPr>
              <w:pStyle w:val="MDPI42tablebody"/>
            </w:pPr>
            <w:r>
              <w:t>92</w:t>
            </w:r>
            <w:r w:rsidR="00467CBF">
              <w:t>6</w:t>
            </w:r>
          </w:p>
        </w:tc>
        <w:tc>
          <w:tcPr>
            <w:tcW w:w="2684" w:type="dxa"/>
          </w:tcPr>
          <w:p w14:paraId="28617F59" w14:textId="0C9547B7" w:rsidR="00AF247D" w:rsidRDefault="009026CE" w:rsidP="00AF247D">
            <w:pPr>
              <w:pStyle w:val="MDPI42tablebody"/>
            </w:pPr>
            <w:r w:rsidRPr="009026CE">
              <w:t xml:space="preserve">Glutamic acid side chain interactions - </w:t>
            </w:r>
            <w:r w:rsidR="00AB19CA">
              <w:t>s</w:t>
            </w:r>
            <w:r w:rsidRPr="009026CE">
              <w:t>tretching vibrations - CC</w:t>
            </w:r>
          </w:p>
        </w:tc>
        <w:tc>
          <w:tcPr>
            <w:tcW w:w="2696" w:type="dxa"/>
          </w:tcPr>
          <w:p w14:paraId="3F5F3AE5" w14:textId="27A2833D" w:rsidR="00AF247D" w:rsidRDefault="009026CE" w:rsidP="00AF247D">
            <w:pPr>
              <w:pStyle w:val="MDPI42tablebody"/>
            </w:pPr>
            <w:r>
              <w:t>926</w:t>
            </w:r>
          </w:p>
        </w:tc>
      </w:tr>
      <w:tr w:rsidR="00AF247D" w14:paraId="1C2B9721" w14:textId="77777777" w:rsidTr="00E22C07">
        <w:tc>
          <w:tcPr>
            <w:tcW w:w="2694" w:type="dxa"/>
          </w:tcPr>
          <w:p w14:paraId="50CA51D8" w14:textId="396E022D" w:rsidR="00AF247D" w:rsidRDefault="00AF247D" w:rsidP="00AF247D">
            <w:pPr>
              <w:pStyle w:val="MDPI42tablebody"/>
            </w:pPr>
            <w:r>
              <w:t>1079</w:t>
            </w:r>
          </w:p>
        </w:tc>
        <w:tc>
          <w:tcPr>
            <w:tcW w:w="2684" w:type="dxa"/>
          </w:tcPr>
          <w:p w14:paraId="7CB2B9C3" w14:textId="593FA623" w:rsidR="00AF247D" w:rsidRDefault="009026CE" w:rsidP="00AF247D">
            <w:pPr>
              <w:pStyle w:val="MDPI42tablebody"/>
            </w:pPr>
            <w:r w:rsidRPr="009026CE">
              <w:t xml:space="preserve">Glutamic acid side chain interaction - </w:t>
            </w:r>
            <w:r w:rsidR="00AB19CA">
              <w:t>s</w:t>
            </w:r>
            <w:r w:rsidRPr="009026CE">
              <w:t>tretching vibration - CC</w:t>
            </w:r>
          </w:p>
        </w:tc>
        <w:tc>
          <w:tcPr>
            <w:tcW w:w="2696" w:type="dxa"/>
          </w:tcPr>
          <w:p w14:paraId="113696CC" w14:textId="77777777" w:rsidR="009026CE" w:rsidRDefault="009026CE" w:rsidP="00AF247D">
            <w:pPr>
              <w:pStyle w:val="MDPI42tablebody"/>
            </w:pPr>
            <w:r w:rsidRPr="009026CE">
              <w:t>COO- 1074</w:t>
            </w:r>
          </w:p>
          <w:p w14:paraId="6F8D5610" w14:textId="74EBB2C8" w:rsidR="00AF247D" w:rsidRDefault="009026CE" w:rsidP="00AF247D">
            <w:pPr>
              <w:pStyle w:val="MDPI42tablebody"/>
            </w:pPr>
            <w:r w:rsidRPr="009026CE">
              <w:t>COOH 1083</w:t>
            </w:r>
          </w:p>
        </w:tc>
      </w:tr>
      <w:tr w:rsidR="00AF247D" w14:paraId="20AE6EB4" w14:textId="77777777" w:rsidTr="00E22C07">
        <w:tc>
          <w:tcPr>
            <w:tcW w:w="2694" w:type="dxa"/>
          </w:tcPr>
          <w:p w14:paraId="4F519571" w14:textId="5EB0F074" w:rsidR="00AF247D" w:rsidRDefault="00AF247D" w:rsidP="00AF247D">
            <w:pPr>
              <w:pStyle w:val="MDPI42tablebody"/>
            </w:pPr>
            <w:r>
              <w:t>1161</w:t>
            </w:r>
          </w:p>
        </w:tc>
        <w:tc>
          <w:tcPr>
            <w:tcW w:w="2684" w:type="dxa"/>
          </w:tcPr>
          <w:p w14:paraId="07DF02B2" w14:textId="43197EF6" w:rsidR="00AF247D" w:rsidRDefault="009026CE" w:rsidP="00AF247D">
            <w:pPr>
              <w:pStyle w:val="MDPI42tablebody"/>
            </w:pPr>
            <w:r w:rsidRPr="009026CE">
              <w:t xml:space="preserve">Glutamic acid side chain interactions - </w:t>
            </w:r>
            <w:r w:rsidR="00AB19CA">
              <w:t>s</w:t>
            </w:r>
            <w:r w:rsidRPr="009026CE">
              <w:t>tretching vibrations - C-O</w:t>
            </w:r>
          </w:p>
        </w:tc>
        <w:tc>
          <w:tcPr>
            <w:tcW w:w="2696" w:type="dxa"/>
          </w:tcPr>
          <w:p w14:paraId="117716B2" w14:textId="6E8EE301" w:rsidR="00AF247D" w:rsidRDefault="009026CE" w:rsidP="00AF247D">
            <w:pPr>
              <w:pStyle w:val="MDPI42tablebody"/>
            </w:pPr>
            <w:r>
              <w:t>COOH 1120-1253</w:t>
            </w:r>
          </w:p>
        </w:tc>
      </w:tr>
      <w:tr w:rsidR="00AF247D" w14:paraId="65E992A2" w14:textId="77777777" w:rsidTr="00E22C07">
        <w:tc>
          <w:tcPr>
            <w:tcW w:w="2694" w:type="dxa"/>
          </w:tcPr>
          <w:p w14:paraId="5ED9A02B" w14:textId="29636295" w:rsidR="00AF247D" w:rsidRDefault="00AF247D" w:rsidP="00AF247D">
            <w:pPr>
              <w:pStyle w:val="MDPI42tablebody"/>
            </w:pPr>
            <w:r>
              <w:t>12</w:t>
            </w:r>
            <w:r w:rsidR="00C02A2E">
              <w:t>41</w:t>
            </w:r>
          </w:p>
        </w:tc>
        <w:tc>
          <w:tcPr>
            <w:tcW w:w="2684" w:type="dxa"/>
          </w:tcPr>
          <w:p w14:paraId="7FFBA96F" w14:textId="6D152959" w:rsidR="00AF247D" w:rsidRDefault="009026CE" w:rsidP="00AF247D">
            <w:pPr>
              <w:pStyle w:val="MDPI42tablebody"/>
            </w:pPr>
            <w:r w:rsidRPr="009026CE">
              <w:t xml:space="preserve">Glutamic acid side chain interactions - </w:t>
            </w:r>
            <w:r w:rsidR="00AB19CA">
              <w:t>s</w:t>
            </w:r>
            <w:r w:rsidRPr="009026CE">
              <w:t>tretching vibrations - C-O</w:t>
            </w:r>
          </w:p>
          <w:p w14:paraId="5DE274F9" w14:textId="42905208" w:rsidR="009026CE" w:rsidRDefault="009026CE" w:rsidP="00AF247D">
            <w:pPr>
              <w:pStyle w:val="MDPI42tablebody"/>
            </w:pPr>
            <w:r w:rsidRPr="009026CE">
              <w:t xml:space="preserve">Glutamic acid side chain interactions - </w:t>
            </w:r>
            <w:r w:rsidR="00AB19CA">
              <w:t>t</w:t>
            </w:r>
            <w:r w:rsidRPr="009026CE">
              <w:t>wisting vibrations - CH2, in plane bending vibrations - CH</w:t>
            </w:r>
          </w:p>
        </w:tc>
        <w:tc>
          <w:tcPr>
            <w:tcW w:w="2696" w:type="dxa"/>
          </w:tcPr>
          <w:p w14:paraId="6935F60C" w14:textId="77777777" w:rsidR="00AF247D" w:rsidRDefault="009026CE" w:rsidP="00AF247D">
            <w:pPr>
              <w:pStyle w:val="MDPI42tablebody"/>
            </w:pPr>
            <w:r w:rsidRPr="009026CE">
              <w:t>COOH 1120-1253</w:t>
            </w:r>
          </w:p>
          <w:p w14:paraId="6D142D2B" w14:textId="77777777" w:rsidR="009026CE" w:rsidRDefault="009026CE" w:rsidP="00AF247D">
            <w:pPr>
              <w:pStyle w:val="MDPI42tablebody"/>
            </w:pPr>
          </w:p>
          <w:p w14:paraId="491CD088" w14:textId="77777777" w:rsidR="009026CE" w:rsidRDefault="009026CE" w:rsidP="00AF247D">
            <w:pPr>
              <w:pStyle w:val="MDPI42tablebody"/>
            </w:pPr>
          </w:p>
          <w:p w14:paraId="53AE6F1D" w14:textId="584FDAF9" w:rsidR="009026CE" w:rsidRDefault="009026CE" w:rsidP="00AF247D">
            <w:pPr>
              <w:pStyle w:val="MDPI42tablebody"/>
            </w:pPr>
            <w:r w:rsidRPr="009026CE">
              <w:t>COO- 1225</w:t>
            </w:r>
          </w:p>
        </w:tc>
      </w:tr>
      <w:tr w:rsidR="00AF247D" w14:paraId="39D8BA63" w14:textId="77777777" w:rsidTr="00E22C07">
        <w:tc>
          <w:tcPr>
            <w:tcW w:w="2694" w:type="dxa"/>
          </w:tcPr>
          <w:p w14:paraId="4CAB4EA8" w14:textId="27495D79" w:rsidR="00AF247D" w:rsidRDefault="00AF247D" w:rsidP="00AF247D">
            <w:pPr>
              <w:pStyle w:val="MDPI42tablebody"/>
            </w:pPr>
            <w:r>
              <w:t>139</w:t>
            </w:r>
            <w:r w:rsidR="00C02A2E">
              <w:t>7</w:t>
            </w:r>
          </w:p>
        </w:tc>
        <w:tc>
          <w:tcPr>
            <w:tcW w:w="2684" w:type="dxa"/>
          </w:tcPr>
          <w:p w14:paraId="62F55BE5" w14:textId="4E21F37D" w:rsidR="00AF247D" w:rsidRDefault="009026CE" w:rsidP="00AF247D">
            <w:pPr>
              <w:pStyle w:val="MDPI42tablebody"/>
            </w:pPr>
            <w:r w:rsidRPr="009026CE">
              <w:t xml:space="preserve">Glutamic acid side chain interactions - </w:t>
            </w:r>
            <w:r w:rsidR="00AB19CA">
              <w:t>w</w:t>
            </w:r>
            <w:r w:rsidRPr="009026CE">
              <w:t>agging vibrations - CH</w:t>
            </w:r>
            <w:r w:rsidRPr="000C17D7">
              <w:rPr>
                <w:vertAlign w:val="subscript"/>
              </w:rPr>
              <w:t>2</w:t>
            </w:r>
          </w:p>
        </w:tc>
        <w:tc>
          <w:tcPr>
            <w:tcW w:w="2696" w:type="dxa"/>
          </w:tcPr>
          <w:p w14:paraId="79D34A5D" w14:textId="75890DD3" w:rsidR="00AF247D" w:rsidRDefault="009026CE" w:rsidP="00AF247D">
            <w:pPr>
              <w:pStyle w:val="MDPI42tablebody"/>
            </w:pPr>
            <w:r w:rsidRPr="009026CE">
              <w:t>COOH 1388</w:t>
            </w:r>
          </w:p>
        </w:tc>
      </w:tr>
      <w:tr w:rsidR="00AF247D" w14:paraId="650B8803" w14:textId="77777777" w:rsidTr="00E22C07">
        <w:tc>
          <w:tcPr>
            <w:tcW w:w="2694" w:type="dxa"/>
          </w:tcPr>
          <w:p w14:paraId="4A733152" w14:textId="1C9BA82D" w:rsidR="00AF247D" w:rsidRDefault="00AF247D" w:rsidP="00AF247D">
            <w:pPr>
              <w:pStyle w:val="MDPI42tablebody"/>
            </w:pPr>
            <w:r>
              <w:t>14</w:t>
            </w:r>
            <w:r w:rsidR="00C02A2E">
              <w:t>59</w:t>
            </w:r>
          </w:p>
        </w:tc>
        <w:tc>
          <w:tcPr>
            <w:tcW w:w="2684" w:type="dxa"/>
          </w:tcPr>
          <w:p w14:paraId="2ED7E628" w14:textId="60B4368C" w:rsidR="00AF247D" w:rsidRDefault="009026CE" w:rsidP="00AF247D">
            <w:pPr>
              <w:pStyle w:val="MDPI42tablebody"/>
            </w:pPr>
            <w:r w:rsidRPr="009026CE">
              <w:t xml:space="preserve">Glutamic acid side chain interactions - </w:t>
            </w:r>
            <w:r w:rsidR="00AB19CA">
              <w:t>i</w:t>
            </w:r>
            <w:r w:rsidRPr="009026CE">
              <w:t>n plane bending vibrations - CH</w:t>
            </w:r>
            <w:r w:rsidRPr="000C17D7">
              <w:rPr>
                <w:vertAlign w:val="subscript"/>
              </w:rPr>
              <w:t>2</w:t>
            </w:r>
          </w:p>
          <w:p w14:paraId="4037E9F6" w14:textId="42923B32" w:rsidR="009026CE" w:rsidRDefault="009026CE" w:rsidP="009026CE">
            <w:pPr>
              <w:pStyle w:val="MDPI42tablebody"/>
            </w:pPr>
            <w:r w:rsidRPr="009026CE">
              <w:t xml:space="preserve">Glutamic acid side chain interactions - </w:t>
            </w:r>
            <w:r w:rsidR="00AB19CA">
              <w:t>i</w:t>
            </w:r>
            <w:r w:rsidRPr="009026CE">
              <w:t>n plane bending vibrations - CH</w:t>
            </w:r>
            <w:r w:rsidRPr="000C17D7">
              <w:rPr>
                <w:vertAlign w:val="subscript"/>
              </w:rPr>
              <w:t>3</w:t>
            </w:r>
          </w:p>
        </w:tc>
        <w:tc>
          <w:tcPr>
            <w:tcW w:w="2696" w:type="dxa"/>
          </w:tcPr>
          <w:p w14:paraId="0978098E" w14:textId="77777777" w:rsidR="00AF247D" w:rsidRDefault="009026CE" w:rsidP="00AF247D">
            <w:pPr>
              <w:pStyle w:val="MDPI42tablebody"/>
            </w:pPr>
            <w:r w:rsidRPr="009026CE">
              <w:t>1452, COOH 1451</w:t>
            </w:r>
          </w:p>
          <w:p w14:paraId="018BB08B" w14:textId="77777777" w:rsidR="009026CE" w:rsidRDefault="009026CE" w:rsidP="00AF247D">
            <w:pPr>
              <w:pStyle w:val="MDPI42tablebody"/>
            </w:pPr>
          </w:p>
          <w:p w14:paraId="0720006D" w14:textId="77777777" w:rsidR="009026CE" w:rsidRDefault="009026CE" w:rsidP="00AF247D">
            <w:pPr>
              <w:pStyle w:val="MDPI42tablebody"/>
            </w:pPr>
          </w:p>
          <w:p w14:paraId="12E768FA" w14:textId="77777777" w:rsidR="009026CE" w:rsidRDefault="009026CE" w:rsidP="00AF247D">
            <w:pPr>
              <w:pStyle w:val="MDPI42tablebody"/>
            </w:pPr>
          </w:p>
          <w:p w14:paraId="3C174DAC" w14:textId="584C2106" w:rsidR="009026CE" w:rsidRDefault="009026CE" w:rsidP="00AF247D">
            <w:pPr>
              <w:pStyle w:val="MDPI42tablebody"/>
            </w:pPr>
            <w:r>
              <w:t>1440</w:t>
            </w:r>
          </w:p>
        </w:tc>
      </w:tr>
    </w:tbl>
    <w:p w14:paraId="207F4A4E" w14:textId="4DF6D304" w:rsidR="00E87340" w:rsidRDefault="00E87340" w:rsidP="00E87340">
      <w:pPr>
        <w:pStyle w:val="MDPI22heading2"/>
      </w:pPr>
      <w:r>
        <w:t xml:space="preserve">2.3. </w:t>
      </w:r>
      <w:r w:rsidR="00AF06CD">
        <w:t>Hydrogel</w:t>
      </w:r>
      <w:r w:rsidR="00AF06CD" w:rsidRPr="00E87340">
        <w:t xml:space="preserve"> </w:t>
      </w:r>
      <w:r w:rsidRPr="00E87340">
        <w:t>swelling analysis</w:t>
      </w:r>
    </w:p>
    <w:p w14:paraId="4FCFFE5A" w14:textId="1675CD19" w:rsidR="008F54B7" w:rsidRDefault="00AF06CD" w:rsidP="008F54B7">
      <w:pPr>
        <w:pStyle w:val="MDPI31text"/>
      </w:pPr>
      <w:r>
        <w:t xml:space="preserve">Hydrogel </w:t>
      </w:r>
      <w:r w:rsidR="008F54B7">
        <w:t>swelling analysis</w:t>
      </w:r>
      <w:r w:rsidR="00F93F34">
        <w:t xml:space="preserve"> </w:t>
      </w:r>
      <w:r w:rsidR="008F54B7">
        <w:t xml:space="preserve">was conducted to determine the effect </w:t>
      </w:r>
      <w:r w:rsidR="00F93F34">
        <w:t xml:space="preserve">of </w:t>
      </w:r>
      <w:r w:rsidR="00F93F34" w:rsidRPr="00F93F34">
        <w:t>γ-PGA</w:t>
      </w:r>
      <w:r>
        <w:t>;</w:t>
      </w:r>
      <w:r w:rsidR="00DA66C5">
        <w:t xml:space="preserve"> </w:t>
      </w:r>
      <w:r w:rsidR="00A4327A">
        <w:t>t</w:t>
      </w:r>
      <w:r w:rsidR="00F93F34">
        <w:t xml:space="preserve">he results can be </w:t>
      </w:r>
      <w:r>
        <w:t>seen</w:t>
      </w:r>
      <w:r w:rsidR="00F93F34">
        <w:t xml:space="preserve"> in Figure </w:t>
      </w:r>
      <w:r w:rsidR="001B4616">
        <w:t>3</w:t>
      </w:r>
      <w:r w:rsidR="00A26D4A">
        <w:t>.</w:t>
      </w:r>
      <w:r w:rsidR="00347C51">
        <w:t xml:space="preserve"> The hydrogels were introduced</w:t>
      </w:r>
      <w:r w:rsidR="008F54B7">
        <w:t xml:space="preserve"> in a pH environment consistent with a bone environment</w:t>
      </w:r>
      <w:r w:rsidR="00347C51">
        <w:t xml:space="preserve"> (pH</w:t>
      </w:r>
      <w:r w:rsidR="00A26D4A">
        <w:t xml:space="preserve"> </w:t>
      </w:r>
      <w:r w:rsidR="00347C51">
        <w:t>7)</w:t>
      </w:r>
      <w:r w:rsidR="008F54B7">
        <w:t>.</w:t>
      </w:r>
      <w:r w:rsidR="00347C51">
        <w:t xml:space="preserve"> </w:t>
      </w:r>
      <w:r w:rsidR="009C1B7F">
        <w:t xml:space="preserve">The introduction of </w:t>
      </w:r>
      <w:r w:rsidR="009C1B7F" w:rsidRPr="009C1B7F">
        <w:t>γ-PGA</w:t>
      </w:r>
      <w:r w:rsidR="009C1B7F">
        <w:t xml:space="preserve"> to the WPI hydrogels significantly </w:t>
      </w:r>
      <w:r w:rsidR="001B4616">
        <w:t>increased</w:t>
      </w:r>
      <w:r w:rsidR="009C1B7F">
        <w:t xml:space="preserve"> the swelling of the hydrogels for all </w:t>
      </w:r>
      <w:r w:rsidR="009C1B7F" w:rsidRPr="009C1B7F">
        <w:t xml:space="preserve">γ-PGA </w:t>
      </w:r>
      <w:r w:rsidR="009C1B7F">
        <w:t>molecular weights and incremental concentrations (P &lt; 0.05). However, there was one exception</w:t>
      </w:r>
      <w:r>
        <w:t>, namely</w:t>
      </w:r>
      <w:r w:rsidR="00DA66C5">
        <w:t xml:space="preserve"> </w:t>
      </w:r>
      <w:r w:rsidR="009C1B7F">
        <w:t>the WPI1100</w:t>
      </w:r>
      <w:r w:rsidR="001B7E61">
        <w:t>-</w:t>
      </w:r>
      <w:r w:rsidR="001B7E61" w:rsidRPr="001B7E61">
        <w:t>γ-PGA</w:t>
      </w:r>
      <w:r w:rsidR="001B7E61">
        <w:t>,</w:t>
      </w:r>
      <w:r w:rsidR="001B7E61" w:rsidRPr="001B7E61">
        <w:t xml:space="preserve"> </w:t>
      </w:r>
      <w:r w:rsidR="009C1B7F">
        <w:t>10</w:t>
      </w:r>
      <w:ins w:id="68" w:author="Douglas, Timothy" w:date="2025-05-22T19:37:00Z">
        <w:r w:rsidR="008D1E4F">
          <w:t>%</w:t>
        </w:r>
      </w:ins>
      <w:r w:rsidR="009C1B7F">
        <w:t xml:space="preserve"> </w:t>
      </w:r>
      <w:r>
        <w:t>sample group</w:t>
      </w:r>
      <w:r w:rsidR="00A4327A">
        <w:t xml:space="preserve">, which swelled less </w:t>
      </w:r>
      <w:r w:rsidR="009C1B7F">
        <w:t>than the WPI</w:t>
      </w:r>
      <w:r w:rsidR="001B7E61">
        <w:t>-</w:t>
      </w:r>
      <w:r w:rsidR="001B7E61" w:rsidRPr="001B7E61">
        <w:t xml:space="preserve">γ-PGA </w:t>
      </w:r>
      <w:r w:rsidR="009C1B7F">
        <w:t>1100</w:t>
      </w:r>
      <w:r w:rsidR="001B7E61">
        <w:t>,</w:t>
      </w:r>
      <w:r w:rsidR="00A4327A">
        <w:t xml:space="preserve"> 7.5%</w:t>
      </w:r>
      <w:r w:rsidR="009C1B7F">
        <w:t xml:space="preserve">. </w:t>
      </w:r>
    </w:p>
    <w:p w14:paraId="5D702CA5" w14:textId="3B425AC0" w:rsidR="005F79CA" w:rsidRDefault="00207456" w:rsidP="005F79CA">
      <w:pPr>
        <w:pStyle w:val="MDPI52figure"/>
      </w:pPr>
      <w:r>
        <w:rPr>
          <w:noProof/>
          <w:lang w:val="en-GB" w:eastAsia="en-GB" w:bidi="ar-SA"/>
        </w:rPr>
        <w:lastRenderedPageBreak/>
        <w:drawing>
          <wp:inline distT="0" distB="0" distL="0" distR="0" wp14:anchorId="63F85F65" wp14:editId="7C32DD0F">
            <wp:extent cx="3771900" cy="540703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7894" cy="5415626"/>
                    </a:xfrm>
                    <a:prstGeom prst="rect">
                      <a:avLst/>
                    </a:prstGeom>
                    <a:noFill/>
                  </pic:spPr>
                </pic:pic>
              </a:graphicData>
            </a:graphic>
          </wp:inline>
        </w:drawing>
      </w:r>
    </w:p>
    <w:p w14:paraId="6DAC9A0B" w14:textId="71219AB0" w:rsidR="00141511" w:rsidRDefault="00141511" w:rsidP="00141511">
      <w:pPr>
        <w:pStyle w:val="MDPI51figurecaption"/>
      </w:pPr>
      <w:r w:rsidRPr="00141511">
        <w:rPr>
          <w:b/>
          <w:bCs/>
        </w:rPr>
        <w:t xml:space="preserve">Figure </w:t>
      </w:r>
      <w:r w:rsidR="004B381B">
        <w:rPr>
          <w:b/>
          <w:bCs/>
        </w:rPr>
        <w:t>3</w:t>
      </w:r>
      <w:r>
        <w:t>.</w:t>
      </w:r>
      <w:r w:rsidR="00D3548D">
        <w:t xml:space="preserve"> </w:t>
      </w:r>
      <w:bookmarkStart w:id="69" w:name="_Hlk183595498"/>
      <w:r w:rsidR="009F5C8C">
        <w:t>R</w:t>
      </w:r>
      <w:r w:rsidR="00C95825">
        <w:t xml:space="preserve">esults of swelling assays. </w:t>
      </w:r>
      <w:r w:rsidR="009F5C8C">
        <w:t>H</w:t>
      </w:r>
      <w:r w:rsidR="00C95825">
        <w:t>ydrogel samples were incubated at pH</w:t>
      </w:r>
      <w:r w:rsidR="00A26D4A">
        <w:t xml:space="preserve"> </w:t>
      </w:r>
      <w:r w:rsidR="00C95825">
        <w:t xml:space="preserve">7 for 5 days and the ratio mass change as percentage was calculated. </w:t>
      </w:r>
      <w:r w:rsidR="00C95825" w:rsidRPr="00C95825">
        <w:t xml:space="preserve">Each bar represents the mean ± SD of n=10 </w:t>
      </w:r>
      <w:r w:rsidR="00C7086B">
        <w:t>(</w:t>
      </w:r>
      <w:r w:rsidR="00C95825" w:rsidRPr="00C95825">
        <w:t>***p &lt; 0.001</w:t>
      </w:r>
      <w:r w:rsidR="00C7086B">
        <w:t xml:space="preserve"> </w:t>
      </w:r>
      <w:r w:rsidR="00C95825" w:rsidRPr="00C95825">
        <w:t>compared to the WPI control</w:t>
      </w:r>
      <w:r w:rsidR="00C95825">
        <w:t>).</w:t>
      </w:r>
      <w:bookmarkEnd w:id="69"/>
    </w:p>
    <w:p w14:paraId="63352862" w14:textId="3D8E0456" w:rsidR="00870A13" w:rsidRDefault="009C1B7F" w:rsidP="009C1B7F">
      <w:pPr>
        <w:pStyle w:val="MDPI31text"/>
      </w:pPr>
      <w:r>
        <w:t xml:space="preserve">The </w:t>
      </w:r>
      <w:r w:rsidR="00F325C9">
        <w:t>increase of</w:t>
      </w:r>
      <w:r>
        <w:t xml:space="preserve"> swelling </w:t>
      </w:r>
      <w:r w:rsidR="00F325C9">
        <w:t>due to</w:t>
      </w:r>
      <w:r>
        <w:t xml:space="preserve"> the addition of </w:t>
      </w:r>
      <w:r w:rsidRPr="009C1B7F">
        <w:t>γ-PGA</w:t>
      </w:r>
      <w:r>
        <w:t xml:space="preserve"> was to be expected, mainly due to the hydrophilic nature of </w:t>
      </w:r>
      <w:r w:rsidRPr="009C1B7F">
        <w:t>γ-PGA</w:t>
      </w:r>
      <w:r>
        <w:t xml:space="preserve">. However, in contrast to </w:t>
      </w:r>
      <w:r w:rsidR="00F325C9">
        <w:t xml:space="preserve">our </w:t>
      </w:r>
      <w:r>
        <w:t>previous investigation</w:t>
      </w:r>
      <w:r w:rsidR="0060158C">
        <w:t xml:space="preserve"> [</w:t>
      </w:r>
      <w:r w:rsidR="00AC6410">
        <w:t>4</w:t>
      </w:r>
      <w:r w:rsidR="00CE4AB1">
        <w:t>0</w:t>
      </w:r>
      <w:r w:rsidR="00AC6410">
        <w:t>]</w:t>
      </w:r>
      <w:r w:rsidR="00F325C9">
        <w:t xml:space="preserve">, in which </w:t>
      </w:r>
      <w:r>
        <w:t>440</w:t>
      </w:r>
      <w:r w:rsidR="003D0ED8">
        <w:t xml:space="preserve"> </w:t>
      </w:r>
      <w:r>
        <w:t xml:space="preserve">kDa </w:t>
      </w:r>
      <w:r w:rsidRPr="009C1B7F">
        <w:t>γ-PGA</w:t>
      </w:r>
      <w:r>
        <w:t xml:space="preserve"> </w:t>
      </w:r>
      <w:r w:rsidR="00F325C9">
        <w:t xml:space="preserve">was utilized, greater swelling was observed for </w:t>
      </w:r>
      <w:r>
        <w:t xml:space="preserve">all percentage concentrations </w:t>
      </w:r>
      <w:r w:rsidR="00C3697E">
        <w:t xml:space="preserve">for the </w:t>
      </w:r>
      <w:r w:rsidR="00E53059">
        <w:t>WPI-</w:t>
      </w:r>
      <w:r w:rsidR="00C3697E" w:rsidRPr="00C3697E">
        <w:t>γ-PGA</w:t>
      </w:r>
      <w:r w:rsidR="00C3697E">
        <w:t xml:space="preserve"> 10</w:t>
      </w:r>
      <w:r w:rsidR="003D0ED8">
        <w:t xml:space="preserve"> </w:t>
      </w:r>
      <w:r w:rsidR="00C3697E">
        <w:t>kDa</w:t>
      </w:r>
      <w:r w:rsidR="00E53059">
        <w:t>,</w:t>
      </w:r>
      <w:r w:rsidR="00C3697E">
        <w:t xml:space="preserve"> </w:t>
      </w:r>
      <w:bookmarkStart w:id="70" w:name="_Hlk197006662"/>
      <w:r w:rsidR="00E53059">
        <w:t>WPI-</w:t>
      </w:r>
      <w:r w:rsidR="00C3697E" w:rsidRPr="00C3697E">
        <w:t>γ-PGA</w:t>
      </w:r>
      <w:r w:rsidR="00C3697E">
        <w:t xml:space="preserve"> 700</w:t>
      </w:r>
      <w:r w:rsidR="003D0ED8">
        <w:t xml:space="preserve"> </w:t>
      </w:r>
      <w:r w:rsidR="00C3697E">
        <w:t xml:space="preserve">kDa </w:t>
      </w:r>
      <w:bookmarkEnd w:id="70"/>
      <w:r w:rsidR="00E53059">
        <w:t>and WPI-</w:t>
      </w:r>
      <w:r w:rsidR="00E53059" w:rsidRPr="00C3697E">
        <w:t>γ-PGA</w:t>
      </w:r>
      <w:r w:rsidR="00E53059">
        <w:t xml:space="preserve"> 1100 kDa </w:t>
      </w:r>
      <w:r w:rsidR="00F325C9">
        <w:t>sample groups</w:t>
      </w:r>
      <w:r w:rsidR="000C17D7">
        <w:t>.</w:t>
      </w:r>
      <w:r w:rsidR="00DA66C5">
        <w:t xml:space="preserve"> </w:t>
      </w:r>
      <w:r w:rsidR="001E6FFD">
        <w:t xml:space="preserve">The maximum </w:t>
      </w:r>
      <w:r w:rsidR="00F325C9">
        <w:t>swelling</w:t>
      </w:r>
      <w:r w:rsidR="001E6FFD">
        <w:t xml:space="preserve"> for the WPI-10 </w:t>
      </w:r>
      <w:proofErr w:type="spellStart"/>
      <w:r w:rsidR="001E6FFD">
        <w:t>kDa</w:t>
      </w:r>
      <w:proofErr w:type="spellEnd"/>
      <w:r w:rsidR="001E6FFD" w:rsidRPr="001E6FFD">
        <w:t xml:space="preserve"> γ-PGA</w:t>
      </w:r>
      <w:r w:rsidR="001E6FFD">
        <w:t xml:space="preserve"> hydrogels was</w:t>
      </w:r>
      <w:ins w:id="71" w:author="Douglas, Timothy" w:date="2025-05-22T19:38:00Z">
        <w:r w:rsidR="008D1E4F">
          <w:t xml:space="preserve"> observed in</w:t>
        </w:r>
      </w:ins>
      <w:r w:rsidR="001E6FFD">
        <w:t xml:space="preserve"> the 10% </w:t>
      </w:r>
      <w:r w:rsidR="00F325C9">
        <w:t>sample grou</w:t>
      </w:r>
      <w:r w:rsidR="00232649">
        <w:t>p</w:t>
      </w:r>
      <w:ins w:id="72" w:author="Douglas, Timothy" w:date="2025-05-22T19:38:00Z">
        <w:r w:rsidR="008D1E4F">
          <w:t>; mass</w:t>
        </w:r>
      </w:ins>
      <w:r w:rsidR="001E6FFD">
        <w:t xml:space="preserve"> </w:t>
      </w:r>
      <w:r w:rsidR="00AF4DFF">
        <w:t>increase</w:t>
      </w:r>
      <w:ins w:id="73" w:author="Douglas, Timothy" w:date="2025-05-22T19:38:00Z">
        <w:r w:rsidR="008D1E4F">
          <w:t>d</w:t>
        </w:r>
      </w:ins>
      <w:r w:rsidR="00AF4DFF">
        <w:t xml:space="preserve"> by a factor of 7.4 </w:t>
      </w:r>
      <w:r w:rsidR="001E6FFD">
        <w:t xml:space="preserve">when compared to the WPI0 control. Similarly, the maximum ratio mass change </w:t>
      </w:r>
      <w:r w:rsidR="000D50D8">
        <w:t xml:space="preserve">for the WPI-700 kDa </w:t>
      </w:r>
      <w:r w:rsidR="000D50D8" w:rsidRPr="000D50D8">
        <w:t>γ-PGA</w:t>
      </w:r>
      <w:r w:rsidR="000D50D8">
        <w:t xml:space="preserve"> hydrogels was </w:t>
      </w:r>
      <w:ins w:id="74" w:author="Douglas, Timothy" w:date="2025-05-22T19:38:00Z">
        <w:r w:rsidR="008D1E4F">
          <w:t xml:space="preserve">observed for </w:t>
        </w:r>
      </w:ins>
      <w:r w:rsidR="000D50D8">
        <w:t xml:space="preserve">the 10% </w:t>
      </w:r>
      <w:r w:rsidR="00136C63">
        <w:t>sample group</w:t>
      </w:r>
      <w:r w:rsidR="000D50D8">
        <w:t xml:space="preserve"> which demonstrated a</w:t>
      </w:r>
      <w:r w:rsidR="00AF4DFF">
        <w:t xml:space="preserve">n increase in mass by a factor </w:t>
      </w:r>
      <w:r w:rsidR="00775AAE">
        <w:t>of 10.7</w:t>
      </w:r>
      <w:r w:rsidR="000D50D8">
        <w:t xml:space="preserve"> when compared to the WPI control.</w:t>
      </w:r>
      <w:r w:rsidR="001E6FFD">
        <w:t xml:space="preserve"> </w:t>
      </w:r>
      <w:r>
        <w:t>Previously</w:t>
      </w:r>
      <w:r w:rsidR="00AC6410">
        <w:t>,</w:t>
      </w:r>
      <w:r w:rsidR="00C3697E">
        <w:t xml:space="preserve"> the addition of </w:t>
      </w:r>
      <w:r w:rsidR="00C3697E" w:rsidRPr="00C3697E">
        <w:t>γ-PGA</w:t>
      </w:r>
      <w:r w:rsidR="00C3697E">
        <w:t xml:space="preserve"> with a molecular </w:t>
      </w:r>
      <w:r w:rsidR="00000D00">
        <w:t>weight</w:t>
      </w:r>
      <w:r w:rsidR="00C3697E">
        <w:t xml:space="preserve"> of 440</w:t>
      </w:r>
      <w:r w:rsidR="003D0ED8">
        <w:t xml:space="preserve"> </w:t>
      </w:r>
      <w:r w:rsidR="00C3697E">
        <w:t xml:space="preserve">kDa improved the </w:t>
      </w:r>
      <w:r w:rsidR="00503B1E">
        <w:t>swelling</w:t>
      </w:r>
      <w:r w:rsidR="00C3697E">
        <w:t xml:space="preserve"> until </w:t>
      </w:r>
      <w:r w:rsidR="00232649">
        <w:t xml:space="preserve">the concentration </w:t>
      </w:r>
      <w:r w:rsidR="00C3697E">
        <w:t xml:space="preserve">10% </w:t>
      </w:r>
      <w:r w:rsidR="00C3697E" w:rsidRPr="00C3697E">
        <w:t>γ-PGA</w:t>
      </w:r>
      <w:r w:rsidR="00C3697E">
        <w:t xml:space="preserve"> </w:t>
      </w:r>
      <w:r w:rsidR="00232649">
        <w:t xml:space="preserve">was reached, </w:t>
      </w:r>
      <w:r w:rsidR="00C3697E">
        <w:t>where</w:t>
      </w:r>
      <w:r w:rsidR="00232649">
        <w:t>upon</w:t>
      </w:r>
      <w:r w:rsidR="00C3697E">
        <w:t xml:space="preserve"> the </w:t>
      </w:r>
      <w:r w:rsidR="000D50D8">
        <w:t>ratio mass change</w:t>
      </w:r>
      <w:r w:rsidR="00C3697E">
        <w:t xml:space="preserve"> began to decrease. In this investigation</w:t>
      </w:r>
      <w:r w:rsidR="00232649">
        <w:t>,</w:t>
      </w:r>
      <w:r w:rsidR="00C3697E">
        <w:t xml:space="preserve"> only the WPI</w:t>
      </w:r>
      <w:r w:rsidR="00075528">
        <w:t>-</w:t>
      </w:r>
      <w:r w:rsidR="00075528" w:rsidRPr="00075528">
        <w:t xml:space="preserve"> γ-PGA </w:t>
      </w:r>
      <w:r w:rsidR="00C3697E">
        <w:t xml:space="preserve">1100 </w:t>
      </w:r>
      <w:r w:rsidR="00136C63">
        <w:t xml:space="preserve">sample groups </w:t>
      </w:r>
      <w:r w:rsidR="00C3697E">
        <w:t>followed the same trend.</w:t>
      </w:r>
      <w:r w:rsidR="000D50D8">
        <w:t xml:space="preserve"> For instance, the largest mass increase for the WPI-</w:t>
      </w:r>
      <w:bookmarkStart w:id="75" w:name="_Hlk197010580"/>
      <w:r w:rsidR="00075528" w:rsidRPr="00075528">
        <w:t xml:space="preserve">γ-PGA </w:t>
      </w:r>
      <w:bookmarkEnd w:id="75"/>
      <w:r w:rsidR="000D50D8">
        <w:t>1100 kDa hydrogels was the WPI</w:t>
      </w:r>
      <w:r w:rsidR="00B7515A">
        <w:t>-</w:t>
      </w:r>
      <w:r w:rsidR="00B7515A" w:rsidRPr="00B7515A">
        <w:t xml:space="preserve">γ-PGA </w:t>
      </w:r>
      <w:r w:rsidR="000D50D8">
        <w:t xml:space="preserve">1100, 7.5 % </w:t>
      </w:r>
      <w:r w:rsidR="00232649">
        <w:t xml:space="preserve">sample group </w:t>
      </w:r>
      <w:r w:rsidR="000D50D8">
        <w:t xml:space="preserve">which demonstrated </w:t>
      </w:r>
      <w:r w:rsidR="00775AAE">
        <w:t>an increase</w:t>
      </w:r>
      <w:r w:rsidR="00AF4DFF">
        <w:t xml:space="preserve"> in mass by a factor of 9.3</w:t>
      </w:r>
      <w:r w:rsidR="000D50D8">
        <w:t xml:space="preserve"> compared to </w:t>
      </w:r>
      <w:ins w:id="76" w:author="Douglas, Timothy" w:date="2025-05-22T19:39:00Z">
        <w:r w:rsidR="008D1E4F">
          <w:t>the</w:t>
        </w:r>
      </w:ins>
      <w:del w:id="77" w:author="Douglas, Timothy" w:date="2025-05-22T19:39:00Z">
        <w:r w:rsidR="00775AAE" w:rsidDel="008D1E4F">
          <w:delText>an</w:delText>
        </w:r>
      </w:del>
      <w:r w:rsidR="00775AAE">
        <w:t xml:space="preserve"> increase in mass of a factor of 7.8</w:t>
      </w:r>
      <w:r w:rsidR="000D50D8">
        <w:t xml:space="preserve"> achieved by the </w:t>
      </w:r>
      <w:r w:rsidR="000D50D8" w:rsidRPr="000D50D8">
        <w:t>WPI</w:t>
      </w:r>
      <w:r w:rsidR="00B7515A">
        <w:t>-</w:t>
      </w:r>
      <w:r w:rsidR="00B7515A" w:rsidRPr="00B7515A">
        <w:t xml:space="preserve">γ-PGA </w:t>
      </w:r>
      <w:r w:rsidR="000D50D8" w:rsidRPr="000D50D8">
        <w:t>1100</w:t>
      </w:r>
      <w:r w:rsidR="000D50D8">
        <w:t xml:space="preserve">, 10% </w:t>
      </w:r>
      <w:r w:rsidR="00232649">
        <w:t>sample group</w:t>
      </w:r>
      <w:r w:rsidR="0060158C">
        <w:t xml:space="preserve"> when compared to the WPI control</w:t>
      </w:r>
      <w:r w:rsidR="00E53059">
        <w:t>, Figure 3</w:t>
      </w:r>
      <w:r w:rsidR="00232649">
        <w:t>.</w:t>
      </w:r>
      <w:r w:rsidR="000D50D8">
        <w:t xml:space="preserve"> </w:t>
      </w:r>
      <w:r w:rsidR="00075528">
        <w:t xml:space="preserve">Both the 10 </w:t>
      </w:r>
      <w:r w:rsidR="00075528">
        <w:lastRenderedPageBreak/>
        <w:t xml:space="preserve">kDa and 1100 kDa </w:t>
      </w:r>
      <w:r w:rsidR="00075528" w:rsidRPr="00075528">
        <w:t>γ-PGA</w:t>
      </w:r>
      <w:r w:rsidR="00075528">
        <w:t xml:space="preserve"> were known to present similar molar mass potentially the reason behind the similar results</w:t>
      </w:r>
      <w:r w:rsidR="00EB2537">
        <w:t>, when contrasted with the WPI-</w:t>
      </w:r>
      <w:r w:rsidR="00EB2537" w:rsidRPr="00EB2537">
        <w:t xml:space="preserve"> γ-PGA</w:t>
      </w:r>
      <w:r w:rsidR="00EB2537">
        <w:t xml:space="preserve"> 700</w:t>
      </w:r>
      <w:r w:rsidR="00075528">
        <w:t xml:space="preserve">. </w:t>
      </w:r>
      <w:ins w:id="78" w:author="Douglas, Timothy" w:date="2025-05-22T19:40:00Z">
        <w:r w:rsidR="008D1E4F">
          <w:t>However,</w:t>
        </w:r>
        <w:r w:rsidR="008D1E4F">
          <w:t xml:space="preserve"> </w:t>
        </w:r>
      </w:ins>
      <w:r w:rsidR="00075528">
        <w:t>it should be sta</w:t>
      </w:r>
      <w:ins w:id="79" w:author="Douglas, Timothy" w:date="2025-05-22T19:40:00Z">
        <w:r w:rsidR="008D1E4F">
          <w:t>t</w:t>
        </w:r>
      </w:ins>
      <w:r w:rsidR="00075528">
        <w:t xml:space="preserve">ed </w:t>
      </w:r>
      <w:ins w:id="80" w:author="Douglas, Timothy" w:date="2025-05-22T19:40:00Z">
        <w:r w:rsidR="008D1E4F">
          <w:t xml:space="preserve">that </w:t>
        </w:r>
      </w:ins>
      <w:r w:rsidR="00075528">
        <w:t>the relative conce</w:t>
      </w:r>
      <w:r w:rsidR="000E468B">
        <w:t>n</w:t>
      </w:r>
      <w:r w:rsidR="00075528">
        <w:t xml:space="preserve">tration of the L and D isomers of </w:t>
      </w:r>
      <w:r w:rsidR="00075528" w:rsidRPr="00075528">
        <w:t xml:space="preserve">γ-PGA </w:t>
      </w:r>
      <w:r w:rsidR="00075528">
        <w:t xml:space="preserve">could potentially have an influence on the results. </w:t>
      </w:r>
      <w:r w:rsidR="00C3697E">
        <w:t xml:space="preserve">It would be expected that the addition of </w:t>
      </w:r>
      <w:r w:rsidR="00C3697E" w:rsidRPr="00C3697E">
        <w:t>γ-PGA</w:t>
      </w:r>
      <w:r w:rsidR="00C3697E">
        <w:t xml:space="preserve"> </w:t>
      </w:r>
      <w:r w:rsidR="00046E8B">
        <w:t xml:space="preserve">beyond a certain concentration </w:t>
      </w:r>
      <w:r w:rsidR="00C3697E">
        <w:t>would impact the structural integrity of the hydrogels</w:t>
      </w:r>
      <w:r w:rsidR="00046E8B">
        <w:t>,</w:t>
      </w:r>
      <w:r w:rsidR="00C3697E">
        <w:t xml:space="preserve"> which would be demonstrated by a decrease in </w:t>
      </w:r>
      <w:r w:rsidR="005C108B">
        <w:t xml:space="preserve">ratio mass change </w:t>
      </w:r>
      <w:r w:rsidR="00C3697E">
        <w:t xml:space="preserve">due to the increased degradation of the hydrogels. </w:t>
      </w:r>
      <w:r w:rsidR="003D0ED8">
        <w:t xml:space="preserve">This </w:t>
      </w:r>
      <w:r w:rsidR="00870A13">
        <w:t xml:space="preserve">could potentially be attributed </w:t>
      </w:r>
      <w:r w:rsidR="00046E8B">
        <w:t xml:space="preserve">to </w:t>
      </w:r>
      <w:r w:rsidR="003D0ED8">
        <w:t>the main</w:t>
      </w:r>
      <w:r w:rsidR="00870A13">
        <w:t xml:space="preserve"> bonding</w:t>
      </w:r>
      <w:r w:rsidR="003D0ED8">
        <w:t xml:space="preserve"> mechanisms involved in the gelation of WPI hydrogel</w:t>
      </w:r>
      <w:r w:rsidR="008A7419">
        <w:t>s</w:t>
      </w:r>
      <w:r w:rsidR="00870A13">
        <w:t>.</w:t>
      </w:r>
    </w:p>
    <w:p w14:paraId="7E7FB073" w14:textId="19DD79C3" w:rsidR="009C1B7F" w:rsidRPr="00E87340" w:rsidRDefault="00870A13" w:rsidP="009C1B7F">
      <w:pPr>
        <w:pStyle w:val="MDPI31text"/>
      </w:pPr>
      <w:r>
        <w:t>WPI hydrogels are formed by</w:t>
      </w:r>
      <w:r w:rsidR="00362B80">
        <w:t xml:space="preserve"> disulphide bridges and</w:t>
      </w:r>
      <w:r w:rsidR="003D0ED8">
        <w:t xml:space="preserve"> hydrophobic interactions</w:t>
      </w:r>
      <w:r w:rsidR="00046E8B">
        <w:t xml:space="preserve"> between </w:t>
      </w:r>
      <w:r w:rsidR="00046E8B">
        <w:rPr>
          <w:lang w:val="el-GR"/>
        </w:rPr>
        <w:t>β</w:t>
      </w:r>
      <w:r w:rsidR="00046E8B">
        <w:rPr>
          <w:lang w:val="en-GB"/>
        </w:rPr>
        <w:t>-lactoglobulin molecules</w:t>
      </w:r>
      <w:r w:rsidR="003D0ED8">
        <w:t>.</w:t>
      </w:r>
      <w:r>
        <w:t xml:space="preserve"> </w:t>
      </w:r>
      <w:r w:rsidR="003D0ED8">
        <w:t>As previously discussed</w:t>
      </w:r>
      <w:ins w:id="81" w:author="Douglas, Timothy" w:date="2025-05-22T19:41:00Z">
        <w:r w:rsidR="008D1E4F">
          <w:t>,</w:t>
        </w:r>
      </w:ins>
      <w:r w:rsidR="003D0ED8">
        <w:t xml:space="preserve"> </w:t>
      </w:r>
      <w:r w:rsidR="003D0ED8" w:rsidRPr="003D0ED8">
        <w:t>γ-PGA</w:t>
      </w:r>
      <w:r w:rsidR="003D0ED8">
        <w:t xml:space="preserve"> i</w:t>
      </w:r>
      <w:r w:rsidR="008A7419">
        <w:t>s</w:t>
      </w:r>
      <w:r>
        <w:t xml:space="preserve"> a </w:t>
      </w:r>
      <w:r w:rsidR="00AB19CA">
        <w:t xml:space="preserve">hydrophilic </w:t>
      </w:r>
      <w:r>
        <w:t>polymer of glutamic acid</w:t>
      </w:r>
      <w:r w:rsidR="003D0ED8">
        <w:t xml:space="preserve">. Therefore, an increase in </w:t>
      </w:r>
      <w:r>
        <w:t>glutamic</w:t>
      </w:r>
      <w:r w:rsidR="003D0ED8">
        <w:t xml:space="preserve"> acid decreases the </w:t>
      </w:r>
      <w:r w:rsidR="00362B80">
        <w:t>percentage</w:t>
      </w:r>
      <w:r w:rsidR="003D0ED8">
        <w:t xml:space="preserve"> of amino acids </w:t>
      </w:r>
      <w:r w:rsidR="00362B80">
        <w:t>that can form</w:t>
      </w:r>
      <w:r>
        <w:t xml:space="preserve"> </w:t>
      </w:r>
      <w:r w:rsidR="00362B80">
        <w:t>disulphide bonds and form</w:t>
      </w:r>
      <w:r w:rsidR="003D0ED8">
        <w:t xml:space="preserve"> hydrophobic</w:t>
      </w:r>
      <w:r w:rsidR="00362B80">
        <w:t xml:space="preserve"> interaction</w:t>
      </w:r>
      <w:r>
        <w:t>s. A decrease in both disulphide bridges and hydrophobic interactions decreases the percentage of crosslink</w:t>
      </w:r>
      <w:r w:rsidR="00046E8B">
        <w:t>s</w:t>
      </w:r>
      <w:r>
        <w:t xml:space="preserve"> in the hydrogel, potentially increasing the rate of degradation. </w:t>
      </w:r>
      <w:r w:rsidR="001D6505">
        <w:t>Overall, the</w:t>
      </w:r>
      <w:r w:rsidR="009D28BC">
        <w:t xml:space="preserve"> </w:t>
      </w:r>
      <w:r w:rsidR="001D6505">
        <w:t>WPI-</w:t>
      </w:r>
      <w:r w:rsidR="00072DBD" w:rsidRPr="00072DBD">
        <w:t xml:space="preserve">γ-PGA </w:t>
      </w:r>
      <w:r w:rsidR="001D6505">
        <w:t>700</w:t>
      </w:r>
      <w:r w:rsidR="00072DBD">
        <w:t xml:space="preserve"> kDa</w:t>
      </w:r>
      <w:r w:rsidR="001D6505">
        <w:t xml:space="preserve"> hydrogel </w:t>
      </w:r>
      <w:r w:rsidR="0023430D">
        <w:t>demonstrated a higher swelling potential than</w:t>
      </w:r>
      <w:r w:rsidR="001D6505">
        <w:t xml:space="preserve"> both the </w:t>
      </w:r>
      <w:r w:rsidR="001D6505" w:rsidRPr="001D6505">
        <w:t>WPI-</w:t>
      </w:r>
      <w:r w:rsidR="00072DBD" w:rsidRPr="00072DBD">
        <w:t xml:space="preserve"> γ-PGA </w:t>
      </w:r>
      <w:r w:rsidR="001D6505">
        <w:t>10</w:t>
      </w:r>
      <w:r w:rsidR="001D6505" w:rsidRPr="001D6505">
        <w:t xml:space="preserve"> </w:t>
      </w:r>
      <w:r w:rsidR="001D6505">
        <w:t xml:space="preserve">hydrogels and the </w:t>
      </w:r>
      <w:r w:rsidR="001D6505" w:rsidRPr="001D6505">
        <w:t>WPI-</w:t>
      </w:r>
      <w:r w:rsidR="00072DBD" w:rsidRPr="00072DBD">
        <w:t xml:space="preserve">γ-PGA </w:t>
      </w:r>
      <w:r w:rsidR="001D6505">
        <w:t>1100</w:t>
      </w:r>
      <w:r w:rsidR="001D6505" w:rsidRPr="001D6505">
        <w:t xml:space="preserve"> kDa γ-PGA</w:t>
      </w:r>
      <w:r w:rsidR="001D6505">
        <w:t xml:space="preserve"> hydrogels</w:t>
      </w:r>
      <w:r w:rsidR="00DE44D9">
        <w:t xml:space="preserve">. </w:t>
      </w:r>
      <w:r w:rsidR="0098128C">
        <w:t xml:space="preserve">Additionally, as demonstrated by the SEM analysis there is an interaction between the WPI and </w:t>
      </w:r>
      <w:r w:rsidR="0098128C" w:rsidRPr="0098128C">
        <w:t>γ-PGA</w:t>
      </w:r>
      <w:r w:rsidR="0098128C">
        <w:t xml:space="preserve"> that may impact the internal structure of the hydrogels.</w:t>
      </w:r>
      <w:r w:rsidR="00EA14C0">
        <w:t xml:space="preserve"> </w:t>
      </w:r>
    </w:p>
    <w:p w14:paraId="080A62D8" w14:textId="430A3363" w:rsidR="00E87340" w:rsidRDefault="00E87340" w:rsidP="00E87340">
      <w:pPr>
        <w:pStyle w:val="MDPI22heading2"/>
      </w:pPr>
      <w:r>
        <w:t>2</w:t>
      </w:r>
      <w:r w:rsidRPr="00E87340">
        <w:t>.</w:t>
      </w:r>
      <w:r>
        <w:t>4</w:t>
      </w:r>
      <w:r w:rsidRPr="00E87340">
        <w:t>. E</w:t>
      </w:r>
      <w:r w:rsidR="00FC75EE">
        <w:t>n</w:t>
      </w:r>
      <w:r w:rsidRPr="00E87340">
        <w:t>zymatic degradation</w:t>
      </w:r>
    </w:p>
    <w:p w14:paraId="73640D5A" w14:textId="5276B47B" w:rsidR="005F79CA" w:rsidRDefault="00325056" w:rsidP="00AB19CA">
      <w:pPr>
        <w:pStyle w:val="MDPI31text"/>
      </w:pPr>
      <w:r>
        <w:t>The utili</w:t>
      </w:r>
      <w:r w:rsidR="009E14E4">
        <w:t>z</w:t>
      </w:r>
      <w:r>
        <w:t xml:space="preserve">ation of </w:t>
      </w:r>
      <w:r w:rsidR="00920D0A">
        <w:t>protein</w:t>
      </w:r>
      <w:ins w:id="82" w:author="Douglas, Timothy" w:date="2025-05-22T19:41:00Z">
        <w:r w:rsidR="008D1E4F">
          <w:t>-</w:t>
        </w:r>
      </w:ins>
      <w:del w:id="83" w:author="Douglas, Timothy" w:date="2025-05-22T19:41:00Z">
        <w:r w:rsidR="00920D0A" w:rsidDel="008D1E4F">
          <w:delText xml:space="preserve"> </w:delText>
        </w:r>
      </w:del>
      <w:r w:rsidR="00920D0A">
        <w:t xml:space="preserve">based </w:t>
      </w:r>
      <w:r>
        <w:t>WPI-</w:t>
      </w:r>
      <w:r w:rsidRPr="00325056">
        <w:t xml:space="preserve"> γ-PGA</w:t>
      </w:r>
      <w:r w:rsidR="00AF1120">
        <w:t xml:space="preserve"> </w:t>
      </w:r>
      <w:r>
        <w:t>hydrogels as</w:t>
      </w:r>
      <w:r w:rsidR="00920D0A">
        <w:t xml:space="preserve"> a</w:t>
      </w:r>
      <w:r>
        <w:t xml:space="preserve"> </w:t>
      </w:r>
      <w:r w:rsidR="00920D0A">
        <w:t>tissue engineering</w:t>
      </w:r>
      <w:r w:rsidR="00D8003E">
        <w:t xml:space="preserve"> biomaterial would expose </w:t>
      </w:r>
      <w:r w:rsidR="00AF1120">
        <w:t xml:space="preserve">the hydrogels to potential proteolysis from </w:t>
      </w:r>
      <w:r w:rsidR="00313550">
        <w:t>endogenous</w:t>
      </w:r>
      <w:r w:rsidR="0089208D">
        <w:t xml:space="preserve"> proteolytic</w:t>
      </w:r>
      <w:r w:rsidR="00313550">
        <w:t xml:space="preserve"> </w:t>
      </w:r>
      <w:r w:rsidR="00AF1120">
        <w:t>enzymes</w:t>
      </w:r>
      <w:r w:rsidR="00920D0A">
        <w:t xml:space="preserve"> [</w:t>
      </w:r>
      <w:r w:rsidR="001B7E61">
        <w:t>4</w:t>
      </w:r>
      <w:r w:rsidR="00CE4AB1">
        <w:t>1</w:t>
      </w:r>
      <w:r w:rsidR="00920D0A">
        <w:t>]</w:t>
      </w:r>
      <w:r w:rsidR="00AF1120">
        <w:t>. Therefore, an assay was conduct</w:t>
      </w:r>
      <w:r w:rsidR="00D8003E">
        <w:t>ed</w:t>
      </w:r>
      <w:r w:rsidR="00AF1120">
        <w:t xml:space="preserve"> to establish the effect of enzymes on the protein-based hydrogels.</w:t>
      </w:r>
      <w:r>
        <w:t xml:space="preserve"> </w:t>
      </w:r>
      <w:r w:rsidR="0089208D">
        <w:t xml:space="preserve">The addition of </w:t>
      </w:r>
      <w:r w:rsidR="0089208D" w:rsidRPr="0089208D">
        <w:t>γ-PGA</w:t>
      </w:r>
      <w:r w:rsidR="0089208D">
        <w:t xml:space="preserve"> to WPI hydrogels </w:t>
      </w:r>
      <w:r w:rsidR="00D723AE">
        <w:t xml:space="preserve">increased the mass </w:t>
      </w:r>
      <w:r w:rsidR="00AB19CA">
        <w:t xml:space="preserve">ratio </w:t>
      </w:r>
      <w:r w:rsidR="00D723AE">
        <w:t>change</w:t>
      </w:r>
      <w:r w:rsidR="00E80AE0">
        <w:t xml:space="preserve"> </w:t>
      </w:r>
      <w:r w:rsidR="00D723AE">
        <w:t xml:space="preserve">when </w:t>
      </w:r>
      <w:r w:rsidR="00E80AE0">
        <w:t>compared to the WPI control</w:t>
      </w:r>
      <w:r w:rsidR="00527ED6">
        <w:t>s</w:t>
      </w:r>
      <w:r w:rsidR="00E80AE0">
        <w:t xml:space="preserve"> (P &lt; 0.05). The results can be </w:t>
      </w:r>
      <w:ins w:id="84" w:author="Douglas, Timothy" w:date="2025-05-22T19:41:00Z">
        <w:r w:rsidR="008D1E4F">
          <w:t>seen</w:t>
        </w:r>
      </w:ins>
      <w:r w:rsidR="00E80AE0">
        <w:t xml:space="preserve"> in Figure 4.</w:t>
      </w:r>
    </w:p>
    <w:p w14:paraId="45979746" w14:textId="295452A9" w:rsidR="00F37EED" w:rsidRDefault="001546AC" w:rsidP="005F79CA">
      <w:pPr>
        <w:pStyle w:val="MDPI52figure"/>
      </w:pPr>
      <w:r>
        <w:rPr>
          <w:noProof/>
          <w:lang w:val="en-GB" w:eastAsia="en-GB" w:bidi="ar-SA"/>
        </w:rPr>
        <w:drawing>
          <wp:inline distT="0" distB="0" distL="0" distR="0" wp14:anchorId="046B2755" wp14:editId="3C144559">
            <wp:extent cx="3012455"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189" cy="4314923"/>
                    </a:xfrm>
                    <a:prstGeom prst="rect">
                      <a:avLst/>
                    </a:prstGeom>
                    <a:noFill/>
                  </pic:spPr>
                </pic:pic>
              </a:graphicData>
            </a:graphic>
          </wp:inline>
        </w:drawing>
      </w:r>
    </w:p>
    <w:p w14:paraId="6AA24E65" w14:textId="6937703A" w:rsidR="00141511" w:rsidRDefault="00141511" w:rsidP="00141511">
      <w:pPr>
        <w:pStyle w:val="MDPI51figurecaption"/>
      </w:pPr>
      <w:r w:rsidRPr="00141511">
        <w:rPr>
          <w:b/>
          <w:bCs/>
        </w:rPr>
        <w:lastRenderedPageBreak/>
        <w:t xml:space="preserve">Figure </w:t>
      </w:r>
      <w:r w:rsidR="004B381B">
        <w:rPr>
          <w:b/>
          <w:bCs/>
        </w:rPr>
        <w:t>4</w:t>
      </w:r>
      <w:r>
        <w:t>.</w:t>
      </w:r>
      <w:r w:rsidR="00AD0A43" w:rsidRPr="00AD0A43">
        <w:t xml:space="preserve"> </w:t>
      </w:r>
      <w:r w:rsidR="00AB19CA" w:rsidRPr="00AB19CA">
        <w:t>The enzymatic degradation of hydrogel samples incubated at pH 7 with proteases for 5 days and the mass ratio as percentage. The WPI0</w:t>
      </w:r>
      <w:r w:rsidR="001546AC">
        <w:t>c</w:t>
      </w:r>
      <w:r w:rsidR="00AB19CA" w:rsidRPr="00AB19CA">
        <w:t xml:space="preserve"> sample group is a control without enzymes, whereas the WPI0 is the 40% WPI hydrogel control with enzymes in the solution. Each bar represents the mean ± SD of n=10 (*p &lt;</w:t>
      </w:r>
      <w:r w:rsidR="00F02F6A">
        <w:t xml:space="preserve"> 0.05</w:t>
      </w:r>
      <w:r w:rsidR="00AB19CA" w:rsidRPr="00AB19CA">
        <w:t>, **p &lt; 0.01, ***p &lt; 0.001 compared to the WPI control).</w:t>
      </w:r>
    </w:p>
    <w:p w14:paraId="367A0B84" w14:textId="52287355" w:rsidR="007C408C" w:rsidRDefault="00E80AE0" w:rsidP="00E80AE0">
      <w:pPr>
        <w:pStyle w:val="MDPI31text"/>
      </w:pPr>
      <w:r>
        <w:t>The</w:t>
      </w:r>
      <w:r w:rsidR="00D723AE">
        <w:t xml:space="preserve"> increase in mass change was </w:t>
      </w:r>
      <w:r w:rsidR="00046E8B">
        <w:t>evident</w:t>
      </w:r>
      <w:r>
        <w:t xml:space="preserve"> for all </w:t>
      </w:r>
      <w:r w:rsidRPr="00E80AE0">
        <w:t>γ-PGA</w:t>
      </w:r>
      <w:r>
        <w:t xml:space="preserve"> molecular weight </w:t>
      </w:r>
      <w:r w:rsidR="00046E8B">
        <w:t>sample groups</w:t>
      </w:r>
      <w:r w:rsidR="002A0BA1">
        <w:t xml:space="preserve">, when compared to </w:t>
      </w:r>
      <w:ins w:id="85" w:author="Douglas, Timothy" w:date="2025-05-22T19:43:00Z">
        <w:r w:rsidR="00F472A4">
          <w:t xml:space="preserve">the </w:t>
        </w:r>
      </w:ins>
      <w:r w:rsidR="002A0BA1">
        <w:t>WPI control</w:t>
      </w:r>
      <w:r>
        <w:t>. However, the trend between each percentage concentration was not always linear</w:t>
      </w:r>
      <w:r w:rsidR="0055190B">
        <w:t xml:space="preserve">, </w:t>
      </w:r>
      <w:ins w:id="86" w:author="Douglas, Timothy" w:date="2025-05-22T19:43:00Z">
        <w:r w:rsidR="00F472A4">
          <w:t xml:space="preserve">which was </w:t>
        </w:r>
      </w:ins>
      <w:r w:rsidR="0055190B">
        <w:t>potentially the result of imperfections in the hydrogels from the manufacturing process.</w:t>
      </w:r>
      <w:r>
        <w:t xml:space="preserve"> The WPI-</w:t>
      </w:r>
      <w:r w:rsidRPr="00E80AE0">
        <w:t>γ-PGA</w:t>
      </w:r>
      <w:r w:rsidR="00527ED6">
        <w:t xml:space="preserve"> 10kDa</w:t>
      </w:r>
      <w:r>
        <w:t xml:space="preserve"> hydrogel </w:t>
      </w:r>
      <w:r w:rsidR="00046E8B">
        <w:t xml:space="preserve">sample groups displayed </w:t>
      </w:r>
      <w:r>
        <w:t>a linear increase until the final WPI</w:t>
      </w:r>
      <w:r w:rsidR="00E53059">
        <w:t>-γ-PGA</w:t>
      </w:r>
      <w:r>
        <w:t>10</w:t>
      </w:r>
      <w:r w:rsidR="00E53059">
        <w:t xml:space="preserve">, </w:t>
      </w:r>
      <w:r>
        <w:t>10</w:t>
      </w:r>
      <w:ins w:id="87" w:author="Douglas, Timothy" w:date="2025-05-22T19:44:00Z">
        <w:r w:rsidR="00F472A4">
          <w:t>%</w:t>
        </w:r>
      </w:ins>
      <w:r>
        <w:t xml:space="preserve"> </w:t>
      </w:r>
      <w:r w:rsidR="00136C63">
        <w:t>sample group</w:t>
      </w:r>
      <w:r>
        <w:t xml:space="preserve"> as demonstrated by a </w:t>
      </w:r>
      <w:r w:rsidR="00AA40B5">
        <w:t xml:space="preserve">ratio mass change </w:t>
      </w:r>
      <w:r w:rsidR="00775AAE">
        <w:t>by a factor of 4.7</w:t>
      </w:r>
      <w:r w:rsidR="00AA40B5">
        <w:t xml:space="preserve"> when compared to the WPI</w:t>
      </w:r>
      <w:r w:rsidR="00772155">
        <w:t>0</w:t>
      </w:r>
      <w:r w:rsidR="00AA40B5">
        <w:t xml:space="preserve"> control </w:t>
      </w:r>
      <w:r w:rsidR="00AA40B5" w:rsidRPr="00AA40B5">
        <w:t>(P &lt; 0.05)</w:t>
      </w:r>
      <w:r w:rsidR="00AA40B5">
        <w:t xml:space="preserve">. </w:t>
      </w:r>
      <w:r w:rsidR="003D05A6">
        <w:t>The WPI-</w:t>
      </w:r>
      <w:r w:rsidR="003D05A6" w:rsidRPr="003D05A6">
        <w:t xml:space="preserve"> γ-PGA</w:t>
      </w:r>
      <w:r w:rsidR="003D05A6">
        <w:t xml:space="preserve"> 700 kDa </w:t>
      </w:r>
      <w:r w:rsidR="00136C63">
        <w:t>sample group</w:t>
      </w:r>
      <w:r w:rsidR="003D05A6">
        <w:t>s demonstrated a linear increase in ratio mass change for all percentage concentrations when compared to the WPI controls. In contrast, the WPI-</w:t>
      </w:r>
      <w:r w:rsidR="003D05A6" w:rsidRPr="003D05A6">
        <w:t>γ-PGA</w:t>
      </w:r>
      <w:r w:rsidR="003D05A6">
        <w:t xml:space="preserve"> 1100 kDa </w:t>
      </w:r>
      <w:r w:rsidR="00136C63">
        <w:t>sample groups</w:t>
      </w:r>
      <w:r w:rsidR="003D05A6">
        <w:t xml:space="preserve"> </w:t>
      </w:r>
      <w:r w:rsidR="00442F18">
        <w:t>demonstrated fluctuating results with the WPI</w:t>
      </w:r>
      <w:r w:rsidR="00E53059" w:rsidRPr="00E53059">
        <w:t>- γ-PGA</w:t>
      </w:r>
      <w:r w:rsidR="00442F18">
        <w:t>1100</w:t>
      </w:r>
      <w:r w:rsidR="00E53059">
        <w:t xml:space="preserve"> </w:t>
      </w:r>
      <w:r w:rsidR="00442F18">
        <w:t>7</w:t>
      </w:r>
      <w:r w:rsidR="00E53059">
        <w:t>.</w:t>
      </w:r>
      <w:r w:rsidR="00442F18">
        <w:t xml:space="preserve">5 </w:t>
      </w:r>
      <w:r w:rsidR="00136C63">
        <w:t>sample group</w:t>
      </w:r>
      <w:r w:rsidR="00442F18">
        <w:t xml:space="preserve"> outperforming the WPI</w:t>
      </w:r>
      <w:r w:rsidR="00E53059">
        <w:t>-</w:t>
      </w:r>
      <w:r w:rsidR="00E53059">
        <w:rPr>
          <w:lang w:val="el-GR"/>
        </w:rPr>
        <w:t>γ</w:t>
      </w:r>
      <w:r w:rsidR="00E53059">
        <w:rPr>
          <w:lang w:val="en-GB"/>
        </w:rPr>
        <w:t>-PGA</w:t>
      </w:r>
      <w:r w:rsidR="00442F18">
        <w:t>1100</w:t>
      </w:r>
      <w:r w:rsidR="00E53059">
        <w:t xml:space="preserve">, </w:t>
      </w:r>
      <w:r w:rsidR="00442F18">
        <w:t xml:space="preserve">10 </w:t>
      </w:r>
      <w:r w:rsidR="00136C63">
        <w:t>sample group</w:t>
      </w:r>
      <w:r w:rsidR="00442F18">
        <w:t xml:space="preserve">, presenting </w:t>
      </w:r>
      <w:r w:rsidR="00772155">
        <w:t>a</w:t>
      </w:r>
      <w:r w:rsidR="00167D18">
        <w:t>n</w:t>
      </w:r>
      <w:r w:rsidR="00772155">
        <w:t xml:space="preserve"> </w:t>
      </w:r>
      <w:r w:rsidR="00775AAE">
        <w:t>increase in mass by</w:t>
      </w:r>
      <w:r w:rsidR="00772155">
        <w:t xml:space="preserve"> </w:t>
      </w:r>
      <w:r w:rsidR="00775AAE">
        <w:t>a factor of 6.3</w:t>
      </w:r>
      <w:r w:rsidR="00442F18">
        <w:t xml:space="preserve"> compared to</w:t>
      </w:r>
      <w:r w:rsidR="00772155">
        <w:t xml:space="preserve"> </w:t>
      </w:r>
      <w:r w:rsidR="00775AAE">
        <w:t xml:space="preserve">a factor of 2.2 </w:t>
      </w:r>
      <w:r w:rsidR="00772155">
        <w:t>when comparing both to the WPI0 control</w:t>
      </w:r>
      <w:r w:rsidR="00442F18">
        <w:t xml:space="preserve">. </w:t>
      </w:r>
      <w:r w:rsidR="00772155">
        <w:t>The same</w:t>
      </w:r>
      <w:r w:rsidR="00442F18">
        <w:t xml:space="preserve"> trend was also observable in the polymer swelling assay for the WPI-</w:t>
      </w:r>
      <w:r w:rsidR="00442F18" w:rsidRPr="00442F18">
        <w:t xml:space="preserve"> </w:t>
      </w:r>
      <w:bookmarkStart w:id="88" w:name="_Hlk184662576"/>
      <w:r w:rsidR="00442F18" w:rsidRPr="00442F18">
        <w:t>γ-PGA</w:t>
      </w:r>
      <w:r w:rsidR="00442F18">
        <w:t xml:space="preserve"> </w:t>
      </w:r>
      <w:bookmarkEnd w:id="88"/>
      <w:r w:rsidR="00442F18">
        <w:t xml:space="preserve">1100 kDa hydrogel </w:t>
      </w:r>
      <w:r w:rsidR="00136C63">
        <w:t>sample groups</w:t>
      </w:r>
      <w:r w:rsidR="00442F18">
        <w:t>.</w:t>
      </w:r>
    </w:p>
    <w:p w14:paraId="6F23E140" w14:textId="2618AEE2" w:rsidR="00E80AE0" w:rsidRPr="005D5351" w:rsidRDefault="00DE21D9" w:rsidP="00E80AE0">
      <w:pPr>
        <w:pStyle w:val="MDPI31text"/>
        <w:rPr>
          <w:lang w:val="en-GB"/>
        </w:rPr>
      </w:pPr>
      <w:r>
        <w:t>When compared to the swelling assay</w:t>
      </w:r>
      <w:ins w:id="89" w:author="Douglas, Timothy" w:date="2025-05-22T19:44:00Z">
        <w:r w:rsidR="00F472A4">
          <w:t>,</w:t>
        </w:r>
      </w:ins>
      <w:r>
        <w:t xml:space="preserve"> the hydrogel introduced to enzymes </w:t>
      </w:r>
      <w:ins w:id="90" w:author="Douglas, Timothy" w:date="2025-05-22T19:44:00Z">
        <w:r w:rsidR="00F472A4">
          <w:t xml:space="preserve">displayed </w:t>
        </w:r>
      </w:ins>
      <w:r>
        <w:t xml:space="preserve">more degradation, the result of the effect of the proteolytic enzymes. However, generally as the </w:t>
      </w:r>
      <w:r w:rsidRPr="00447C46">
        <w:t>γ-PGA</w:t>
      </w:r>
      <w:r>
        <w:t xml:space="preserve"> concentration increases</w:t>
      </w:r>
      <w:ins w:id="91" w:author="Douglas, Timothy" w:date="2025-05-22T19:44:00Z">
        <w:r w:rsidR="00F472A4">
          <w:t>,</w:t>
        </w:r>
      </w:ins>
      <w:r>
        <w:t xml:space="preserve"> the </w:t>
      </w:r>
      <w:r w:rsidR="0089414E">
        <w:t>hydrogels degrade less.</w:t>
      </w:r>
      <w:r w:rsidR="007C408C">
        <w:t xml:space="preserve"> </w:t>
      </w:r>
      <w:r w:rsidR="00A6063A" w:rsidRPr="00D723AE">
        <w:t>The</w:t>
      </w:r>
      <w:r w:rsidR="007C408C" w:rsidRPr="00D723AE">
        <w:t xml:space="preserve"> potential </w:t>
      </w:r>
      <w:r w:rsidR="003F1096" w:rsidRPr="00D723AE">
        <w:t>explanation</w:t>
      </w:r>
      <w:r w:rsidR="007C408C" w:rsidRPr="00D723AE">
        <w:t xml:space="preserve"> could be</w:t>
      </w:r>
      <w:r w:rsidR="005A5446">
        <w:t xml:space="preserve"> due to</w:t>
      </w:r>
      <w:r w:rsidR="007C408C" w:rsidRPr="00D723AE">
        <w:t xml:space="preserve"> the properties o</w:t>
      </w:r>
      <w:r w:rsidR="005D5351" w:rsidRPr="00D723AE">
        <w:t>f</w:t>
      </w:r>
      <w:r w:rsidR="007C408C" w:rsidRPr="00D723AE">
        <w:t xml:space="preserve"> </w:t>
      </w:r>
      <w:r w:rsidR="003F1096" w:rsidRPr="00D723AE">
        <w:t xml:space="preserve">both WPI hydrogels and </w:t>
      </w:r>
      <w:r w:rsidR="007C408C" w:rsidRPr="00D723AE">
        <w:t xml:space="preserve">glutamic acid. </w:t>
      </w:r>
      <w:r w:rsidR="003F1096" w:rsidRPr="00D723AE">
        <w:t>WPI hydrogels are formed mainly through disulphide bonds.</w:t>
      </w:r>
      <w:r w:rsidR="005D5351" w:rsidRPr="00D723AE">
        <w:rPr>
          <w:lang w:val="en-GB"/>
        </w:rPr>
        <w:t xml:space="preserve"> However, glutamic acid form</w:t>
      </w:r>
      <w:r w:rsidR="00B13E08" w:rsidRPr="00D723AE">
        <w:rPr>
          <w:lang w:val="en-GB"/>
        </w:rPr>
        <w:t>s</w:t>
      </w:r>
      <w:r w:rsidR="005D5351" w:rsidRPr="00D723AE">
        <w:rPr>
          <w:lang w:val="en-GB"/>
        </w:rPr>
        <w:t xml:space="preserve"> isopeptide bonds </w:t>
      </w:r>
      <w:r w:rsidR="00A460F8" w:rsidRPr="00D723AE">
        <w:rPr>
          <w:lang w:val="en-GB"/>
        </w:rPr>
        <w:t>by</w:t>
      </w:r>
      <w:r w:rsidR="005D5351" w:rsidRPr="00D723AE">
        <w:rPr>
          <w:lang w:val="en-GB"/>
        </w:rPr>
        <w:t xml:space="preserve"> </w:t>
      </w:r>
      <w:r w:rsidR="00A460F8" w:rsidRPr="00D723AE">
        <w:rPr>
          <w:lang w:val="en-GB"/>
        </w:rPr>
        <w:t>covalent bonds</w:t>
      </w:r>
      <w:r w:rsidR="007D5C1B" w:rsidRPr="00D723AE">
        <w:rPr>
          <w:lang w:val="en-GB"/>
        </w:rPr>
        <w:t>, creating</w:t>
      </w:r>
      <w:ins w:id="92" w:author="Douglas, Timothy" w:date="2025-05-22T19:45:00Z">
        <w:r w:rsidR="00F472A4">
          <w:rPr>
            <w:lang w:val="en-GB"/>
          </w:rPr>
          <w:t xml:space="preserve"> an</w:t>
        </w:r>
      </w:ins>
      <w:r w:rsidR="007D5C1B" w:rsidRPr="00D723AE">
        <w:rPr>
          <w:lang w:val="en-GB"/>
        </w:rPr>
        <w:t xml:space="preserve"> amide</w:t>
      </w:r>
      <w:r w:rsidR="003F1096" w:rsidRPr="00D723AE">
        <w:rPr>
          <w:lang w:val="en-GB"/>
        </w:rPr>
        <w:t xml:space="preserve"> linkage</w:t>
      </w:r>
      <w:r w:rsidR="00A460F8" w:rsidRPr="00D723AE">
        <w:rPr>
          <w:lang w:val="en-GB"/>
        </w:rPr>
        <w:t xml:space="preserve"> </w:t>
      </w:r>
      <w:r w:rsidR="005D5351" w:rsidRPr="00D723AE">
        <w:rPr>
          <w:lang w:val="en-GB"/>
        </w:rPr>
        <w:t xml:space="preserve">between the side chain or main chain of </w:t>
      </w:r>
      <w:r w:rsidR="00307ABA">
        <w:rPr>
          <w:lang w:val="en-GB"/>
        </w:rPr>
        <w:t>glutamic acid and the amino group of a lysine side chain</w:t>
      </w:r>
      <w:r w:rsidR="005D5351" w:rsidRPr="00D723AE">
        <w:rPr>
          <w:lang w:val="en-GB"/>
        </w:rPr>
        <w:t xml:space="preserve">. </w:t>
      </w:r>
      <w:bookmarkStart w:id="93" w:name="_Hlk185025445"/>
      <w:r w:rsidR="007D5C1B" w:rsidRPr="00D723AE">
        <w:rPr>
          <w:lang w:val="en-GB"/>
        </w:rPr>
        <w:t>Being outside the main protein chain</w:t>
      </w:r>
      <w:ins w:id="94" w:author="Douglas, Timothy" w:date="2025-05-22T19:45:00Z">
        <w:r w:rsidR="00F472A4">
          <w:rPr>
            <w:lang w:val="en-GB"/>
          </w:rPr>
          <w:t>,</w:t>
        </w:r>
      </w:ins>
      <w:r w:rsidR="007D5C1B" w:rsidRPr="00D723AE">
        <w:rPr>
          <w:lang w:val="en-GB"/>
        </w:rPr>
        <w:t xml:space="preserve"> </w:t>
      </w:r>
      <w:proofErr w:type="spellStart"/>
      <w:ins w:id="95" w:author="Douglas, Timothy" w:date="2025-05-22T19:45:00Z">
        <w:r w:rsidR="00F472A4" w:rsidRPr="00D723AE">
          <w:rPr>
            <w:lang w:val="en-GB"/>
          </w:rPr>
          <w:t>isopeptide</w:t>
        </w:r>
        <w:proofErr w:type="spellEnd"/>
        <w:r w:rsidR="00F472A4" w:rsidRPr="00D723AE">
          <w:rPr>
            <w:lang w:val="en-GB"/>
          </w:rPr>
          <w:t xml:space="preserve"> bonds</w:t>
        </w:r>
        <w:r w:rsidR="00F472A4" w:rsidRPr="00D723AE">
          <w:rPr>
            <w:lang w:val="en-GB"/>
          </w:rPr>
          <w:t xml:space="preserve"> </w:t>
        </w:r>
        <w:r w:rsidR="00F472A4">
          <w:rPr>
            <w:lang w:val="en-GB"/>
          </w:rPr>
          <w:t>have</w:t>
        </w:r>
      </w:ins>
      <w:r w:rsidR="007D5C1B" w:rsidRPr="00D723AE">
        <w:rPr>
          <w:lang w:val="en-GB"/>
        </w:rPr>
        <w:t xml:space="preserve"> </w:t>
      </w:r>
      <w:r w:rsidR="00A6063A" w:rsidRPr="00D723AE">
        <w:rPr>
          <w:lang w:val="en-GB"/>
        </w:rPr>
        <w:t xml:space="preserve">a higher </w:t>
      </w:r>
      <w:r w:rsidR="007D5C1B" w:rsidRPr="00D723AE">
        <w:rPr>
          <w:lang w:val="en-GB"/>
        </w:rPr>
        <w:t xml:space="preserve">chemical stability </w:t>
      </w:r>
      <w:r w:rsidR="00A6063A" w:rsidRPr="00D723AE">
        <w:rPr>
          <w:lang w:val="en-GB"/>
        </w:rPr>
        <w:t>to</w:t>
      </w:r>
      <w:bookmarkEnd w:id="93"/>
      <w:r w:rsidR="00A6063A" w:rsidRPr="00D723AE">
        <w:rPr>
          <w:lang w:val="en-GB"/>
        </w:rPr>
        <w:t xml:space="preserve">. </w:t>
      </w:r>
      <w:r w:rsidR="007D5C1B" w:rsidRPr="00D723AE">
        <w:rPr>
          <w:lang w:val="en-GB"/>
        </w:rPr>
        <w:t>Additionally, isopeptide bond</w:t>
      </w:r>
      <w:r w:rsidR="00F14141" w:rsidRPr="00D723AE">
        <w:rPr>
          <w:lang w:val="en-GB"/>
        </w:rPr>
        <w:t>s</w:t>
      </w:r>
      <w:r w:rsidR="007D5C1B" w:rsidRPr="00D723AE">
        <w:rPr>
          <w:lang w:val="en-GB"/>
        </w:rPr>
        <w:t xml:space="preserve"> have been demonstrated </w:t>
      </w:r>
      <w:ins w:id="96" w:author="Douglas, Timothy" w:date="2025-05-22T19:45:00Z">
        <w:r w:rsidR="00F472A4">
          <w:rPr>
            <w:lang w:val="en-GB"/>
          </w:rPr>
          <w:t xml:space="preserve">to be </w:t>
        </w:r>
      </w:ins>
      <w:r w:rsidR="007D5C1B" w:rsidRPr="00D723AE">
        <w:rPr>
          <w:lang w:val="en-GB"/>
        </w:rPr>
        <w:t>less prone to enzymatic proteolysis than</w:t>
      </w:r>
      <w:r w:rsidR="00D723AE">
        <w:rPr>
          <w:lang w:val="en-GB"/>
        </w:rPr>
        <w:t xml:space="preserve"> peptide bonds and</w:t>
      </w:r>
      <w:r w:rsidR="007D5C1B" w:rsidRPr="00D723AE">
        <w:rPr>
          <w:lang w:val="en-GB"/>
        </w:rPr>
        <w:t xml:space="preserve"> disulphide bond</w:t>
      </w:r>
      <w:r w:rsidR="00A6063A" w:rsidRPr="00D723AE">
        <w:rPr>
          <w:lang w:val="en-GB"/>
        </w:rPr>
        <w:t>s</w:t>
      </w:r>
      <w:r w:rsidR="007D5C1B" w:rsidRPr="00D723AE">
        <w:rPr>
          <w:lang w:val="en-GB"/>
        </w:rPr>
        <w:t xml:space="preserve"> formed by the reactive amino acid cystine</w:t>
      </w:r>
      <w:r w:rsidR="00A6063A" w:rsidRPr="00D723AE">
        <w:rPr>
          <w:lang w:val="en-GB"/>
        </w:rPr>
        <w:t xml:space="preserve"> [</w:t>
      </w:r>
      <w:r w:rsidR="0081189C" w:rsidRPr="00D723AE">
        <w:rPr>
          <w:lang w:val="en-GB"/>
        </w:rPr>
        <w:t>4</w:t>
      </w:r>
      <w:r w:rsidR="00CE4AB1">
        <w:rPr>
          <w:lang w:val="en-GB"/>
        </w:rPr>
        <w:t>2</w:t>
      </w:r>
      <w:r w:rsidR="00A6063A" w:rsidRPr="00D723AE">
        <w:rPr>
          <w:lang w:val="en-GB"/>
        </w:rPr>
        <w:t>]</w:t>
      </w:r>
      <w:r w:rsidR="007D5C1B" w:rsidRPr="00D723AE">
        <w:rPr>
          <w:lang w:val="en-GB"/>
        </w:rPr>
        <w:t xml:space="preserve">. </w:t>
      </w:r>
      <w:r w:rsidR="003F1096" w:rsidRPr="00D723AE">
        <w:rPr>
          <w:lang w:val="en-GB"/>
        </w:rPr>
        <w:t>Therefore</w:t>
      </w:r>
      <w:r w:rsidR="00D723AE">
        <w:rPr>
          <w:lang w:val="en-GB"/>
        </w:rPr>
        <w:t>,</w:t>
      </w:r>
      <w:r w:rsidR="002A0BA1" w:rsidRPr="00D723AE">
        <w:rPr>
          <w:lang w:val="en-GB"/>
        </w:rPr>
        <w:t xml:space="preserve"> an increase in</w:t>
      </w:r>
      <w:r w:rsidR="002A0BA1" w:rsidRPr="00D723AE">
        <w:t xml:space="preserve"> </w:t>
      </w:r>
      <w:r w:rsidR="002A0BA1" w:rsidRPr="00D723AE">
        <w:rPr>
          <w:lang w:val="en-GB"/>
        </w:rPr>
        <w:t>γ-PGA</w:t>
      </w:r>
      <w:r w:rsidR="003F1096" w:rsidRPr="00D723AE">
        <w:rPr>
          <w:lang w:val="en-GB"/>
        </w:rPr>
        <w:t xml:space="preserve"> decreas</w:t>
      </w:r>
      <w:r w:rsidR="002A0BA1" w:rsidRPr="00D723AE">
        <w:rPr>
          <w:lang w:val="en-GB"/>
        </w:rPr>
        <w:t>es</w:t>
      </w:r>
      <w:r w:rsidR="003F1096" w:rsidRPr="00D723AE">
        <w:rPr>
          <w:lang w:val="en-GB"/>
        </w:rPr>
        <w:t xml:space="preserve"> the percentage of </w:t>
      </w:r>
      <w:r w:rsidR="00A6063A" w:rsidRPr="00D723AE">
        <w:rPr>
          <w:lang w:val="en-GB"/>
        </w:rPr>
        <w:t xml:space="preserve">the more </w:t>
      </w:r>
      <w:r w:rsidR="002A0BA1" w:rsidRPr="00D723AE">
        <w:rPr>
          <w:lang w:val="en-GB"/>
        </w:rPr>
        <w:t xml:space="preserve">cleavable </w:t>
      </w:r>
      <w:r w:rsidR="00D723AE">
        <w:rPr>
          <w:lang w:val="en-GB"/>
        </w:rPr>
        <w:t xml:space="preserve">peptide bonds and </w:t>
      </w:r>
      <w:r w:rsidR="003F1096" w:rsidRPr="00D723AE">
        <w:rPr>
          <w:lang w:val="en-GB"/>
        </w:rPr>
        <w:t xml:space="preserve">disulphide </w:t>
      </w:r>
      <w:r w:rsidR="00D723AE">
        <w:rPr>
          <w:lang w:val="en-GB"/>
        </w:rPr>
        <w:t>bridges</w:t>
      </w:r>
      <w:r w:rsidR="00F14141" w:rsidRPr="00D723AE">
        <w:rPr>
          <w:lang w:val="en-GB"/>
        </w:rPr>
        <w:t>, creating a hydrogel less prone to proteolysis.</w:t>
      </w:r>
      <w:r w:rsidR="00977456" w:rsidRPr="00D723AE">
        <w:rPr>
          <w:lang w:val="en-GB"/>
        </w:rPr>
        <w:t xml:space="preserve"> </w:t>
      </w:r>
      <w:r w:rsidR="00307ABA">
        <w:rPr>
          <w:lang w:val="en-GB"/>
        </w:rPr>
        <w:t>When the FTIR results are analysed at 1550 cm</w:t>
      </w:r>
      <w:bookmarkStart w:id="97" w:name="_GoBack"/>
      <w:r w:rsidR="00307ABA" w:rsidRPr="00B43EE5">
        <w:rPr>
          <w:vertAlign w:val="superscript"/>
          <w:lang w:val="en-GB"/>
        </w:rPr>
        <w:t>-1</w:t>
      </w:r>
      <w:bookmarkEnd w:id="97"/>
      <w:r w:rsidR="00307ABA">
        <w:rPr>
          <w:lang w:val="en-GB"/>
        </w:rPr>
        <w:t xml:space="preserve">, an amide II region associated with </w:t>
      </w:r>
      <w:proofErr w:type="spellStart"/>
      <w:r w:rsidR="00307ABA">
        <w:rPr>
          <w:lang w:val="en-GB"/>
        </w:rPr>
        <w:t>isopeptide</w:t>
      </w:r>
      <w:proofErr w:type="spellEnd"/>
      <w:r w:rsidR="00307ABA">
        <w:rPr>
          <w:lang w:val="en-GB"/>
        </w:rPr>
        <w:t xml:space="preserve"> bonds</w:t>
      </w:r>
      <w:ins w:id="98" w:author="Douglas, Timothy" w:date="2025-05-22T19:46:00Z">
        <w:r w:rsidR="00F472A4">
          <w:rPr>
            <w:lang w:val="en-GB"/>
          </w:rPr>
          <w:t>,</w:t>
        </w:r>
      </w:ins>
      <w:r w:rsidR="00307ABA">
        <w:rPr>
          <w:lang w:val="en-GB"/>
        </w:rPr>
        <w:t xml:space="preserve"> there is an observable increase in intensity related to the addition of</w:t>
      </w:r>
      <w:r w:rsidR="00307ABA" w:rsidRPr="00307ABA">
        <w:t xml:space="preserve"> </w:t>
      </w:r>
      <w:r w:rsidR="00307ABA" w:rsidRPr="00307ABA">
        <w:rPr>
          <w:lang w:val="en-GB"/>
        </w:rPr>
        <w:t>γ-PGA</w:t>
      </w:r>
      <w:r w:rsidR="00307ABA">
        <w:rPr>
          <w:lang w:val="en-GB"/>
        </w:rPr>
        <w:t xml:space="preserve"> into the hydrogels, when compared to the WPI control, suggesting that the addition of </w:t>
      </w:r>
      <w:r w:rsidR="00307ABA" w:rsidRPr="00307ABA">
        <w:rPr>
          <w:lang w:val="en-GB"/>
        </w:rPr>
        <w:t xml:space="preserve">γ-PGA </w:t>
      </w:r>
      <w:r w:rsidR="00307ABA">
        <w:rPr>
          <w:lang w:val="en-GB"/>
        </w:rPr>
        <w:t>to WPI increases the number of isopeptide bonds.</w:t>
      </w:r>
      <w:r w:rsidR="00BD27E3">
        <w:rPr>
          <w:lang w:val="en-GB"/>
        </w:rPr>
        <w:t xml:space="preserve"> Furthermore, </w:t>
      </w:r>
      <w:r w:rsidR="00F472A4">
        <w:rPr>
          <w:lang w:val="en-GB"/>
        </w:rPr>
        <w:t>as</w:t>
      </w:r>
      <w:r w:rsidR="00F472A4" w:rsidRPr="00BD27E3">
        <w:t xml:space="preserve"> </w:t>
      </w:r>
      <w:r w:rsidR="00BD27E3" w:rsidRPr="00BD27E3">
        <w:rPr>
          <w:lang w:val="en-GB"/>
        </w:rPr>
        <w:t>γ-PGA</w:t>
      </w:r>
      <w:r w:rsidR="00BD27E3">
        <w:rPr>
          <w:lang w:val="en-GB"/>
        </w:rPr>
        <w:t xml:space="preserve"> </w:t>
      </w:r>
      <w:r w:rsidR="00BD27E3" w:rsidRPr="00BD27E3">
        <w:rPr>
          <w:lang w:val="en-GB"/>
        </w:rPr>
        <w:t>ha</w:t>
      </w:r>
      <w:r w:rsidR="00F472A4">
        <w:rPr>
          <w:lang w:val="en-GB"/>
        </w:rPr>
        <w:t>s</w:t>
      </w:r>
      <w:r w:rsidR="00BD27E3" w:rsidRPr="00BD27E3">
        <w:rPr>
          <w:lang w:val="en-GB"/>
        </w:rPr>
        <w:t xml:space="preserve"> gamma-peptide bonds, </w:t>
      </w:r>
      <w:ins w:id="99" w:author="Douglas, Timothy" w:date="2025-05-22T19:46:00Z">
        <w:r w:rsidR="00F472A4">
          <w:rPr>
            <w:lang w:val="en-GB"/>
          </w:rPr>
          <w:t xml:space="preserve">it </w:t>
        </w:r>
      </w:ins>
      <w:r w:rsidR="00BD27E3" w:rsidRPr="00BD27E3">
        <w:rPr>
          <w:lang w:val="en-GB"/>
        </w:rPr>
        <w:t>should not be susceptible to alpha-proteases.</w:t>
      </w:r>
      <w:r w:rsidR="00307ABA">
        <w:rPr>
          <w:lang w:val="en-GB"/>
        </w:rPr>
        <w:t xml:space="preserve"> </w:t>
      </w:r>
      <w:r w:rsidR="00977456" w:rsidRPr="00D723AE">
        <w:rPr>
          <w:lang w:val="en-GB"/>
        </w:rPr>
        <w:t>Previously, isopeptide bonds have been added to anti</w:t>
      </w:r>
      <w:r w:rsidR="00271678" w:rsidRPr="00D723AE">
        <w:rPr>
          <w:lang w:val="en-GB"/>
        </w:rPr>
        <w:t>microbial</w:t>
      </w:r>
      <w:r w:rsidR="00977456" w:rsidRPr="00D723AE">
        <w:rPr>
          <w:lang w:val="en-GB"/>
        </w:rPr>
        <w:t xml:space="preserve"> peptides to protect from</w:t>
      </w:r>
      <w:r w:rsidR="00F14141" w:rsidRPr="00D723AE">
        <w:rPr>
          <w:lang w:val="en-GB"/>
        </w:rPr>
        <w:t xml:space="preserve"> </w:t>
      </w:r>
      <w:r w:rsidR="00977456" w:rsidRPr="00D723AE">
        <w:rPr>
          <w:lang w:val="en-GB"/>
        </w:rPr>
        <w:t>proteolysis [</w:t>
      </w:r>
      <w:r w:rsidR="0081189C" w:rsidRPr="00D723AE">
        <w:rPr>
          <w:lang w:val="en-GB"/>
        </w:rPr>
        <w:t>4</w:t>
      </w:r>
      <w:r w:rsidR="00CE4AB1">
        <w:rPr>
          <w:lang w:val="en-GB"/>
        </w:rPr>
        <w:t>3</w:t>
      </w:r>
      <w:r w:rsidR="00977456" w:rsidRPr="00D723AE">
        <w:rPr>
          <w:lang w:val="en-GB"/>
        </w:rPr>
        <w:t xml:space="preserve">]. </w:t>
      </w:r>
    </w:p>
    <w:p w14:paraId="117EAB20" w14:textId="773BC6F5" w:rsidR="00E87340" w:rsidRDefault="00E87340" w:rsidP="00E87340">
      <w:pPr>
        <w:pStyle w:val="MDPI22heading2"/>
      </w:pPr>
      <w:r>
        <w:t>2</w:t>
      </w:r>
      <w:r w:rsidRPr="00E87340">
        <w:t>.</w:t>
      </w:r>
      <w:r>
        <w:t>5</w:t>
      </w:r>
      <w:r w:rsidRPr="00E87340">
        <w:t>. γ-PGA release</w:t>
      </w:r>
    </w:p>
    <w:p w14:paraId="05E2EE6D" w14:textId="1CC4DE75" w:rsidR="005F79CA" w:rsidRDefault="009D3431" w:rsidP="00111B23">
      <w:pPr>
        <w:pStyle w:val="MDPI31text"/>
      </w:pPr>
      <w:r>
        <w:t xml:space="preserve">Release profiling </w:t>
      </w:r>
      <w:r w:rsidR="00C42D87">
        <w:t>was utilised to determine the effect on protein release from the hydrogels</w:t>
      </w:r>
      <w:r>
        <w:t>.</w:t>
      </w:r>
      <w:r w:rsidR="00C42D87">
        <w:t xml:space="preserve"> The results could </w:t>
      </w:r>
      <w:ins w:id="100" w:author="Douglas, Timothy" w:date="2025-05-22T19:47:00Z">
        <w:r w:rsidR="00F472A4">
          <w:t>provide information on</w:t>
        </w:r>
      </w:ins>
      <w:r w:rsidR="00C42D87">
        <w:t xml:space="preserve"> the release of</w:t>
      </w:r>
      <w:r>
        <w:t xml:space="preserve"> </w:t>
      </w:r>
      <w:r w:rsidR="00C42D87" w:rsidRPr="00C42D87">
        <w:t>γ-PGA</w:t>
      </w:r>
      <w:r w:rsidR="00C42D87">
        <w:t xml:space="preserve"> from the hydrogels</w:t>
      </w:r>
      <w:ins w:id="101" w:author="Douglas, Timothy" w:date="2025-05-22T19:47:00Z">
        <w:r w:rsidR="00F472A4">
          <w:t xml:space="preserve"> and </w:t>
        </w:r>
      </w:ins>
      <w:r w:rsidR="00993C91">
        <w:t xml:space="preserve">the effect </w:t>
      </w:r>
      <w:r w:rsidR="00D44D4A">
        <w:t xml:space="preserve">of </w:t>
      </w:r>
      <w:r w:rsidR="00993C91" w:rsidRPr="00993C91">
        <w:t>γ-PGA</w:t>
      </w:r>
      <w:r w:rsidR="00993C91">
        <w:t xml:space="preserve"> on the stability of hydrogel formation. Two </w:t>
      </w:r>
      <w:r w:rsidR="00447C46">
        <w:t>wave</w:t>
      </w:r>
      <w:r w:rsidR="005063B4">
        <w:t>lengths</w:t>
      </w:r>
      <w:r w:rsidR="00447C46">
        <w:t xml:space="preserve"> were </w:t>
      </w:r>
      <w:r w:rsidR="00993C91">
        <w:t>identified</w:t>
      </w:r>
      <w:r w:rsidR="00447C46">
        <w:t xml:space="preserve"> as regions of interest</w:t>
      </w:r>
      <w:r w:rsidR="00993C91">
        <w:t>,</w:t>
      </w:r>
      <w:r w:rsidR="00447C46">
        <w:t xml:space="preserve"> 216 </w:t>
      </w:r>
      <w:r w:rsidR="00A204A8">
        <w:t>nm,</w:t>
      </w:r>
      <w:r w:rsidR="00447C46">
        <w:t xml:space="preserve"> and 280 nm. Analysis at 280 nm is the standard protein wavelength</w:t>
      </w:r>
      <w:r w:rsidR="00483A75">
        <w:t>,</w:t>
      </w:r>
      <w:r w:rsidR="00447C46">
        <w:t xml:space="preserve"> whereas 216 nm has been associated with </w:t>
      </w:r>
      <w:bookmarkStart w:id="102" w:name="_Hlk194917718"/>
      <w:r w:rsidR="00447C46" w:rsidRPr="00447C46">
        <w:t>γ-PGA</w:t>
      </w:r>
      <w:r w:rsidR="00447C46">
        <w:t xml:space="preserve"> </w:t>
      </w:r>
      <w:bookmarkEnd w:id="102"/>
      <w:r w:rsidR="00447C46">
        <w:t>[</w:t>
      </w:r>
      <w:r w:rsidR="00BC344F">
        <w:t>4</w:t>
      </w:r>
      <w:r w:rsidR="00CE4AB1">
        <w:t>4</w:t>
      </w:r>
      <w:r w:rsidR="00447C46">
        <w:t>]</w:t>
      </w:r>
      <w:r w:rsidR="00993C91">
        <w:t>.</w:t>
      </w:r>
      <w:r w:rsidR="00447C46">
        <w:t xml:space="preserve"> </w:t>
      </w:r>
      <w:r w:rsidR="00993C91">
        <w:t>T</w:t>
      </w:r>
      <w:r w:rsidR="00447C46">
        <w:t xml:space="preserve">he results can be </w:t>
      </w:r>
      <w:ins w:id="103" w:author="Douglas, Timothy" w:date="2025-05-22T19:47:00Z">
        <w:r w:rsidR="00D90C79">
          <w:t>seen</w:t>
        </w:r>
        <w:r w:rsidR="00D90C79">
          <w:t xml:space="preserve"> </w:t>
        </w:r>
      </w:ins>
      <w:r w:rsidR="00447C46">
        <w:t xml:space="preserve">in Figure 5. </w:t>
      </w:r>
    </w:p>
    <w:p w14:paraId="38778EBD" w14:textId="2BC1D055" w:rsidR="00111B23" w:rsidRDefault="001546AC" w:rsidP="005F79CA">
      <w:pPr>
        <w:pStyle w:val="MDPI52figure"/>
      </w:pPr>
      <w:r>
        <w:rPr>
          <w:noProof/>
          <w:lang w:val="en-GB" w:eastAsia="en-GB" w:bidi="ar-SA"/>
        </w:rPr>
        <w:lastRenderedPageBreak/>
        <w:drawing>
          <wp:inline distT="0" distB="0" distL="0" distR="0" wp14:anchorId="4D4913CA" wp14:editId="01FA040A">
            <wp:extent cx="5775440" cy="4048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2710" cy="4060230"/>
                    </a:xfrm>
                    <a:prstGeom prst="rect">
                      <a:avLst/>
                    </a:prstGeom>
                    <a:noFill/>
                  </pic:spPr>
                </pic:pic>
              </a:graphicData>
            </a:graphic>
          </wp:inline>
        </w:drawing>
      </w:r>
    </w:p>
    <w:p w14:paraId="068817B1" w14:textId="0C8093D0" w:rsidR="00141511" w:rsidRDefault="00141511" w:rsidP="00141511">
      <w:pPr>
        <w:pStyle w:val="MDPI51figurecaption"/>
      </w:pPr>
      <w:r w:rsidRPr="00141511">
        <w:rPr>
          <w:b/>
          <w:bCs/>
        </w:rPr>
        <w:t xml:space="preserve">Figure </w:t>
      </w:r>
      <w:r w:rsidR="004B381B">
        <w:rPr>
          <w:b/>
          <w:bCs/>
        </w:rPr>
        <w:t>5</w:t>
      </w:r>
      <w:r>
        <w:t>.</w:t>
      </w:r>
      <w:r w:rsidR="00AD0A43" w:rsidRPr="00AD0A43">
        <w:t xml:space="preserve"> </w:t>
      </w:r>
      <w:bookmarkStart w:id="104" w:name="_Hlk198659240"/>
      <w:r w:rsidR="005063B4" w:rsidRPr="005063B4">
        <w:t>The protein release at a</w:t>
      </w:r>
      <w:r w:rsidR="009D28BC">
        <w:t>,</w:t>
      </w:r>
      <w:r w:rsidR="005063B4" w:rsidRPr="005063B4">
        <w:t xml:space="preserve"> 280 nm and b</w:t>
      </w:r>
      <w:r w:rsidR="009D28BC">
        <w:t>,</w:t>
      </w:r>
      <w:r w:rsidR="005063B4" w:rsidRPr="005063B4">
        <w:t xml:space="preserve"> 216 nm. The hydrogel samples were incubated at 37</w:t>
      </w:r>
      <w:r w:rsidR="0034622D">
        <w:sym w:font="Symbol" w:char="F0B0"/>
      </w:r>
      <w:r w:rsidR="005063B4" w:rsidRPr="005063B4">
        <w:t xml:space="preserve">C in pH 7 for 5 days and the solutions were analysed with UV/vis spectroscopy with an emphasis on </w:t>
      </w:r>
      <w:r w:rsidR="008A5F9F">
        <w:t xml:space="preserve">the </w:t>
      </w:r>
      <w:r w:rsidR="005063B4" w:rsidRPr="005063B4">
        <w:t>280 nm</w:t>
      </w:r>
      <w:r w:rsidR="008A5F9F">
        <w:t xml:space="preserve"> and 216 nm</w:t>
      </w:r>
      <w:r w:rsidR="005063B4" w:rsidRPr="005063B4">
        <w:t xml:space="preserve"> region</w:t>
      </w:r>
      <w:r w:rsidR="008A5F9F">
        <w:t>s</w:t>
      </w:r>
      <w:r w:rsidR="005063B4" w:rsidRPr="005063B4">
        <w:t xml:space="preserve">. </w:t>
      </w:r>
      <w:bookmarkEnd w:id="104"/>
    </w:p>
    <w:p w14:paraId="218C062B" w14:textId="0D8E216D" w:rsidR="0081189C" w:rsidRDefault="00DD32F9" w:rsidP="0006719C">
      <w:pPr>
        <w:pStyle w:val="MDPI31text"/>
      </w:pPr>
      <w:r>
        <w:t>T</w:t>
      </w:r>
      <w:r w:rsidR="00447C46">
        <w:t xml:space="preserve">he results </w:t>
      </w:r>
      <w:r>
        <w:t xml:space="preserve">suggested that the </w:t>
      </w:r>
      <w:r w:rsidR="00645174">
        <w:t>molar mass</w:t>
      </w:r>
      <w:r>
        <w:t xml:space="preserve"> of </w:t>
      </w:r>
      <w:r w:rsidRPr="00DD32F9">
        <w:t xml:space="preserve">γ-PGA </w:t>
      </w:r>
      <w:ins w:id="105" w:author="Douglas, Timothy" w:date="2025-05-22T19:48:00Z">
        <w:r w:rsidR="00D90C79">
          <w:t>exerted</w:t>
        </w:r>
        <w:r w:rsidR="00D90C79">
          <w:t xml:space="preserve"> </w:t>
        </w:r>
      </w:ins>
      <w:r w:rsidR="00447C46">
        <w:t xml:space="preserve">opposing </w:t>
      </w:r>
      <w:r w:rsidR="00C42D87">
        <w:t>effects</w:t>
      </w:r>
      <w:r>
        <w:t xml:space="preserve"> on the hydrogels when protein release was analysed. For instance, t</w:t>
      </w:r>
      <w:r w:rsidR="00447C46">
        <w:t>he</w:t>
      </w:r>
      <w:r w:rsidR="00483A75">
        <w:t xml:space="preserve"> absorbance at 280 nm increased in a linear fashion </w:t>
      </w:r>
      <w:r w:rsidR="00C42D87">
        <w:t>with</w:t>
      </w:r>
      <w:r w:rsidR="00483A75">
        <w:t xml:space="preserve"> </w:t>
      </w:r>
      <w:r w:rsidR="00C42D87" w:rsidRPr="00C42D87">
        <w:t xml:space="preserve">γ-PGA </w:t>
      </w:r>
      <w:r w:rsidR="00C42D87">
        <w:t xml:space="preserve">concentration in the </w:t>
      </w:r>
      <w:r w:rsidR="00447C46">
        <w:t>10 kDa</w:t>
      </w:r>
      <w:r w:rsidR="00447C46" w:rsidRPr="00447C46">
        <w:t xml:space="preserve"> γ-PGA</w:t>
      </w:r>
      <w:r w:rsidR="00C42D87">
        <w:t xml:space="preserve"> hydrogels. Overall, the analysis</w:t>
      </w:r>
      <w:r w:rsidR="00483A75">
        <w:t xml:space="preserve"> result</w:t>
      </w:r>
      <w:r w:rsidR="00C42D87">
        <w:t>ed</w:t>
      </w:r>
      <w:r w:rsidR="00483A75">
        <w:t xml:space="preserve"> in</w:t>
      </w:r>
      <w:r w:rsidR="00645174">
        <w:t xml:space="preserve"> a</w:t>
      </w:r>
      <w:r w:rsidR="00483A75">
        <w:t xml:space="preserve"> 5</w:t>
      </w:r>
      <w:r w:rsidR="00AC6410">
        <w:t>2</w:t>
      </w:r>
      <w:r w:rsidR="00483A75">
        <w:t xml:space="preserve">% </w:t>
      </w:r>
      <w:r w:rsidR="00AC6410">
        <w:t xml:space="preserve">difference </w:t>
      </w:r>
      <w:r w:rsidR="00C42D87">
        <w:t xml:space="preserve">in absorbance in the </w:t>
      </w:r>
      <w:r w:rsidR="00C42D87" w:rsidRPr="00C42D87">
        <w:t>10% WPI-γ-PGA</w:t>
      </w:r>
      <w:r>
        <w:t>,</w:t>
      </w:r>
      <w:r w:rsidR="00C42D87" w:rsidRPr="00C42D87">
        <w:t xml:space="preserve"> </w:t>
      </w:r>
      <w:r w:rsidR="00C42D87">
        <w:t>WPIPG</w:t>
      </w:r>
      <w:r w:rsidR="00C42D87" w:rsidRPr="00C42D87">
        <w:t>1010</w:t>
      </w:r>
      <w:r w:rsidR="00C42D87">
        <w:t xml:space="preserve"> </w:t>
      </w:r>
      <w:r w:rsidR="00136C63">
        <w:t>sample groups</w:t>
      </w:r>
      <w:r w:rsidR="00C42D87">
        <w:t>, when compared to the</w:t>
      </w:r>
      <w:r w:rsidR="00483A75">
        <w:t xml:space="preserve"> WPI0 control. </w:t>
      </w:r>
      <w:r>
        <w:t>However, n</w:t>
      </w:r>
      <w:r w:rsidR="00993C91">
        <w:t xml:space="preserve">o significant </w:t>
      </w:r>
      <w:r>
        <w:t xml:space="preserve">difference in </w:t>
      </w:r>
      <w:r w:rsidR="00993C91">
        <w:t>protein release was observed for the 700 kDa</w:t>
      </w:r>
      <w:r w:rsidR="00993C91" w:rsidRPr="00993C91">
        <w:t xml:space="preserve"> γ-PGA</w:t>
      </w:r>
      <w:r w:rsidR="00993C91">
        <w:t xml:space="preserve"> hydrogels when compared to the WPI0 control. In contrast</w:t>
      </w:r>
      <w:r>
        <w:t>,</w:t>
      </w:r>
      <w:r w:rsidR="00993C91">
        <w:t xml:space="preserve"> the 1100 </w:t>
      </w:r>
      <w:r w:rsidRPr="00DD32F9">
        <w:t xml:space="preserve">γ-PGA </w:t>
      </w:r>
      <w:r w:rsidR="00136C63">
        <w:t>sample groups</w:t>
      </w:r>
      <w:r w:rsidR="00993C91">
        <w:t xml:space="preserve"> significantly increase</w:t>
      </w:r>
      <w:r>
        <w:t>d</w:t>
      </w:r>
      <w:r w:rsidR="00993C91">
        <w:t xml:space="preserve"> in absorbance for the 2.5% </w:t>
      </w:r>
      <w:r w:rsidR="00993C91" w:rsidRPr="00993C91">
        <w:t>γ-PGA</w:t>
      </w:r>
      <w:r w:rsidR="00993C91">
        <w:t xml:space="preserve"> </w:t>
      </w:r>
      <w:r w:rsidR="00136C63">
        <w:t>sample group</w:t>
      </w:r>
      <w:r>
        <w:t xml:space="preserve"> presenting an absorbance </w:t>
      </w:r>
      <w:r w:rsidR="00AC6410">
        <w:t>difference</w:t>
      </w:r>
      <w:r>
        <w:t xml:space="preserve"> </w:t>
      </w:r>
      <w:r w:rsidR="008F5A62">
        <w:t>of</w:t>
      </w:r>
      <w:r w:rsidR="008F5A62" w:rsidRPr="00DD32F9">
        <w:t xml:space="preserve"> </w:t>
      </w:r>
      <w:r w:rsidR="008F5A62">
        <w:t>4</w:t>
      </w:r>
      <w:r w:rsidR="00AC6410">
        <w:t>6</w:t>
      </w:r>
      <w:r>
        <w:t>%</w:t>
      </w:r>
      <w:r w:rsidR="008F5A62">
        <w:t xml:space="preserve"> when compared to the control. However, in correlation with an increasing </w:t>
      </w:r>
      <w:r w:rsidR="008F5A62" w:rsidRPr="008F5A62">
        <w:t>γ-PGA</w:t>
      </w:r>
      <w:r w:rsidR="008F5A62">
        <w:t xml:space="preserve"> concentration the absorbance decreased </w:t>
      </w:r>
      <w:r w:rsidR="00993C91">
        <w:t>in a linear fashion</w:t>
      </w:r>
      <w:r w:rsidR="008F5A62">
        <w:t xml:space="preserve"> resulting in a negative absorbance when compared to the WPI0 control</w:t>
      </w:r>
      <w:r w:rsidR="00993C91">
        <w:t>.</w:t>
      </w:r>
      <w:r w:rsidR="001F6C09">
        <w:t xml:space="preserve"> </w:t>
      </w:r>
    </w:p>
    <w:p w14:paraId="78EDA5D0" w14:textId="3CB096C5" w:rsidR="00FD50C6" w:rsidRDefault="00FD50C6" w:rsidP="0006719C">
      <w:pPr>
        <w:pStyle w:val="MDPI31text"/>
      </w:pPr>
      <w:r w:rsidRPr="00FD50C6">
        <w:t xml:space="preserve">The results suggest the MW of γ-PGA </w:t>
      </w:r>
      <w:r w:rsidR="00D90C79">
        <w:t>a</w:t>
      </w:r>
      <w:r w:rsidRPr="00FD50C6">
        <w:t xml:space="preserve">ffects the protein release. However, the results could potentially be attributed to an increase in molecule size overshadowing the protein in WPI protein in the solution. </w:t>
      </w:r>
      <w:r>
        <w:t>Additionally, the dispersity of the</w:t>
      </w:r>
      <w:r w:rsidRPr="00FD50C6">
        <w:t xml:space="preserve"> γ-PGA</w:t>
      </w:r>
      <w:r>
        <w:t xml:space="preserve"> could be having an effect. </w:t>
      </w:r>
      <w:r w:rsidRPr="00FD50C6">
        <w:t>The 280 nm region is analysed for protein based mainly on interaction from tryptophan and tyrosine residues with some interactions form phenylalanine. The increase in concentration</w:t>
      </w:r>
      <w:r w:rsidR="00A63187">
        <w:t xml:space="preserve"> could potentially</w:t>
      </w:r>
      <w:r w:rsidRPr="00FD50C6">
        <w:t xml:space="preserve"> cause the overshadowing of the Trp and Tyr residues and would be displayed as a decrease in absorbance in the 280 nm region, explaining the result for the 1100 kDa sample groups. Likewise, for the 10 kDa sample groups the opposite was observed. The decrease in the MW of </w:t>
      </w:r>
      <w:bookmarkStart w:id="106" w:name="_Hlk193879086"/>
      <w:r w:rsidRPr="00FD50C6">
        <w:t xml:space="preserve">γ-PGA </w:t>
      </w:r>
      <w:bookmarkEnd w:id="106"/>
      <w:r w:rsidRPr="00FD50C6">
        <w:t xml:space="preserve">presents a higher absorbance of the larger MW constituent proteins of WPI. However, the results observed are likely the results of the binding of WPI and γ-PGA and potentially the binding of WPI within the polymer chain of the 1100 kDa γ-PGA. </w:t>
      </w:r>
    </w:p>
    <w:p w14:paraId="150C4F16" w14:textId="50177EDE" w:rsidR="00447C46" w:rsidRPr="00E87340" w:rsidRDefault="00483A75" w:rsidP="0006719C">
      <w:pPr>
        <w:pStyle w:val="MDPI31text"/>
      </w:pPr>
      <w:r>
        <w:t xml:space="preserve">Analysis of the 216 nm region </w:t>
      </w:r>
      <w:r w:rsidR="0006719C">
        <w:t>demonstrated a decrease in absorbance for γ</w:t>
      </w:r>
      <w:r w:rsidR="0006719C" w:rsidRPr="0006719C">
        <w:t>-PGA</w:t>
      </w:r>
      <w:r w:rsidR="0006719C">
        <w:t xml:space="preserve"> </w:t>
      </w:r>
      <w:r w:rsidR="00136C63">
        <w:t>sample groups</w:t>
      </w:r>
      <w:r w:rsidR="0006719C">
        <w:t xml:space="preserve"> when compared to the WPI0 control. </w:t>
      </w:r>
      <w:r w:rsidR="0009330B">
        <w:t xml:space="preserve">This </w:t>
      </w:r>
      <w:r w:rsidR="0006719C">
        <w:t xml:space="preserve">is significant </w:t>
      </w:r>
      <w:r w:rsidR="0009330B">
        <w:t xml:space="preserve">as </w:t>
      </w:r>
      <w:r w:rsidR="0006719C">
        <w:t xml:space="preserve">the 216 nm </w:t>
      </w:r>
      <w:r w:rsidR="0006719C">
        <w:lastRenderedPageBreak/>
        <w:t xml:space="preserve">wavelength was </w:t>
      </w:r>
      <w:r w:rsidR="00171347">
        <w:t>chosen</w:t>
      </w:r>
      <w:r w:rsidR="00A37989">
        <w:t xml:space="preserve"> </w:t>
      </w:r>
      <w:r w:rsidR="0009330B">
        <w:t>for</w:t>
      </w:r>
      <w:r w:rsidR="00A37989">
        <w:t xml:space="preserve"> </w:t>
      </w:r>
      <w:r w:rsidR="0034622D">
        <w:t>the</w:t>
      </w:r>
      <w:r w:rsidR="0006719C">
        <w:t xml:space="preserve"> </w:t>
      </w:r>
      <w:r w:rsidR="0009330B">
        <w:t>identification of</w:t>
      </w:r>
      <w:r w:rsidR="0006719C">
        <w:t xml:space="preserve"> </w:t>
      </w:r>
      <w:r w:rsidR="0006719C" w:rsidRPr="0006719C">
        <w:t>γ-PGA</w:t>
      </w:r>
      <w:r w:rsidR="0006719C">
        <w:t>. Therefore, should the results at 280</w:t>
      </w:r>
      <w:r w:rsidR="00BE33CB">
        <w:t xml:space="preserve"> </w:t>
      </w:r>
      <w:r w:rsidR="0006719C">
        <w:t xml:space="preserve">nm be due to overshadowing by the </w:t>
      </w:r>
      <w:r w:rsidR="0006719C" w:rsidRPr="0006719C">
        <w:t>γ-PGA</w:t>
      </w:r>
      <w:r w:rsidR="0006719C">
        <w:t xml:space="preserve"> molecule then the same would be expected in th</w:t>
      </w:r>
      <w:r w:rsidR="0009330B">
        <w:t>e 216 nm</w:t>
      </w:r>
      <w:r w:rsidR="0034622D">
        <w:t xml:space="preserve"> </w:t>
      </w:r>
      <w:r w:rsidR="0006719C">
        <w:t xml:space="preserve">region. </w:t>
      </w:r>
      <w:r w:rsidR="00773FBA">
        <w:t xml:space="preserve">However, the opposite is observed and the WPI0 control </w:t>
      </w:r>
      <w:ins w:id="107" w:author="Douglas, Timothy" w:date="2025-05-22T19:52:00Z">
        <w:r w:rsidR="00D90C79">
          <w:t>shows higher</w:t>
        </w:r>
      </w:ins>
      <w:r w:rsidR="00773FBA">
        <w:t xml:space="preserve"> absorbance than the </w:t>
      </w:r>
      <w:r w:rsidR="00773FBA" w:rsidRPr="00773FBA">
        <w:t>γ-PGA</w:t>
      </w:r>
      <w:r w:rsidR="00773FBA">
        <w:t xml:space="preserve"> </w:t>
      </w:r>
      <w:r w:rsidR="00136C63">
        <w:t>sample groups</w:t>
      </w:r>
      <w:r w:rsidR="00773FBA">
        <w:t xml:space="preserve">. Interestingly, the </w:t>
      </w:r>
      <w:r w:rsidR="00773FBA" w:rsidRPr="00773FBA">
        <w:t>γ-PGA</w:t>
      </w:r>
      <w:r w:rsidR="00773FBA">
        <w:t xml:space="preserve"> </w:t>
      </w:r>
      <w:r w:rsidR="00136C63">
        <w:t>sample group</w:t>
      </w:r>
      <w:del w:id="108" w:author="Douglas, Timothy" w:date="2025-05-22T19:53:00Z">
        <w:r w:rsidR="00136C63" w:rsidDel="00D90C79">
          <w:delText>s</w:delText>
        </w:r>
      </w:del>
      <w:r w:rsidR="00773FBA">
        <w:t xml:space="preserve"> </w:t>
      </w:r>
      <w:ins w:id="109" w:author="Douglas, Timothy" w:date="2025-05-22T19:52:00Z">
        <w:r w:rsidR="00D90C79">
          <w:t xml:space="preserve">measurements </w:t>
        </w:r>
      </w:ins>
      <w:r w:rsidR="00773FBA">
        <w:t xml:space="preserve">at 216 nm were </w:t>
      </w:r>
      <w:ins w:id="110" w:author="Douglas, Timothy" w:date="2025-05-22T19:52:00Z">
        <w:r w:rsidR="00D90C79">
          <w:t>in contrast</w:t>
        </w:r>
        <w:r w:rsidR="00D90C79">
          <w:t xml:space="preserve"> </w:t>
        </w:r>
      </w:ins>
      <w:r w:rsidR="00773FBA">
        <w:t xml:space="preserve">to the counterpart results at 280 nm. For instance, the WPI-10 kDa </w:t>
      </w:r>
      <w:r w:rsidR="00773FBA" w:rsidRPr="00773FBA">
        <w:t>γ-PGA</w:t>
      </w:r>
      <w:r w:rsidR="00773FBA">
        <w:t xml:space="preserve"> hydrogel </w:t>
      </w:r>
      <w:r w:rsidR="00136C63">
        <w:t>sample groups</w:t>
      </w:r>
      <w:r w:rsidR="00773FBA">
        <w:t xml:space="preserve"> increase in absorbance at 280 nm but decreased at 216 nm. In the </w:t>
      </w:r>
      <w:r w:rsidR="00773FBA" w:rsidRPr="00773FBA">
        <w:t>WPI-</w:t>
      </w:r>
      <w:r w:rsidR="004F279D" w:rsidRPr="004F279D">
        <w:t xml:space="preserve">γ-PGA </w:t>
      </w:r>
      <w:r w:rsidR="00773FBA">
        <w:t>70</w:t>
      </w:r>
      <w:r w:rsidR="00773FBA" w:rsidRPr="00773FBA">
        <w:t>0 kDa γ-PGA</w:t>
      </w:r>
      <w:r w:rsidR="00773FBA">
        <w:t xml:space="preserve"> the WPI</w:t>
      </w:r>
      <w:r w:rsidR="004F279D">
        <w:t>-</w:t>
      </w:r>
      <w:r w:rsidR="004F279D" w:rsidRPr="004F279D">
        <w:t xml:space="preserve">γ-PGA </w:t>
      </w:r>
      <w:r w:rsidR="00773FBA">
        <w:t>700</w:t>
      </w:r>
      <w:r w:rsidR="004F279D">
        <w:t xml:space="preserve">, </w:t>
      </w:r>
      <w:r w:rsidR="00773FBA">
        <w:t>2</w:t>
      </w:r>
      <w:r w:rsidR="004F279D">
        <w:t>.</w:t>
      </w:r>
      <w:r w:rsidR="00773FBA">
        <w:t>5</w:t>
      </w:r>
      <w:r w:rsidR="004F279D">
        <w:t>%</w:t>
      </w:r>
      <w:r w:rsidR="00773FBA">
        <w:t>, WPI</w:t>
      </w:r>
      <w:r w:rsidR="004F279D">
        <w:t>-</w:t>
      </w:r>
      <w:r w:rsidR="004F279D" w:rsidRPr="004F279D">
        <w:t xml:space="preserve">γ-PGA </w:t>
      </w:r>
      <w:r w:rsidR="00773FBA">
        <w:t>700</w:t>
      </w:r>
      <w:r w:rsidR="004F279D">
        <w:t>, 5%</w:t>
      </w:r>
      <w:r w:rsidR="00773FBA">
        <w:t xml:space="preserve"> and the WPI</w:t>
      </w:r>
      <w:r w:rsidR="004F279D">
        <w:t>-</w:t>
      </w:r>
      <w:r w:rsidR="004F279D" w:rsidRPr="004F279D">
        <w:t xml:space="preserve">γ-PGA </w:t>
      </w:r>
      <w:r w:rsidR="00773FBA">
        <w:t>700</w:t>
      </w:r>
      <w:r w:rsidR="004F279D">
        <w:t xml:space="preserve">, </w:t>
      </w:r>
      <w:r w:rsidR="00773FBA">
        <w:t>10</w:t>
      </w:r>
      <w:r w:rsidR="004F279D">
        <w:t>%</w:t>
      </w:r>
      <w:r w:rsidR="00773FBA">
        <w:t xml:space="preserve"> </w:t>
      </w:r>
      <w:r w:rsidR="00136C63">
        <w:t>sample groups</w:t>
      </w:r>
      <w:r w:rsidR="00BE33CB">
        <w:t xml:space="preserve">, contrasting results were observed </w:t>
      </w:r>
      <w:r w:rsidR="00D34CDC">
        <w:t xml:space="preserve">at 280 nm and 216 nm. Additionally, the </w:t>
      </w:r>
      <w:r w:rsidR="00BE33CB">
        <w:t xml:space="preserve">absorbance values for the </w:t>
      </w:r>
      <w:r w:rsidR="00D34CDC" w:rsidRPr="00D34CDC">
        <w:t>WPI-1</w:t>
      </w:r>
      <w:r w:rsidR="00D34CDC">
        <w:t>10</w:t>
      </w:r>
      <w:r w:rsidR="00D34CDC" w:rsidRPr="00D34CDC">
        <w:t>0 kDa γ-PGA</w:t>
      </w:r>
      <w:r w:rsidR="00D34CDC">
        <w:t xml:space="preserve"> </w:t>
      </w:r>
      <w:r w:rsidR="00BE33CB">
        <w:t>sample group</w:t>
      </w:r>
      <w:r w:rsidR="00D34CDC">
        <w:t xml:space="preserve"> decrease</w:t>
      </w:r>
      <w:r w:rsidR="00BE33CB">
        <w:t>d</w:t>
      </w:r>
      <w:r w:rsidR="00D34CDC">
        <w:t xml:space="preserve"> with increasing </w:t>
      </w:r>
      <w:r w:rsidR="00BE33CB" w:rsidRPr="00D34CDC">
        <w:t>γ-PGA</w:t>
      </w:r>
      <w:r w:rsidR="00BE33CB">
        <w:t xml:space="preserve"> </w:t>
      </w:r>
      <w:r w:rsidR="00D34CDC">
        <w:t>concentration. However, at 216 nm the absorbance increased</w:t>
      </w:r>
      <w:r w:rsidR="00BE33CB">
        <w:t>,</w:t>
      </w:r>
      <w:r w:rsidR="00D34CDC">
        <w:t xml:space="preserve"> as expected. </w:t>
      </w:r>
      <w:r w:rsidR="00C73E6C">
        <w:t>Therefore, the</w:t>
      </w:r>
      <w:r w:rsidR="00BE33CB">
        <w:t>se</w:t>
      </w:r>
      <w:r w:rsidR="00C73E6C">
        <w:t xml:space="preserve"> results </w:t>
      </w:r>
      <w:r w:rsidR="00BE33CB">
        <w:t xml:space="preserve">suggest that </w:t>
      </w:r>
      <w:r w:rsidR="00C73E6C">
        <w:t xml:space="preserve">the </w:t>
      </w:r>
      <w:r w:rsidR="00C73E6C" w:rsidRPr="00C73E6C">
        <w:t>γ-PGA</w:t>
      </w:r>
      <w:r w:rsidR="00C73E6C">
        <w:t xml:space="preserve"> MW </w:t>
      </w:r>
      <w:r w:rsidR="00BE33CB">
        <w:t>influences the release of</w:t>
      </w:r>
      <w:r w:rsidR="00C73E6C">
        <w:t xml:space="preserve"> WPI native proteins. </w:t>
      </w:r>
      <w:r w:rsidR="008811D3">
        <w:t xml:space="preserve">However, further investigation should be undertaken to determine the effect the </w:t>
      </w:r>
      <w:r w:rsidR="008811D3" w:rsidRPr="008811D3">
        <w:t>enantiomeric ratio</w:t>
      </w:r>
      <w:r w:rsidR="008811D3">
        <w:t xml:space="preserve"> of the D and L isomers</w:t>
      </w:r>
      <w:r w:rsidR="00A21DB3">
        <w:t xml:space="preserve"> </w:t>
      </w:r>
      <w:r w:rsidR="008811D3">
        <w:t xml:space="preserve">had on the results. It </w:t>
      </w:r>
      <w:r w:rsidR="00A21DB3">
        <w:t xml:space="preserve">should be stated that results between 1 and 2 demonstrate less accuracy than those below </w:t>
      </w:r>
      <w:r w:rsidR="00362FFE">
        <w:t xml:space="preserve">1 </w:t>
      </w:r>
      <w:r w:rsidR="00A21DB3">
        <w:t xml:space="preserve">due to limitations suggested by Beers </w:t>
      </w:r>
      <w:r w:rsidR="000E468B">
        <w:t>l</w:t>
      </w:r>
      <w:r w:rsidR="00A21DB3">
        <w:t xml:space="preserve">aw. Therefore, the results taken at 216 nm could present a higher absorbance reading that expected. However, the results generated some linearity, potentially demonstrating </w:t>
      </w:r>
      <w:ins w:id="111" w:author="Douglas, Timothy" w:date="2025-05-22T19:57:00Z">
        <w:r w:rsidR="00571A8A">
          <w:t>reliability of</w:t>
        </w:r>
      </w:ins>
      <w:r w:rsidR="00A21DB3">
        <w:t xml:space="preserve"> the results.</w:t>
      </w:r>
    </w:p>
    <w:p w14:paraId="43779602" w14:textId="2880DFF3" w:rsidR="00E87340" w:rsidRDefault="00E87340" w:rsidP="00E87340">
      <w:pPr>
        <w:pStyle w:val="MDPI22heading2"/>
      </w:pPr>
      <w:r>
        <w:t>2</w:t>
      </w:r>
      <w:r w:rsidRPr="00E87340">
        <w:t>.</w:t>
      </w:r>
      <w:r>
        <w:t>6</w:t>
      </w:r>
      <w:r w:rsidRPr="00E87340">
        <w:t>. Mechanical analysis</w:t>
      </w:r>
    </w:p>
    <w:p w14:paraId="731C3E32" w14:textId="05E0E681" w:rsidR="00A915D3" w:rsidRPr="00EA14C0" w:rsidRDefault="00A915D3" w:rsidP="00A915D3">
      <w:pPr>
        <w:pStyle w:val="MDPI31text"/>
        <w:rPr>
          <w:lang w:val="en-GB"/>
        </w:rPr>
      </w:pPr>
      <w:r>
        <w:t>Mechanical compressive analysis was used to determine the load bearing potential of the WPI-</w:t>
      </w:r>
      <w:r w:rsidRPr="00A915D3">
        <w:t xml:space="preserve"> γ-PGA</w:t>
      </w:r>
      <w:r>
        <w:t xml:space="preserve"> hydrogel. The investigation analysed three main parameters, Young</w:t>
      </w:r>
      <w:ins w:id="112" w:author="Douglas, Timothy" w:date="2025-05-22T19:57:00Z">
        <w:r w:rsidR="00571A8A">
          <w:t>’</w:t>
        </w:r>
      </w:ins>
      <w:r>
        <w:t xml:space="preserve">s modulus, compressive strength, and the strain at break of the hydrogels. The results are </w:t>
      </w:r>
      <w:r w:rsidR="007576CB">
        <w:t xml:space="preserve">displayed </w:t>
      </w:r>
      <w:r>
        <w:t xml:space="preserve">in Figure </w:t>
      </w:r>
      <w:r w:rsidR="00DE44D9">
        <w:t>6</w:t>
      </w:r>
      <w:r>
        <w:t xml:space="preserve">. The results demonstrated that </w:t>
      </w:r>
      <w:r w:rsidR="008A1BC2">
        <w:t>t</w:t>
      </w:r>
      <w:r>
        <w:t>he addition of γ</w:t>
      </w:r>
      <w:r w:rsidRPr="00A915D3">
        <w:t>-PGA</w:t>
      </w:r>
      <w:r>
        <w:t xml:space="preserve"> to the WPI hydrogels </w:t>
      </w:r>
      <w:r w:rsidR="007576CB">
        <w:t>markedly reduced</w:t>
      </w:r>
      <w:r>
        <w:t xml:space="preserve"> the mechanical </w:t>
      </w:r>
      <w:r w:rsidR="004D6DF8">
        <w:t>properties</w:t>
      </w:r>
      <w:r>
        <w:t xml:space="preserve"> of the hydrogels. </w:t>
      </w:r>
      <w:r w:rsidR="00B16E03">
        <w:t xml:space="preserve">For instance, the Young’ modulus was reduced by circa 85% for the </w:t>
      </w:r>
      <w:r w:rsidR="00B16E03" w:rsidRPr="00B16E03">
        <w:t>WPI-</w:t>
      </w:r>
      <w:r w:rsidR="004F279D" w:rsidRPr="004F279D">
        <w:t xml:space="preserve">γ-PGA </w:t>
      </w:r>
      <w:r w:rsidR="00B16E03" w:rsidRPr="00B16E03">
        <w:t xml:space="preserve">10 kDa </w:t>
      </w:r>
      <w:r w:rsidR="00136C63">
        <w:t>sample groups</w:t>
      </w:r>
      <w:r w:rsidR="00B16E03">
        <w:t xml:space="preserve">, circa 82% for the </w:t>
      </w:r>
      <w:r w:rsidR="00B16E03" w:rsidRPr="00B16E03">
        <w:t>WPI-</w:t>
      </w:r>
      <w:r w:rsidR="004F279D" w:rsidRPr="004F279D">
        <w:t xml:space="preserve">γ-PGA </w:t>
      </w:r>
      <w:r w:rsidR="00B16E03" w:rsidRPr="00B16E03">
        <w:t>700 kDa</w:t>
      </w:r>
      <w:r w:rsidR="004D6DF8">
        <w:t xml:space="preserve"> </w:t>
      </w:r>
      <w:r w:rsidR="00136C63">
        <w:t>sample groups</w:t>
      </w:r>
      <w:r w:rsidR="00B16E03">
        <w:t xml:space="preserve"> and 82% for the </w:t>
      </w:r>
      <w:r w:rsidR="00B16E03" w:rsidRPr="00B16E03">
        <w:t>WPI-</w:t>
      </w:r>
      <w:r w:rsidR="004F279D" w:rsidRPr="004F279D">
        <w:t xml:space="preserve">γ-PGA </w:t>
      </w:r>
      <w:r w:rsidR="00B16E03">
        <w:t>11</w:t>
      </w:r>
      <w:r w:rsidR="00B16E03" w:rsidRPr="00B16E03">
        <w:t>00 kDa</w:t>
      </w:r>
      <w:r w:rsidR="004F279D">
        <w:t xml:space="preserve"> </w:t>
      </w:r>
      <w:r w:rsidR="007576CB">
        <w:t>sample groups</w:t>
      </w:r>
      <w:r w:rsidR="00B16E03">
        <w:t xml:space="preserve"> (P &lt; 0.05). The </w:t>
      </w:r>
      <w:r w:rsidR="007576CB">
        <w:t>reduction in</w:t>
      </w:r>
      <w:r w:rsidR="00B16E03">
        <w:t xml:space="preserve"> mechanical </w:t>
      </w:r>
      <w:r w:rsidR="007576CB">
        <w:t xml:space="preserve">properties due </w:t>
      </w:r>
      <w:r w:rsidR="00B16E03">
        <w:t xml:space="preserve">to the addition of </w:t>
      </w:r>
      <w:r w:rsidR="00B16E03" w:rsidRPr="00B16E03">
        <w:t>γ-PGA</w:t>
      </w:r>
      <w:r w:rsidR="00B16E03">
        <w:t xml:space="preserve"> could be </w:t>
      </w:r>
      <w:r w:rsidR="007576CB">
        <w:t xml:space="preserve">linked with </w:t>
      </w:r>
      <w:r w:rsidR="00B16E03">
        <w:t>the hydrogel formation process. WPI hydrogels are fo</w:t>
      </w:r>
      <w:r w:rsidR="007576CB">
        <w:t>rmed</w:t>
      </w:r>
      <w:r w:rsidR="00B16E03">
        <w:t xml:space="preserve"> though interactions between</w:t>
      </w:r>
      <w:ins w:id="113" w:author="Douglas, Timothy" w:date="2025-05-22T19:58:00Z">
        <w:r w:rsidR="00571A8A">
          <w:t xml:space="preserve"> the</w:t>
        </w:r>
      </w:ins>
      <w:r w:rsidR="00B16E03">
        <w:t xml:space="preserve"> </w:t>
      </w:r>
      <w:proofErr w:type="spellStart"/>
      <w:ins w:id="114" w:author="Douglas, Timothy" w:date="2025-05-22T19:58:00Z">
        <w:r w:rsidR="00571A8A">
          <w:t>sulphur</w:t>
        </w:r>
        <w:proofErr w:type="spellEnd"/>
        <w:r w:rsidR="00571A8A">
          <w:t>-</w:t>
        </w:r>
      </w:ins>
      <w:del w:id="115" w:author="Douglas, Timothy" w:date="2025-05-22T19:58:00Z">
        <w:r w:rsidR="00B16E03" w:rsidDel="00571A8A">
          <w:delText xml:space="preserve"> </w:delText>
        </w:r>
      </w:del>
      <w:r w:rsidR="00B16E03">
        <w:t>containing amino acid</w:t>
      </w:r>
      <w:ins w:id="116" w:author="Douglas, Timothy" w:date="2025-05-22T19:58:00Z">
        <w:r w:rsidR="00571A8A">
          <w:t>s</w:t>
        </w:r>
      </w:ins>
      <w:r w:rsidR="00B16E03">
        <w:t xml:space="preserve"> methionine and </w:t>
      </w:r>
      <w:proofErr w:type="spellStart"/>
      <w:r w:rsidR="00B16E03">
        <w:t>cystine</w:t>
      </w:r>
      <w:proofErr w:type="spellEnd"/>
      <w:r w:rsidR="00B16E03">
        <w:t xml:space="preserve">, forming disulphide bridges. Additional </w:t>
      </w:r>
      <w:r w:rsidR="007576CB">
        <w:t xml:space="preserve">crosslinks </w:t>
      </w:r>
      <w:r w:rsidR="00B16E03">
        <w:t xml:space="preserve">are formed though hydrophobic interactions. </w:t>
      </w:r>
      <w:r w:rsidR="00B16E03" w:rsidRPr="00B16E03">
        <w:t>γ-PGA</w:t>
      </w:r>
      <w:r w:rsidR="00B16E03">
        <w:t xml:space="preserve"> is a polymer chain of glutamic acid which </w:t>
      </w:r>
      <w:r w:rsidR="008A1BC2">
        <w:t>makes it</w:t>
      </w:r>
      <w:r w:rsidR="00B16E03">
        <w:t xml:space="preserve"> highly hydrophilic</w:t>
      </w:r>
      <w:r w:rsidR="00811C75">
        <w:t xml:space="preserve"> [4</w:t>
      </w:r>
      <w:r w:rsidR="006D5FBA">
        <w:t>3</w:t>
      </w:r>
      <w:r w:rsidR="00811C75">
        <w:t>]</w:t>
      </w:r>
      <w:r w:rsidR="00B16E03">
        <w:t>. Therefore</w:t>
      </w:r>
      <w:r w:rsidR="005E6036">
        <w:t>,</w:t>
      </w:r>
      <w:r w:rsidR="00B16E03">
        <w:t xml:space="preserve"> the addition of </w:t>
      </w:r>
      <w:bookmarkStart w:id="117" w:name="_Hlk185018856"/>
      <w:r w:rsidR="00B16E03" w:rsidRPr="00B16E03">
        <w:t>γ-PGA</w:t>
      </w:r>
      <w:r w:rsidR="00B16E03">
        <w:t xml:space="preserve"> </w:t>
      </w:r>
      <w:bookmarkEnd w:id="117"/>
      <w:r w:rsidR="00B16E03">
        <w:t xml:space="preserve">to WPI </w:t>
      </w:r>
      <w:r w:rsidR="007576CB">
        <w:t xml:space="preserve">may have impeded </w:t>
      </w:r>
      <w:r w:rsidR="00B16E03">
        <w:t xml:space="preserve">the </w:t>
      </w:r>
      <w:r w:rsidR="007576CB">
        <w:t xml:space="preserve">formation </w:t>
      </w:r>
      <w:r w:rsidR="00B16E03">
        <w:t>of p</w:t>
      </w:r>
      <w:r w:rsidR="004C182B">
        <w:t>otential disulphide bridge</w:t>
      </w:r>
      <w:r w:rsidR="007576CB">
        <w:t>s</w:t>
      </w:r>
      <w:r w:rsidR="004C182B">
        <w:t xml:space="preserve"> and hydrophobic interactions weakening the structural integrity of the hydrogels</w:t>
      </w:r>
      <w:r w:rsidR="00977456" w:rsidRPr="00977456">
        <w:t>.</w:t>
      </w:r>
      <w:r w:rsidR="00977456">
        <w:t xml:space="preserve"> </w:t>
      </w:r>
      <w:r w:rsidR="00977456" w:rsidRPr="00977456">
        <w:t>However, in a practical situation</w:t>
      </w:r>
      <w:ins w:id="118" w:author="Douglas, Timothy" w:date="2025-05-22T19:59:00Z">
        <w:r w:rsidR="00571A8A">
          <w:t>,</w:t>
        </w:r>
      </w:ins>
      <w:r w:rsidR="00977456" w:rsidRPr="00977456">
        <w:t xml:space="preserve"> mechanical movement would be limited</w:t>
      </w:r>
      <w:r w:rsidR="008D24A7">
        <w:t>. Overall, t</w:t>
      </w:r>
      <w:r w:rsidR="002B4387">
        <w:t>he WPI-</w:t>
      </w:r>
      <w:r w:rsidR="002B4387" w:rsidRPr="002B4387">
        <w:t>γ-PGA</w:t>
      </w:r>
      <w:r w:rsidR="00977456" w:rsidRPr="00977456">
        <w:t xml:space="preserve"> </w:t>
      </w:r>
      <w:r w:rsidR="002B4387">
        <w:t>hydrogels formed in this investigation presented inferior</w:t>
      </w:r>
      <w:del w:id="119" w:author="Douglas, Timothy" w:date="2025-05-22T19:59:00Z">
        <w:r w:rsidR="002B4387" w:rsidDel="00571A8A">
          <w:delText>s</w:delText>
        </w:r>
      </w:del>
      <w:r w:rsidR="002B4387">
        <w:t xml:space="preserve"> mechanical strength when compared to the WPI-</w:t>
      </w:r>
      <w:r w:rsidR="002B4387" w:rsidRPr="002B4387">
        <w:t xml:space="preserve"> γ-PGA</w:t>
      </w:r>
      <w:r w:rsidR="002B4387">
        <w:t xml:space="preserve"> hydrogels previous</w:t>
      </w:r>
      <w:ins w:id="120" w:author="Douglas, Timothy" w:date="2025-05-22T19:59:00Z">
        <w:r w:rsidR="00571A8A">
          <w:t>ly</w:t>
        </w:r>
      </w:ins>
      <w:r w:rsidR="002B4387">
        <w:t xml:space="preserve"> described in [</w:t>
      </w:r>
      <w:r w:rsidR="00A46D1B">
        <w:t>3</w:t>
      </w:r>
      <w:r w:rsidR="006D5FBA">
        <w:t>1</w:t>
      </w:r>
      <w:r w:rsidR="002B4387">
        <w:t>]</w:t>
      </w:r>
      <w:r w:rsidR="00000D00">
        <w:t xml:space="preserve">. </w:t>
      </w:r>
      <w:r w:rsidR="00282CFB">
        <w:t xml:space="preserve"> </w:t>
      </w:r>
      <w:ins w:id="121" w:author="Douglas, Timothy" w:date="2025-05-22T20:00:00Z">
        <w:r w:rsidR="00571A8A">
          <w:t>Taking into account the</w:t>
        </w:r>
      </w:ins>
      <w:r w:rsidR="00282CFB">
        <w:t xml:space="preserve"> SEM analysis</w:t>
      </w:r>
      <w:ins w:id="122" w:author="Douglas, Timothy" w:date="2025-05-22T20:00:00Z">
        <w:r w:rsidR="00571A8A">
          <w:t>,</w:t>
        </w:r>
      </w:ins>
      <w:r w:rsidR="00282CFB">
        <w:t xml:space="preserve"> t</w:t>
      </w:r>
      <w:r w:rsidR="00282CFB" w:rsidRPr="00282CFB">
        <w:t xml:space="preserve">here is likely an interaction between WPI and </w:t>
      </w:r>
      <w:r w:rsidR="0009330B" w:rsidRPr="002B4387">
        <w:t>γ-PGA</w:t>
      </w:r>
      <w:r w:rsidR="00282CFB" w:rsidRPr="00282CFB">
        <w:t xml:space="preserve">, which influences the crosslinking. If there are fewer and/or weaker bonds formed between beta-lactoglobulin molecules, the hydrogels are weaker </w:t>
      </w:r>
      <w:ins w:id="123" w:author="Douglas, Timothy" w:date="2025-05-22T20:00:00Z">
        <w:r w:rsidR="00571A8A">
          <w:t>(</w:t>
        </w:r>
      </w:ins>
      <w:r w:rsidR="00282CFB" w:rsidRPr="00282CFB">
        <w:t xml:space="preserve">Figure </w:t>
      </w:r>
      <w:r w:rsidR="00F43949">
        <w:t>6</w:t>
      </w:r>
      <w:ins w:id="124" w:author="Douglas, Timothy" w:date="2025-05-22T20:00:00Z">
        <w:r w:rsidR="00571A8A">
          <w:t>)</w:t>
        </w:r>
      </w:ins>
      <w:r w:rsidR="00282CFB" w:rsidRPr="00282CFB">
        <w:t xml:space="preserve"> and swell more </w:t>
      </w:r>
      <w:ins w:id="125" w:author="Douglas, Timothy" w:date="2025-05-22T20:00:00Z">
        <w:r w:rsidR="00571A8A">
          <w:t>(</w:t>
        </w:r>
      </w:ins>
      <w:r w:rsidR="00282CFB" w:rsidRPr="00282CFB">
        <w:t xml:space="preserve">Figure </w:t>
      </w:r>
      <w:r w:rsidR="00F43949">
        <w:t>3</w:t>
      </w:r>
      <w:ins w:id="126" w:author="Douglas, Timothy" w:date="2025-05-22T20:00:00Z">
        <w:r w:rsidR="00571A8A">
          <w:t>)</w:t>
        </w:r>
      </w:ins>
      <w:r w:rsidR="002D2642">
        <w:t>.</w:t>
      </w:r>
      <w:r w:rsidR="00EA14C0">
        <w:t xml:space="preserve"> </w:t>
      </w:r>
      <w:bookmarkStart w:id="127" w:name="_Hlk198721380"/>
      <w:ins w:id="128" w:author="Baines, Daniel" w:date="2025-05-21T11:43:00Z">
        <w:r w:rsidR="001B3950" w:rsidRPr="001B3950">
          <w:t>The discrepancy between the result of the previous 440 kDa variant which improved the mechanical strength of the WPI-γ-PGA hydrogels and the</w:t>
        </w:r>
      </w:ins>
      <w:ins w:id="129" w:author="Douglas, Timothy" w:date="2025-05-22T20:07:00Z">
        <w:r w:rsidR="00A2658C">
          <w:t xml:space="preserve"> results in this study</w:t>
        </w:r>
      </w:ins>
      <w:ins w:id="130" w:author="Baines, Daniel" w:date="2025-05-21T11:43:00Z">
        <w:r w:rsidR="001B3950" w:rsidRPr="001B3950">
          <w:t xml:space="preserve"> would suggest that MW</w:t>
        </w:r>
      </w:ins>
      <w:ins w:id="131" w:author="Baines, Daniel" w:date="2025-05-21T11:54:00Z">
        <w:r w:rsidR="003B1DED">
          <w:t>,</w:t>
        </w:r>
      </w:ins>
      <w:ins w:id="132" w:author="Baines, Daniel" w:date="2025-05-21T11:43:00Z">
        <w:r w:rsidR="001B3950" w:rsidRPr="001B3950">
          <w:t xml:space="preserve"> is </w:t>
        </w:r>
      </w:ins>
      <w:ins w:id="133" w:author="Baines, Daniel" w:date="2025-05-21T11:54:00Z">
        <w:r w:rsidR="003B1DED">
          <w:t xml:space="preserve">potentially </w:t>
        </w:r>
      </w:ins>
      <w:ins w:id="134" w:author="Baines, Daniel" w:date="2025-05-21T11:43:00Z">
        <w:r w:rsidR="001B3950" w:rsidRPr="001B3950">
          <w:t xml:space="preserve">not the only defining factor in the functionality of γ-PGA. </w:t>
        </w:r>
        <w:proofErr w:type="gramStart"/>
        <w:r w:rsidR="001B3950" w:rsidRPr="001B3950">
          <w:t>γ-PGA</w:t>
        </w:r>
        <w:proofErr w:type="gramEnd"/>
        <w:r w:rsidR="001B3950" w:rsidRPr="001B3950">
          <w:t xml:space="preserve"> can be synthesi</w:t>
        </w:r>
        <w:r w:rsidR="001B3950">
          <w:t>z</w:t>
        </w:r>
        <w:r w:rsidR="001B3950" w:rsidRPr="001B3950">
          <w:t>ed by an array of microorganisms</w:t>
        </w:r>
      </w:ins>
      <w:ins w:id="135" w:author="Douglas, Timothy" w:date="2025-05-22T20:11:00Z">
        <w:r w:rsidR="00A2658C">
          <w:t>;</w:t>
        </w:r>
      </w:ins>
      <w:ins w:id="136" w:author="Baines, Daniel" w:date="2025-05-21T11:43:00Z">
        <w:del w:id="137" w:author="Douglas, Timothy" w:date="2025-05-22T20:11:00Z">
          <w:r w:rsidR="001B3950" w:rsidRPr="001B3950" w:rsidDel="00A2658C">
            <w:delText>,</w:delText>
          </w:r>
        </w:del>
        <w:r w:rsidR="001B3950" w:rsidRPr="001B3950">
          <w:t xml:space="preserve"> its properties are greatly affected by the organism’s cultivation conditions, media composition and its downstream processing. Further</w:t>
        </w:r>
      </w:ins>
      <w:ins w:id="138" w:author="Baines, Daniel" w:date="2025-05-21T11:52:00Z">
        <w:r w:rsidR="001B3950">
          <w:t>more</w:t>
        </w:r>
      </w:ins>
      <w:ins w:id="139" w:author="Baines, Daniel" w:date="2025-05-21T11:43:00Z">
        <w:r w:rsidR="001B3950" w:rsidRPr="001B3950">
          <w:t>, the potential effect, or lack thereof, elicited by γ-PGA</w:t>
        </w:r>
      </w:ins>
      <w:ins w:id="140" w:author="Douglas, Timothy" w:date="2025-05-22T20:06:00Z">
        <w:r w:rsidR="00A2658C">
          <w:t>,</w:t>
        </w:r>
      </w:ins>
      <w:ins w:id="141" w:author="Baines, Daniel" w:date="2025-05-21T11:43:00Z">
        <w:r w:rsidR="001B3950" w:rsidRPr="001B3950">
          <w:t xml:space="preserve"> can be modified depending on the presence of other compounds</w:t>
        </w:r>
      </w:ins>
      <w:ins w:id="142" w:author="Baines, Daniel" w:date="2025-05-21T11:45:00Z">
        <w:r w:rsidR="001B3950">
          <w:t xml:space="preserve"> such as WPI, in the case of this manuscript.</w:t>
        </w:r>
      </w:ins>
      <w:ins w:id="143" w:author="Baines, Daniel" w:date="2025-05-21T11:55:00Z">
        <w:r w:rsidR="003B1DED">
          <w:t xml:space="preserve"> Additionally, </w:t>
        </w:r>
      </w:ins>
      <w:ins w:id="144" w:author="Baines, Daniel" w:date="2025-05-21T11:58:00Z">
        <w:r w:rsidR="003B1DED">
          <w:t>WPI can</w:t>
        </w:r>
      </w:ins>
      <w:ins w:id="145" w:author="Baines, Daniel" w:date="2025-05-21T11:59:00Z">
        <w:r w:rsidR="003B1DED">
          <w:t xml:space="preserve"> also</w:t>
        </w:r>
      </w:ins>
      <w:ins w:id="146" w:author="Baines, Daniel" w:date="2025-05-21T11:58:00Z">
        <w:r w:rsidR="003B1DED">
          <w:t xml:space="preserve"> demonstrate batch variance. </w:t>
        </w:r>
      </w:ins>
      <w:ins w:id="147" w:author="Baines, Daniel" w:date="2025-05-21T11:59:00Z">
        <w:r w:rsidR="003B1DED">
          <w:t xml:space="preserve">The variance </w:t>
        </w:r>
      </w:ins>
      <w:ins w:id="148" w:author="Baines, Daniel" w:date="2025-05-21T12:00:00Z">
        <w:r w:rsidR="003B1DED">
          <w:t>can affect</w:t>
        </w:r>
      </w:ins>
      <w:ins w:id="149" w:author="Baines, Daniel" w:date="2025-05-21T11:59:00Z">
        <w:r w:rsidR="003B1DED">
          <w:t xml:space="preserve"> the binding </w:t>
        </w:r>
      </w:ins>
      <w:ins w:id="150" w:author="Baines, Daniel" w:date="2025-05-21T12:00:00Z">
        <w:r w:rsidR="003B1DED">
          <w:t>potential</w:t>
        </w:r>
      </w:ins>
      <w:ins w:id="151" w:author="Baines, Daniel" w:date="2025-05-21T11:59:00Z">
        <w:r w:rsidR="003B1DED">
          <w:t xml:space="preserve"> of t</w:t>
        </w:r>
      </w:ins>
      <w:ins w:id="152" w:author="Baines, Daniel" w:date="2025-05-21T12:00:00Z">
        <w:r w:rsidR="003B1DED">
          <w:t>h</w:t>
        </w:r>
      </w:ins>
      <w:ins w:id="153" w:author="Baines, Daniel" w:date="2025-05-21T11:59:00Z">
        <w:r w:rsidR="003B1DED">
          <w:t xml:space="preserve">e </w:t>
        </w:r>
      </w:ins>
      <w:ins w:id="154" w:author="Baines, Daniel" w:date="2025-05-21T12:00:00Z">
        <w:r w:rsidR="003B1DED">
          <w:t>hydrogels</w:t>
        </w:r>
      </w:ins>
      <w:ins w:id="155" w:author="Baines, Daniel" w:date="2025-05-21T11:59:00Z">
        <w:r w:rsidR="003B1DED">
          <w:t xml:space="preserve"> and th</w:t>
        </w:r>
      </w:ins>
      <w:ins w:id="156" w:author="Baines, Daniel" w:date="2025-05-21T12:00:00Z">
        <w:r w:rsidR="003B1DED">
          <w:t>us influence such factors as mechanical strength</w:t>
        </w:r>
      </w:ins>
      <w:ins w:id="157" w:author="Baines, Daniel" w:date="2025-05-21T12:01:00Z">
        <w:r w:rsidR="003B1DED">
          <w:t>. Therefore,</w:t>
        </w:r>
      </w:ins>
      <w:ins w:id="158" w:author="Baines, Daniel" w:date="2025-05-21T11:49:00Z">
        <w:r w:rsidR="001B3950">
          <w:t xml:space="preserve"> further investigation is required to determine </w:t>
        </w:r>
      </w:ins>
      <w:ins w:id="159" w:author="Baines, Daniel" w:date="2025-05-21T11:53:00Z">
        <w:r w:rsidR="003B1DED">
          <w:t>the</w:t>
        </w:r>
      </w:ins>
      <w:ins w:id="160" w:author="Baines, Daniel" w:date="2025-05-21T11:50:00Z">
        <w:r w:rsidR="001B3950">
          <w:t xml:space="preserve"> underlying interactions during the </w:t>
        </w:r>
      </w:ins>
      <w:ins w:id="161" w:author="Baines, Daniel" w:date="2025-05-21T11:51:00Z">
        <w:r w:rsidR="001B3950">
          <w:t>hydrogel</w:t>
        </w:r>
      </w:ins>
      <w:ins w:id="162" w:author="Baines, Daniel" w:date="2025-05-21T11:50:00Z">
        <w:r w:rsidR="001B3950">
          <w:t xml:space="preserve"> formatio</w:t>
        </w:r>
      </w:ins>
      <w:ins w:id="163" w:author="Baines, Daniel" w:date="2025-05-21T11:51:00Z">
        <w:r w:rsidR="001B3950">
          <w:t>n process</w:t>
        </w:r>
      </w:ins>
      <w:ins w:id="164" w:author="Baines, Daniel" w:date="2025-05-21T12:01:00Z">
        <w:r w:rsidR="003B1DED">
          <w:t xml:space="preserve"> and batch variation. </w:t>
        </w:r>
      </w:ins>
      <w:bookmarkEnd w:id="127"/>
    </w:p>
    <w:p w14:paraId="4A34EA33" w14:textId="1FCA65E2" w:rsidR="002C7E67" w:rsidRDefault="00D428A7" w:rsidP="002C7E67">
      <w:pPr>
        <w:pStyle w:val="MDPI52figure"/>
      </w:pPr>
      <w:r>
        <w:rPr>
          <w:noProof/>
          <w:lang w:val="en-GB" w:eastAsia="en-GB" w:bidi="ar-SA"/>
        </w:rPr>
        <w:lastRenderedPageBreak/>
        <w:drawing>
          <wp:inline distT="0" distB="0" distL="0" distR="0" wp14:anchorId="095461EB" wp14:editId="778EDBAC">
            <wp:extent cx="6828093" cy="3536707"/>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3484" cy="3549858"/>
                    </a:xfrm>
                    <a:prstGeom prst="rect">
                      <a:avLst/>
                    </a:prstGeom>
                    <a:noFill/>
                  </pic:spPr>
                </pic:pic>
              </a:graphicData>
            </a:graphic>
          </wp:inline>
        </w:drawing>
      </w:r>
    </w:p>
    <w:p w14:paraId="53C6FA86" w14:textId="19A3BA8F" w:rsidR="00980E23" w:rsidRPr="00980E23" w:rsidRDefault="00980E23" w:rsidP="00980E23">
      <w:pPr>
        <w:pStyle w:val="MDPI51figurecaption"/>
        <w:rPr>
          <w:b/>
          <w:bCs/>
        </w:rPr>
      </w:pPr>
      <w:r w:rsidRPr="00980E23">
        <w:rPr>
          <w:b/>
          <w:bCs/>
        </w:rPr>
        <w:t>Figure 6.</w:t>
      </w:r>
      <w:r>
        <w:rPr>
          <w:b/>
          <w:bCs/>
        </w:rPr>
        <w:t xml:space="preserve"> </w:t>
      </w:r>
      <w:r w:rsidRPr="00980E23">
        <w:t>The results of the mechanical testing</w:t>
      </w:r>
      <w:r>
        <w:t xml:space="preserve"> for the </w:t>
      </w:r>
      <w:r w:rsidRPr="00980E23">
        <w:t>WPI-γ-PGA</w:t>
      </w:r>
      <w:r>
        <w:t xml:space="preserve"> </w:t>
      </w:r>
      <w:r w:rsidR="00E12626">
        <w:t>hydrogels</w:t>
      </w:r>
      <w:r>
        <w:t>; a</w:t>
      </w:r>
      <w:r w:rsidR="00583E56">
        <w:t>,</w:t>
      </w:r>
      <w:r>
        <w:t xml:space="preserve"> </w:t>
      </w:r>
      <w:r w:rsidR="00E12626">
        <w:t>represents</w:t>
      </w:r>
      <w:r>
        <w:t xml:space="preserve"> the 10 kDa </w:t>
      </w:r>
      <w:r w:rsidR="00136C63">
        <w:t>sample groups</w:t>
      </w:r>
      <w:r>
        <w:t xml:space="preserve">, b, represents the 700 kDa </w:t>
      </w:r>
      <w:r w:rsidR="00136C63">
        <w:t>sample groups</w:t>
      </w:r>
      <w:r>
        <w:t xml:space="preserve"> and c, represents the 1100 kDa </w:t>
      </w:r>
      <w:r w:rsidR="00136C63">
        <w:t>sample groups</w:t>
      </w:r>
      <w:r>
        <w:t xml:space="preserve">. The young’s modulus, compressive strength and strain at break was analysed for each </w:t>
      </w:r>
      <w:r w:rsidR="00D0056A">
        <w:t xml:space="preserve">MW and concentration </w:t>
      </w:r>
      <w:r w:rsidR="00136C63">
        <w:t>sample group</w:t>
      </w:r>
      <w:r w:rsidR="00D0056A" w:rsidRPr="00D0056A">
        <w:t>. Each bar represents the mean ± SD of n=</w:t>
      </w:r>
      <w:r w:rsidR="00D0056A">
        <w:t>5</w:t>
      </w:r>
      <w:r w:rsidR="00D0056A" w:rsidRPr="00D0056A">
        <w:t xml:space="preserve"> </w:t>
      </w:r>
      <w:r w:rsidR="00D0056A">
        <w:t>(</w:t>
      </w:r>
      <w:r w:rsidR="00D0056A" w:rsidRPr="00D0056A">
        <w:t>***p &lt; 0.001</w:t>
      </w:r>
      <w:r w:rsidR="00D0056A">
        <w:t>).</w:t>
      </w:r>
    </w:p>
    <w:p w14:paraId="5DC2AB15" w14:textId="591A1AC8" w:rsidR="00E87340" w:rsidRDefault="00E87340" w:rsidP="00E87340">
      <w:pPr>
        <w:pStyle w:val="MDPI22heading2"/>
      </w:pPr>
      <w:r>
        <w:t>2</w:t>
      </w:r>
      <w:r w:rsidRPr="00E87340">
        <w:t>.</w:t>
      </w:r>
      <w:r>
        <w:t>7</w:t>
      </w:r>
      <w:r w:rsidRPr="00E87340">
        <w:t>. Cellular analysis</w:t>
      </w:r>
    </w:p>
    <w:p w14:paraId="5982532E" w14:textId="1EBCEFEF" w:rsidR="005F79CA" w:rsidRDefault="005F79CA" w:rsidP="00E87340">
      <w:pPr>
        <w:pStyle w:val="MDPI22heading2"/>
      </w:pPr>
      <w:r>
        <w:t>2.7.1 Cell vibility assay</w:t>
      </w:r>
    </w:p>
    <w:p w14:paraId="294E1444" w14:textId="4177C725" w:rsidR="00F25167" w:rsidRPr="00F25167" w:rsidRDefault="00F25167" w:rsidP="00E17380">
      <w:pPr>
        <w:pStyle w:val="MDPI31text"/>
      </w:pPr>
      <w:r w:rsidRPr="00F25167">
        <w:t xml:space="preserve">In vitro analysis was conducted to evaluate the cytocompatibility of WPI-γ-PGA hydrogel samples using DPSCs. Cytocompatibility was assessed on days 3 and 5 in culture using the AlamarBlue™ assay </w:t>
      </w:r>
      <w:r w:rsidR="00682C99">
        <w:t>(</w:t>
      </w:r>
      <w:r w:rsidRPr="00F25167">
        <w:t>Figure 7a</w:t>
      </w:r>
      <w:r w:rsidR="00682C99">
        <w:t>)</w:t>
      </w:r>
      <w:r w:rsidRPr="00F25167">
        <w:t>. On day 3, a decrease in cell viability was observed across all γ-PGA-containing scaffolds com</w:t>
      </w:r>
      <w:del w:id="165" w:author="Douglas, Timothy" w:date="2025-05-22T20:11:00Z">
        <w:r w:rsidRPr="00F25167" w:rsidDel="00A2658C">
          <w:delText>-</w:delText>
        </w:r>
      </w:del>
      <w:r w:rsidRPr="00F25167">
        <w:t xml:space="preserve">pared to the WPI control. For the γ-PGA 10 kDa variant, the most pronounced decrease in absorbance values was observed at the 7.5% concentration. By day 5, all concentrations exhibited an increase in absorbance values, with no statistically significant differences compared to the WPI control. </w:t>
      </w:r>
    </w:p>
    <w:p w14:paraId="336C2AE1" w14:textId="77777777" w:rsidR="00F25167" w:rsidRPr="00F25167" w:rsidRDefault="00F25167" w:rsidP="00E17380">
      <w:pPr>
        <w:pStyle w:val="MDPI31text"/>
      </w:pPr>
      <w:r w:rsidRPr="00F25167">
        <w:t xml:space="preserve">A similar trend was noted for the γ-PGA 700 kDa variant, where absorbance values initially decreased as the concentration increased compared to WPI control. However, by day 5, the highest absorbance values were observed for the scaffold with the highest γ-PGA concentration, although no significant differences were noted. </w:t>
      </w:r>
    </w:p>
    <w:p w14:paraId="1FDD81BD" w14:textId="14DEA1D0" w:rsidR="00E17380" w:rsidRDefault="00F25167" w:rsidP="00F25167">
      <w:pPr>
        <w:pStyle w:val="MDPI31text"/>
      </w:pPr>
      <w:r w:rsidRPr="00F25167">
        <w:t>For the γ-PGA 1100 kDa variant, the absorbance values followed a similar pattern, but overall levels were lower than those of the previous two compositions. The most significant difference was observed at the 10% concentration, which had the lowest absorbance values compared to the WPI control. By day 5, most concentrations showed an in</w:t>
      </w:r>
      <w:del w:id="166" w:author="Douglas, Timothy" w:date="2025-05-22T20:11:00Z">
        <w:r w:rsidRPr="00F25167" w:rsidDel="00A2658C">
          <w:delText>-</w:delText>
        </w:r>
      </w:del>
      <w:r w:rsidRPr="00F25167">
        <w:t>crease in absorbance, with the exception of the 7.5% concentration.</w:t>
      </w:r>
      <w:r w:rsidR="002B2794">
        <w:t xml:space="preserve"> </w:t>
      </w:r>
      <w:r w:rsidR="002B2794" w:rsidRPr="009D1425">
        <w:rPr>
          <w:highlight w:val="green"/>
        </w:rPr>
        <w:t>Similar cell viability data</w:t>
      </w:r>
      <w:r w:rsidR="006468DC">
        <w:rPr>
          <w:highlight w:val="green"/>
        </w:rPr>
        <w:t xml:space="preserve"> at an early examined time period</w:t>
      </w:r>
      <w:r w:rsidR="002B2794" w:rsidRPr="009D1425">
        <w:rPr>
          <w:highlight w:val="green"/>
        </w:rPr>
        <w:t xml:space="preserve"> have been </w:t>
      </w:r>
      <w:r w:rsidR="00377E78">
        <w:rPr>
          <w:highlight w:val="green"/>
        </w:rPr>
        <w:t>previously reported on</w:t>
      </w:r>
      <w:r w:rsidR="002B2794" w:rsidRPr="009D1425">
        <w:rPr>
          <w:highlight w:val="green"/>
        </w:rPr>
        <w:t xml:space="preserve"> </w:t>
      </w:r>
      <w:r w:rsidR="00377E78">
        <w:rPr>
          <w:highlight w:val="green"/>
        </w:rPr>
        <w:t>WPI-</w:t>
      </w:r>
      <w:r w:rsidR="002B2794" w:rsidRPr="009D1425">
        <w:rPr>
          <w:highlight w:val="green"/>
          <w:lang w:val="el-GR"/>
        </w:rPr>
        <w:t>γ</w:t>
      </w:r>
      <w:r w:rsidR="002B2794" w:rsidRPr="009D1425">
        <w:rPr>
          <w:highlight w:val="green"/>
        </w:rPr>
        <w:t>-PGA</w:t>
      </w:r>
      <w:r w:rsidR="00377E78">
        <w:rPr>
          <w:highlight w:val="green"/>
        </w:rPr>
        <w:t xml:space="preserve"> </w:t>
      </w:r>
      <w:ins w:id="167" w:author="Douglas, Timothy" w:date="2025-05-22T20:11:00Z">
        <w:r w:rsidR="00A2658C">
          <w:rPr>
            <w:highlight w:val="green"/>
          </w:rPr>
          <w:t>hydrogels</w:t>
        </w:r>
        <w:r w:rsidR="00A2658C">
          <w:rPr>
            <w:highlight w:val="green"/>
          </w:rPr>
          <w:t xml:space="preserve"> </w:t>
        </w:r>
      </w:ins>
      <w:r w:rsidR="00377E78">
        <w:rPr>
          <w:highlight w:val="green"/>
        </w:rPr>
        <w:t>with</w:t>
      </w:r>
      <w:r w:rsidR="002B2794" w:rsidRPr="009D1425">
        <w:rPr>
          <w:highlight w:val="green"/>
        </w:rPr>
        <w:t xml:space="preserve"> a molecular weight </w:t>
      </w:r>
      <w:r w:rsidR="00377E78">
        <w:rPr>
          <w:highlight w:val="green"/>
        </w:rPr>
        <w:t xml:space="preserve">of </w:t>
      </w:r>
      <w:r w:rsidR="00377E78" w:rsidRPr="00C94304">
        <w:rPr>
          <w:highlight w:val="green"/>
          <w:lang w:val="el-GR"/>
        </w:rPr>
        <w:t>γ</w:t>
      </w:r>
      <w:r w:rsidR="00377E78" w:rsidRPr="00C94304">
        <w:rPr>
          <w:highlight w:val="green"/>
        </w:rPr>
        <w:t>-PGA</w:t>
      </w:r>
      <w:r w:rsidR="00377E78">
        <w:rPr>
          <w:highlight w:val="green"/>
        </w:rPr>
        <w:t xml:space="preserve"> being </w:t>
      </w:r>
      <w:r w:rsidR="002B2794" w:rsidRPr="009D1425">
        <w:rPr>
          <w:highlight w:val="green"/>
        </w:rPr>
        <w:t xml:space="preserve">440 </w:t>
      </w:r>
      <w:proofErr w:type="spellStart"/>
      <w:r w:rsidR="002B2794" w:rsidRPr="009D1425">
        <w:rPr>
          <w:highlight w:val="green"/>
        </w:rPr>
        <w:t>kDa</w:t>
      </w:r>
      <w:proofErr w:type="spellEnd"/>
      <w:r w:rsidR="002B2794" w:rsidRPr="009D1425">
        <w:rPr>
          <w:highlight w:val="green"/>
        </w:rPr>
        <w:t xml:space="preserve"> </w:t>
      </w:r>
      <w:r w:rsidR="00676CF6">
        <w:rPr>
          <w:highlight w:val="green"/>
        </w:rPr>
        <w:t>as previous</w:t>
      </w:r>
      <w:ins w:id="168" w:author="Douglas, Timothy" w:date="2025-05-22T20:12:00Z">
        <w:r w:rsidR="00A2658C">
          <w:rPr>
            <w:highlight w:val="green"/>
          </w:rPr>
          <w:t>ly</w:t>
        </w:r>
      </w:ins>
      <w:r w:rsidR="00676CF6">
        <w:rPr>
          <w:highlight w:val="green"/>
        </w:rPr>
        <w:t xml:space="preserve"> discussed in [28]</w:t>
      </w:r>
    </w:p>
    <w:p w14:paraId="78E0366C" w14:textId="777111A0" w:rsidR="001A5053" w:rsidRPr="001A5053" w:rsidRDefault="001A5053" w:rsidP="001A5053">
      <w:pPr>
        <w:pStyle w:val="MDPI31text"/>
      </w:pPr>
      <w:r w:rsidRPr="009D1425">
        <w:rPr>
          <w:highlight w:val="green"/>
        </w:rPr>
        <w:t xml:space="preserve">Notably, reduced cell viability was observed </w:t>
      </w:r>
      <w:ins w:id="169" w:author="Douglas, Timothy" w:date="2025-05-22T20:12:00Z">
        <w:r w:rsidR="00A2658C">
          <w:rPr>
            <w:highlight w:val="green"/>
          </w:rPr>
          <w:t>for</w:t>
        </w:r>
      </w:ins>
      <w:r w:rsidRPr="009D1425">
        <w:rPr>
          <w:highlight w:val="green"/>
        </w:rPr>
        <w:t xml:space="preserve"> specific γ-PGA-WPI hydrogel compositions on day 3, particularly in the 10 kDa γ-PGA at 7.5% and 1100 kDa γ-PGA at 10% sample groups. A po</w:t>
      </w:r>
      <w:r w:rsidR="009D1425">
        <w:rPr>
          <w:highlight w:val="green"/>
        </w:rPr>
        <w:t>ssible</w:t>
      </w:r>
      <w:r w:rsidRPr="009D1425">
        <w:rPr>
          <w:highlight w:val="green"/>
        </w:rPr>
        <w:t xml:space="preserve"> explanation for the lower viability with 10 kDa γ-PGA may be its higher solubility, which can lead to the release of free carboxyl groups and local acidification, transiently affecting cellular metabolism and adhesion. In contrast, the reduced viability observed </w:t>
      </w:r>
      <w:r w:rsidR="009D1425">
        <w:rPr>
          <w:highlight w:val="green"/>
        </w:rPr>
        <w:t>in</w:t>
      </w:r>
      <w:r w:rsidRPr="009D1425">
        <w:rPr>
          <w:highlight w:val="green"/>
        </w:rPr>
        <w:t xml:space="preserve"> the 1100 kDa γ-PGA</w:t>
      </w:r>
      <w:r w:rsidR="009D1425">
        <w:rPr>
          <w:highlight w:val="green"/>
        </w:rPr>
        <w:t xml:space="preserve"> group</w:t>
      </w:r>
      <w:r w:rsidRPr="009D1425">
        <w:rPr>
          <w:highlight w:val="green"/>
        </w:rPr>
        <w:t xml:space="preserve"> at high concentration may result from </w:t>
      </w:r>
      <w:r w:rsidR="009D1425">
        <w:rPr>
          <w:highlight w:val="green"/>
        </w:rPr>
        <w:t xml:space="preserve">an </w:t>
      </w:r>
      <w:r w:rsidRPr="009D1425">
        <w:rPr>
          <w:highlight w:val="green"/>
        </w:rPr>
        <w:lastRenderedPageBreak/>
        <w:t xml:space="preserve">increased matrix density and reduced porosity, which </w:t>
      </w:r>
      <w:r w:rsidR="009D1425">
        <w:rPr>
          <w:highlight w:val="green"/>
        </w:rPr>
        <w:t>may</w:t>
      </w:r>
      <w:r w:rsidRPr="009D1425">
        <w:rPr>
          <w:highlight w:val="green"/>
        </w:rPr>
        <w:t xml:space="preserve"> impair nutrient and oxygen diffusion. These findings highlight a correlation between γ-PGA molecular weight, </w:t>
      </w:r>
      <w:r w:rsidR="009D1425">
        <w:rPr>
          <w:highlight w:val="green"/>
        </w:rPr>
        <w:t xml:space="preserve">its </w:t>
      </w:r>
      <w:r w:rsidRPr="009D1425">
        <w:rPr>
          <w:highlight w:val="green"/>
        </w:rPr>
        <w:t xml:space="preserve">concentration, and cell viability, suggesting that scaffold composition </w:t>
      </w:r>
      <w:r w:rsidR="009D1425">
        <w:rPr>
          <w:highlight w:val="green"/>
        </w:rPr>
        <w:t>should</w:t>
      </w:r>
      <w:r w:rsidRPr="009D1425">
        <w:rPr>
          <w:highlight w:val="green"/>
        </w:rPr>
        <w:t xml:space="preserve"> be optimized to maintain biological compatibility while achieving the desired structural </w:t>
      </w:r>
      <w:r w:rsidR="009D1425">
        <w:rPr>
          <w:highlight w:val="green"/>
        </w:rPr>
        <w:t xml:space="preserve">and physicochemical </w:t>
      </w:r>
      <w:r w:rsidRPr="009D1425">
        <w:rPr>
          <w:highlight w:val="green"/>
        </w:rPr>
        <w:t>properties</w:t>
      </w:r>
      <w:r w:rsidRPr="00A2658C">
        <w:rPr>
          <w:highlight w:val="green"/>
        </w:rPr>
        <w:t>.</w:t>
      </w:r>
    </w:p>
    <w:p w14:paraId="07FACFB9" w14:textId="77777777" w:rsidR="001A5053" w:rsidRPr="002B2794" w:rsidRDefault="001A5053" w:rsidP="00F25167">
      <w:pPr>
        <w:pStyle w:val="MDPI31text"/>
      </w:pPr>
    </w:p>
    <w:p w14:paraId="1F8BADF1" w14:textId="77777777" w:rsidR="00F25167" w:rsidRDefault="00F25167" w:rsidP="00F25167">
      <w:pPr>
        <w:pStyle w:val="MDPI22heading2"/>
      </w:pPr>
      <w:r>
        <w:t xml:space="preserve">2.7.2. </w:t>
      </w:r>
      <w:r w:rsidRPr="005F79CA">
        <w:t>Cell adhesion and morphology</w:t>
      </w:r>
    </w:p>
    <w:p w14:paraId="588D5AFE" w14:textId="28EA1214" w:rsidR="00F25167" w:rsidRDefault="00F25167" w:rsidP="00F25167">
      <w:pPr>
        <w:pStyle w:val="MDPI31text"/>
        <w:rPr>
          <w:ins w:id="170" w:author="Nikoleta N. Tavernaraki" w:date="2025-05-13T19:21:00Z"/>
        </w:rPr>
      </w:pPr>
      <w:bookmarkStart w:id="171" w:name="_Hlk193444688"/>
      <w:r w:rsidRPr="005F79CA">
        <w:t xml:space="preserve">The morphology of DPSCs was evaluated by means of SEM imaging </w:t>
      </w:r>
      <w:r>
        <w:t>at</w:t>
      </w:r>
      <w:r w:rsidRPr="005F79CA">
        <w:t xml:space="preserve"> </w:t>
      </w:r>
      <w:r>
        <w:t>2000x</w:t>
      </w:r>
      <w:r w:rsidRPr="005F79CA">
        <w:t xml:space="preserve"> magnification, after 5 days in culture (Fig. </w:t>
      </w:r>
      <w:r>
        <w:t>7b</w:t>
      </w:r>
      <w:r w:rsidRPr="005F79CA">
        <w:t xml:space="preserve">). DPSCs cultured on WPI-γ-PGA hydrogel compositions exhibited a strong attachment. </w:t>
      </w:r>
      <w:r>
        <w:t>By</w:t>
      </w:r>
      <w:r w:rsidRPr="005F79CA">
        <w:t xml:space="preserve"> day 5, the formation of dense</w:t>
      </w:r>
      <w:r>
        <w:t xml:space="preserve"> cell</w:t>
      </w:r>
      <w:r w:rsidRPr="005F79CA">
        <w:t xml:space="preserve"> layers</w:t>
      </w:r>
      <w:r>
        <w:t xml:space="preserve"> and cell-cell interactions</w:t>
      </w:r>
      <w:r w:rsidRPr="005F79CA">
        <w:t xml:space="preserve"> was observed, </w:t>
      </w:r>
      <w:r>
        <w:t xml:space="preserve">which are </w:t>
      </w:r>
      <w:r w:rsidRPr="005F79CA">
        <w:t>expected to promote tissue formation. All scaffold</w:t>
      </w:r>
      <w:r>
        <w:t xml:space="preserve"> groups</w:t>
      </w:r>
      <w:r w:rsidRPr="005F79CA">
        <w:t xml:space="preserve"> </w:t>
      </w:r>
      <w:r>
        <w:t xml:space="preserve">demonstrated </w:t>
      </w:r>
      <w:r w:rsidRPr="005F79CA">
        <w:t xml:space="preserve">stronger cell attachment compared to the WPI control. </w:t>
      </w:r>
      <w:r>
        <w:t>In contrast, c</w:t>
      </w:r>
      <w:r w:rsidRPr="005F79CA">
        <w:t>ells on the WPI hydrogel</w:t>
      </w:r>
      <w:r>
        <w:t xml:space="preserve"> appeared</w:t>
      </w:r>
      <w:r w:rsidRPr="005F79CA">
        <w:t xml:space="preserve"> more spherical in shape and exhibited limited spreading.</w:t>
      </w:r>
      <w:r w:rsidDel="00CB0A95">
        <w:t xml:space="preserve"> </w:t>
      </w:r>
      <w:bookmarkEnd w:id="171"/>
    </w:p>
    <w:p w14:paraId="36C45BB0" w14:textId="6229F321" w:rsidR="00A9660B" w:rsidDel="00D47368" w:rsidRDefault="00A9660B" w:rsidP="00F25167">
      <w:pPr>
        <w:pStyle w:val="MDPI31text"/>
        <w:rPr>
          <w:del w:id="172" w:author="Nikoleta N. Tavernaraki" w:date="2025-05-13T19:40:00Z"/>
        </w:rPr>
      </w:pPr>
      <w:r>
        <w:rPr>
          <w:noProof/>
          <w:lang w:val="en-GB" w:eastAsia="en-GB"/>
        </w:rPr>
        <w:drawing>
          <wp:inline distT="0" distB="0" distL="0" distR="0" wp14:anchorId="1DC22F4D" wp14:editId="20BD356D">
            <wp:extent cx="4751883"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7741" cy="3669806"/>
                    </a:xfrm>
                    <a:prstGeom prst="rect">
                      <a:avLst/>
                    </a:prstGeom>
                    <a:noFill/>
                  </pic:spPr>
                </pic:pic>
              </a:graphicData>
            </a:graphic>
          </wp:inline>
        </w:drawing>
      </w:r>
    </w:p>
    <w:p w14:paraId="6DD82011" w14:textId="422B7F5B" w:rsidR="005F79CA" w:rsidRDefault="005F79CA" w:rsidP="00A2658C">
      <w:pPr>
        <w:pStyle w:val="MDPI31text"/>
      </w:pPr>
    </w:p>
    <w:p w14:paraId="611D243D" w14:textId="200942DD" w:rsidR="00F25167" w:rsidRDefault="00F25167" w:rsidP="00F25167">
      <w:pPr>
        <w:pStyle w:val="MDPI51figurecaption"/>
      </w:pPr>
      <w:bookmarkStart w:id="173" w:name="_Hlk193444905"/>
      <w:r w:rsidRPr="00141511">
        <w:rPr>
          <w:b/>
          <w:bCs/>
        </w:rPr>
        <w:t xml:space="preserve">Figure </w:t>
      </w:r>
      <w:r>
        <w:rPr>
          <w:b/>
          <w:bCs/>
        </w:rPr>
        <w:t>7</w:t>
      </w:r>
      <w:r w:rsidRPr="005F79CA">
        <w:t>. The results of cell viability and proliferation of DPSCs seeded on a, WPI</w:t>
      </w:r>
      <w:r>
        <w:t>-</w:t>
      </w:r>
      <w:r w:rsidRPr="00E12626">
        <w:t>γ-PGA</w:t>
      </w:r>
      <w:r w:rsidRPr="005F79CA">
        <w:t xml:space="preserve"> hydrogels. Absorbance readings at 570/600 nm were taken at days 3 and 5. Each bar represents the mean ± SD of n=5 (*</w:t>
      </w:r>
      <w:r w:rsidR="00BA07D9" w:rsidRPr="005F79CA">
        <w:t>*</w:t>
      </w:r>
      <w:r w:rsidRPr="005F79CA">
        <w:t>p &lt; 0.01, ****p &lt; 0.0001; compared to the WPI</w:t>
      </w:r>
      <w:r w:rsidR="00BA07D9">
        <w:t>0</w:t>
      </w:r>
      <w:r w:rsidRPr="005F79CA">
        <w:t xml:space="preserve"> control).</w:t>
      </w:r>
      <w:r>
        <w:t xml:space="preserve"> </w:t>
      </w:r>
      <w:r w:rsidRPr="005F79CA">
        <w:t>SEM images demonstrating the cellular morphology of DPSCs on WPI-γ-PGA hydrogels in</w:t>
      </w:r>
      <w:r>
        <w:t xml:space="preserve"> 2000x</w:t>
      </w:r>
      <w:r w:rsidRPr="005F79CA">
        <w:t xml:space="preserve"> magnification. Images were taken after 5 days in culture. The scale bar represents 10 μ</w:t>
      </w:r>
      <w:r w:rsidR="007748CB">
        <w:t>m</w:t>
      </w:r>
      <w:r w:rsidRPr="005F79CA">
        <w:t>.</w:t>
      </w:r>
      <w:bookmarkEnd w:id="173"/>
    </w:p>
    <w:p w14:paraId="1BF45401" w14:textId="10663021" w:rsidR="00A80437" w:rsidRDefault="00A204A8" w:rsidP="00A80437">
      <w:pPr>
        <w:pStyle w:val="MDPI21heading1"/>
        <w:rPr>
          <w:lang w:eastAsia="zh-CN"/>
        </w:rPr>
      </w:pPr>
      <w:r>
        <w:rPr>
          <w:lang w:eastAsia="zh-CN"/>
        </w:rPr>
        <w:t>3. Conclusion</w:t>
      </w:r>
    </w:p>
    <w:p w14:paraId="6C35A4CC" w14:textId="606AD712" w:rsidR="00C4624F" w:rsidRDefault="00A204A8" w:rsidP="003D4D32">
      <w:pPr>
        <w:pStyle w:val="MDPI31text"/>
      </w:pPr>
      <w:bookmarkStart w:id="174" w:name="_Hlk198724664"/>
      <w:r w:rsidRPr="00A204A8">
        <w:t xml:space="preserve">This investigation </w:t>
      </w:r>
      <w:r>
        <w:t>was undertaken</w:t>
      </w:r>
      <w:r w:rsidRPr="00A204A8">
        <w:t xml:space="preserve"> to </w:t>
      </w:r>
      <w:r>
        <w:t>develop</w:t>
      </w:r>
      <w:r w:rsidRPr="00A204A8">
        <w:t xml:space="preserve"> WPI hydrogels with γ-PGA of varying molecular weights</w:t>
      </w:r>
      <w:r w:rsidR="003D4D32">
        <w:t xml:space="preserve">. </w:t>
      </w:r>
      <w:ins w:id="175" w:author="Baines, Daniel" w:date="2025-05-21T12:31:00Z">
        <w:r w:rsidR="00676CF6">
          <w:t>The aim was to begin the process of fine-tuning the WPI-</w:t>
        </w:r>
        <w:r w:rsidR="00676CF6" w:rsidRPr="00676CF6">
          <w:t xml:space="preserve"> γ-PGA </w:t>
        </w:r>
        <w:r w:rsidR="00676CF6">
          <w:t>hydrogel</w:t>
        </w:r>
      </w:ins>
      <w:ins w:id="176" w:author="Baines, Daniel" w:date="2025-05-21T12:33:00Z">
        <w:r w:rsidR="00676CF6">
          <w:t xml:space="preserve">s to be utilized </w:t>
        </w:r>
      </w:ins>
      <w:ins w:id="177" w:author="Douglas, Timothy" w:date="2025-05-22T20:13:00Z">
        <w:r w:rsidR="00A2658C">
          <w:t>for</w:t>
        </w:r>
      </w:ins>
      <w:ins w:id="178" w:author="Baines, Daniel" w:date="2025-05-21T12:33:00Z">
        <w:r w:rsidR="00676CF6">
          <w:t xml:space="preserve"> bone tissue engineering scaffold</w:t>
        </w:r>
      </w:ins>
      <w:ins w:id="179" w:author="Baines, Daniel" w:date="2025-05-21T12:55:00Z">
        <w:r w:rsidR="002224BC">
          <w:t>s</w:t>
        </w:r>
      </w:ins>
      <w:ins w:id="180" w:author="Baines, Daniel" w:date="2025-05-21T12:33:00Z">
        <w:r w:rsidR="00DB0295">
          <w:t xml:space="preserve"> and</w:t>
        </w:r>
      </w:ins>
      <w:ins w:id="181" w:author="Baines, Daniel" w:date="2025-05-21T12:34:00Z">
        <w:r w:rsidR="00DB0295">
          <w:t xml:space="preserve"> </w:t>
        </w:r>
      </w:ins>
      <w:ins w:id="182" w:author="Baines, Daniel" w:date="2025-05-21T12:33:00Z">
        <w:r w:rsidR="00DB0295">
          <w:t>build upon a previous investiga</w:t>
        </w:r>
      </w:ins>
      <w:ins w:id="183" w:author="Baines, Daniel" w:date="2025-05-21T12:34:00Z">
        <w:r w:rsidR="00DB0295">
          <w:t xml:space="preserve">tion that utilized a 440 kDa </w:t>
        </w:r>
        <w:r w:rsidR="00DB0295" w:rsidRPr="00DB0295">
          <w:t>γ-PGA</w:t>
        </w:r>
        <w:r w:rsidR="00DB0295">
          <w:t xml:space="preserve"> variant.</w:t>
        </w:r>
      </w:ins>
      <w:ins w:id="184" w:author="Baines, Daniel" w:date="2025-05-21T12:32:00Z">
        <w:r w:rsidR="00676CF6">
          <w:t xml:space="preserve"> </w:t>
        </w:r>
      </w:ins>
      <w:r>
        <w:t>Here</w:t>
      </w:r>
      <w:r w:rsidR="003D4D32">
        <w:t>,</w:t>
      </w:r>
      <w:r>
        <w:t xml:space="preserve"> the investigation synthesi</w:t>
      </w:r>
      <w:r w:rsidR="008215CF">
        <w:t>z</w:t>
      </w:r>
      <w:r>
        <w:t>ed WPI-</w:t>
      </w:r>
      <w:r w:rsidR="00C4624F" w:rsidRPr="00C4624F">
        <w:t>γ-PGA</w:t>
      </w:r>
      <w:r w:rsidR="00C4624F">
        <w:t xml:space="preserve"> hydrogels with molecular </w:t>
      </w:r>
      <w:r w:rsidR="00000D00">
        <w:t>weight</w:t>
      </w:r>
      <w:r w:rsidR="00C4624F">
        <w:t xml:space="preserve"> of 10 kDa, 700 kDa and 1100 kDa, respectively. Both SEM and FTIR analysis suggest the successful incorporation of </w:t>
      </w:r>
      <w:r w:rsidR="00C4624F" w:rsidRPr="00C4624F">
        <w:t>γ-PGA</w:t>
      </w:r>
      <w:r w:rsidR="00C4624F">
        <w:t xml:space="preserve"> into the WPI hydrogels</w:t>
      </w:r>
      <w:r w:rsidR="004B7D43">
        <w:t xml:space="preserve"> for all </w:t>
      </w:r>
      <w:r w:rsidR="00136C63">
        <w:t>sample groups</w:t>
      </w:r>
      <w:r w:rsidR="004B7D43">
        <w:t>.</w:t>
      </w:r>
      <w:ins w:id="185" w:author="Baines, Daniel" w:date="2025-05-21T12:36:00Z">
        <w:r w:rsidR="00DB0295">
          <w:t xml:space="preserve"> </w:t>
        </w:r>
      </w:ins>
      <w:ins w:id="186" w:author="Baines, Daniel" w:date="2025-05-21T12:39:00Z">
        <w:r w:rsidR="00DB0295">
          <w:t>Interestingly</w:t>
        </w:r>
      </w:ins>
      <w:ins w:id="187" w:author="Baines, Daniel" w:date="2025-05-21T12:36:00Z">
        <w:r w:rsidR="00DB0295">
          <w:t>, SEM analysis demonstrated the development of sphere</w:t>
        </w:r>
      </w:ins>
      <w:ins w:id="188" w:author="Baines, Daniel" w:date="2025-05-21T12:37:00Z">
        <w:r w:rsidR="00DB0295">
          <w:t>s</w:t>
        </w:r>
      </w:ins>
      <w:ins w:id="189" w:author="Baines, Daniel" w:date="2025-05-21T12:39:00Z">
        <w:r w:rsidR="00DB0295">
          <w:t xml:space="preserve">, formed by some yet unknown interaction between the WPI and </w:t>
        </w:r>
        <w:r w:rsidR="00DB0295" w:rsidRPr="00DB0295">
          <w:t>γ-PGA</w:t>
        </w:r>
        <w:r w:rsidR="00DB0295">
          <w:t xml:space="preserve">, during the </w:t>
        </w:r>
      </w:ins>
      <w:ins w:id="190" w:author="Baines, Daniel" w:date="2025-05-21T12:40:00Z">
        <w:r w:rsidR="00DB0295">
          <w:t>formation process, presenting a route for further investigation.</w:t>
        </w:r>
      </w:ins>
      <w:ins w:id="191" w:author="Baines, Daniel" w:date="2025-05-21T13:25:00Z">
        <w:r w:rsidR="004B6C2F" w:rsidRPr="004B6C2F">
          <w:t xml:space="preserve"> If </w:t>
        </w:r>
        <w:r w:rsidR="004B6C2F" w:rsidRPr="004B6C2F">
          <w:lastRenderedPageBreak/>
          <w:t xml:space="preserve">the spherical aggregates </w:t>
        </w:r>
        <w:r w:rsidR="004B6C2F">
          <w:t xml:space="preserve">can be consistently induced and a self- assembly mechanism can be established </w:t>
        </w:r>
      </w:ins>
      <w:ins w:id="192" w:author="Baines, Daniel" w:date="2025-05-21T13:26:00Z">
        <w:r w:rsidR="004B6C2F">
          <w:t>further drug encapsulation could be possible.</w:t>
        </w:r>
      </w:ins>
    </w:p>
    <w:p w14:paraId="7619D0E7" w14:textId="4B7366A1" w:rsidR="004B7D43" w:rsidRDefault="004B7D43" w:rsidP="00A204A8">
      <w:pPr>
        <w:pStyle w:val="MDPI31text"/>
      </w:pPr>
      <w:bookmarkStart w:id="193" w:name="_Hlk198660003"/>
      <w:r>
        <w:t>With regards to the investigati</w:t>
      </w:r>
      <w:r w:rsidR="0049506B">
        <w:t>on of</w:t>
      </w:r>
      <w:r>
        <w:t xml:space="preserve"> hydrogels in a</w:t>
      </w:r>
      <w:r w:rsidR="00BA07D9">
        <w:t>n</w:t>
      </w:r>
      <w:r>
        <w:t xml:space="preserve"> environment</w:t>
      </w:r>
      <w:r w:rsidR="00BA07D9">
        <w:t xml:space="preserve"> that</w:t>
      </w:r>
      <w:r w:rsidR="00075528">
        <w:t>, to some extent</w:t>
      </w:r>
      <w:r w:rsidR="00BA07D9">
        <w:t xml:space="preserve"> mimics a biologically relevant one, the</w:t>
      </w:r>
      <w:r>
        <w:t xml:space="preserve"> addition of </w:t>
      </w:r>
      <w:r w:rsidRPr="004B7D43">
        <w:t>γ-PGA</w:t>
      </w:r>
      <w:r>
        <w:t xml:space="preserve"> </w:t>
      </w:r>
      <w:r w:rsidR="00DF279D">
        <w:t>led to swelling</w:t>
      </w:r>
      <w:r>
        <w:t xml:space="preserve"> in a neutral pH environment</w:t>
      </w:r>
      <w:ins w:id="194" w:author="Baines, Daniel" w:date="2025-05-21T12:42:00Z">
        <w:r w:rsidR="00DB0295">
          <w:t>, providing a surface area increase for cellular attachment</w:t>
        </w:r>
      </w:ins>
      <w:ins w:id="195" w:author="Baines, Daniel" w:date="2025-05-21T12:52:00Z">
        <w:r w:rsidR="005B0B57">
          <w:t>.</w:t>
        </w:r>
      </w:ins>
      <w:r>
        <w:t xml:space="preserve"> </w:t>
      </w:r>
      <w:r w:rsidR="00D4671A">
        <w:t>The WPI-</w:t>
      </w:r>
      <w:r w:rsidR="00D4671A" w:rsidRPr="00D4671A">
        <w:t>γ-PGA</w:t>
      </w:r>
      <w:r w:rsidR="00D4671A">
        <w:t xml:space="preserve"> hydrogels were shown to be degradable by proteolysis</w:t>
      </w:r>
      <w:ins w:id="196" w:author="Baines, Daniel" w:date="2025-05-21T12:43:00Z">
        <w:r w:rsidR="00DB0295">
          <w:t>, an advantageous property for a</w:t>
        </w:r>
      </w:ins>
      <w:ins w:id="197" w:author="Baines, Daniel" w:date="2025-05-21T12:44:00Z">
        <w:r w:rsidR="005B0B57">
          <w:t xml:space="preserve"> non-toxic</w:t>
        </w:r>
      </w:ins>
      <w:ins w:id="198" w:author="Baines, Daniel" w:date="2025-05-21T12:43:00Z">
        <w:r w:rsidR="00DB0295">
          <w:t xml:space="preserve"> hydrogel</w:t>
        </w:r>
      </w:ins>
      <w:ins w:id="199" w:author="Baines, Daniel" w:date="2025-05-21T12:48:00Z">
        <w:r w:rsidR="005B0B57">
          <w:t xml:space="preserve">, with the </w:t>
        </w:r>
        <w:del w:id="200" w:author="Douglas, Timothy" w:date="2025-05-22T20:13:00Z">
          <w:r w:rsidR="005B0B57" w:rsidDel="00A2658C">
            <w:delText xml:space="preserve"> </w:delText>
          </w:r>
        </w:del>
        <w:r w:rsidR="005B0B57">
          <w:t>results potentially</w:t>
        </w:r>
      </w:ins>
      <w:ins w:id="201" w:author="Baines, Daniel" w:date="2025-05-21T12:45:00Z">
        <w:r w:rsidR="005B0B57">
          <w:t xml:space="preserve"> begin</w:t>
        </w:r>
      </w:ins>
      <w:ins w:id="202" w:author="Baines, Daniel" w:date="2025-05-21T12:48:00Z">
        <w:r w:rsidR="005B0B57">
          <w:t>ning</w:t>
        </w:r>
      </w:ins>
      <w:ins w:id="203" w:author="Baines, Daniel" w:date="2025-05-21T12:45:00Z">
        <w:r w:rsidR="005B0B57">
          <w:t xml:space="preserve"> to form the basis for timed </w:t>
        </w:r>
      </w:ins>
      <w:ins w:id="204" w:author="Baines, Daniel" w:date="2025-05-21T12:48:00Z">
        <w:r w:rsidR="005B0B57">
          <w:t xml:space="preserve">or predictive </w:t>
        </w:r>
      </w:ins>
      <w:ins w:id="205" w:author="Baines, Daniel" w:date="2025-05-21T12:45:00Z">
        <w:r w:rsidR="005B0B57">
          <w:t>degradation</w:t>
        </w:r>
      </w:ins>
      <w:ins w:id="206" w:author="Baines, Daniel" w:date="2025-05-21T12:48:00Z">
        <w:r w:rsidR="005B0B57">
          <w:t>.</w:t>
        </w:r>
      </w:ins>
      <w:ins w:id="207" w:author="Baines, Daniel" w:date="2025-05-21T12:45:00Z">
        <w:r w:rsidR="005B0B57">
          <w:t xml:space="preserve"> </w:t>
        </w:r>
      </w:ins>
      <w:ins w:id="208" w:author="Baines, Daniel" w:date="2025-05-21T12:53:00Z">
        <w:r w:rsidR="005B0B57" w:rsidRPr="005B0B57">
          <w:t xml:space="preserve">One negative aspect unveiled by this investigation was the decrease in mechanical properties obtained by the hydrogels with the introduction of γ-PGA </w:t>
        </w:r>
      </w:ins>
      <w:r w:rsidR="00E82EC5">
        <w:t>T</w:t>
      </w:r>
      <w:r>
        <w:t xml:space="preserve">he addition of </w:t>
      </w:r>
      <w:r w:rsidRPr="004B7D43">
        <w:t>γ-PGA</w:t>
      </w:r>
      <w:r>
        <w:t xml:space="preserve"> to the WPI hydrogel</w:t>
      </w:r>
      <w:r w:rsidR="00BA07D9">
        <w:t>s</w:t>
      </w:r>
      <w:r>
        <w:t xml:space="preserve"> </w:t>
      </w:r>
      <w:r w:rsidR="00092997">
        <w:t xml:space="preserve">significantly </w:t>
      </w:r>
      <w:r w:rsidR="00AC6410">
        <w:t>decreased</w:t>
      </w:r>
      <w:r w:rsidR="00092997">
        <w:t xml:space="preserve"> </w:t>
      </w:r>
      <w:r>
        <w:t>the</w:t>
      </w:r>
      <w:r w:rsidR="00BA07D9">
        <w:t>ir</w:t>
      </w:r>
      <w:r w:rsidR="00AC6410">
        <w:t xml:space="preserve"> Young’s modulus</w:t>
      </w:r>
      <w:r>
        <w:t xml:space="preserve"> </w:t>
      </w:r>
      <w:r w:rsidR="00E82EC5">
        <w:t xml:space="preserve">for all </w:t>
      </w:r>
      <w:r w:rsidR="00E82EC5" w:rsidRPr="00E82EC5">
        <w:t>γ-PGA</w:t>
      </w:r>
      <w:r>
        <w:t xml:space="preserve"> molecular </w:t>
      </w:r>
      <w:r w:rsidR="00000D00">
        <w:t>weight</w:t>
      </w:r>
      <w:r>
        <w:t xml:space="preserve"> </w:t>
      </w:r>
      <w:r w:rsidR="00136C63">
        <w:t>sample groups</w:t>
      </w:r>
      <w:r w:rsidR="00E82EC5">
        <w:t>.</w:t>
      </w:r>
      <w:ins w:id="209" w:author="Baines, Daniel" w:date="2025-05-21T12:49:00Z">
        <w:r w:rsidR="005B0B57">
          <w:t xml:space="preserve"> When contrasted with the 440 </w:t>
        </w:r>
        <w:proofErr w:type="spellStart"/>
        <w:r w:rsidR="005B0B57">
          <w:t>kDa</w:t>
        </w:r>
        <w:proofErr w:type="spellEnd"/>
        <w:r w:rsidR="005B0B57">
          <w:t xml:space="preserve"> variant</w:t>
        </w:r>
      </w:ins>
      <w:ins w:id="210" w:author="Douglas, Timothy" w:date="2025-05-22T20:13:00Z">
        <w:r w:rsidR="00A2658C">
          <w:t>, this</w:t>
        </w:r>
      </w:ins>
      <w:ins w:id="211" w:author="Baines, Daniel" w:date="2025-05-21T12:49:00Z">
        <w:r w:rsidR="005B0B57">
          <w:t xml:space="preserve"> would suggest that </w:t>
        </w:r>
      </w:ins>
      <w:ins w:id="212" w:author="Baines, Daniel" w:date="2025-05-21T12:50:00Z">
        <w:r w:rsidR="005B0B57">
          <w:t>mechanical strength is impacted by more than the MW of the</w:t>
        </w:r>
      </w:ins>
      <w:ins w:id="213" w:author="Baines, Daniel" w:date="2025-05-21T12:51:00Z">
        <w:r w:rsidR="005B0B57">
          <w:t xml:space="preserve"> </w:t>
        </w:r>
        <w:r w:rsidR="005B0B57" w:rsidRPr="005B0B57">
          <w:t>γ-PGA</w:t>
        </w:r>
        <w:r w:rsidR="005B0B57">
          <w:t>.</w:t>
        </w:r>
      </w:ins>
      <w:r w:rsidR="00C73E6C" w:rsidRPr="00C73E6C">
        <w:t xml:space="preserve"> </w:t>
      </w:r>
      <w:r w:rsidR="00977456">
        <w:t>However, i</w:t>
      </w:r>
      <w:r w:rsidR="00741CAB">
        <w:t xml:space="preserve">mportantly, biological analysis suggested the proliferation of </w:t>
      </w:r>
      <w:r w:rsidR="00E017D1">
        <w:t>DPSCs</w:t>
      </w:r>
      <w:r w:rsidR="00E82DF9">
        <w:t xml:space="preserve">, with the 700 kDa </w:t>
      </w:r>
      <w:r w:rsidR="00136C63">
        <w:t>sample groups</w:t>
      </w:r>
      <w:r w:rsidR="00E82DF9">
        <w:t xml:space="preserve"> demonstra</w:t>
      </w:r>
      <w:r w:rsidR="00416F6A">
        <w:t>ted</w:t>
      </w:r>
      <w:r w:rsidR="00E82DF9">
        <w:t xml:space="preserve"> the best results. Therefore, the investigation further suggests candidacy of WPI-</w:t>
      </w:r>
      <w:r w:rsidR="00E82DF9" w:rsidRPr="00E82DF9">
        <w:t>γ-PGA</w:t>
      </w:r>
      <w:r w:rsidR="00E82DF9">
        <w:t xml:space="preserve"> for </w:t>
      </w:r>
      <w:r w:rsidR="00000D00">
        <w:t>tissue engineering</w:t>
      </w:r>
      <w:r w:rsidR="00E82DF9">
        <w:t xml:space="preserve"> scaffolding.</w:t>
      </w:r>
    </w:p>
    <w:bookmarkEnd w:id="193"/>
    <w:p w14:paraId="6FA58A62" w14:textId="6B4C9698" w:rsidR="00EC075D" w:rsidRDefault="00EC075D" w:rsidP="00EC075D">
      <w:pPr>
        <w:pStyle w:val="MDPI21heading1"/>
        <w:rPr>
          <w:ins w:id="214" w:author="Baines, Daniel" w:date="2025-05-21T13:07:00Z"/>
        </w:rPr>
      </w:pPr>
      <w:r>
        <w:t>4. Future implications and directions</w:t>
      </w:r>
    </w:p>
    <w:p w14:paraId="743A2E7D" w14:textId="156AC088" w:rsidR="002224BC" w:rsidRPr="006845F4" w:rsidRDefault="006845F4" w:rsidP="00A2658C">
      <w:pPr>
        <w:pStyle w:val="MDPI31text"/>
      </w:pPr>
      <w:bookmarkStart w:id="215" w:name="_Hlk198727053"/>
      <w:ins w:id="216" w:author="Baines, Daniel" w:date="2025-05-21T13:07:00Z">
        <w:r>
          <w:tab/>
        </w:r>
        <w:r w:rsidRPr="006845F4">
          <w:t xml:space="preserve">The future implication </w:t>
        </w:r>
      </w:ins>
      <w:ins w:id="217" w:author="Baines, Daniel" w:date="2025-05-21T13:08:00Z">
        <w:r w:rsidRPr="006845F4">
          <w:t xml:space="preserve">of this work </w:t>
        </w:r>
      </w:ins>
      <w:r w:rsidRPr="006845F4">
        <w:t>result</w:t>
      </w:r>
      <w:r w:rsidR="00762C6B">
        <w:t>s</w:t>
      </w:r>
      <w:r w:rsidRPr="006845F4">
        <w:t xml:space="preserve"> f</w:t>
      </w:r>
      <w:r w:rsidR="00762C6B">
        <w:t>r</w:t>
      </w:r>
      <w:r w:rsidRPr="006845F4">
        <w:t xml:space="preserve">om </w:t>
      </w:r>
      <w:ins w:id="218" w:author="Baines, Daniel" w:date="2025-05-21T13:09:00Z">
        <w:r w:rsidRPr="006845F4">
          <w:t>the</w:t>
        </w:r>
      </w:ins>
      <w:ins w:id="219" w:author="Baines, Daniel" w:date="2025-05-21T13:08:00Z">
        <w:r w:rsidRPr="006845F4">
          <w:t xml:space="preserve"> </w:t>
        </w:r>
      </w:ins>
      <w:ins w:id="220" w:author="Baines, Daniel" w:date="2025-05-21T13:09:00Z">
        <w:r w:rsidRPr="006845F4">
          <w:t>potential</w:t>
        </w:r>
      </w:ins>
      <w:ins w:id="221" w:author="Baines, Daniel" w:date="2025-05-21T13:08:00Z">
        <w:r w:rsidRPr="006845F4">
          <w:t xml:space="preserve"> to develop tissue engineering </w:t>
        </w:r>
      </w:ins>
      <w:ins w:id="222" w:author="Baines, Daniel" w:date="2025-05-21T13:09:00Z">
        <w:r w:rsidRPr="006845F4">
          <w:t>product</w:t>
        </w:r>
      </w:ins>
      <w:ins w:id="223" w:author="Douglas, Timothy" w:date="2025-05-22T14:26:00Z">
        <w:r w:rsidR="00762C6B">
          <w:t>s</w:t>
        </w:r>
      </w:ins>
      <w:ins w:id="224" w:author="Baines, Daniel" w:date="2025-05-21T13:09:00Z">
        <w:r w:rsidRPr="006845F4">
          <w:t xml:space="preserve"> fine-tuned to the relevant application</w:t>
        </w:r>
      </w:ins>
      <w:ins w:id="225" w:author="Baines, Daniel" w:date="2025-05-21T13:10:00Z">
        <w:r w:rsidRPr="006845F4">
          <w:t>, with predict</w:t>
        </w:r>
      </w:ins>
      <w:ins w:id="226" w:author="Douglas, Timothy" w:date="2025-05-22T14:26:00Z">
        <w:r w:rsidR="00762C6B">
          <w:t>abl</w:t>
        </w:r>
      </w:ins>
      <w:ins w:id="227" w:author="Baines, Daniel" w:date="2025-05-21T13:10:00Z">
        <w:r w:rsidRPr="006845F4">
          <w:t>e degradation rates</w:t>
        </w:r>
      </w:ins>
      <w:ins w:id="228" w:author="Baines, Daniel" w:date="2025-05-21T13:15:00Z">
        <w:r>
          <w:t xml:space="preserve"> and mechanical properties</w:t>
        </w:r>
      </w:ins>
      <w:ins w:id="229" w:author="Baines, Daniel" w:date="2025-05-21T13:10:00Z">
        <w:r w:rsidRPr="006845F4">
          <w:t xml:space="preserve">. </w:t>
        </w:r>
      </w:ins>
      <w:ins w:id="230" w:author="Douglas, Timothy" w:date="2025-05-22T14:27:00Z">
        <w:r w:rsidR="00762C6B">
          <w:t>T</w:t>
        </w:r>
      </w:ins>
      <w:ins w:id="231" w:author="Baines, Daniel" w:date="2025-05-21T13:10:00Z">
        <w:r w:rsidRPr="006845F4">
          <w:t>he</w:t>
        </w:r>
      </w:ins>
      <w:ins w:id="232" w:author="Douglas, Timothy" w:date="2025-05-22T14:27:00Z">
        <w:r w:rsidR="00762C6B">
          <w:t>se</w:t>
        </w:r>
      </w:ins>
      <w:ins w:id="233" w:author="Baines, Daniel" w:date="2025-05-21T13:10:00Z">
        <w:r w:rsidRPr="006845F4">
          <w:t xml:space="preserve"> </w:t>
        </w:r>
      </w:ins>
      <w:ins w:id="234" w:author="Baines, Daniel" w:date="2025-05-21T13:16:00Z">
        <w:r>
          <w:t xml:space="preserve">results </w:t>
        </w:r>
      </w:ins>
      <w:ins w:id="235" w:author="Baines, Daniel" w:date="2025-05-21T13:10:00Z">
        <w:r w:rsidRPr="006845F4">
          <w:t>suggest predict</w:t>
        </w:r>
      </w:ins>
      <w:ins w:id="236" w:author="Douglas, Timothy" w:date="2025-05-22T14:27:00Z">
        <w:r w:rsidR="000E469F">
          <w:t>able</w:t>
        </w:r>
      </w:ins>
      <w:ins w:id="237" w:author="Baines, Daniel" w:date="2025-05-21T13:10:00Z">
        <w:r w:rsidRPr="006845F4">
          <w:t xml:space="preserve"> degradation</w:t>
        </w:r>
      </w:ins>
      <w:ins w:id="238" w:author="Baines, Daniel" w:date="2025-05-21T13:11:00Z">
        <w:r w:rsidRPr="006845F4">
          <w:t xml:space="preserve"> </w:t>
        </w:r>
      </w:ins>
      <w:ins w:id="239" w:author="Baines, Daniel" w:date="2025-05-21T13:18:00Z">
        <w:r w:rsidR="004B6C2F">
          <w:t>and demonstrate a potential rout</w:t>
        </w:r>
      </w:ins>
      <w:ins w:id="240" w:author="Baines, Daniel" w:date="2025-05-21T13:19:00Z">
        <w:r w:rsidR="004B6C2F">
          <w:t xml:space="preserve">e to </w:t>
        </w:r>
      </w:ins>
      <w:ins w:id="241" w:author="Douglas, Timothy" w:date="2025-05-22T14:27:00Z">
        <w:r w:rsidR="000E469F">
          <w:t xml:space="preserve">tune </w:t>
        </w:r>
      </w:ins>
      <w:ins w:id="242" w:author="Baines, Daniel" w:date="2025-05-21T13:11:00Z">
        <w:r w:rsidRPr="006845F4">
          <w:t xml:space="preserve">mechanical strength. However, it should be stated that the investigation suggested that there </w:t>
        </w:r>
      </w:ins>
      <w:ins w:id="243" w:author="Baines, Daniel" w:date="2025-05-21T13:14:00Z">
        <w:r w:rsidRPr="006845F4">
          <w:t>are</w:t>
        </w:r>
      </w:ins>
      <w:ins w:id="244" w:author="Baines, Daniel" w:date="2025-05-21T13:11:00Z">
        <w:r w:rsidRPr="006845F4">
          <w:t xml:space="preserve"> more </w:t>
        </w:r>
      </w:ins>
      <w:ins w:id="245" w:author="Baines, Daniel" w:date="2025-05-21T13:12:00Z">
        <w:r w:rsidRPr="006845F4">
          <w:t>underpinning factor</w:t>
        </w:r>
      </w:ins>
      <w:ins w:id="246" w:author="Baines, Daniel" w:date="2025-05-21T13:13:00Z">
        <w:r w:rsidRPr="006845F4">
          <w:t>s</w:t>
        </w:r>
      </w:ins>
      <w:ins w:id="247" w:author="Baines, Daniel" w:date="2025-05-21T13:12:00Z">
        <w:r w:rsidRPr="006845F4">
          <w:t xml:space="preserve"> regarding the binding of WPI and γ-PGA during the formation process</w:t>
        </w:r>
      </w:ins>
      <w:ins w:id="248" w:author="Baines, Daniel" w:date="2025-05-21T13:13:00Z">
        <w:r w:rsidRPr="006845F4">
          <w:t>, these underling factors introduce variance</w:t>
        </w:r>
      </w:ins>
      <w:ins w:id="249" w:author="Baines, Daniel" w:date="2025-05-21T13:14:00Z">
        <w:r w:rsidRPr="006845F4">
          <w:t xml:space="preserve"> – the effect of </w:t>
        </w:r>
      </w:ins>
      <w:ins w:id="250" w:author="Baines, Daniel" w:date="2025-05-21T13:17:00Z">
        <w:r>
          <w:t xml:space="preserve">the </w:t>
        </w:r>
      </w:ins>
      <w:ins w:id="251" w:author="Baines, Daniel" w:date="2025-05-21T13:14:00Z">
        <w:r w:rsidRPr="006845F4">
          <w:t xml:space="preserve">variance should be </w:t>
        </w:r>
      </w:ins>
      <w:ins w:id="252" w:author="Baines, Daniel" w:date="2025-05-21T13:15:00Z">
        <w:r w:rsidRPr="006845F4">
          <w:t>investigated</w:t>
        </w:r>
      </w:ins>
      <w:ins w:id="253" w:author="Baines, Daniel" w:date="2025-05-21T13:14:00Z">
        <w:r w:rsidRPr="006845F4">
          <w:t xml:space="preserve">. </w:t>
        </w:r>
      </w:ins>
      <w:ins w:id="254" w:author="Baines, Daniel" w:date="2025-05-21T13:17:00Z">
        <w:r>
          <w:t xml:space="preserve">Additionally, </w:t>
        </w:r>
      </w:ins>
      <w:ins w:id="255" w:author="Douglas, Timothy" w:date="2025-05-22T14:28:00Z">
        <w:r w:rsidR="000E469F">
          <w:t>t</w:t>
        </w:r>
      </w:ins>
      <w:ins w:id="256" w:author="Baines, Daniel" w:date="2025-05-21T13:17:00Z">
        <w:r>
          <w:t xml:space="preserve">he formation of spheres, as demonstrated </w:t>
        </w:r>
      </w:ins>
      <w:ins w:id="257" w:author="Douglas, Timothy" w:date="2025-05-22T14:28:00Z">
        <w:r w:rsidR="000E469F">
          <w:t xml:space="preserve">in </w:t>
        </w:r>
      </w:ins>
      <w:ins w:id="258" w:author="Baines, Daniel" w:date="2025-05-21T13:17:00Z">
        <w:r>
          <w:t>the SEM images</w:t>
        </w:r>
      </w:ins>
      <w:ins w:id="259" w:author="Douglas, Timothy" w:date="2025-05-22T14:28:00Z">
        <w:r w:rsidR="000E469F">
          <w:t>,</w:t>
        </w:r>
      </w:ins>
      <w:ins w:id="260" w:author="Baines, Daniel" w:date="2025-05-21T13:17:00Z">
        <w:r>
          <w:t xml:space="preserve"> </w:t>
        </w:r>
      </w:ins>
      <w:ins w:id="261" w:author="Baines, Daniel" w:date="2025-05-21T13:21:00Z">
        <w:r w:rsidR="004B6C2F">
          <w:t>could</w:t>
        </w:r>
      </w:ins>
      <w:ins w:id="262" w:author="Baines, Daniel" w:date="2025-05-21T13:19:00Z">
        <w:r w:rsidR="004B6C2F">
          <w:t xml:space="preserve"> </w:t>
        </w:r>
      </w:ins>
      <w:ins w:id="263" w:author="Baines, Daniel" w:date="2025-05-21T13:22:00Z">
        <w:r w:rsidR="004B6C2F">
          <w:t>potentially</w:t>
        </w:r>
      </w:ins>
      <w:ins w:id="264" w:author="Baines, Daniel" w:date="2025-05-21T13:19:00Z">
        <w:r w:rsidR="004B6C2F">
          <w:t xml:space="preserve"> </w:t>
        </w:r>
      </w:ins>
      <w:ins w:id="265" w:author="Douglas, Timothy" w:date="2025-05-22T14:28:00Z">
        <w:r w:rsidR="000E469F">
          <w:t>suggest</w:t>
        </w:r>
      </w:ins>
      <w:ins w:id="266" w:author="Baines, Daniel" w:date="2025-05-21T13:19:00Z">
        <w:r w:rsidR="004B6C2F">
          <w:t xml:space="preserve"> a route </w:t>
        </w:r>
      </w:ins>
      <w:ins w:id="267" w:author="Douglas, Timothy" w:date="2025-05-22T14:28:00Z">
        <w:r w:rsidR="000E469F">
          <w:t xml:space="preserve">to develop spheres </w:t>
        </w:r>
      </w:ins>
      <w:ins w:id="268" w:author="Baines, Daniel" w:date="2025-05-21T13:19:00Z">
        <w:r w:rsidR="004B6C2F">
          <w:t xml:space="preserve">for </w:t>
        </w:r>
      </w:ins>
      <w:ins w:id="269" w:author="Baines, Daniel" w:date="2025-05-21T13:20:00Z">
        <w:r w:rsidR="004B6C2F">
          <w:t>further</w:t>
        </w:r>
      </w:ins>
      <w:ins w:id="270" w:author="Baines, Daniel" w:date="2025-05-21T13:19:00Z">
        <w:r w:rsidR="004B6C2F">
          <w:t xml:space="preserve"> </w:t>
        </w:r>
      </w:ins>
      <w:ins w:id="271" w:author="Baines, Daniel" w:date="2025-05-21T13:20:00Z">
        <w:r w:rsidR="004B6C2F">
          <w:t>drug encapsulation.</w:t>
        </w:r>
      </w:ins>
      <w:ins w:id="272" w:author="Baines, Daniel" w:date="2025-05-21T13:22:00Z">
        <w:r w:rsidR="004B6C2F">
          <w:t xml:space="preserve"> </w:t>
        </w:r>
      </w:ins>
      <w:ins w:id="273" w:author="Douglas, Timothy" w:date="2025-05-22T14:35:00Z">
        <w:r w:rsidR="007852F8">
          <w:t>Further work shoul</w:t>
        </w:r>
      </w:ins>
      <w:ins w:id="274" w:author="Douglas, Timothy" w:date="2025-05-22T14:36:00Z">
        <w:r w:rsidR="007852F8">
          <w:t xml:space="preserve">d </w:t>
        </w:r>
      </w:ins>
      <w:r w:rsidR="007852F8">
        <w:t>elucidate</w:t>
      </w:r>
      <w:ins w:id="275" w:author="Douglas, Timothy" w:date="2025-05-22T20:14:00Z">
        <w:r w:rsidR="00A2658C">
          <w:t xml:space="preserve"> </w:t>
        </w:r>
      </w:ins>
      <w:ins w:id="276" w:author="Baines, Daniel" w:date="2025-05-21T13:27:00Z">
        <w:r w:rsidR="004B6C2F">
          <w:t>the underlying mechanisms behind the formation of the spheres</w:t>
        </w:r>
      </w:ins>
      <w:ins w:id="277" w:author="Baines, Daniel" w:date="2025-05-21T13:28:00Z">
        <w:r w:rsidR="00D3771D">
          <w:t xml:space="preserve"> and </w:t>
        </w:r>
      </w:ins>
      <w:ins w:id="278" w:author="Baines, Daniel" w:date="2025-05-21T13:29:00Z">
        <w:r w:rsidR="00D3771D">
          <w:t>a method to produce the spheres constantly.</w:t>
        </w:r>
      </w:ins>
      <w:ins w:id="279" w:author="Douglas, Timothy" w:date="2025-05-22T14:36:00Z">
        <w:r w:rsidR="007852F8">
          <w:t xml:space="preserve"> In addition, cell differentiation should be studied in more detail.</w:t>
        </w:r>
      </w:ins>
    </w:p>
    <w:bookmarkEnd w:id="174"/>
    <w:bookmarkEnd w:id="215"/>
    <w:p w14:paraId="5EC210E6" w14:textId="54682F31" w:rsidR="00EC075D" w:rsidRDefault="00EC075D" w:rsidP="00EC075D">
      <w:pPr>
        <w:pStyle w:val="MDPI21heading1"/>
      </w:pPr>
      <w:r>
        <w:t>5</w:t>
      </w:r>
      <w:r w:rsidR="00A204A8">
        <w:t>. Materials and Methods</w:t>
      </w:r>
    </w:p>
    <w:p w14:paraId="1981C708" w14:textId="1F57466D" w:rsidR="005F17D0" w:rsidRDefault="00EC075D" w:rsidP="005F17D0">
      <w:pPr>
        <w:pStyle w:val="MDPI22heading2"/>
      </w:pPr>
      <w:r>
        <w:t>5</w:t>
      </w:r>
      <w:r w:rsidR="005F17D0">
        <w:t xml:space="preserve">.1. </w:t>
      </w:r>
      <w:r w:rsidR="005F17D0" w:rsidRPr="005F17D0">
        <w:t>WPI/poly-γ-glutamic acid hydrogel formation</w:t>
      </w:r>
      <w:r w:rsidR="005F17D0">
        <w:t>.</w:t>
      </w:r>
    </w:p>
    <w:p w14:paraId="2A0B78D2" w14:textId="4B659D09" w:rsidR="00451E25" w:rsidRDefault="00451E25" w:rsidP="00451E25">
      <w:pPr>
        <w:pStyle w:val="MDPI31text"/>
      </w:pPr>
      <w:r w:rsidRPr="00451E25">
        <w:t>WPI-γ-glutamic acid hydrogel</w:t>
      </w:r>
      <w:ins w:id="280" w:author="Douglas, Timothy" w:date="2025-05-22T14:41:00Z">
        <w:r w:rsidR="007852F8">
          <w:t>s</w:t>
        </w:r>
      </w:ins>
      <w:r w:rsidRPr="00451E25">
        <w:t xml:space="preserve"> were synthesi</w:t>
      </w:r>
      <w:r w:rsidR="008215CF">
        <w:t>z</w:t>
      </w:r>
      <w:r w:rsidRPr="00451E25">
        <w:t>ed</w:t>
      </w:r>
      <w:ins w:id="281" w:author="Douglas, Timothy" w:date="2025-05-22T14:41:00Z">
        <w:r w:rsidR="007852F8">
          <w:t xml:space="preserve"> according</w:t>
        </w:r>
      </w:ins>
      <w:r w:rsidRPr="00451E25">
        <w:t xml:space="preserve"> to the following method. WPI solutions were formed </w:t>
      </w:r>
      <w:del w:id="282" w:author="Douglas, Timothy" w:date="2025-05-22T14:41:00Z">
        <w:r w:rsidRPr="00451E25" w:rsidDel="005E54EA">
          <w:delText xml:space="preserve">to </w:delText>
        </w:r>
      </w:del>
      <w:ins w:id="283" w:author="Douglas, Timothy" w:date="2025-05-22T14:41:00Z">
        <w:r w:rsidR="005E54EA">
          <w:t>at</w:t>
        </w:r>
        <w:r w:rsidR="005E54EA" w:rsidRPr="00451E25">
          <w:t xml:space="preserve"> </w:t>
        </w:r>
      </w:ins>
      <w:r w:rsidRPr="00451E25">
        <w:t>40% w/v with deioni</w:t>
      </w:r>
      <w:r w:rsidR="009E14E4">
        <w:t>z</w:t>
      </w:r>
      <w:r w:rsidRPr="00451E25">
        <w:t>ed H</w:t>
      </w:r>
      <w:r w:rsidRPr="00F22557">
        <w:rPr>
          <w:vertAlign w:val="subscript"/>
        </w:rPr>
        <w:t>2</w:t>
      </w:r>
      <w:r w:rsidRPr="00451E25">
        <w:t xml:space="preserve">O </w:t>
      </w:r>
      <w:proofErr w:type="gramStart"/>
      <w:r w:rsidRPr="00451E25">
        <w:t>The</w:t>
      </w:r>
      <w:proofErr w:type="gramEnd"/>
      <w:r w:rsidRPr="00451E25">
        <w:t xml:space="preserve"> WPI was sourced from (Davis and Co). </w:t>
      </w:r>
      <w:proofErr w:type="gramStart"/>
      <w:r w:rsidRPr="00451E25">
        <w:t>γ-PGA</w:t>
      </w:r>
      <w:proofErr w:type="gramEnd"/>
      <w:r w:rsidRPr="00451E25">
        <w:t xml:space="preserve"> with molecular weight of 10</w:t>
      </w:r>
      <w:r w:rsidR="00540DB1">
        <w:t xml:space="preserve"> </w:t>
      </w:r>
      <w:r w:rsidRPr="00451E25">
        <w:t>kDa, 700</w:t>
      </w:r>
      <w:r w:rsidR="00540DB1">
        <w:t xml:space="preserve"> </w:t>
      </w:r>
      <w:r w:rsidRPr="00451E25">
        <w:t>kDa and 1100</w:t>
      </w:r>
      <w:r w:rsidR="00540DB1">
        <w:t xml:space="preserve"> </w:t>
      </w:r>
      <w:proofErr w:type="spellStart"/>
      <w:r w:rsidRPr="00451E25">
        <w:t>kDa</w:t>
      </w:r>
      <w:proofErr w:type="spellEnd"/>
      <w:r w:rsidRPr="00451E25">
        <w:t xml:space="preserve"> was added </w:t>
      </w:r>
      <w:ins w:id="284" w:author="Douglas, Timothy" w:date="2025-05-22T14:41:00Z">
        <w:r w:rsidR="005E54EA">
          <w:t xml:space="preserve">at concentrations of </w:t>
        </w:r>
      </w:ins>
      <w:r w:rsidR="005E54EA" w:rsidRPr="00451E25">
        <w:t xml:space="preserve"> 2.5%, 5%. 7.5% or 10% </w:t>
      </w:r>
      <w:r w:rsidRPr="00451E25">
        <w:t>to form the WPI-</w:t>
      </w:r>
      <w:proofErr w:type="spellStart"/>
      <w:r w:rsidRPr="00451E25">
        <w:t>γPGA</w:t>
      </w:r>
      <w:proofErr w:type="spellEnd"/>
      <w:r w:rsidRPr="00451E25">
        <w:t xml:space="preserve"> </w:t>
      </w:r>
      <w:r w:rsidR="00136C63">
        <w:t>sample groups</w:t>
      </w:r>
      <w:r w:rsidRPr="00451E25">
        <w:t>. The solutions were homogenised for 24</w:t>
      </w:r>
      <w:r w:rsidR="00F9682C">
        <w:t xml:space="preserve"> </w:t>
      </w:r>
      <w:r w:rsidRPr="00451E25">
        <w:t>h on an IKA Loopster. Post homogeni</w:t>
      </w:r>
      <w:r w:rsidR="008215CF">
        <w:t>z</w:t>
      </w:r>
      <w:r w:rsidRPr="00451E25">
        <w:t>ation the samples were degassed and formed into 1mL/1g samples for analysis. Sterili</w:t>
      </w:r>
      <w:r w:rsidR="008215CF">
        <w:t>z</w:t>
      </w:r>
      <w:r w:rsidRPr="00451E25">
        <w:t>ation was achieved via autoclaving.</w:t>
      </w:r>
    </w:p>
    <w:p w14:paraId="7850BC6B" w14:textId="130AF436" w:rsidR="00451E25" w:rsidRDefault="00451E25" w:rsidP="00451E25">
      <w:pPr>
        <w:pStyle w:val="MDPI52figure"/>
      </w:pPr>
      <w:r>
        <w:rPr>
          <w:noProof/>
          <w:lang w:val="en-GB" w:eastAsia="en-GB" w:bidi="ar-SA"/>
        </w:rPr>
        <w:lastRenderedPageBreak/>
        <w:drawing>
          <wp:inline distT="0" distB="0" distL="0" distR="0" wp14:anchorId="1A600E5A" wp14:editId="3ABEF0C5">
            <wp:extent cx="2178657" cy="31128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0822" cy="3115960"/>
                    </a:xfrm>
                    <a:prstGeom prst="rect">
                      <a:avLst/>
                    </a:prstGeom>
                    <a:noFill/>
                  </pic:spPr>
                </pic:pic>
              </a:graphicData>
            </a:graphic>
          </wp:inline>
        </w:drawing>
      </w:r>
    </w:p>
    <w:p w14:paraId="2647734A" w14:textId="04C8A9C9" w:rsidR="00141511" w:rsidRDefault="00141511" w:rsidP="00141511">
      <w:pPr>
        <w:pStyle w:val="MDPI51figurecaption"/>
      </w:pPr>
      <w:r w:rsidRPr="00AD10C0">
        <w:rPr>
          <w:b/>
          <w:bCs/>
        </w:rPr>
        <w:t>Figure</w:t>
      </w:r>
      <w:r w:rsidR="00AD10C0" w:rsidRPr="00AD10C0">
        <w:rPr>
          <w:b/>
          <w:bCs/>
        </w:rPr>
        <w:t xml:space="preserve"> </w:t>
      </w:r>
      <w:r w:rsidR="00F9682C">
        <w:rPr>
          <w:b/>
          <w:bCs/>
        </w:rPr>
        <w:t>8</w:t>
      </w:r>
      <w:r w:rsidR="00AD10C0">
        <w:t>.</w:t>
      </w:r>
      <w:r w:rsidR="00B375CB">
        <w:t xml:space="preserve"> An image of the </w:t>
      </w:r>
      <w:r w:rsidR="00B375CB" w:rsidRPr="00B375CB">
        <w:t>WPI- γ-PGA hydrogels</w:t>
      </w:r>
      <w:r w:rsidR="00B375CB">
        <w:t xml:space="preserve"> post sterili</w:t>
      </w:r>
      <w:r w:rsidR="008215CF">
        <w:t>z</w:t>
      </w:r>
      <w:r w:rsidR="00B375CB">
        <w:t xml:space="preserve">ation. The bottom row is the 10 kDa </w:t>
      </w:r>
      <w:r w:rsidR="00136C63">
        <w:t>sample groups</w:t>
      </w:r>
      <w:r w:rsidR="00B375CB">
        <w:t xml:space="preserve">. The middle row is the 700 kDa </w:t>
      </w:r>
      <w:r w:rsidR="00136C63">
        <w:t>sample groups</w:t>
      </w:r>
      <w:r w:rsidR="00B375CB">
        <w:t xml:space="preserve"> and the top row represents the 1100</w:t>
      </w:r>
      <w:r w:rsidR="00682C99">
        <w:t xml:space="preserve"> </w:t>
      </w:r>
      <w:r w:rsidR="00B375CB">
        <w:t xml:space="preserve">kDa </w:t>
      </w:r>
      <w:r w:rsidR="00136C63">
        <w:t>sample groups</w:t>
      </w:r>
      <w:r w:rsidR="00B375CB">
        <w:t>.</w:t>
      </w:r>
    </w:p>
    <w:p w14:paraId="1FCA46D4" w14:textId="7310AC78" w:rsidR="00AD10C0" w:rsidRPr="00AD10C0" w:rsidRDefault="00AD10C0" w:rsidP="00AD10C0">
      <w:pPr>
        <w:pStyle w:val="MDPI41tablecaption"/>
        <w:rPr>
          <w:b/>
          <w:bCs/>
        </w:rPr>
      </w:pPr>
      <w:r w:rsidRPr="00AD10C0">
        <w:rPr>
          <w:b/>
          <w:bCs/>
        </w:rPr>
        <w:t xml:space="preserve">Table </w:t>
      </w:r>
      <w:r w:rsidR="00B375CB">
        <w:rPr>
          <w:b/>
          <w:bCs/>
        </w:rPr>
        <w:t>3</w:t>
      </w:r>
      <w:r w:rsidRPr="00AD10C0">
        <w:rPr>
          <w:b/>
          <w:bCs/>
        </w:rPr>
        <w:t>.</w:t>
      </w:r>
      <w:r w:rsidR="00B375CB">
        <w:rPr>
          <w:b/>
          <w:bCs/>
        </w:rPr>
        <w:t xml:space="preserve"> </w:t>
      </w:r>
      <w:r w:rsidR="00B375CB" w:rsidRPr="00B375CB">
        <w:t>The WPI- γ-PGA hydrogel</w:t>
      </w:r>
      <w:r w:rsidR="00B375CB">
        <w:t xml:space="preserve"> </w:t>
      </w:r>
      <w:r w:rsidR="00136C63">
        <w:t>sample groups</w:t>
      </w:r>
      <w:r w:rsidR="00B375CB">
        <w:t xml:space="preserve"> and their constituent concentrations.</w:t>
      </w:r>
    </w:p>
    <w:tbl>
      <w:tblPr>
        <w:tblW w:w="9896" w:type="dxa"/>
        <w:tblCellMar>
          <w:left w:w="0" w:type="dxa"/>
          <w:right w:w="0" w:type="dxa"/>
        </w:tblCellMar>
        <w:tblLook w:val="04A0" w:firstRow="1" w:lastRow="0" w:firstColumn="1" w:lastColumn="0" w:noHBand="0" w:noVBand="1"/>
      </w:tblPr>
      <w:tblGrid>
        <w:gridCol w:w="2476"/>
        <w:gridCol w:w="2472"/>
        <w:gridCol w:w="2472"/>
        <w:gridCol w:w="2476"/>
      </w:tblGrid>
      <w:tr w:rsidR="00141511" w:rsidRPr="00141511" w14:paraId="0BCD0FFE" w14:textId="77777777" w:rsidTr="00141511">
        <w:trPr>
          <w:trHeight w:val="571"/>
        </w:trPr>
        <w:tc>
          <w:tcPr>
            <w:tcW w:w="24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30F92515" w14:textId="77777777" w:rsidR="00141511" w:rsidRPr="00141511" w:rsidRDefault="00141511" w:rsidP="00141511">
            <w:pPr>
              <w:pStyle w:val="MDPI42tablebody"/>
              <w:rPr>
                <w:lang w:val="en-GB"/>
              </w:rPr>
            </w:pPr>
            <w:r w:rsidRPr="00141511">
              <w:rPr>
                <w:b/>
                <w:bCs/>
              </w:rPr>
              <w:t xml:space="preserve">Sample name </w:t>
            </w:r>
          </w:p>
        </w:tc>
        <w:tc>
          <w:tcPr>
            <w:tcW w:w="247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1107723" w14:textId="77777777" w:rsidR="00141511" w:rsidRPr="00141511" w:rsidRDefault="00141511" w:rsidP="00141511">
            <w:pPr>
              <w:pStyle w:val="MDPI42tablebody"/>
              <w:rPr>
                <w:lang w:val="en-GB"/>
              </w:rPr>
            </w:pPr>
            <w:r w:rsidRPr="00141511">
              <w:rPr>
                <w:b/>
                <w:bCs/>
                <w:lang w:val="el-GR"/>
              </w:rPr>
              <w:t>γ</w:t>
            </w:r>
            <w:r w:rsidRPr="00141511">
              <w:rPr>
                <w:b/>
                <w:bCs/>
                <w:lang w:val="en-GB"/>
              </w:rPr>
              <w:t>-PGA MW</w:t>
            </w:r>
          </w:p>
        </w:tc>
        <w:tc>
          <w:tcPr>
            <w:tcW w:w="247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FB751C1" w14:textId="77777777" w:rsidR="00141511" w:rsidRPr="00141511" w:rsidRDefault="00141511" w:rsidP="00141511">
            <w:pPr>
              <w:pStyle w:val="MDPI42tablebody"/>
              <w:rPr>
                <w:lang w:val="en-GB"/>
              </w:rPr>
            </w:pPr>
            <w:r w:rsidRPr="00141511">
              <w:rPr>
                <w:b/>
                <w:bCs/>
              </w:rPr>
              <w:t>WPI %</w:t>
            </w:r>
          </w:p>
        </w:tc>
        <w:tc>
          <w:tcPr>
            <w:tcW w:w="24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6C8435D" w14:textId="77777777" w:rsidR="00141511" w:rsidRPr="00141511" w:rsidRDefault="00141511" w:rsidP="00141511">
            <w:pPr>
              <w:pStyle w:val="MDPI42tablebody"/>
              <w:rPr>
                <w:lang w:val="en-GB"/>
              </w:rPr>
            </w:pPr>
            <w:r w:rsidRPr="00141511">
              <w:rPr>
                <w:b/>
                <w:bCs/>
                <w:lang w:val="el-GR"/>
              </w:rPr>
              <w:t>γ-</w:t>
            </w:r>
            <w:r w:rsidRPr="00141511">
              <w:rPr>
                <w:b/>
                <w:bCs/>
              </w:rPr>
              <w:t>PGA concentration (%)</w:t>
            </w:r>
          </w:p>
        </w:tc>
      </w:tr>
      <w:tr w:rsidR="00141511" w:rsidRPr="00141511" w14:paraId="724AA3E6" w14:textId="77777777" w:rsidTr="00141511">
        <w:trPr>
          <w:trHeight w:val="279"/>
        </w:trPr>
        <w:tc>
          <w:tcPr>
            <w:tcW w:w="247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4EB4882" w14:textId="77777777" w:rsidR="00141511" w:rsidRPr="00141511" w:rsidRDefault="00141511" w:rsidP="00141511">
            <w:pPr>
              <w:pStyle w:val="MDPI42tablebody"/>
              <w:rPr>
                <w:lang w:val="en-GB"/>
              </w:rPr>
            </w:pPr>
            <w:r w:rsidRPr="00141511">
              <w:t>WPI0</w:t>
            </w:r>
          </w:p>
        </w:tc>
        <w:tc>
          <w:tcPr>
            <w:tcW w:w="247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14976C5" w14:textId="77777777" w:rsidR="00141511" w:rsidRPr="00141511" w:rsidRDefault="00141511" w:rsidP="00141511">
            <w:pPr>
              <w:pStyle w:val="MDPI42tablebody"/>
              <w:rPr>
                <w:lang w:val="en-GB"/>
              </w:rPr>
            </w:pPr>
            <w:r w:rsidRPr="00141511">
              <w:rPr>
                <w:lang w:val="en-GB"/>
              </w:rPr>
              <w:t>0</w:t>
            </w:r>
          </w:p>
        </w:tc>
        <w:tc>
          <w:tcPr>
            <w:tcW w:w="247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A5E51B6" w14:textId="77777777" w:rsidR="00141511" w:rsidRPr="00141511" w:rsidRDefault="00141511" w:rsidP="00141511">
            <w:pPr>
              <w:pStyle w:val="MDPI42tablebody"/>
              <w:rPr>
                <w:lang w:val="en-GB"/>
              </w:rPr>
            </w:pPr>
            <w:r w:rsidRPr="00141511">
              <w:t>40</w:t>
            </w:r>
          </w:p>
        </w:tc>
        <w:tc>
          <w:tcPr>
            <w:tcW w:w="247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718D67" w14:textId="77777777" w:rsidR="00141511" w:rsidRPr="00141511" w:rsidRDefault="00141511" w:rsidP="00141511">
            <w:pPr>
              <w:pStyle w:val="MDPI42tablebody"/>
              <w:rPr>
                <w:lang w:val="en-GB"/>
              </w:rPr>
            </w:pPr>
            <w:r w:rsidRPr="00141511">
              <w:t>0</w:t>
            </w:r>
          </w:p>
        </w:tc>
      </w:tr>
      <w:tr w:rsidR="00141511" w:rsidRPr="00141511" w14:paraId="2D886D0B"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347E9595" w14:textId="4D43E6C3" w:rsidR="00141511" w:rsidRPr="00141511" w:rsidRDefault="00141511" w:rsidP="00141511">
            <w:pPr>
              <w:pStyle w:val="MDPI42tablebody"/>
              <w:rPr>
                <w:lang w:val="en-GB"/>
              </w:rPr>
            </w:pPr>
            <w:bookmarkStart w:id="285" w:name="_Hlk196995804"/>
            <w:r w:rsidRPr="00141511">
              <w:t>WPI</w:t>
            </w:r>
            <w:r w:rsidR="009024CC">
              <w:t>-</w:t>
            </w:r>
            <w:r w:rsidR="009024CC" w:rsidRPr="009024CC">
              <w:t xml:space="preserve">γ-PGA </w:t>
            </w:r>
            <w:r w:rsidRPr="00141511">
              <w:t>10</w:t>
            </w:r>
            <w:bookmarkEnd w:id="285"/>
            <w:r w:rsidR="009024CC">
              <w:t xml:space="preserve">, </w:t>
            </w:r>
            <w:r w:rsidRPr="00141511">
              <w:t>2</w:t>
            </w:r>
            <w:r w:rsidR="009024CC">
              <w:t>.</w:t>
            </w:r>
            <w:r w:rsidRPr="00141511">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773D45AC" w14:textId="77777777" w:rsidR="00141511" w:rsidRPr="00141511" w:rsidRDefault="00141511" w:rsidP="00141511">
            <w:pPr>
              <w:pStyle w:val="MDPI42tablebody"/>
              <w:rPr>
                <w:lang w:val="en-GB"/>
              </w:rPr>
            </w:pPr>
            <w:r w:rsidRPr="00141511">
              <w:rPr>
                <w:lang w:val="en-GB"/>
              </w:rPr>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04A6E1CE"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11315B4E" w14:textId="77777777" w:rsidR="00141511" w:rsidRPr="00141511" w:rsidRDefault="00141511" w:rsidP="00141511">
            <w:pPr>
              <w:pStyle w:val="MDPI42tablebody"/>
              <w:rPr>
                <w:lang w:val="en-GB"/>
              </w:rPr>
            </w:pPr>
            <w:r w:rsidRPr="00141511">
              <w:t>2.5</w:t>
            </w:r>
          </w:p>
        </w:tc>
      </w:tr>
      <w:tr w:rsidR="00141511" w:rsidRPr="00141511" w14:paraId="4B9CDFC5"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65CC1131" w14:textId="62CAD0FF" w:rsidR="00141511" w:rsidRPr="00141511" w:rsidRDefault="00141511" w:rsidP="00141511">
            <w:pPr>
              <w:pStyle w:val="MDPI42tablebody"/>
              <w:rPr>
                <w:lang w:val="en-GB"/>
              </w:rPr>
            </w:pPr>
            <w:r w:rsidRPr="00141511">
              <w:rPr>
                <w:lang w:val="en-GB"/>
              </w:rPr>
              <w:t>WPI</w:t>
            </w:r>
            <w:r w:rsidR="009024CC">
              <w:rPr>
                <w:lang w:val="en-GB"/>
              </w:rPr>
              <w:t>-</w:t>
            </w:r>
            <w:r w:rsidR="009024CC" w:rsidRPr="009024CC">
              <w:rPr>
                <w:lang w:val="en-GB"/>
              </w:rPr>
              <w:t xml:space="preserve">γ-PGA </w:t>
            </w:r>
            <w:r w:rsidRPr="00141511">
              <w:rPr>
                <w:lang w:val="en-GB"/>
              </w:rPr>
              <w:t>10</w:t>
            </w:r>
            <w:r w:rsidR="009024CC">
              <w:rPr>
                <w:lang w:val="en-GB"/>
              </w:rPr>
              <w:t xml:space="preserve">, </w:t>
            </w:r>
            <w:r w:rsidRPr="00141511">
              <w:rPr>
                <w:lang w:val="en-GB"/>
              </w:rPr>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0BC689B" w14:textId="77777777" w:rsidR="00141511" w:rsidRPr="00141511" w:rsidRDefault="00141511" w:rsidP="00141511">
            <w:pPr>
              <w:pStyle w:val="MDPI42tablebody"/>
              <w:rPr>
                <w:lang w:val="en-GB"/>
              </w:rPr>
            </w:pPr>
            <w:r w:rsidRPr="00141511">
              <w:rPr>
                <w:lang w:val="en-GB"/>
              </w:rPr>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3705DA0D"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768AF318" w14:textId="77777777" w:rsidR="00141511" w:rsidRPr="00141511" w:rsidRDefault="00141511" w:rsidP="00141511">
            <w:pPr>
              <w:pStyle w:val="MDPI42tablebody"/>
              <w:rPr>
                <w:lang w:val="en-GB"/>
              </w:rPr>
            </w:pPr>
            <w:r w:rsidRPr="00141511">
              <w:rPr>
                <w:lang w:val="en-GB"/>
              </w:rPr>
              <w:t>5</w:t>
            </w:r>
          </w:p>
        </w:tc>
      </w:tr>
      <w:tr w:rsidR="00141511" w:rsidRPr="00141511" w14:paraId="2644E40C" w14:textId="77777777" w:rsidTr="00141511">
        <w:trPr>
          <w:trHeight w:val="279"/>
        </w:trPr>
        <w:tc>
          <w:tcPr>
            <w:tcW w:w="2476" w:type="dxa"/>
            <w:tcBorders>
              <w:top w:val="nil"/>
              <w:left w:val="nil"/>
              <w:bottom w:val="nil"/>
              <w:right w:val="nil"/>
            </w:tcBorders>
            <w:shd w:val="clear" w:color="auto" w:fill="auto"/>
            <w:tcMar>
              <w:top w:w="15" w:type="dxa"/>
              <w:left w:w="108" w:type="dxa"/>
              <w:bottom w:w="0" w:type="dxa"/>
              <w:right w:w="108" w:type="dxa"/>
            </w:tcMar>
            <w:hideMark/>
          </w:tcPr>
          <w:p w14:paraId="5C4172BD" w14:textId="6D3A2FF0" w:rsidR="00141511" w:rsidRPr="00141511" w:rsidRDefault="00141511" w:rsidP="00141511">
            <w:pPr>
              <w:pStyle w:val="MDPI42tablebody"/>
              <w:rPr>
                <w:lang w:val="en-GB"/>
              </w:rPr>
            </w:pPr>
            <w:r w:rsidRPr="00141511">
              <w:rPr>
                <w:lang w:val="en-GB"/>
              </w:rPr>
              <w:t>WPI</w:t>
            </w:r>
            <w:r w:rsidR="009024CC">
              <w:rPr>
                <w:lang w:val="en-GB"/>
              </w:rPr>
              <w:t>-</w:t>
            </w:r>
            <w:r w:rsidR="009024CC" w:rsidRPr="009024CC">
              <w:rPr>
                <w:lang w:val="en-GB"/>
              </w:rPr>
              <w:t>γ-PGA</w:t>
            </w:r>
            <w:r w:rsidR="009024CC">
              <w:rPr>
                <w:lang w:val="en-GB"/>
              </w:rPr>
              <w:t xml:space="preserve"> 10, 7.5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55DBA542" w14:textId="77777777" w:rsidR="00141511" w:rsidRPr="00141511" w:rsidRDefault="00141511" w:rsidP="00141511">
            <w:pPr>
              <w:pStyle w:val="MDPI42tablebody"/>
              <w:rPr>
                <w:lang w:val="en-GB"/>
              </w:rPr>
            </w:pPr>
            <w:r w:rsidRPr="00141511">
              <w:rPr>
                <w:lang w:val="en-GB"/>
              </w:rPr>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65FC4B1"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0309B3D7" w14:textId="77777777" w:rsidR="00141511" w:rsidRPr="00141511" w:rsidRDefault="00141511" w:rsidP="00141511">
            <w:pPr>
              <w:pStyle w:val="MDPI42tablebody"/>
              <w:rPr>
                <w:lang w:val="en-GB"/>
              </w:rPr>
            </w:pPr>
            <w:r w:rsidRPr="00141511">
              <w:rPr>
                <w:lang w:val="en-GB"/>
              </w:rPr>
              <w:t>7.5</w:t>
            </w:r>
          </w:p>
        </w:tc>
      </w:tr>
      <w:tr w:rsidR="00141511" w:rsidRPr="00141511" w14:paraId="3AA16F59"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3BED68E5" w14:textId="47575CBB" w:rsidR="00141511" w:rsidRPr="00141511" w:rsidRDefault="00141511" w:rsidP="00141511">
            <w:pPr>
              <w:pStyle w:val="MDPI42tablebody"/>
              <w:rPr>
                <w:lang w:val="en-GB"/>
              </w:rPr>
            </w:pPr>
            <w:r w:rsidRPr="00141511">
              <w:t>WPI</w:t>
            </w:r>
            <w:r w:rsidR="009024CC">
              <w:t>-</w:t>
            </w:r>
            <w:r w:rsidR="009024CC" w:rsidRPr="009024CC">
              <w:t xml:space="preserve">γ-PGA </w:t>
            </w:r>
            <w:r w:rsidRPr="00141511">
              <w:t>10</w:t>
            </w:r>
            <w:r w:rsidR="009024CC">
              <w:t xml:space="preserve">, </w:t>
            </w:r>
            <w:r w:rsidRPr="00141511">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1DDDDD14" w14:textId="77777777" w:rsidR="00141511" w:rsidRPr="00141511" w:rsidRDefault="00141511" w:rsidP="00141511">
            <w:pPr>
              <w:pStyle w:val="MDPI42tablebody"/>
              <w:rPr>
                <w:lang w:val="en-GB"/>
              </w:rPr>
            </w:pPr>
            <w:r w:rsidRPr="00141511">
              <w:rPr>
                <w:lang w:val="en-GB"/>
              </w:rPr>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3771178"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69E61430" w14:textId="77777777" w:rsidR="00141511" w:rsidRPr="00141511" w:rsidRDefault="00141511" w:rsidP="00141511">
            <w:pPr>
              <w:pStyle w:val="MDPI42tablebody"/>
              <w:rPr>
                <w:lang w:val="en-GB"/>
              </w:rPr>
            </w:pPr>
            <w:r w:rsidRPr="00141511">
              <w:t>10</w:t>
            </w:r>
          </w:p>
        </w:tc>
      </w:tr>
      <w:tr w:rsidR="00141511" w:rsidRPr="00141511" w14:paraId="0F2459B2"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5E39711D" w14:textId="428F5660" w:rsidR="00141511" w:rsidRPr="00141511" w:rsidRDefault="00141511" w:rsidP="00141511">
            <w:pPr>
              <w:pStyle w:val="MDPI42tablebody"/>
              <w:rPr>
                <w:lang w:val="en-GB"/>
              </w:rPr>
            </w:pPr>
            <w:bookmarkStart w:id="286" w:name="_Hlk196995886"/>
            <w:r w:rsidRPr="00141511">
              <w:t>WPI</w:t>
            </w:r>
            <w:r w:rsidR="009024CC">
              <w:t>-</w:t>
            </w:r>
            <w:r w:rsidR="009024CC" w:rsidRPr="009024CC">
              <w:t xml:space="preserve">γ-PGA </w:t>
            </w:r>
            <w:r w:rsidRPr="00141511">
              <w:t>700</w:t>
            </w:r>
            <w:bookmarkEnd w:id="286"/>
            <w:r w:rsidR="009024CC">
              <w:t xml:space="preserve">, </w:t>
            </w:r>
            <w:r w:rsidRPr="00141511">
              <w:t>2</w:t>
            </w:r>
            <w:r w:rsidR="009024CC">
              <w:t>.</w:t>
            </w:r>
            <w:r w:rsidRPr="00141511">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5CB53FD3" w14:textId="77777777" w:rsidR="00141511" w:rsidRPr="00141511" w:rsidRDefault="00141511" w:rsidP="00141511">
            <w:pPr>
              <w:pStyle w:val="MDPI42tablebody"/>
              <w:rPr>
                <w:lang w:val="en-GB"/>
              </w:rPr>
            </w:pPr>
            <w:r w:rsidRPr="00141511">
              <w:rPr>
                <w:lang w:val="en-GB"/>
              </w:rPr>
              <w:t>700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305E56C6"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2E33AA98" w14:textId="77777777" w:rsidR="00141511" w:rsidRPr="00141511" w:rsidRDefault="00141511" w:rsidP="00141511">
            <w:pPr>
              <w:pStyle w:val="MDPI42tablebody"/>
              <w:rPr>
                <w:lang w:val="en-GB"/>
              </w:rPr>
            </w:pPr>
            <w:r w:rsidRPr="00141511">
              <w:t>2.5</w:t>
            </w:r>
          </w:p>
        </w:tc>
      </w:tr>
      <w:tr w:rsidR="00141511" w:rsidRPr="00141511" w14:paraId="65CB8E8A"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0091B84A" w14:textId="421C3D9B" w:rsidR="00141511" w:rsidRPr="00141511" w:rsidRDefault="00141511" w:rsidP="00141511">
            <w:pPr>
              <w:pStyle w:val="MDPI42tablebody"/>
              <w:rPr>
                <w:lang w:val="en-GB"/>
              </w:rPr>
            </w:pPr>
            <w:r w:rsidRPr="00141511">
              <w:t>WPI</w:t>
            </w:r>
            <w:r w:rsidR="009024CC">
              <w:t>-</w:t>
            </w:r>
            <w:r w:rsidR="009024CC" w:rsidRPr="009024CC">
              <w:t xml:space="preserve">γ-PGA </w:t>
            </w:r>
            <w:r w:rsidRPr="00141511">
              <w:t>700</w:t>
            </w:r>
            <w:r w:rsidR="009024CC">
              <w:t xml:space="preserve">, </w:t>
            </w:r>
            <w:r w:rsidRPr="00141511">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7157B251" w14:textId="77777777" w:rsidR="00141511" w:rsidRPr="00141511" w:rsidRDefault="00141511" w:rsidP="00141511">
            <w:pPr>
              <w:pStyle w:val="MDPI42tablebody"/>
              <w:rPr>
                <w:lang w:val="en-GB"/>
              </w:rPr>
            </w:pPr>
            <w:r w:rsidRPr="00141511">
              <w:rPr>
                <w:lang w:val="en-GB"/>
              </w:rPr>
              <w:t>700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4C60B98C"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35BB196F" w14:textId="77777777" w:rsidR="00141511" w:rsidRPr="00141511" w:rsidRDefault="00141511" w:rsidP="00141511">
            <w:pPr>
              <w:pStyle w:val="MDPI42tablebody"/>
              <w:rPr>
                <w:lang w:val="en-GB"/>
              </w:rPr>
            </w:pPr>
            <w:r w:rsidRPr="00141511">
              <w:t>5</w:t>
            </w:r>
          </w:p>
        </w:tc>
      </w:tr>
      <w:tr w:rsidR="00141511" w:rsidRPr="00141511" w14:paraId="07FD0B2A" w14:textId="77777777" w:rsidTr="00141511">
        <w:trPr>
          <w:trHeight w:val="279"/>
        </w:trPr>
        <w:tc>
          <w:tcPr>
            <w:tcW w:w="2476" w:type="dxa"/>
            <w:tcBorders>
              <w:top w:val="nil"/>
              <w:left w:val="nil"/>
              <w:bottom w:val="nil"/>
              <w:right w:val="nil"/>
            </w:tcBorders>
            <w:shd w:val="clear" w:color="auto" w:fill="auto"/>
            <w:tcMar>
              <w:top w:w="15" w:type="dxa"/>
              <w:left w:w="108" w:type="dxa"/>
              <w:bottom w:w="0" w:type="dxa"/>
              <w:right w:w="108" w:type="dxa"/>
            </w:tcMar>
            <w:hideMark/>
          </w:tcPr>
          <w:p w14:paraId="4D282E75" w14:textId="007D64D7" w:rsidR="00141511" w:rsidRPr="00141511" w:rsidRDefault="00141511" w:rsidP="00141511">
            <w:pPr>
              <w:pStyle w:val="MDPI42tablebody"/>
              <w:rPr>
                <w:lang w:val="en-GB"/>
              </w:rPr>
            </w:pPr>
            <w:r w:rsidRPr="00141511">
              <w:t>WPI</w:t>
            </w:r>
            <w:r w:rsidR="009024CC">
              <w:t>-</w:t>
            </w:r>
            <w:r w:rsidR="009024CC" w:rsidRPr="009024CC">
              <w:t xml:space="preserve">γ-PGA </w:t>
            </w:r>
            <w:r w:rsidRPr="00141511">
              <w:t>700</w:t>
            </w:r>
            <w:r w:rsidR="009024CC">
              <w:t xml:space="preserve">, </w:t>
            </w:r>
            <w:r w:rsidRPr="00141511">
              <w:t>7</w:t>
            </w:r>
            <w:r w:rsidR="009024CC">
              <w:t>.</w:t>
            </w:r>
            <w:r w:rsidRPr="00141511">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198B0EAE" w14:textId="77777777" w:rsidR="00141511" w:rsidRPr="00141511" w:rsidRDefault="00141511" w:rsidP="00141511">
            <w:pPr>
              <w:pStyle w:val="MDPI42tablebody"/>
              <w:rPr>
                <w:lang w:val="en-GB"/>
              </w:rPr>
            </w:pPr>
            <w:r w:rsidRPr="00141511">
              <w:rPr>
                <w:lang w:val="en-GB"/>
              </w:rPr>
              <w:t>700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06BEEA54"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65304612" w14:textId="77777777" w:rsidR="00141511" w:rsidRPr="00141511" w:rsidRDefault="00141511" w:rsidP="00141511">
            <w:pPr>
              <w:pStyle w:val="MDPI42tablebody"/>
              <w:rPr>
                <w:lang w:val="en-GB"/>
              </w:rPr>
            </w:pPr>
            <w:r w:rsidRPr="00141511">
              <w:t>7.5</w:t>
            </w:r>
          </w:p>
        </w:tc>
      </w:tr>
      <w:tr w:rsidR="00141511" w:rsidRPr="00141511" w14:paraId="32D787ED"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11A20FF2" w14:textId="781F77E7" w:rsidR="00141511" w:rsidRPr="00141511" w:rsidRDefault="00141511" w:rsidP="00141511">
            <w:pPr>
              <w:pStyle w:val="MDPI42tablebody"/>
              <w:rPr>
                <w:lang w:val="en-GB"/>
              </w:rPr>
            </w:pPr>
            <w:r w:rsidRPr="00141511">
              <w:t>WPI</w:t>
            </w:r>
            <w:r w:rsidR="009024CC">
              <w:t>-</w:t>
            </w:r>
            <w:r w:rsidR="009024CC" w:rsidRPr="009024CC">
              <w:t xml:space="preserve">γ-PGA </w:t>
            </w:r>
            <w:r w:rsidRPr="00141511">
              <w:t>700</w:t>
            </w:r>
            <w:r w:rsidR="009024CC">
              <w:t xml:space="preserve">, </w:t>
            </w:r>
            <w:r w:rsidRPr="00141511">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114A678C" w14:textId="77777777" w:rsidR="00141511" w:rsidRPr="00141511" w:rsidRDefault="00141511" w:rsidP="00141511">
            <w:pPr>
              <w:pStyle w:val="MDPI42tablebody"/>
              <w:rPr>
                <w:lang w:val="en-GB"/>
              </w:rPr>
            </w:pPr>
            <w:r w:rsidRPr="00141511">
              <w:rPr>
                <w:lang w:val="en-GB"/>
              </w:rPr>
              <w:t>700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E7314E9" w14:textId="77777777" w:rsidR="00141511" w:rsidRPr="00141511" w:rsidRDefault="00141511" w:rsidP="00141511">
            <w:pPr>
              <w:pStyle w:val="MDPI42tablebody"/>
              <w:rPr>
                <w:lang w:val="en-GB"/>
              </w:rPr>
            </w:pPr>
            <w:r w:rsidRPr="00141511">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4FF6318B" w14:textId="77777777" w:rsidR="00141511" w:rsidRPr="00141511" w:rsidRDefault="00141511" w:rsidP="00141511">
            <w:pPr>
              <w:pStyle w:val="MDPI42tablebody"/>
              <w:rPr>
                <w:lang w:val="en-GB"/>
              </w:rPr>
            </w:pPr>
            <w:r w:rsidRPr="00141511">
              <w:t>10</w:t>
            </w:r>
          </w:p>
        </w:tc>
      </w:tr>
      <w:tr w:rsidR="00141511" w:rsidRPr="00141511" w14:paraId="5AFC33E7"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11864E31" w14:textId="00ED14BE" w:rsidR="00141511" w:rsidRPr="00141511" w:rsidRDefault="00141511" w:rsidP="00141511">
            <w:pPr>
              <w:pStyle w:val="MDPI42tablebody"/>
              <w:rPr>
                <w:lang w:val="en-GB"/>
              </w:rPr>
            </w:pPr>
            <w:r w:rsidRPr="00141511">
              <w:rPr>
                <w:lang w:val="en-GB"/>
              </w:rPr>
              <w:t>WPI</w:t>
            </w:r>
            <w:r w:rsidR="009024CC">
              <w:rPr>
                <w:lang w:val="en-GB"/>
              </w:rPr>
              <w:t>-</w:t>
            </w:r>
            <w:r w:rsidR="009024CC" w:rsidRPr="009024CC">
              <w:rPr>
                <w:lang w:val="en-GB"/>
              </w:rPr>
              <w:t xml:space="preserve">γ-PGA </w:t>
            </w:r>
            <w:r w:rsidRPr="00141511">
              <w:rPr>
                <w:lang w:val="en-GB"/>
              </w:rPr>
              <w:t>1100</w:t>
            </w:r>
            <w:r w:rsidR="009024CC">
              <w:rPr>
                <w:lang w:val="en-GB"/>
              </w:rPr>
              <w:t xml:space="preserve">, </w:t>
            </w:r>
            <w:r w:rsidRPr="00141511">
              <w:rPr>
                <w:lang w:val="en-GB"/>
              </w:rPr>
              <w:t>2</w:t>
            </w:r>
            <w:r w:rsidR="009024CC">
              <w:rPr>
                <w:lang w:val="en-GB"/>
              </w:rPr>
              <w:t>.</w:t>
            </w:r>
            <w:r w:rsidRPr="00141511">
              <w:rPr>
                <w:lang w:val="en-GB"/>
              </w:rPr>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8725F07" w14:textId="77777777" w:rsidR="00141511" w:rsidRPr="00141511" w:rsidRDefault="00141511" w:rsidP="00141511">
            <w:pPr>
              <w:pStyle w:val="MDPI42tablebody"/>
              <w:rPr>
                <w:lang w:val="en-GB"/>
              </w:rPr>
            </w:pPr>
            <w:r w:rsidRPr="00141511">
              <w:rPr>
                <w:lang w:val="en-GB"/>
              </w:rPr>
              <w:t>1100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06B47659"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542CEFE6" w14:textId="77777777" w:rsidR="00141511" w:rsidRPr="00141511" w:rsidRDefault="00141511" w:rsidP="00141511">
            <w:pPr>
              <w:pStyle w:val="MDPI42tablebody"/>
              <w:rPr>
                <w:lang w:val="en-GB"/>
              </w:rPr>
            </w:pPr>
            <w:r w:rsidRPr="00141511">
              <w:rPr>
                <w:lang w:val="en-GB"/>
              </w:rPr>
              <w:t>2.5</w:t>
            </w:r>
          </w:p>
        </w:tc>
      </w:tr>
      <w:tr w:rsidR="00141511" w:rsidRPr="00141511" w14:paraId="2FD9EC4B"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18600D98" w14:textId="6465E68A" w:rsidR="00141511" w:rsidRPr="00141511" w:rsidRDefault="00141511" w:rsidP="00141511">
            <w:pPr>
              <w:pStyle w:val="MDPI42tablebody"/>
              <w:rPr>
                <w:lang w:val="en-GB"/>
              </w:rPr>
            </w:pPr>
            <w:r w:rsidRPr="00141511">
              <w:rPr>
                <w:lang w:val="en-GB"/>
              </w:rPr>
              <w:t>WPI</w:t>
            </w:r>
            <w:r w:rsidR="009024CC">
              <w:rPr>
                <w:lang w:val="en-GB"/>
              </w:rPr>
              <w:t>-</w:t>
            </w:r>
            <w:r w:rsidR="009024CC" w:rsidRPr="009024CC">
              <w:rPr>
                <w:lang w:val="en-GB"/>
              </w:rPr>
              <w:t xml:space="preserve">γ-PGA </w:t>
            </w:r>
            <w:r w:rsidRPr="00141511">
              <w:rPr>
                <w:lang w:val="en-GB"/>
              </w:rPr>
              <w:t>1100</w:t>
            </w:r>
            <w:r w:rsidR="009024CC">
              <w:rPr>
                <w:lang w:val="en-GB"/>
              </w:rPr>
              <w:t xml:space="preserve">, </w:t>
            </w:r>
            <w:r w:rsidRPr="00141511">
              <w:rPr>
                <w:lang w:val="en-GB"/>
              </w:rPr>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37F6508B" w14:textId="77777777" w:rsidR="00141511" w:rsidRPr="00141511" w:rsidRDefault="00141511" w:rsidP="00141511">
            <w:pPr>
              <w:pStyle w:val="MDPI42tablebody"/>
              <w:rPr>
                <w:lang w:val="en-GB"/>
              </w:rPr>
            </w:pPr>
            <w:r w:rsidRPr="00141511">
              <w:rPr>
                <w:lang w:val="en-GB"/>
              </w:rPr>
              <w:t>1100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7F7CB38B"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6E00CD89" w14:textId="77777777" w:rsidR="00141511" w:rsidRPr="00141511" w:rsidRDefault="00141511" w:rsidP="00141511">
            <w:pPr>
              <w:pStyle w:val="MDPI42tablebody"/>
              <w:rPr>
                <w:lang w:val="en-GB"/>
              </w:rPr>
            </w:pPr>
            <w:r w:rsidRPr="00141511">
              <w:rPr>
                <w:lang w:val="en-GB"/>
              </w:rPr>
              <w:t>5</w:t>
            </w:r>
          </w:p>
        </w:tc>
      </w:tr>
      <w:tr w:rsidR="00141511" w:rsidRPr="00141511" w14:paraId="1D846CB8" w14:textId="77777777" w:rsidTr="00141511">
        <w:trPr>
          <w:trHeight w:val="279"/>
        </w:trPr>
        <w:tc>
          <w:tcPr>
            <w:tcW w:w="2476" w:type="dxa"/>
            <w:tcBorders>
              <w:top w:val="nil"/>
              <w:left w:val="nil"/>
              <w:bottom w:val="nil"/>
              <w:right w:val="nil"/>
            </w:tcBorders>
            <w:shd w:val="clear" w:color="auto" w:fill="auto"/>
            <w:tcMar>
              <w:top w:w="15" w:type="dxa"/>
              <w:left w:w="108" w:type="dxa"/>
              <w:bottom w:w="0" w:type="dxa"/>
              <w:right w:w="108" w:type="dxa"/>
            </w:tcMar>
            <w:hideMark/>
          </w:tcPr>
          <w:p w14:paraId="564AC5E6" w14:textId="39C4ADEC" w:rsidR="00141511" w:rsidRPr="00141511" w:rsidRDefault="00141511" w:rsidP="00141511">
            <w:pPr>
              <w:pStyle w:val="MDPI42tablebody"/>
              <w:rPr>
                <w:lang w:val="en-GB"/>
              </w:rPr>
            </w:pPr>
            <w:r w:rsidRPr="00141511">
              <w:rPr>
                <w:lang w:val="en-GB"/>
              </w:rPr>
              <w:t>WPI</w:t>
            </w:r>
            <w:r w:rsidR="009024CC">
              <w:rPr>
                <w:lang w:val="en-GB"/>
              </w:rPr>
              <w:t>-</w:t>
            </w:r>
            <w:r w:rsidR="009024CC" w:rsidRPr="009024CC">
              <w:rPr>
                <w:lang w:val="en-GB"/>
              </w:rPr>
              <w:t xml:space="preserve">γ-PGA </w:t>
            </w:r>
            <w:r w:rsidRPr="00141511">
              <w:rPr>
                <w:lang w:val="en-GB"/>
              </w:rPr>
              <w:t>1100</w:t>
            </w:r>
            <w:r w:rsidR="009024CC">
              <w:rPr>
                <w:lang w:val="en-GB"/>
              </w:rPr>
              <w:t xml:space="preserve">, </w:t>
            </w:r>
            <w:r w:rsidRPr="00141511">
              <w:rPr>
                <w:lang w:val="en-GB"/>
              </w:rPr>
              <w:t>7</w:t>
            </w:r>
            <w:r w:rsidR="009024CC">
              <w:rPr>
                <w:lang w:val="en-GB"/>
              </w:rPr>
              <w:t>.</w:t>
            </w:r>
            <w:r w:rsidRPr="00141511">
              <w:rPr>
                <w:lang w:val="en-GB"/>
              </w:rPr>
              <w:t>5</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0D96DB6E" w14:textId="77777777" w:rsidR="00141511" w:rsidRPr="00141511" w:rsidRDefault="00141511" w:rsidP="00141511">
            <w:pPr>
              <w:pStyle w:val="MDPI42tablebody"/>
              <w:rPr>
                <w:lang w:val="en-GB"/>
              </w:rPr>
            </w:pPr>
            <w:r w:rsidRPr="00141511">
              <w:rPr>
                <w:lang w:val="en-GB"/>
              </w:rPr>
              <w:t>1100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6F6CBA63"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39376758" w14:textId="77777777" w:rsidR="00141511" w:rsidRPr="00141511" w:rsidRDefault="00141511" w:rsidP="00141511">
            <w:pPr>
              <w:pStyle w:val="MDPI42tablebody"/>
              <w:rPr>
                <w:lang w:val="en-GB"/>
              </w:rPr>
            </w:pPr>
            <w:r w:rsidRPr="00141511">
              <w:rPr>
                <w:lang w:val="en-GB"/>
              </w:rPr>
              <w:t>7.5</w:t>
            </w:r>
          </w:p>
        </w:tc>
      </w:tr>
      <w:tr w:rsidR="00141511" w:rsidRPr="00141511" w14:paraId="4D9B2C95" w14:textId="77777777" w:rsidTr="00141511">
        <w:trPr>
          <w:trHeight w:val="291"/>
        </w:trPr>
        <w:tc>
          <w:tcPr>
            <w:tcW w:w="2476" w:type="dxa"/>
            <w:tcBorders>
              <w:top w:val="nil"/>
              <w:left w:val="nil"/>
              <w:bottom w:val="nil"/>
              <w:right w:val="nil"/>
            </w:tcBorders>
            <w:shd w:val="clear" w:color="auto" w:fill="auto"/>
            <w:tcMar>
              <w:top w:w="15" w:type="dxa"/>
              <w:left w:w="108" w:type="dxa"/>
              <w:bottom w:w="0" w:type="dxa"/>
              <w:right w:w="108" w:type="dxa"/>
            </w:tcMar>
            <w:hideMark/>
          </w:tcPr>
          <w:p w14:paraId="7C4B88D6" w14:textId="0466B774" w:rsidR="00141511" w:rsidRPr="00141511" w:rsidRDefault="00141511" w:rsidP="00141511">
            <w:pPr>
              <w:pStyle w:val="MDPI42tablebody"/>
              <w:rPr>
                <w:lang w:val="en-GB"/>
              </w:rPr>
            </w:pPr>
            <w:r w:rsidRPr="00141511">
              <w:rPr>
                <w:lang w:val="en-GB"/>
              </w:rPr>
              <w:t>WPI</w:t>
            </w:r>
            <w:r w:rsidR="009024CC">
              <w:t xml:space="preserve"> </w:t>
            </w:r>
            <w:r w:rsidR="009024CC" w:rsidRPr="009024CC">
              <w:rPr>
                <w:lang w:val="en-GB"/>
              </w:rPr>
              <w:t xml:space="preserve">γ-PGA </w:t>
            </w:r>
            <w:r w:rsidRPr="00141511">
              <w:rPr>
                <w:lang w:val="en-GB"/>
              </w:rPr>
              <w:t>1100</w:t>
            </w:r>
            <w:r w:rsidR="009024CC">
              <w:rPr>
                <w:lang w:val="en-GB"/>
              </w:rPr>
              <w:t xml:space="preserve">, </w:t>
            </w:r>
            <w:r w:rsidRPr="00141511">
              <w:rPr>
                <w:lang w:val="en-GB"/>
              </w:rPr>
              <w:t>10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78CD6A35" w14:textId="77777777" w:rsidR="00141511" w:rsidRPr="00141511" w:rsidRDefault="00141511" w:rsidP="00141511">
            <w:pPr>
              <w:pStyle w:val="MDPI42tablebody"/>
              <w:rPr>
                <w:lang w:val="en-GB"/>
              </w:rPr>
            </w:pPr>
            <w:r w:rsidRPr="00141511">
              <w:rPr>
                <w:lang w:val="en-GB"/>
              </w:rPr>
              <w:t>1100</w:t>
            </w:r>
          </w:p>
        </w:tc>
        <w:tc>
          <w:tcPr>
            <w:tcW w:w="2472" w:type="dxa"/>
            <w:tcBorders>
              <w:top w:val="nil"/>
              <w:left w:val="nil"/>
              <w:bottom w:val="nil"/>
              <w:right w:val="nil"/>
            </w:tcBorders>
            <w:shd w:val="clear" w:color="auto" w:fill="auto"/>
            <w:tcMar>
              <w:top w:w="15" w:type="dxa"/>
              <w:left w:w="108" w:type="dxa"/>
              <w:bottom w:w="0" w:type="dxa"/>
              <w:right w:w="108" w:type="dxa"/>
            </w:tcMar>
            <w:hideMark/>
          </w:tcPr>
          <w:p w14:paraId="7B7065D1" w14:textId="77777777" w:rsidR="00141511" w:rsidRPr="00141511" w:rsidRDefault="00141511" w:rsidP="00141511">
            <w:pPr>
              <w:pStyle w:val="MDPI42tablebody"/>
              <w:rPr>
                <w:lang w:val="en-GB"/>
              </w:rPr>
            </w:pPr>
            <w:r w:rsidRPr="00141511">
              <w:rPr>
                <w:lang w:val="en-GB"/>
              </w:rPr>
              <w:t>40</w:t>
            </w:r>
          </w:p>
        </w:tc>
        <w:tc>
          <w:tcPr>
            <w:tcW w:w="2476" w:type="dxa"/>
            <w:tcBorders>
              <w:top w:val="nil"/>
              <w:left w:val="nil"/>
              <w:bottom w:val="nil"/>
              <w:right w:val="nil"/>
            </w:tcBorders>
            <w:shd w:val="clear" w:color="auto" w:fill="auto"/>
            <w:tcMar>
              <w:top w:w="15" w:type="dxa"/>
              <w:left w:w="108" w:type="dxa"/>
              <w:bottom w:w="0" w:type="dxa"/>
              <w:right w:w="108" w:type="dxa"/>
            </w:tcMar>
            <w:hideMark/>
          </w:tcPr>
          <w:p w14:paraId="21FEF8CA" w14:textId="77777777" w:rsidR="00141511" w:rsidRPr="00141511" w:rsidRDefault="00141511" w:rsidP="00141511">
            <w:pPr>
              <w:pStyle w:val="MDPI42tablebody"/>
              <w:rPr>
                <w:lang w:val="en-GB"/>
              </w:rPr>
            </w:pPr>
            <w:r w:rsidRPr="00141511">
              <w:rPr>
                <w:lang w:val="en-GB"/>
              </w:rPr>
              <w:t>10</w:t>
            </w:r>
          </w:p>
        </w:tc>
      </w:tr>
    </w:tbl>
    <w:p w14:paraId="0BC275B7" w14:textId="77777777" w:rsidR="00451E25" w:rsidRDefault="00451E25" w:rsidP="00141511">
      <w:pPr>
        <w:pStyle w:val="MDPI42tablebody"/>
      </w:pPr>
    </w:p>
    <w:p w14:paraId="6B59FC96" w14:textId="261EE333" w:rsidR="005F17D0" w:rsidRDefault="00EC075D" w:rsidP="005F17D0">
      <w:pPr>
        <w:pStyle w:val="MDPI22heading2"/>
      </w:pPr>
      <w:r>
        <w:t>5</w:t>
      </w:r>
      <w:r w:rsidR="005F17D0">
        <w:t>.2. Scanning elctron microscopy.</w:t>
      </w:r>
    </w:p>
    <w:p w14:paraId="692B76DB" w14:textId="56190583" w:rsidR="00EC3DFF" w:rsidRDefault="00EC3DFF" w:rsidP="00EC3DFF">
      <w:pPr>
        <w:pStyle w:val="MDPI31text"/>
      </w:pPr>
      <w:r w:rsidRPr="00EC3DFF">
        <w:t xml:space="preserve">Scanning electron microscopy (SEM) was used to </w:t>
      </w:r>
      <w:r>
        <w:t>determine successful</w:t>
      </w:r>
      <w:r w:rsidRPr="00EC3DFF">
        <w:t xml:space="preserve"> </w:t>
      </w:r>
      <w:r>
        <w:t xml:space="preserve">incorporation of </w:t>
      </w:r>
      <w:r w:rsidRPr="00EC3DFF">
        <w:t xml:space="preserve">γ-PGA </w:t>
      </w:r>
      <w:r>
        <w:t>into the</w:t>
      </w:r>
      <w:r w:rsidRPr="00EC3DFF">
        <w:t xml:space="preserve"> hydrogels. The assay was conducted with a JEOL JSM-6390 LV scanning electron microscope, with an accelerating voltage of 15 kV.</w:t>
      </w:r>
      <w:r>
        <w:t xml:space="preserve"> The analysis was conducted on four hydrogel </w:t>
      </w:r>
      <w:r w:rsidR="00136C63">
        <w:t>sample groups</w:t>
      </w:r>
      <w:r>
        <w:t xml:space="preserve">, </w:t>
      </w:r>
      <w:r w:rsidRPr="00EC3DFF">
        <w:t>WPI</w:t>
      </w:r>
      <w:r w:rsidR="00A26D4A">
        <w:t>0</w:t>
      </w:r>
      <w:r w:rsidRPr="00EC3DFF">
        <w:t xml:space="preserve"> hydrogel control, WPI</w:t>
      </w:r>
      <w:r w:rsidR="003F1476" w:rsidRPr="003F1476">
        <w:t xml:space="preserve"> γ-PGA </w:t>
      </w:r>
      <w:r w:rsidRPr="00EC3DFF">
        <w:t>10</w:t>
      </w:r>
      <w:r w:rsidR="003F1476">
        <w:t xml:space="preserve">, </w:t>
      </w:r>
      <w:r w:rsidRPr="00EC3DFF">
        <w:t>10, WPI</w:t>
      </w:r>
      <w:r w:rsidR="003F1476">
        <w:t>-</w:t>
      </w:r>
      <w:r w:rsidR="003F1476" w:rsidRPr="003F1476">
        <w:t xml:space="preserve">γ-PGA </w:t>
      </w:r>
      <w:r w:rsidRPr="00EC3DFF">
        <w:t>700</w:t>
      </w:r>
      <w:r w:rsidR="003F1476">
        <w:t xml:space="preserve">, </w:t>
      </w:r>
      <w:r w:rsidRPr="00EC3DFF">
        <w:t>10 an</w:t>
      </w:r>
      <w:r>
        <w:t xml:space="preserve">d </w:t>
      </w:r>
      <w:r w:rsidRPr="00EC3DFF">
        <w:t>WPI</w:t>
      </w:r>
      <w:r w:rsidR="003F1476">
        <w:t>-</w:t>
      </w:r>
      <w:r w:rsidR="003F1476" w:rsidRPr="003F1476">
        <w:t xml:space="preserve">γ-PGA </w:t>
      </w:r>
      <w:r w:rsidRPr="00EC3DFF">
        <w:t>10</w:t>
      </w:r>
      <w:r w:rsidR="003F1476">
        <w:t xml:space="preserve">, </w:t>
      </w:r>
      <w:r w:rsidRPr="00EC3DFF">
        <w:t xml:space="preserve">10 </w:t>
      </w:r>
      <w:r w:rsidR="00136C63">
        <w:t>sample groups</w:t>
      </w:r>
      <w:r>
        <w:t>, comparing the WPI</w:t>
      </w:r>
      <w:r w:rsidR="00A26D4A">
        <w:t>0</w:t>
      </w:r>
      <w:r>
        <w:t xml:space="preserve"> control to the three-maximum concentration WPI-</w:t>
      </w:r>
      <w:r w:rsidRPr="00EC3DFF">
        <w:t xml:space="preserve"> γ-PGA</w:t>
      </w:r>
      <w:r>
        <w:t xml:space="preserve"> molecular </w:t>
      </w:r>
      <w:r w:rsidR="00000D00">
        <w:t>weight</w:t>
      </w:r>
      <w:r>
        <w:t xml:space="preserve"> </w:t>
      </w:r>
      <w:r w:rsidR="00136C63">
        <w:t>sample groups</w:t>
      </w:r>
      <w:r>
        <w:t>. Dehydrated samples from the centre of the hydrogel were gold coated and imaged and x100, x3000 and x10,000 magnification.</w:t>
      </w:r>
    </w:p>
    <w:p w14:paraId="6C88F916" w14:textId="77777777" w:rsidR="00EC3DFF" w:rsidRDefault="00EC3DFF" w:rsidP="00EC3DFF">
      <w:pPr>
        <w:pStyle w:val="MDPI31text"/>
      </w:pPr>
    </w:p>
    <w:p w14:paraId="2296B80E" w14:textId="4F0855C4" w:rsidR="005F17D0" w:rsidRDefault="00EC075D" w:rsidP="005F17D0">
      <w:pPr>
        <w:pStyle w:val="MDPI22heading2"/>
      </w:pPr>
      <w:r>
        <w:lastRenderedPageBreak/>
        <w:t>5</w:t>
      </w:r>
      <w:r w:rsidR="005F17D0">
        <w:t>.3. Fourier transform spectroscopy</w:t>
      </w:r>
    </w:p>
    <w:p w14:paraId="3A89134E" w14:textId="3EF72643" w:rsidR="00DA61A5" w:rsidRDefault="00DA61A5" w:rsidP="00DA61A5">
      <w:pPr>
        <w:pStyle w:val="MDPI31text"/>
      </w:pPr>
      <w:r w:rsidRPr="00DA61A5">
        <w:t>FTIR provided the basis to ascertain</w:t>
      </w:r>
      <w:r>
        <w:t xml:space="preserve"> the successful </w:t>
      </w:r>
      <w:r w:rsidR="00463877">
        <w:t>synthesis</w:t>
      </w:r>
      <w:r>
        <w:t xml:space="preserve"> of</w:t>
      </w:r>
      <w:r w:rsidRPr="00DA61A5">
        <w:t xml:space="preserve"> </w:t>
      </w:r>
      <w:r w:rsidR="00463877">
        <w:t>WPI-</w:t>
      </w:r>
      <w:r w:rsidRPr="00DA61A5">
        <w:t>γ-PGA</w:t>
      </w:r>
      <w:r w:rsidR="00463877">
        <w:t xml:space="preserve"> hydrogels.</w:t>
      </w:r>
      <w:r w:rsidRPr="00DA61A5">
        <w:t xml:space="preserve"> </w:t>
      </w:r>
      <w:r w:rsidR="00463877">
        <w:t>The investigation utilised hydrogel samples cut to a thickness of 0.5</w:t>
      </w:r>
      <w:ins w:id="287" w:author="Douglas, Timothy" w:date="2025-05-22T14:43:00Z">
        <w:r w:rsidR="00E5632C">
          <w:t xml:space="preserve"> </w:t>
        </w:r>
      </w:ins>
      <w:r w:rsidR="00463877">
        <w:t>mm. the samples were dehydrated, and t</w:t>
      </w:r>
      <w:r w:rsidRPr="00DA61A5">
        <w:t xml:space="preserve">he spectra </w:t>
      </w:r>
      <w:r w:rsidR="00463877" w:rsidRPr="00DA61A5">
        <w:t>analyse</w:t>
      </w:r>
      <w:r w:rsidR="00463877">
        <w:t>d</w:t>
      </w:r>
      <w:r w:rsidRPr="00DA61A5">
        <w:t xml:space="preserve"> </w:t>
      </w:r>
      <w:r w:rsidR="00463877">
        <w:t>with</w:t>
      </w:r>
      <w:r w:rsidRPr="00DA61A5">
        <w:t xml:space="preserve"> a Cary 630 FTIR spectrophotometer (Agilent, Santa Clara. California, USA). </w:t>
      </w:r>
      <w:r w:rsidR="00463877">
        <w:t>A</w:t>
      </w:r>
      <w:r w:rsidRPr="00DA61A5">
        <w:t xml:space="preserve"> spectral range of between 650 and 400</w:t>
      </w:r>
      <w:r w:rsidR="00463877">
        <w:t>0</w:t>
      </w:r>
      <w:ins w:id="288" w:author="Douglas, Timothy" w:date="2025-05-22T14:43:00Z">
        <w:r w:rsidR="00E5632C">
          <w:t xml:space="preserve"> </w:t>
        </w:r>
      </w:ins>
      <w:r w:rsidRPr="00DA61A5">
        <w:t>cm</w:t>
      </w:r>
      <w:r w:rsidRPr="00463877">
        <w:rPr>
          <w:vertAlign w:val="superscript"/>
        </w:rPr>
        <w:t>-1</w:t>
      </w:r>
      <w:r w:rsidRPr="00DA61A5">
        <w:t xml:space="preserve">, </w:t>
      </w:r>
      <w:r w:rsidR="00463877">
        <w:t xml:space="preserve">was </w:t>
      </w:r>
      <w:proofErr w:type="spellStart"/>
      <w:r w:rsidR="00463877">
        <w:t>analysed</w:t>
      </w:r>
      <w:proofErr w:type="spellEnd"/>
      <w:r w:rsidR="00463877">
        <w:t xml:space="preserve">, </w:t>
      </w:r>
      <w:r w:rsidRPr="00DA61A5">
        <w:t>with 32 scans per sample.</w:t>
      </w:r>
    </w:p>
    <w:p w14:paraId="43CE678D" w14:textId="77777777" w:rsidR="003A688E" w:rsidRDefault="003A688E" w:rsidP="00DA61A5">
      <w:pPr>
        <w:pStyle w:val="MDPI31text"/>
      </w:pPr>
    </w:p>
    <w:p w14:paraId="39C9810E" w14:textId="0D30634F" w:rsidR="005F17D0" w:rsidRDefault="00EC075D" w:rsidP="005F17D0">
      <w:pPr>
        <w:pStyle w:val="MDPI22heading2"/>
      </w:pPr>
      <w:r>
        <w:t>5</w:t>
      </w:r>
      <w:r w:rsidR="005F17D0">
        <w:t>.4. Polymer swelling analysis</w:t>
      </w:r>
    </w:p>
    <w:p w14:paraId="01A9658F" w14:textId="159ADBD8" w:rsidR="00DA61A5" w:rsidRDefault="00121BC5" w:rsidP="00DA61A5">
      <w:pPr>
        <w:pStyle w:val="MDPI31text"/>
      </w:pPr>
      <w:r w:rsidRPr="00121BC5">
        <w:t xml:space="preserve">Polymer swelling analysis </w:t>
      </w:r>
      <w:r>
        <w:t>was used t</w:t>
      </w:r>
      <w:r w:rsidR="00DA61A5" w:rsidRPr="00DA61A5">
        <w:t xml:space="preserve">o determine </w:t>
      </w:r>
      <w:r w:rsidRPr="00DA61A5">
        <w:t>the</w:t>
      </w:r>
      <w:r w:rsidR="00DA61A5" w:rsidRPr="00DA61A5">
        <w:t xml:space="preserve"> effect</w:t>
      </w:r>
      <w:ins w:id="289" w:author="Douglas, Timothy" w:date="2025-05-22T14:43:00Z">
        <w:r w:rsidR="00E5632C">
          <w:t xml:space="preserve"> of</w:t>
        </w:r>
      </w:ins>
      <w:r w:rsidR="00DA61A5" w:rsidRPr="00DA61A5">
        <w:t xml:space="preserve"> </w:t>
      </w:r>
      <w:ins w:id="290" w:author="Douglas, Timothy" w:date="2025-05-22T14:43:00Z">
        <w:r w:rsidR="00E5632C" w:rsidRPr="00DA61A5">
          <w:t xml:space="preserve">the incorporation of γ-PGA </w:t>
        </w:r>
      </w:ins>
      <w:r w:rsidR="00DA61A5" w:rsidRPr="00DA61A5">
        <w:t>o</w:t>
      </w:r>
      <w:r>
        <w:t>n</w:t>
      </w:r>
      <w:r w:rsidR="00DA61A5" w:rsidRPr="00DA61A5">
        <w:t xml:space="preserve"> the st</w:t>
      </w:r>
      <w:r>
        <w:t xml:space="preserve">ructural integrity </w:t>
      </w:r>
      <w:ins w:id="291" w:author="Douglas, Timothy" w:date="2025-05-22T14:43:00Z">
        <w:r w:rsidR="00E5632C">
          <w:t xml:space="preserve">of </w:t>
        </w:r>
      </w:ins>
      <w:r>
        <w:t xml:space="preserve">the WPI hydrogels. Additionally, the assay sought to investigate </w:t>
      </w:r>
      <w:r w:rsidR="00DA61A5" w:rsidRPr="00DA61A5">
        <w:t xml:space="preserve">the effect </w:t>
      </w:r>
      <w:ins w:id="292" w:author="Douglas, Timothy" w:date="2025-05-22T14:46:00Z">
        <w:r w:rsidR="00EA7A83">
          <w:t xml:space="preserve">of </w:t>
        </w:r>
      </w:ins>
      <w:r w:rsidR="00DA61A5" w:rsidRPr="00DA61A5">
        <w:t xml:space="preserve">the neutral pH of the </w:t>
      </w:r>
      <w:proofErr w:type="spellStart"/>
      <w:r w:rsidR="00DA61A5" w:rsidRPr="00DA61A5">
        <w:t>osteo</w:t>
      </w:r>
      <w:proofErr w:type="spellEnd"/>
      <w:r w:rsidR="00DA61A5" w:rsidRPr="00DA61A5">
        <w:t xml:space="preserve"> environment</w:t>
      </w:r>
      <w:r>
        <w:t xml:space="preserve"> on</w:t>
      </w:r>
      <w:r w:rsidR="00DA61A5" w:rsidRPr="00DA61A5">
        <w:t xml:space="preserve"> the </w:t>
      </w:r>
      <w:r w:rsidR="006D607F">
        <w:t xml:space="preserve">swelling potential of the </w:t>
      </w:r>
      <w:r w:rsidR="00DA61A5" w:rsidRPr="00DA61A5">
        <w:t>hydrogel</w:t>
      </w:r>
      <w:r>
        <w:t>s</w:t>
      </w:r>
      <w:r w:rsidR="00DA61A5" w:rsidRPr="00DA61A5">
        <w:t xml:space="preserve">. The method was as follows; WPI-γ-PGA hydrogels samples with a mass of 1 g were </w:t>
      </w:r>
      <w:ins w:id="293" w:author="Douglas, Timothy" w:date="2025-05-22T14:46:00Z">
        <w:r w:rsidR="00EA7A83">
          <w:t>placed in</w:t>
        </w:r>
      </w:ins>
      <w:r w:rsidR="00DA61A5" w:rsidRPr="00DA61A5">
        <w:t xml:space="preserve"> 5 mL</w:t>
      </w:r>
      <w:r>
        <w:t xml:space="preserve"> </w:t>
      </w:r>
      <w:r w:rsidR="00DA61A5" w:rsidRPr="00DA61A5">
        <w:t>phosphate buffered saline</w:t>
      </w:r>
      <w:r>
        <w:t xml:space="preserve"> (PBS)</w:t>
      </w:r>
      <w:r w:rsidR="00DA61A5" w:rsidRPr="00DA61A5">
        <w:t xml:space="preserve">. </w:t>
      </w:r>
      <w:r>
        <w:t>T</w:t>
      </w:r>
      <w:r w:rsidR="00DA61A5" w:rsidRPr="00DA61A5">
        <w:t xml:space="preserve">he samples were incubated </w:t>
      </w:r>
      <w:r>
        <w:t>at 37</w:t>
      </w:r>
      <w:r w:rsidR="00540DB1">
        <w:sym w:font="Symbol" w:char="F0B0"/>
      </w:r>
      <w:r>
        <w:t xml:space="preserve">C </w:t>
      </w:r>
      <w:r w:rsidR="00DA61A5" w:rsidRPr="00DA61A5">
        <w:t xml:space="preserve">for </w:t>
      </w:r>
      <w:r w:rsidR="00447ABB">
        <w:t>5</w:t>
      </w:r>
      <w:r w:rsidR="00DA61A5" w:rsidRPr="00DA61A5">
        <w:t xml:space="preserve"> </w:t>
      </w:r>
      <w:r w:rsidR="00447ABB">
        <w:t>days</w:t>
      </w:r>
      <w:r w:rsidR="00DA61A5" w:rsidRPr="00DA61A5">
        <w:t xml:space="preserve">. </w:t>
      </w:r>
      <w:r>
        <w:t>The</w:t>
      </w:r>
      <w:r w:rsidR="00DA61A5" w:rsidRPr="00DA61A5">
        <w:t xml:space="preserve"> </w:t>
      </w:r>
      <w:r>
        <w:t xml:space="preserve">ratio </w:t>
      </w:r>
      <w:r w:rsidR="00DA61A5" w:rsidRPr="00DA61A5">
        <w:t xml:space="preserve">mass </w:t>
      </w:r>
      <w:r>
        <w:t>change</w:t>
      </w:r>
      <w:r w:rsidR="00DA61A5" w:rsidRPr="00DA61A5">
        <w:t xml:space="preserve"> was calculated</w:t>
      </w:r>
      <w:r>
        <w:t xml:space="preserve"> as a percentage</w:t>
      </w:r>
      <w:r w:rsidR="00DA61A5" w:rsidRPr="00DA61A5">
        <w:t xml:space="preserve"> where the swelling percentage (S%) </w:t>
      </w:r>
      <w:r w:rsidR="00DD1FE3">
        <w:t>was</w:t>
      </w:r>
      <w:r w:rsidR="00DA61A5" w:rsidRPr="00DA61A5">
        <w:t xml:space="preserve"> calculated from the wet mass (Mw) and the dry mass (Md)</w:t>
      </w:r>
      <w:r w:rsidR="00DD1FE3">
        <w:t>.</w:t>
      </w:r>
    </w:p>
    <w:p w14:paraId="5C510D90" w14:textId="5068C349" w:rsidR="00DA61A5" w:rsidRDefault="00DA61A5" w:rsidP="00DA61A5">
      <w:pPr>
        <w:pStyle w:val="MDPI39equation"/>
      </w:pPr>
      <w:r w:rsidRPr="00DA61A5">
        <w:t>S%=(Mw-Md)/Md x100</w:t>
      </w:r>
      <w:r>
        <w:t xml:space="preserve"> </w:t>
      </w:r>
    </w:p>
    <w:p w14:paraId="32C2CD11" w14:textId="1B784D71" w:rsidR="005F17D0" w:rsidRDefault="00EC075D" w:rsidP="005F17D0">
      <w:pPr>
        <w:pStyle w:val="MDPI22heading2"/>
      </w:pPr>
      <w:r>
        <w:t>5</w:t>
      </w:r>
      <w:r w:rsidR="005F17D0">
        <w:t>.5. E</w:t>
      </w:r>
      <w:r w:rsidR="00FC75EE">
        <w:t>n</w:t>
      </w:r>
      <w:r w:rsidR="005F17D0">
        <w:t>zymatic degradation</w:t>
      </w:r>
    </w:p>
    <w:p w14:paraId="333FBEF6" w14:textId="45315515" w:rsidR="00447ABB" w:rsidRDefault="00DD1FE3" w:rsidP="00447ABB">
      <w:pPr>
        <w:pStyle w:val="MDPI31text"/>
      </w:pPr>
      <w:r>
        <w:t>An enzymatic degradation</w:t>
      </w:r>
      <w:r w:rsidR="00447ABB" w:rsidRPr="00447ABB">
        <w:t xml:space="preserve"> a</w:t>
      </w:r>
      <w:r>
        <w:t>ssay</w:t>
      </w:r>
      <w:r w:rsidR="00447ABB" w:rsidRPr="00447ABB">
        <w:t xml:space="preserve"> was used to determine the effect </w:t>
      </w:r>
      <w:ins w:id="294" w:author="Douglas, Timothy" w:date="2025-05-22T14:47:00Z">
        <w:r w:rsidR="00EA7A83">
          <w:t xml:space="preserve">of </w:t>
        </w:r>
      </w:ins>
      <w:r>
        <w:t>enzymes</w:t>
      </w:r>
      <w:r w:rsidR="00447ABB" w:rsidRPr="00447ABB">
        <w:t xml:space="preserve"> </w:t>
      </w:r>
      <w:r>
        <w:t xml:space="preserve">on the </w:t>
      </w:r>
      <w:r w:rsidR="00447ABB" w:rsidRPr="00447ABB">
        <w:t xml:space="preserve">WPI hydrogels. </w:t>
      </w:r>
      <w:r>
        <w:t xml:space="preserve">The investigation </w:t>
      </w:r>
      <w:proofErr w:type="spellStart"/>
      <w:r>
        <w:t>utilised</w:t>
      </w:r>
      <w:proofErr w:type="spellEnd"/>
      <w:r>
        <w:t xml:space="preserve"> protease (</w:t>
      </w:r>
      <w:r w:rsidR="00711D09">
        <w:t>S</w:t>
      </w:r>
      <w:r>
        <w:t>igma), to known concentrations of collagenase and was adapted from</w:t>
      </w:r>
      <w:r w:rsidR="00BC344F">
        <w:t xml:space="preserve"> [</w:t>
      </w:r>
      <w:r w:rsidR="00DD2093">
        <w:t>4</w:t>
      </w:r>
      <w:r w:rsidR="006D5FBA">
        <w:t>5</w:t>
      </w:r>
      <w:r w:rsidR="00BC344F">
        <w:t>]</w:t>
      </w:r>
      <w:r>
        <w:t>. The experiment was conducted in a neutral pH environment</w:t>
      </w:r>
      <w:r w:rsidR="00BC344F">
        <w:t xml:space="preserve">. </w:t>
      </w:r>
      <w:r w:rsidR="00447ABB" w:rsidRPr="00447ABB">
        <w:t>The method was as follows; WPI-</w:t>
      </w:r>
      <w:bookmarkStart w:id="295" w:name="_Hlk183699017"/>
      <w:r w:rsidR="00447ABB" w:rsidRPr="00447ABB">
        <w:t xml:space="preserve">γ-PGA </w:t>
      </w:r>
      <w:bookmarkEnd w:id="295"/>
      <w:r w:rsidR="00447ABB" w:rsidRPr="00447ABB">
        <w:t xml:space="preserve">hydrogels samples with a mass of 1 g were </w:t>
      </w:r>
      <w:ins w:id="296" w:author="Douglas, Timothy" w:date="2025-05-22T14:47:00Z">
        <w:r w:rsidR="00711D09">
          <w:t>placed in</w:t>
        </w:r>
      </w:ins>
      <w:r w:rsidR="00447ABB" w:rsidRPr="00447ABB">
        <w:t xml:space="preserve"> a 5 mL PBS</w:t>
      </w:r>
      <w:r w:rsidR="00423EC0">
        <w:t>/</w:t>
      </w:r>
      <w:r>
        <w:t>collagenase</w:t>
      </w:r>
      <w:r w:rsidR="00423EC0">
        <w:t xml:space="preserve"> solution</w:t>
      </w:r>
      <w:r w:rsidR="00447ABB" w:rsidRPr="00447ABB">
        <w:t>. The samples were incubated at 37</w:t>
      </w:r>
      <w:r w:rsidR="00BA07D9">
        <w:sym w:font="Symbol" w:char="F0B0"/>
      </w:r>
      <w:r w:rsidR="00447ABB" w:rsidRPr="00447ABB">
        <w:t>C for 5 days. The</w:t>
      </w:r>
      <w:r>
        <w:t xml:space="preserve"> percentage</w:t>
      </w:r>
      <w:r w:rsidR="00447ABB" w:rsidRPr="00447ABB">
        <w:t xml:space="preserve"> ratio mass change was calculated where the swelling percentage (</w:t>
      </w:r>
      <w:proofErr w:type="gramStart"/>
      <w:r w:rsidR="00447ABB" w:rsidRPr="00447ABB">
        <w:t>S%</w:t>
      </w:r>
      <w:proofErr w:type="gramEnd"/>
      <w:r w:rsidR="00447ABB" w:rsidRPr="00447ABB">
        <w:t xml:space="preserve">) </w:t>
      </w:r>
      <w:ins w:id="297" w:author="Douglas, Timothy" w:date="2025-05-22T14:47:00Z">
        <w:r w:rsidR="00711D09">
          <w:t>was</w:t>
        </w:r>
      </w:ins>
      <w:r w:rsidR="00447ABB" w:rsidRPr="00447ABB">
        <w:t xml:space="preserve"> calculated from the wet mass (Mw) and the dry mass (Md)</w:t>
      </w:r>
    </w:p>
    <w:p w14:paraId="4ED57A94" w14:textId="6DA6D4D0" w:rsidR="00447ABB" w:rsidRDefault="00447ABB" w:rsidP="00447ABB">
      <w:pPr>
        <w:pStyle w:val="MDPI39equation"/>
      </w:pPr>
      <w:r w:rsidRPr="00447ABB">
        <w:t>S%=(Mw-Md)/Md x100</w:t>
      </w:r>
    </w:p>
    <w:p w14:paraId="4D6C84E1" w14:textId="4C69DFB3" w:rsidR="00DA61A5" w:rsidRDefault="00EC075D" w:rsidP="005F17D0">
      <w:pPr>
        <w:pStyle w:val="MDPI22heading2"/>
      </w:pPr>
      <w:r>
        <w:t>5</w:t>
      </w:r>
      <w:r w:rsidR="00DA61A5">
        <w:t>.6. Release profilling</w:t>
      </w:r>
    </w:p>
    <w:p w14:paraId="2E4BC678" w14:textId="77EC8848" w:rsidR="00F22557" w:rsidRDefault="00F22557" w:rsidP="00F22557">
      <w:pPr>
        <w:pStyle w:val="MDPI31text"/>
        <w:rPr>
          <w:lang w:val="en-GB"/>
        </w:rPr>
      </w:pPr>
      <w:r>
        <w:t>UV</w:t>
      </w:r>
      <w:r w:rsidR="009E14E4">
        <w:t>-</w:t>
      </w:r>
      <w:r>
        <w:t xml:space="preserve">Vis spectroscopy was utilised to determine release of protein over a </w:t>
      </w:r>
      <w:r w:rsidR="001B4616">
        <w:t>5-day</w:t>
      </w:r>
      <w:r>
        <w:t xml:space="preserve"> period. WPI-</w:t>
      </w:r>
      <w:r w:rsidRPr="00F22557">
        <w:t>γ-PGA</w:t>
      </w:r>
      <w:r>
        <w:t xml:space="preserve"> hydrogel samples and the WPI</w:t>
      </w:r>
      <w:r w:rsidR="00A26D4A">
        <w:t>0</w:t>
      </w:r>
      <w:r>
        <w:t xml:space="preserve"> control samples </w:t>
      </w:r>
      <w:r w:rsidR="00A26D4A">
        <w:t>w</w:t>
      </w:r>
      <w:r>
        <w:t>ith a mass of 1</w:t>
      </w:r>
      <w:r w:rsidR="00540DB1">
        <w:t xml:space="preserve"> </w:t>
      </w:r>
      <w:r>
        <w:t>g were treated with 5</w:t>
      </w:r>
      <w:r w:rsidR="00540DB1">
        <w:t xml:space="preserve"> </w:t>
      </w:r>
      <w:r>
        <w:t>mL PBS and incubated for a 5-day period at 37</w:t>
      </w:r>
      <w:r w:rsidR="00540DB1">
        <w:sym w:font="Symbol" w:char="F0B0"/>
      </w:r>
      <w:r>
        <w:t xml:space="preserve">C (n=15). After 5 days the solute was </w:t>
      </w:r>
      <w:proofErr w:type="spellStart"/>
      <w:r>
        <w:t>analysed</w:t>
      </w:r>
      <w:proofErr w:type="spellEnd"/>
      <w:r>
        <w:t xml:space="preserve"> </w:t>
      </w:r>
      <w:ins w:id="298" w:author="Douglas, Timothy" w:date="2025-05-22T14:48:00Z">
        <w:r w:rsidR="00711D09">
          <w:t xml:space="preserve">by </w:t>
        </w:r>
      </w:ins>
      <w:r w:rsidRPr="00F22557">
        <w:t>UV-vis spectroscopy</w:t>
      </w:r>
      <w:r w:rsidR="00CD5D24">
        <w:t xml:space="preserve"> using</w:t>
      </w:r>
      <w:r w:rsidRPr="00F22557">
        <w:t xml:space="preserve"> </w:t>
      </w:r>
      <w:r w:rsidR="00CD5D24">
        <w:t>N</w:t>
      </w:r>
      <w:r w:rsidRPr="00F22557">
        <w:t>anodrop</w:t>
      </w:r>
      <w:r w:rsidR="00CD5D24">
        <w:sym w:font="Symbol" w:char="F0E4"/>
      </w:r>
      <w:r w:rsidRPr="00F22557">
        <w:t xml:space="preserve"> </w:t>
      </w:r>
      <w:r w:rsidR="00CD5D24">
        <w:t>(</w:t>
      </w:r>
      <w:r w:rsidRPr="00F22557">
        <w:t>Thermo</w:t>
      </w:r>
      <w:r w:rsidR="00CD5D24">
        <w:t>F</w:t>
      </w:r>
      <w:r w:rsidRPr="00F22557">
        <w:t>isher</w:t>
      </w:r>
      <w:r w:rsidR="00CD5D24">
        <w:t>,</w:t>
      </w:r>
      <w:r w:rsidRPr="00F22557">
        <w:t xml:space="preserve"> Loughborough, United Kingdom</w:t>
      </w:r>
      <w:r>
        <w:t xml:space="preserve">) with </w:t>
      </w:r>
      <w:ins w:id="299" w:author="Douglas, Timothy" w:date="2025-05-22T14:48:00Z">
        <w:r w:rsidR="00711D09">
          <w:t>a focus</w:t>
        </w:r>
      </w:ins>
      <w:r>
        <w:t xml:space="preserve"> on</w:t>
      </w:r>
      <w:ins w:id="300" w:author="Douglas, Timothy" w:date="2025-05-22T14:48:00Z">
        <w:r w:rsidR="00711D09">
          <w:t xml:space="preserve"> two wavelengths, namely</w:t>
        </w:r>
      </w:ins>
      <w:r>
        <w:t xml:space="preserve"> </w:t>
      </w:r>
      <w:r>
        <w:rPr>
          <w:lang w:val="el-GR"/>
        </w:rPr>
        <w:t>λ</w:t>
      </w:r>
      <w:r w:rsidRPr="00F22557">
        <w:rPr>
          <w:lang w:val="en-GB"/>
        </w:rPr>
        <w:t xml:space="preserve">280 </w:t>
      </w:r>
      <w:r>
        <w:rPr>
          <w:lang w:val="en-GB"/>
        </w:rPr>
        <w:t>nm</w:t>
      </w:r>
      <w:r w:rsidR="0081189C">
        <w:rPr>
          <w:lang w:val="en-GB"/>
        </w:rPr>
        <w:t xml:space="preserve"> and </w:t>
      </w:r>
      <w:r w:rsidR="0081189C" w:rsidRPr="0081189C">
        <w:rPr>
          <w:lang w:val="en-GB"/>
        </w:rPr>
        <w:t>λ2</w:t>
      </w:r>
      <w:r w:rsidR="0081189C">
        <w:rPr>
          <w:lang w:val="en-GB"/>
        </w:rPr>
        <w:t>16</w:t>
      </w:r>
      <w:r w:rsidR="0081189C" w:rsidRPr="0081189C">
        <w:rPr>
          <w:lang w:val="en-GB"/>
        </w:rPr>
        <w:t xml:space="preserve"> nm</w:t>
      </w:r>
      <w:r>
        <w:rPr>
          <w:lang w:val="en-GB"/>
        </w:rPr>
        <w:t>.</w:t>
      </w:r>
    </w:p>
    <w:p w14:paraId="31DDC160" w14:textId="77777777" w:rsidR="00F22557" w:rsidRPr="00F22557" w:rsidRDefault="00F22557" w:rsidP="00F22557">
      <w:pPr>
        <w:pStyle w:val="MDPI31text"/>
        <w:rPr>
          <w:lang w:val="en-GB"/>
        </w:rPr>
      </w:pPr>
    </w:p>
    <w:p w14:paraId="1BB821A0" w14:textId="305211C9" w:rsidR="005F17D0" w:rsidRDefault="00EC075D" w:rsidP="005F17D0">
      <w:pPr>
        <w:pStyle w:val="MDPI22heading2"/>
      </w:pPr>
      <w:r>
        <w:t>5</w:t>
      </w:r>
      <w:r w:rsidR="005F17D0">
        <w:t>.</w:t>
      </w:r>
      <w:r w:rsidR="00A40190">
        <w:t>7</w:t>
      </w:r>
      <w:r w:rsidR="005F17D0">
        <w:t>. Mechanical analysis</w:t>
      </w:r>
    </w:p>
    <w:p w14:paraId="28578C78" w14:textId="1EE5A1C0" w:rsidR="00DA61A5" w:rsidRDefault="006E1DCF" w:rsidP="00DA61A5">
      <w:pPr>
        <w:pStyle w:val="MDPI31text"/>
      </w:pPr>
      <w:r>
        <w:t>Compression analysis was utilised to determine the effect</w:t>
      </w:r>
      <w:ins w:id="301" w:author="Douglas, Timothy" w:date="2025-05-22T14:49:00Z">
        <w:r w:rsidR="00711D09">
          <w:t xml:space="preserve"> of</w:t>
        </w:r>
      </w:ins>
      <w:r>
        <w:t xml:space="preserve"> the addition of the different molecular weight </w:t>
      </w:r>
      <w:r w:rsidRPr="006E1DCF">
        <w:t>γ-PGA</w:t>
      </w:r>
      <w:r>
        <w:t xml:space="preserve"> </w:t>
      </w:r>
      <w:ins w:id="302" w:author="Douglas, Timothy" w:date="2025-05-22T14:49:00Z">
        <w:r w:rsidR="00711D09">
          <w:t xml:space="preserve">preparations </w:t>
        </w:r>
      </w:ins>
      <w:r>
        <w:t xml:space="preserve">on the structural integrity of the hydrogels. WPI- </w:t>
      </w:r>
      <w:r w:rsidRPr="006E1DCF">
        <w:t>γ-PGA</w:t>
      </w:r>
      <w:r>
        <w:t xml:space="preserve"> hydrogel</w:t>
      </w:r>
      <w:ins w:id="303" w:author="Douglas, Timothy" w:date="2025-05-22T18:43:00Z">
        <w:r w:rsidR="000E7ADF">
          <w:t>s</w:t>
        </w:r>
      </w:ins>
      <w:r>
        <w:t xml:space="preserve"> were formed to concentrations consistent with the investigation, with a height of 10mm and a radius of 4</w:t>
      </w:r>
      <w:r w:rsidR="00CD5D24">
        <w:t xml:space="preserve"> </w:t>
      </w:r>
      <w:r>
        <w:t>mm. The compression analysis</w:t>
      </w:r>
      <w:r w:rsidR="00DA61A5">
        <w:t xml:space="preserve"> was </w:t>
      </w:r>
      <w:r>
        <w:t>conducted</w:t>
      </w:r>
      <w:r w:rsidR="00DA61A5">
        <w:t xml:space="preserve"> </w:t>
      </w:r>
      <w:r>
        <w:t>with</w:t>
      </w:r>
      <w:r w:rsidR="00DA61A5">
        <w:t xml:space="preserve"> an Instron 3345 (United States of America). The rate of compression was 2</w:t>
      </w:r>
      <w:r w:rsidR="00540DB1">
        <w:t xml:space="preserve"> </w:t>
      </w:r>
      <w:r w:rsidR="00DA61A5">
        <w:t>mm</w:t>
      </w:r>
      <w:r w:rsidR="00BA07D9">
        <w:t>/</w:t>
      </w:r>
      <w:r w:rsidR="00DA61A5">
        <w:t>min.</w:t>
      </w:r>
      <w:r>
        <w:t xml:space="preserve"> The Young’s modulus, compressive </w:t>
      </w:r>
      <w:r w:rsidR="00423EC0">
        <w:t>strength,</w:t>
      </w:r>
      <w:r>
        <w:t xml:space="preserve"> and strain at break of the hydrogels was calculated </w:t>
      </w:r>
      <w:ins w:id="304" w:author="Douglas, Timothy" w:date="2025-05-22T18:43:00Z">
        <w:r w:rsidR="000E7ADF">
          <w:t xml:space="preserve">using </w:t>
        </w:r>
      </w:ins>
      <w:r>
        <w:t>the following formula</w:t>
      </w:r>
      <w:ins w:id="305" w:author="Douglas, Timothy" w:date="2025-05-22T18:44:00Z">
        <w:r w:rsidR="000E7ADF">
          <w:t>e</w:t>
        </w:r>
      </w:ins>
      <w:del w:id="306" w:author="Douglas, Timothy" w:date="2025-05-22T18:44:00Z">
        <w:r w:rsidDel="000E7ADF">
          <w:delText>s</w:delText>
        </w:r>
      </w:del>
      <w:r>
        <w:t>.</w:t>
      </w:r>
    </w:p>
    <w:p w14:paraId="2144DE89" w14:textId="77777777" w:rsidR="006E1DCF" w:rsidRDefault="006E1DCF" w:rsidP="00DA61A5">
      <w:pPr>
        <w:pStyle w:val="MDPI31text"/>
      </w:pPr>
    </w:p>
    <w:p w14:paraId="41B4A213" w14:textId="77777777" w:rsidR="00DA61A5" w:rsidRDefault="00DA61A5" w:rsidP="00DA61A5">
      <w:pPr>
        <w:pStyle w:val="MDPI31text"/>
      </w:pPr>
      <w:r>
        <w:t>Youngs modulus (Ε) was calculated as,</w:t>
      </w:r>
    </w:p>
    <w:p w14:paraId="49BA7B82" w14:textId="77777777" w:rsidR="00DA61A5" w:rsidRDefault="00DA61A5" w:rsidP="00DA61A5">
      <w:pPr>
        <w:pStyle w:val="MDPI39equation"/>
      </w:pPr>
      <w:r>
        <w:rPr>
          <w:rFonts w:hint="eastAsia"/>
        </w:rPr>
        <w:t>Ε=σ/</w:t>
      </w:r>
      <w:r>
        <w:rPr>
          <w:rFonts w:ascii="Cambria Math" w:hAnsi="Cambria Math" w:cs="Cambria Math"/>
        </w:rPr>
        <w:t>∈</w:t>
      </w:r>
    </w:p>
    <w:p w14:paraId="12210471" w14:textId="77777777" w:rsidR="00DA61A5" w:rsidRDefault="00DA61A5" w:rsidP="00DA61A5">
      <w:pPr>
        <w:pStyle w:val="MDPI31text"/>
      </w:pPr>
      <w:r>
        <w:t>where σ denotes stress and ε denotes strain.</w:t>
      </w:r>
    </w:p>
    <w:p w14:paraId="17B43134" w14:textId="77777777" w:rsidR="00DA61A5" w:rsidRDefault="00DA61A5" w:rsidP="00DA61A5">
      <w:pPr>
        <w:pStyle w:val="MDPI31text"/>
      </w:pPr>
    </w:p>
    <w:p w14:paraId="76D05CAC" w14:textId="77777777" w:rsidR="00DA61A5" w:rsidRDefault="00DA61A5" w:rsidP="00DA61A5">
      <w:pPr>
        <w:pStyle w:val="MDPI31text"/>
      </w:pPr>
      <w:r>
        <w:t>Compressive strength was calculated as,</w:t>
      </w:r>
    </w:p>
    <w:p w14:paraId="328028F2" w14:textId="77777777" w:rsidR="00DA61A5" w:rsidRDefault="00DA61A5" w:rsidP="00DA61A5">
      <w:pPr>
        <w:pStyle w:val="MDPI39equation"/>
      </w:pPr>
      <w:r>
        <w:t>F=P/(πr2)</w:t>
      </w:r>
    </w:p>
    <w:p w14:paraId="79AFAC7E" w14:textId="77777777" w:rsidR="00DA61A5" w:rsidRDefault="00DA61A5" w:rsidP="00DA61A5">
      <w:pPr>
        <w:pStyle w:val="MDPI31text"/>
      </w:pPr>
      <w:r>
        <w:lastRenderedPageBreak/>
        <w:t>where P is the load at failure and A is the cross-sectional area.</w:t>
      </w:r>
    </w:p>
    <w:p w14:paraId="63796325" w14:textId="77777777" w:rsidR="00DA61A5" w:rsidRDefault="00DA61A5" w:rsidP="00DA61A5">
      <w:pPr>
        <w:pStyle w:val="MDPI31text"/>
      </w:pPr>
    </w:p>
    <w:p w14:paraId="42DD6892" w14:textId="77777777" w:rsidR="00DA61A5" w:rsidRDefault="00DA61A5" w:rsidP="00DA61A5">
      <w:pPr>
        <w:pStyle w:val="MDPI31text"/>
      </w:pPr>
      <w:r>
        <w:t>Strain at break was calculated as,</w:t>
      </w:r>
    </w:p>
    <w:p w14:paraId="4301729E" w14:textId="77777777" w:rsidR="00DA61A5" w:rsidRDefault="00DA61A5" w:rsidP="00DA61A5">
      <w:pPr>
        <w:pStyle w:val="MDPI39equation"/>
      </w:pPr>
      <w:r>
        <w:rPr>
          <w:rFonts w:ascii="Cambria Math" w:hAnsi="Cambria Math" w:cs="Cambria Math"/>
        </w:rPr>
        <w:t>∈</w:t>
      </w:r>
      <w:r>
        <w:t xml:space="preserve"> =∆L/L x100</w:t>
      </w:r>
    </w:p>
    <w:p w14:paraId="4CD964DF" w14:textId="2996FF7A" w:rsidR="00DA61A5" w:rsidRDefault="00DA61A5" w:rsidP="00DA61A5">
      <w:pPr>
        <w:pStyle w:val="MDPI31text"/>
      </w:pPr>
      <w:r>
        <w:t>where ΔL is the difference between the initial length and the final length and L is the initial length.</w:t>
      </w:r>
    </w:p>
    <w:p w14:paraId="2ADF2203" w14:textId="3243E4BA" w:rsidR="005F17D0" w:rsidRDefault="00EC075D" w:rsidP="005F17D0">
      <w:pPr>
        <w:pStyle w:val="MDPI22heading2"/>
      </w:pPr>
      <w:r>
        <w:t>5</w:t>
      </w:r>
      <w:r w:rsidR="005F17D0">
        <w:t>.</w:t>
      </w:r>
      <w:r w:rsidR="00A40190">
        <w:t>8</w:t>
      </w:r>
      <w:r w:rsidR="005F17D0">
        <w:t>. Cellular analysis</w:t>
      </w:r>
    </w:p>
    <w:p w14:paraId="56C99C24" w14:textId="02F18018" w:rsidR="00F25167" w:rsidRPr="00F25167" w:rsidRDefault="00EC075D" w:rsidP="00F25167">
      <w:pPr>
        <w:pStyle w:val="MDPI22heading2"/>
        <w:rPr>
          <w:i w:val="0"/>
          <w:noProof w:val="0"/>
        </w:rPr>
      </w:pPr>
      <w:r>
        <w:rPr>
          <w:i w:val="0"/>
          <w:noProof w:val="0"/>
        </w:rPr>
        <w:t>5</w:t>
      </w:r>
      <w:r w:rsidR="00F25167" w:rsidRPr="00F25167">
        <w:rPr>
          <w:i w:val="0"/>
          <w:noProof w:val="0"/>
        </w:rPr>
        <w:t>.</w:t>
      </w:r>
      <w:r w:rsidR="00A40190">
        <w:rPr>
          <w:i w:val="0"/>
          <w:noProof w:val="0"/>
        </w:rPr>
        <w:t>8</w:t>
      </w:r>
      <w:r w:rsidR="00F25167" w:rsidRPr="00F25167">
        <w:rPr>
          <w:i w:val="0"/>
          <w:noProof w:val="0"/>
        </w:rPr>
        <w:t>.1. Cell culture and viability assay</w:t>
      </w:r>
    </w:p>
    <w:p w14:paraId="0F77FCAE" w14:textId="50D61561" w:rsidR="00F25167" w:rsidRPr="00F25167" w:rsidRDefault="00F25167" w:rsidP="00E17380">
      <w:pPr>
        <w:pStyle w:val="MDPI31text"/>
      </w:pPr>
      <w:r w:rsidRPr="00F25167">
        <w:t xml:space="preserve">In vitro </w:t>
      </w:r>
      <w:r w:rsidR="00540DB1">
        <w:t>cytotoxicity, cell adhesion and morphology</w:t>
      </w:r>
      <w:r w:rsidRPr="00F25167">
        <w:t xml:space="preserve"> were conducted utilizing DPSCs</w:t>
      </w:r>
      <w:r w:rsidR="00540DB1">
        <w:t xml:space="preserve"> as a model cell type</w:t>
      </w:r>
      <w:r w:rsidRPr="00F25167">
        <w:t xml:space="preserve">. The cells were cultured in alpha-MEM (PAN-Biotech, </w:t>
      </w:r>
      <w:proofErr w:type="spellStart"/>
      <w:r w:rsidRPr="00F25167">
        <w:t>Aidenbach</w:t>
      </w:r>
      <w:proofErr w:type="spellEnd"/>
      <w:r w:rsidRPr="00F25167">
        <w:t xml:space="preserve">, Germany), supplemented with 15% </w:t>
      </w:r>
      <w:proofErr w:type="spellStart"/>
      <w:r w:rsidRPr="00F25167">
        <w:t>f</w:t>
      </w:r>
      <w:r w:rsidR="00E17380">
        <w:t>oe</w:t>
      </w:r>
      <w:r w:rsidRPr="00F25167">
        <w:t>tal</w:t>
      </w:r>
      <w:proofErr w:type="spellEnd"/>
      <w:r w:rsidRPr="00F25167">
        <w:t xml:space="preserve"> bovine serum (FBS) (PAN-Biotech, </w:t>
      </w:r>
      <w:proofErr w:type="spellStart"/>
      <w:r w:rsidRPr="00F25167">
        <w:t>Aidenbach</w:t>
      </w:r>
      <w:proofErr w:type="spellEnd"/>
      <w:r w:rsidRPr="00F25167">
        <w:t>, Germany), 2</w:t>
      </w:r>
      <w:r w:rsidR="0034622D">
        <w:t xml:space="preserve"> </w:t>
      </w:r>
      <w:proofErr w:type="spellStart"/>
      <w:r w:rsidRPr="00F25167">
        <w:t>mM</w:t>
      </w:r>
      <w:proofErr w:type="spellEnd"/>
      <w:r w:rsidRPr="00F25167">
        <w:t xml:space="preserve"> L-glutamine (PAN-Biotech, </w:t>
      </w:r>
      <w:proofErr w:type="spellStart"/>
      <w:r w:rsidRPr="00F25167">
        <w:t>Aidenbach</w:t>
      </w:r>
      <w:proofErr w:type="spellEnd"/>
      <w:r w:rsidRPr="00F25167">
        <w:t xml:space="preserve">, Germany), 100 </w:t>
      </w:r>
      <w:proofErr w:type="spellStart"/>
      <w:r w:rsidRPr="00F25167">
        <w:t>μg</w:t>
      </w:r>
      <w:proofErr w:type="spellEnd"/>
      <w:r w:rsidRPr="00F25167">
        <w:t xml:space="preserve">/mL penicillin/streptomycin (PAN-Biotech, </w:t>
      </w:r>
      <w:proofErr w:type="spellStart"/>
      <w:r w:rsidRPr="00F25167">
        <w:t>Aidenbach</w:t>
      </w:r>
      <w:proofErr w:type="spellEnd"/>
      <w:r w:rsidRPr="00F25167">
        <w:t>, Germany), and 2.5 μg/mL amphotericin (Thermo Fisher Scientific, Waltham, MA, UK). The cells were incubated in 5% CO</w:t>
      </w:r>
      <w:r w:rsidRPr="00E17380">
        <w:rPr>
          <w:vertAlign w:val="subscript"/>
        </w:rPr>
        <w:t>2</w:t>
      </w:r>
      <w:r w:rsidRPr="00F25167">
        <w:t xml:space="preserve"> at 37°C. </w:t>
      </w:r>
    </w:p>
    <w:p w14:paraId="76F08678" w14:textId="11AA15C6" w:rsidR="00F25167" w:rsidRPr="00F25167" w:rsidRDefault="00F25167" w:rsidP="00E17380">
      <w:pPr>
        <w:pStyle w:val="MDPI31text"/>
      </w:pPr>
      <w:r w:rsidRPr="00F25167">
        <w:t xml:space="preserve">Cells were </w:t>
      </w:r>
      <w:proofErr w:type="spellStart"/>
      <w:r w:rsidRPr="00F25167">
        <w:t>trypsini</w:t>
      </w:r>
      <w:r w:rsidR="009E14E4">
        <w:t>z</w:t>
      </w:r>
      <w:r w:rsidRPr="00F25167">
        <w:t>ed</w:t>
      </w:r>
      <w:proofErr w:type="spellEnd"/>
      <w:r w:rsidRPr="00F25167">
        <w:t xml:space="preserve"> with trypsin/EDTA (</w:t>
      </w:r>
      <w:proofErr w:type="spellStart"/>
      <w:r w:rsidRPr="00F25167">
        <w:t>Thermo</w:t>
      </w:r>
      <w:proofErr w:type="spellEnd"/>
      <w:r w:rsidRPr="00F25167">
        <w:t xml:space="preserve"> Fisher Scientific, Waltham, MA, UK) and subsequently seeded onto the WPI-γ-PGA scaffolds. Prior to cell seeding, the scaffolds underwent a 10</w:t>
      </w:r>
      <w:r w:rsidR="00307AF9">
        <w:t xml:space="preserve"> </w:t>
      </w:r>
      <w:r w:rsidRPr="00F25167">
        <w:t>min UV irradiation. For the proliferation assessment, a suspension of DPSCs, (50 × 10</w:t>
      </w:r>
      <w:r w:rsidRPr="00583E56">
        <w:rPr>
          <w:vertAlign w:val="superscript"/>
        </w:rPr>
        <w:t>3</w:t>
      </w:r>
      <w:r w:rsidRPr="00F25167">
        <w:t xml:space="preserve"> cells per scaffold) was introduced in</w:t>
      </w:r>
      <w:ins w:id="307" w:author="Douglas, Timothy" w:date="2025-05-22T19:21:00Z">
        <w:r w:rsidR="00A65BE5">
          <w:t>to</w:t>
        </w:r>
      </w:ins>
      <w:r w:rsidRPr="00F25167">
        <w:t xml:space="preserve"> a 10 </w:t>
      </w:r>
      <w:proofErr w:type="spellStart"/>
      <w:r w:rsidRPr="00F25167">
        <w:t>μL</w:t>
      </w:r>
      <w:proofErr w:type="spellEnd"/>
      <w:r w:rsidRPr="00F25167">
        <w:t xml:space="preserve"> volume of complete medium. Subsequently, 200 μL of culture medium was added to each scaffold. The culture medium was replaced every three days. </w:t>
      </w:r>
    </w:p>
    <w:p w14:paraId="2C727C80" w14:textId="38826D98" w:rsidR="00E17380" w:rsidRDefault="00F25167" w:rsidP="00A40190">
      <w:pPr>
        <w:pStyle w:val="MDPI31text"/>
      </w:pPr>
      <w:r w:rsidRPr="00F25167">
        <w:t xml:space="preserve">An AlamarBlue™ (Thermo Fisher Scientific, Waltham, MA, UK) viability assay was conducted to evaluate the cellular viability of the WPI-γ-PGA hydrogels. The hydrogels were seeded with DPSCs (n=5). The resazurin-based indicator stains viable cells, producing a red product that can be analysed photometrically. On days 3 and 5, 200 </w:t>
      </w:r>
      <w:proofErr w:type="spellStart"/>
      <w:r w:rsidRPr="00F25167">
        <w:t>μl</w:t>
      </w:r>
      <w:proofErr w:type="spellEnd"/>
      <w:r w:rsidRPr="00F25167">
        <w:t xml:space="preserve"> of Al-</w:t>
      </w:r>
      <w:proofErr w:type="spellStart"/>
      <w:r w:rsidRPr="00F25167">
        <w:t>amarBlue</w:t>
      </w:r>
      <w:proofErr w:type="spellEnd"/>
      <w:r w:rsidRPr="00F25167">
        <w:t>™ reagent, diluted in alpha-MEM at a 1:10 ratio, were added to each well and incubated at 37°C for 60 min. After incubation, 100 μl of the supernatants were transferred to a 96-well plate, and their absorbance was measured at 570 and 600 nm using a Synergy HTX Multi-Mode Microplate Reader (BioTek, Bad Friedrichshall, Germany). The cell-seeded scaffolds were rinsed twice with PBS, and their culture media were renewed.</w:t>
      </w:r>
    </w:p>
    <w:p w14:paraId="7EB3236D" w14:textId="77777777" w:rsidR="00A40190" w:rsidRDefault="00A40190" w:rsidP="00A40190">
      <w:pPr>
        <w:pStyle w:val="MDPI31text"/>
      </w:pPr>
    </w:p>
    <w:p w14:paraId="7DA09583" w14:textId="6F3FA733" w:rsidR="005F17D0" w:rsidRDefault="00EC075D" w:rsidP="00E87340">
      <w:pPr>
        <w:pStyle w:val="MDPI23heading3"/>
      </w:pPr>
      <w:r>
        <w:t>5</w:t>
      </w:r>
      <w:r w:rsidR="005F17D0">
        <w:t>.</w:t>
      </w:r>
      <w:r w:rsidR="00A40190">
        <w:t>8</w:t>
      </w:r>
      <w:r w:rsidR="005F17D0">
        <w:t xml:space="preserve">.2. </w:t>
      </w:r>
      <w:r w:rsidR="005F17D0" w:rsidRPr="005F17D0">
        <w:t>Cell adhesion and morphology</w:t>
      </w:r>
      <w:r w:rsidR="00E17380" w:rsidRPr="00E17380">
        <w:t xml:space="preserve"> evaluation with SEM</w:t>
      </w:r>
    </w:p>
    <w:p w14:paraId="1A696756" w14:textId="57972963" w:rsidR="002463AE" w:rsidRDefault="00E17380" w:rsidP="009D0C41">
      <w:pPr>
        <w:pStyle w:val="MDPI31text"/>
      </w:pPr>
      <w:bookmarkStart w:id="308" w:name="_Hlk183612718"/>
      <w:r w:rsidRPr="00E17380">
        <w:t>SEM was used to examine cell attachment and morphology on the WPI-γ-PGA and hydrogels. The evaluation was conducted with a JEOL JSM-6390 LV scanning electron microscope, with an accelerating voltage of 15 kV. DPSCs (50 × 10</w:t>
      </w:r>
      <w:r w:rsidRPr="00583E56">
        <w:rPr>
          <w:vertAlign w:val="superscript"/>
        </w:rPr>
        <w:t>3</w:t>
      </w:r>
      <w:r w:rsidRPr="00E17380">
        <w:t xml:space="preserve"> cells per sample) were seeded onto the hydrogels and incubated at 37°C in a CO</w:t>
      </w:r>
      <w:r w:rsidRPr="00583E56">
        <w:rPr>
          <w:vertAlign w:val="subscript"/>
        </w:rPr>
        <w:t>2</w:t>
      </w:r>
      <w:r w:rsidRPr="00E17380">
        <w:t xml:space="preserve"> incubator for 5 days. The hydrogels were then rinsed with PBS and fixed using a 4% v/v paraformaldehyde solution</w:t>
      </w:r>
      <w:del w:id="309" w:author="Douglas, Timothy" w:date="2025-05-22T19:28:00Z">
        <w:r w:rsidRPr="00E17380" w:rsidDel="00A65BE5">
          <w:delText>,</w:delText>
        </w:r>
      </w:del>
      <w:r w:rsidRPr="00E17380">
        <w:t xml:space="preserve"> for 15 min. Following fixation, the hydrogels were dehydrated using a graded ethanol series (30% to 100% v/v). and subsequently dried with </w:t>
      </w:r>
      <w:r w:rsidR="009D0C41" w:rsidRPr="00E17380">
        <w:t>hexamethyldisilane</w:t>
      </w:r>
      <w:r w:rsidRPr="00E17380">
        <w:t xml:space="preserve"> (HMDS) (Sigma-Aldrich, St. Louis, USA) to ensure complete dehydration while preserving their structural integrity. Finally, the samples were coated with a 20 nm thick layer of gold using a sputter coater (Baltec SCD 050, Los Angeles, CA, USA).</w:t>
      </w:r>
    </w:p>
    <w:p w14:paraId="5D1BA536" w14:textId="77777777" w:rsidR="00A40190" w:rsidRPr="00E17380" w:rsidRDefault="00A40190" w:rsidP="009D0C41">
      <w:pPr>
        <w:pStyle w:val="MDPI31text"/>
      </w:pPr>
    </w:p>
    <w:bookmarkEnd w:id="308"/>
    <w:p w14:paraId="373A47DE" w14:textId="0BCBAC57" w:rsidR="00AB7307" w:rsidRPr="00AB7307" w:rsidRDefault="00A40190" w:rsidP="002463AE">
      <w:pPr>
        <w:pStyle w:val="MDPI23heading3"/>
      </w:pPr>
      <w:r>
        <w:t>5</w:t>
      </w:r>
      <w:r w:rsidR="00E87340" w:rsidRPr="00AB7307">
        <w:t>.</w:t>
      </w:r>
      <w:r>
        <w:t>9</w:t>
      </w:r>
      <w:r w:rsidR="00E87340" w:rsidRPr="00AB7307">
        <w:t xml:space="preserve">. </w:t>
      </w:r>
      <w:r w:rsidR="002463AE" w:rsidRPr="00AB7307">
        <w:t>Statistical</w:t>
      </w:r>
      <w:r w:rsidR="00E87340" w:rsidRPr="00AB7307">
        <w:t xml:space="preserve"> analysis</w:t>
      </w:r>
      <w:r w:rsidR="00AB7307">
        <w:t>.</w:t>
      </w:r>
    </w:p>
    <w:p w14:paraId="1D73692A" w14:textId="508FEE56" w:rsidR="00E87340" w:rsidRPr="005F17D0" w:rsidRDefault="00E73FF7" w:rsidP="00E87340">
      <w:pPr>
        <w:pStyle w:val="MDPI31text"/>
      </w:pPr>
      <w:r w:rsidRPr="00E73FF7">
        <w:t xml:space="preserve">Statistical analysis was performed using </w:t>
      </w:r>
      <w:r w:rsidR="00307AF9">
        <w:t>two-way</w:t>
      </w:r>
      <w:r w:rsidRPr="00E73FF7">
        <w:t xml:space="preserve">-ANOVA </w:t>
      </w:r>
      <w:r>
        <w:t xml:space="preserve">in </w:t>
      </w:r>
      <w:r w:rsidR="00E87340" w:rsidRPr="00E87340">
        <w:t>GraphPad Prism version 8 software to assess the significance of differences among various scaffold compositions and the control at different experimental time periods. A p-value (*) less than 0.05 was considered significant, **p &lt; 0.01, ***p &lt; 0.001, ****p &lt; 0.0001, compared to the WPI control scaffold at the corresponding time point.</w:t>
      </w:r>
    </w:p>
    <w:p w14:paraId="516C67B6" w14:textId="35D51A0E" w:rsidR="00A204A8" w:rsidRDefault="00EC075D" w:rsidP="00A204A8">
      <w:pPr>
        <w:pStyle w:val="MDPI21heading1"/>
      </w:pPr>
      <w:r>
        <w:t>6</w:t>
      </w:r>
      <w:r w:rsidR="00A204A8">
        <w:t xml:space="preserve">. Patents </w:t>
      </w:r>
    </w:p>
    <w:p w14:paraId="5972A151" w14:textId="69413278" w:rsidR="00A80437" w:rsidRPr="00B312F2" w:rsidRDefault="004A75F5" w:rsidP="009F4912">
      <w:pPr>
        <w:pStyle w:val="MDPI31text"/>
      </w:pPr>
      <w:r>
        <w:lastRenderedPageBreak/>
        <w:t>Not applicable</w:t>
      </w:r>
    </w:p>
    <w:p w14:paraId="1DA37EB0" w14:textId="63BB207F" w:rsidR="00E21B32" w:rsidRDefault="00E21B32" w:rsidP="00E21B32">
      <w:pPr>
        <w:pStyle w:val="MDPI62BackMatter"/>
        <w:spacing w:before="240"/>
      </w:pPr>
      <w:r>
        <w:rPr>
          <w:b/>
        </w:rPr>
        <w:t>Supplementary Materials:</w:t>
      </w:r>
      <w:r w:rsidR="00F67EAE">
        <w:rPr>
          <w:b/>
        </w:rPr>
        <w:t xml:space="preserve"> </w:t>
      </w:r>
      <w:r w:rsidR="004A75F5">
        <w:t>Not applicable</w:t>
      </w:r>
    </w:p>
    <w:p w14:paraId="243FECBF" w14:textId="2AC261DA" w:rsidR="00E21B32" w:rsidRDefault="00E21B32" w:rsidP="00E21B32">
      <w:pPr>
        <w:pStyle w:val="MDPI62BackMatter"/>
      </w:pPr>
      <w:r>
        <w:rPr>
          <w:b/>
        </w:rPr>
        <w:t>Author Contributions:</w:t>
      </w:r>
      <w:r>
        <w:t xml:space="preserve"> </w:t>
      </w:r>
      <w:r w:rsidR="003B7756" w:rsidRPr="00456285">
        <w:t>Conceptualization, T.E.L.D., D.K.B., I.R., M.P., and M.C.; methodology, D.K.B.</w:t>
      </w:r>
      <w:r w:rsidR="007748CB">
        <w:t xml:space="preserve">, </w:t>
      </w:r>
      <w:r w:rsidR="003B7756" w:rsidRPr="00456285">
        <w:t>V.P., M.C, T.E.L.D; validation, D.K.B., V.P., N.N.T., M.C, T.E.L.D;  formal analysis, , D.K.B., V.P., N.N.T., M.C, T.E.L.D; investigation, D.K.B.,</w:t>
      </w:r>
      <w:r w:rsidR="002A33B1">
        <w:t xml:space="preserve"> ZPL</w:t>
      </w:r>
      <w:r w:rsidR="005C1FD1">
        <w:t>,</w:t>
      </w:r>
      <w:r w:rsidR="003B7756" w:rsidRPr="00456285">
        <w:t xml:space="preserve"> V.P.,</w:t>
      </w:r>
      <w:r w:rsidR="007E52B2" w:rsidRPr="00456285">
        <w:t xml:space="preserve"> T.W.W.C.,</w:t>
      </w:r>
      <w:r w:rsidR="003B7756" w:rsidRPr="00456285">
        <w:t xml:space="preserve"> N.N.T., M.P.; re-sources, M.C., I.R., T.E.L.D; data curation, D.K.B., </w:t>
      </w:r>
      <w:r w:rsidR="002A33B1">
        <w:t xml:space="preserve">ZPL </w:t>
      </w:r>
      <w:r w:rsidR="003B7756" w:rsidRPr="00456285">
        <w:t>V.P., N.N.T,</w:t>
      </w:r>
      <w:r w:rsidR="007E52B2" w:rsidRPr="00456285">
        <w:t xml:space="preserve"> T.W.W.C</w:t>
      </w:r>
      <w:r w:rsidR="002A33B1">
        <w:t>,</w:t>
      </w:r>
      <w:r w:rsidR="003B7756" w:rsidRPr="00456285">
        <w:t xml:space="preserve"> M.P.; writing—original draft preparation, D.K.B., V.P.; writing—review and editing, all authors.; visualization, D.K.B., V.P., N.N.T., M.P.; supervision, M.C., I.R.,</w:t>
      </w:r>
      <w:r w:rsidR="002A33B1">
        <w:t xml:space="preserve"> PDP</w:t>
      </w:r>
      <w:r w:rsidR="003B7756" w:rsidRPr="00456285">
        <w:t xml:space="preserve"> T.E.L.D.; project administration, M.C., I.R.</w:t>
      </w:r>
      <w:r w:rsidR="002A33B1">
        <w:t xml:space="preserve"> </w:t>
      </w:r>
      <w:r w:rsidR="003B7756" w:rsidRPr="00456285">
        <w:t>,</w:t>
      </w:r>
      <w:r w:rsidR="002A33B1">
        <w:t>PDP,</w:t>
      </w:r>
      <w:r w:rsidR="003B7756" w:rsidRPr="00456285">
        <w:t xml:space="preserve"> T.E.L.D.; funding acquisition, M.C., I.R.,</w:t>
      </w:r>
      <w:r w:rsidR="002A33B1">
        <w:t xml:space="preserve"> PDP,</w:t>
      </w:r>
      <w:r w:rsidR="003B7756" w:rsidRPr="00456285">
        <w:t xml:space="preserve"> T.E.L.D. All authors have read and agreed to the published version of the manuscript.</w:t>
      </w:r>
    </w:p>
    <w:p w14:paraId="436A27D0" w14:textId="6BC9B1E8" w:rsidR="00E21B32" w:rsidRDefault="00E21B32" w:rsidP="00E21B32">
      <w:pPr>
        <w:pStyle w:val="MDPI62BackMatter"/>
      </w:pPr>
      <w:r>
        <w:rPr>
          <w:b/>
        </w:rPr>
        <w:t>Funding:</w:t>
      </w:r>
      <w:r>
        <w:t xml:space="preserve"> </w:t>
      </w:r>
      <w:r w:rsidR="003B7756" w:rsidRPr="00456285">
        <w:t>The Faculty of Science and Technology, Lancaster University, United Kingdom, is thanked for financial support to D.K.B. The research work was supported by the Hellenic Foundation for Re-search and Innovation (H.F.R.I.) under the “First Call for H.F.R.I. Research Projects to support Faculty members and Researchers and the procurement of high-cost research equipment grant” Project Number: HFRI-FM17-1999 M.C., V.P. and N.N.T.</w:t>
      </w:r>
      <w:r w:rsidR="00AA2171">
        <w:t xml:space="preserve"> </w:t>
      </w:r>
      <w:r w:rsidR="007748CB" w:rsidRPr="007748CB">
        <w:t>This study was supported by the Program “Excellence Initiative – Research University” for the AGH University of Krakow: ZPL</w:t>
      </w:r>
    </w:p>
    <w:p w14:paraId="5A863AE4" w14:textId="3CA46407" w:rsidR="0005236C" w:rsidRDefault="0005236C" w:rsidP="0005236C">
      <w:pPr>
        <w:pStyle w:val="MDPI62BackMatter"/>
      </w:pPr>
      <w:bookmarkStart w:id="310" w:name="_Hlk89945590"/>
      <w:r w:rsidRPr="00B27433">
        <w:rPr>
          <w:b/>
        </w:rPr>
        <w:t xml:space="preserve">Institutional Review Board Statement: </w:t>
      </w:r>
      <w:r w:rsidR="004A75F5">
        <w:t>Not applicable</w:t>
      </w:r>
    </w:p>
    <w:p w14:paraId="69478170" w14:textId="618BF72F" w:rsidR="009E7A51" w:rsidRDefault="009E7A51" w:rsidP="004A75F5">
      <w:pPr>
        <w:pStyle w:val="MDPI62BackMatter"/>
        <w:spacing w:after="0"/>
      </w:pPr>
      <w:bookmarkStart w:id="311" w:name="_Hlk60054323"/>
      <w:bookmarkEnd w:id="310"/>
      <w:r w:rsidRPr="007D75A8">
        <w:rPr>
          <w:b/>
        </w:rPr>
        <w:t xml:space="preserve">Informed Consent Statement: </w:t>
      </w:r>
      <w:r w:rsidR="004A75F5">
        <w:t>Not applicable</w:t>
      </w:r>
    </w:p>
    <w:p w14:paraId="5196A9CE" w14:textId="77777777" w:rsidR="004A75F5" w:rsidRPr="00565D9F" w:rsidRDefault="004A75F5" w:rsidP="004A75F5">
      <w:pPr>
        <w:pStyle w:val="MDPI62BackMatter"/>
        <w:spacing w:after="0"/>
      </w:pPr>
    </w:p>
    <w:bookmarkEnd w:id="311"/>
    <w:p w14:paraId="773D81FF" w14:textId="5D21E4B8" w:rsidR="00C32E05" w:rsidRPr="00C32E05" w:rsidRDefault="00C32E05" w:rsidP="00C32E05">
      <w:pPr>
        <w:pStyle w:val="MDPI62BackMatter"/>
      </w:pPr>
      <w:r w:rsidRPr="00C32E05">
        <w:rPr>
          <w:b/>
        </w:rPr>
        <w:t>Data Availability Statement:</w:t>
      </w:r>
      <w:r w:rsidRPr="00C32E05">
        <w:t xml:space="preserve"> </w:t>
      </w:r>
      <w:r w:rsidR="004A75F5" w:rsidRPr="004A75F5">
        <w:t>Data is contained within the article.</w:t>
      </w:r>
    </w:p>
    <w:p w14:paraId="75470620" w14:textId="77777777" w:rsidR="003B7756" w:rsidRDefault="00E21B32" w:rsidP="00E21B32">
      <w:pPr>
        <w:pStyle w:val="MDPI62BackMatter"/>
      </w:pPr>
      <w:r>
        <w:rPr>
          <w:b/>
        </w:rPr>
        <w:t>Acknowledgments:</w:t>
      </w:r>
      <w:r>
        <w:t xml:space="preserve"> </w:t>
      </w:r>
      <w:r w:rsidR="003B7756" w:rsidRPr="00783B84">
        <w:t>Molecular graphics and analyses performed with UCSF Chimera, developed by the Resource for Biocomputing, Visualization, and Informatics at the University of California, San Francisco, with support from NIH P41-GM103311.</w:t>
      </w:r>
    </w:p>
    <w:p w14:paraId="5C10FF56" w14:textId="1512A869" w:rsidR="00E21B32" w:rsidRDefault="00E21B32" w:rsidP="00E21B32">
      <w:pPr>
        <w:pStyle w:val="MDPI62BackMatter"/>
      </w:pPr>
      <w:r>
        <w:rPr>
          <w:b/>
        </w:rPr>
        <w:t>Conflicts of Interest:</w:t>
      </w:r>
      <w:r>
        <w:t xml:space="preserve"> </w:t>
      </w:r>
      <w:r w:rsidR="004A75F5" w:rsidRPr="00456285">
        <w:t xml:space="preserve">The authors declare no conflict of interest. Mattia </w:t>
      </w:r>
      <w:proofErr w:type="spellStart"/>
      <w:r w:rsidR="004A75F5" w:rsidRPr="00456285">
        <w:t>Parati</w:t>
      </w:r>
      <w:proofErr w:type="spellEnd"/>
      <w:r w:rsidR="004A75F5" w:rsidRPr="00456285">
        <w:t xml:space="preserve"> works for </w:t>
      </w:r>
      <w:proofErr w:type="spellStart"/>
      <w:r w:rsidR="004A75F5" w:rsidRPr="00456285">
        <w:t>FlexSea</w:t>
      </w:r>
      <w:proofErr w:type="spellEnd"/>
      <w:r w:rsidR="004A75F5" w:rsidRPr="00456285">
        <w:t xml:space="preserve"> Ltd.; however, this company played no part in the design of the study, in the collection, analyses or interpretation of data, in the writing of the manuscript, or in the decision to publish the results, and provided no support, financial or otherwise. The funders had no role in the design of the study; in the collection, analyses, or interpretation of data; in the writing of the manuscript; or in the decision to publish the results”.</w:t>
      </w:r>
    </w:p>
    <w:p w14:paraId="132067CD" w14:textId="77777777" w:rsidR="00E21B32" w:rsidRDefault="00E21B32" w:rsidP="00FB5400">
      <w:pPr>
        <w:pStyle w:val="MDPI21heading1"/>
      </w:pPr>
      <w:r>
        <w:t>Appendix A</w:t>
      </w:r>
    </w:p>
    <w:p w14:paraId="5D3AE9FB" w14:textId="77777777" w:rsidR="00E21B32" w:rsidRDefault="00E21B32" w:rsidP="009F4912">
      <w:pPr>
        <w:pStyle w:val="MDPI31text"/>
      </w:pPr>
      <w:r>
        <w:t>The appendix is an optional section that can contain details and data supplemental to the main text</w:t>
      </w:r>
      <w:r w:rsidR="004E143D">
        <w:t xml:space="preserve">—for example, explanations of experimental </w:t>
      </w:r>
      <w:r w:rsidR="004A0EC6">
        <w:t>details that would disrupt the flow of the main text</w:t>
      </w:r>
      <w:r>
        <w:t xml:space="preserve">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382F191A" w14:textId="77777777" w:rsidR="00E21B32" w:rsidRDefault="00E21B32" w:rsidP="00E21B32">
      <w:pPr>
        <w:adjustRightInd w:val="0"/>
        <w:snapToGrid w:val="0"/>
        <w:spacing w:before="240" w:after="60" w:line="228" w:lineRule="auto"/>
        <w:ind w:left="2608"/>
        <w:rPr>
          <w:b/>
          <w:bCs/>
          <w:szCs w:val="18"/>
          <w:lang w:bidi="en-US"/>
        </w:rPr>
      </w:pPr>
      <w:r>
        <w:rPr>
          <w:b/>
          <w:bCs/>
          <w:szCs w:val="18"/>
          <w:lang w:bidi="en-US"/>
        </w:rPr>
        <w:t>Appendix B</w:t>
      </w:r>
    </w:p>
    <w:p w14:paraId="01E2C8E6" w14:textId="77777777" w:rsidR="00E21B32" w:rsidRDefault="00E21B32" w:rsidP="009F4912">
      <w:pPr>
        <w:pStyle w:val="MDPI31text"/>
      </w:pPr>
      <w:r>
        <w:t xml:space="preserve">All appendix sections must </w:t>
      </w:r>
      <w:r w:rsidR="004A0EC6">
        <w:t>be cited in the main text. In the appendices, Figures, Tables, etc. should be labeled starting with “A”—e.g., Figure A1, Figure A2, etc.</w:t>
      </w:r>
    </w:p>
    <w:p w14:paraId="7441D9D9" w14:textId="77777777" w:rsidR="00200721" w:rsidRPr="00FA04F1" w:rsidRDefault="00200721" w:rsidP="004C76AB">
      <w:pPr>
        <w:pStyle w:val="MDPI21heading1"/>
        <w:ind w:left="0"/>
      </w:pPr>
      <w:r w:rsidRPr="00FA04F1">
        <w:t>References</w:t>
      </w:r>
    </w:p>
    <w:p w14:paraId="4D865193" w14:textId="7EF50CA0" w:rsidR="005E6036" w:rsidRPr="009D52CC" w:rsidRDefault="005E6036" w:rsidP="00C32E05">
      <w:pPr>
        <w:pStyle w:val="MDPI63Notes"/>
        <w:rPr>
          <w:lang w:val="fr-CA"/>
        </w:rPr>
      </w:pPr>
      <w:r>
        <w:t>[1]</w:t>
      </w:r>
      <w:r w:rsidR="00762743" w:rsidRPr="00762743">
        <w:t xml:space="preserve"> Wildemann, B., Ignatius, A., Leung, F.</w:t>
      </w:r>
      <w:r w:rsidR="00762743">
        <w:t>, Taitsmann, L.A., Pesantez, R., Stoddart, M.J., Richards, G.R. and Jupiter, J.B</w:t>
      </w:r>
      <w:r w:rsidR="00762743" w:rsidRPr="00762743">
        <w:t>.</w:t>
      </w:r>
      <w:r w:rsidR="00762743">
        <w:t xml:space="preserve"> 2021.</w:t>
      </w:r>
      <w:r w:rsidR="00762743" w:rsidRPr="00762743">
        <w:t xml:space="preserve"> </w:t>
      </w:r>
      <w:r w:rsidR="00762743" w:rsidRPr="009D52CC">
        <w:rPr>
          <w:lang w:val="fr-CA"/>
        </w:rPr>
        <w:t xml:space="preserve">‘Non-union </w:t>
      </w:r>
      <w:proofErr w:type="spellStart"/>
      <w:r w:rsidR="00762743" w:rsidRPr="009D52CC">
        <w:rPr>
          <w:lang w:val="fr-CA"/>
        </w:rPr>
        <w:t>bone</w:t>
      </w:r>
      <w:proofErr w:type="spellEnd"/>
      <w:r w:rsidR="00762743" w:rsidRPr="009D52CC">
        <w:rPr>
          <w:lang w:val="fr-CA"/>
        </w:rPr>
        <w:t xml:space="preserve"> fractures.’ Nat </w:t>
      </w:r>
      <w:proofErr w:type="spellStart"/>
      <w:r w:rsidR="00762743" w:rsidRPr="009D52CC">
        <w:rPr>
          <w:lang w:val="fr-CA"/>
        </w:rPr>
        <w:t>Rev</w:t>
      </w:r>
      <w:proofErr w:type="spellEnd"/>
      <w:r w:rsidR="00762743" w:rsidRPr="009D52CC">
        <w:rPr>
          <w:lang w:val="fr-CA"/>
        </w:rPr>
        <w:t xml:space="preserve"> Dis </w:t>
      </w:r>
      <w:proofErr w:type="spellStart"/>
      <w:r w:rsidR="00762743" w:rsidRPr="009D52CC">
        <w:rPr>
          <w:lang w:val="fr-CA"/>
        </w:rPr>
        <w:t>Primers</w:t>
      </w:r>
      <w:proofErr w:type="spellEnd"/>
      <w:r w:rsidR="00762743" w:rsidRPr="009D52CC">
        <w:rPr>
          <w:lang w:val="fr-CA"/>
        </w:rPr>
        <w:t xml:space="preserve"> Vol. 7, page 57.</w:t>
      </w:r>
    </w:p>
    <w:p w14:paraId="340843CF" w14:textId="4569A3C9" w:rsidR="005E6036" w:rsidRDefault="005E6036" w:rsidP="00C32E05">
      <w:pPr>
        <w:pStyle w:val="MDPI63Notes"/>
      </w:pPr>
      <w:r w:rsidRPr="009D52CC">
        <w:rPr>
          <w:lang w:val="de-DE"/>
        </w:rPr>
        <w:t xml:space="preserve">[2] Marin, C., Luyten, F.P., Van der Schueren, B., Kerckhofs, G., and Vandamme, K. </w:t>
      </w:r>
      <w:r w:rsidR="008E174D" w:rsidRPr="009D52CC">
        <w:rPr>
          <w:lang w:val="de-DE"/>
        </w:rPr>
        <w:t xml:space="preserve">2018. </w:t>
      </w:r>
      <w:r w:rsidR="008E174D">
        <w:t>‘</w:t>
      </w:r>
      <w:r w:rsidRPr="005E6036">
        <w:t>The Impact of Type 2 Diabetes on Bone Fracture Healing.</w:t>
      </w:r>
      <w:r w:rsidR="008E174D">
        <w:t>’</w:t>
      </w:r>
      <w:r w:rsidRPr="005E6036">
        <w:t xml:space="preserve"> Front Endocrinol (Lausanne). </w:t>
      </w:r>
      <w:r w:rsidR="008E174D">
        <w:t>Vol.</w:t>
      </w:r>
      <w:r w:rsidRPr="005E6036">
        <w:t xml:space="preserve"> 24;9</w:t>
      </w:r>
      <w:r w:rsidR="008E174D">
        <w:t xml:space="preserve">, page </w:t>
      </w:r>
      <w:r w:rsidRPr="005E6036">
        <w:t>6.</w:t>
      </w:r>
    </w:p>
    <w:p w14:paraId="7D454E02" w14:textId="0374C013" w:rsidR="005E6036" w:rsidRDefault="005E6036" w:rsidP="00C32E05">
      <w:pPr>
        <w:pStyle w:val="MDPI63Notes"/>
      </w:pPr>
      <w:r>
        <w:lastRenderedPageBreak/>
        <w:t xml:space="preserve">[3] </w:t>
      </w:r>
      <w:r w:rsidRPr="005E6036">
        <w:t>Steppe</w:t>
      </w:r>
      <w:r>
        <w:t>,</w:t>
      </w:r>
      <w:r w:rsidRPr="005E6036">
        <w:t xml:space="preserve"> L</w:t>
      </w:r>
      <w:r>
        <w:t>.</w:t>
      </w:r>
      <w:r w:rsidRPr="005E6036">
        <w:t>, Megafu</w:t>
      </w:r>
      <w:r>
        <w:t>,</w:t>
      </w:r>
      <w:r w:rsidRPr="005E6036">
        <w:t xml:space="preserve"> M</w:t>
      </w:r>
      <w:r>
        <w:t>.</w:t>
      </w:r>
      <w:r w:rsidRPr="005E6036">
        <w:t>, Tschaffon-Müller</w:t>
      </w:r>
      <w:r>
        <w:t>,</w:t>
      </w:r>
      <w:r w:rsidRPr="005E6036">
        <w:t xml:space="preserve"> M</w:t>
      </w:r>
      <w:r>
        <w:t>.</w:t>
      </w:r>
      <w:r w:rsidRPr="005E6036">
        <w:t>E</w:t>
      </w:r>
      <w:r>
        <w:t>.</w:t>
      </w:r>
      <w:r w:rsidRPr="005E6036">
        <w:t>A</w:t>
      </w:r>
      <w:r>
        <w:t>.</w:t>
      </w:r>
      <w:r w:rsidRPr="005E6036">
        <w:t>, Ignatius</w:t>
      </w:r>
      <w:r>
        <w:t>,</w:t>
      </w:r>
      <w:r w:rsidRPr="005E6036">
        <w:t xml:space="preserve"> A</w:t>
      </w:r>
      <w:r>
        <w:t>.</w:t>
      </w:r>
      <w:r w:rsidRPr="005E6036">
        <w:t xml:space="preserve">, </w:t>
      </w:r>
      <w:r>
        <w:t xml:space="preserve">and </w:t>
      </w:r>
      <w:r w:rsidRPr="005E6036">
        <w:t>Haffner-Luntzer</w:t>
      </w:r>
      <w:r>
        <w:t>,</w:t>
      </w:r>
      <w:r w:rsidRPr="005E6036">
        <w:t xml:space="preserve"> M.</w:t>
      </w:r>
      <w:r>
        <w:t xml:space="preserve"> 2023.</w:t>
      </w:r>
      <w:r w:rsidRPr="005E6036">
        <w:t xml:space="preserve"> </w:t>
      </w:r>
      <w:r>
        <w:t>‘</w:t>
      </w:r>
      <w:r w:rsidRPr="005E6036">
        <w:t>Fracture healing research: Recent insights.</w:t>
      </w:r>
      <w:r>
        <w:t>’</w:t>
      </w:r>
      <w:r w:rsidRPr="005E6036">
        <w:t xml:space="preserve"> Bone Rep. </w:t>
      </w:r>
      <w:r>
        <w:t>Vol</w:t>
      </w:r>
      <w:r w:rsidRPr="005E6036">
        <w:t xml:space="preserve"> 19</w:t>
      </w:r>
      <w:r>
        <w:t xml:space="preserve">, page </w:t>
      </w:r>
      <w:r w:rsidRPr="005E6036">
        <w:t>19</w:t>
      </w:r>
      <w:r>
        <w:t>.</w:t>
      </w:r>
    </w:p>
    <w:p w14:paraId="30F93FCB" w14:textId="4B880979" w:rsidR="008E174D" w:rsidRDefault="008E174D" w:rsidP="00C32E05">
      <w:pPr>
        <w:pStyle w:val="MDPI63Notes"/>
      </w:pPr>
      <w:r>
        <w:t>[4]</w:t>
      </w:r>
      <w:r w:rsidR="00B4204B" w:rsidRPr="00B4204B">
        <w:t xml:space="preserve"> Volpin, G., Shtarker, H. 2014. </w:t>
      </w:r>
      <w:r w:rsidR="00B4204B">
        <w:t>‘</w:t>
      </w:r>
      <w:r w:rsidR="00B4204B" w:rsidRPr="00B4204B">
        <w:t>Management of Delayed Union, Non-Union and Mal-Union of Long Bone Fractures.</w:t>
      </w:r>
      <w:r w:rsidR="00B4204B">
        <w:t>’</w:t>
      </w:r>
      <w:r w:rsidR="00B4204B" w:rsidRPr="00B4204B">
        <w:t xml:space="preserve"> In: Bentley, G. (eds) European Surgical Orthopaedics and Traumatology. Springer, Berlin, Heidelberg</w:t>
      </w:r>
      <w:r w:rsidR="00B4204B">
        <w:t>.</w:t>
      </w:r>
    </w:p>
    <w:p w14:paraId="127CF828" w14:textId="1E5AE98D" w:rsidR="00102500" w:rsidRDefault="00102500" w:rsidP="00C32E05">
      <w:pPr>
        <w:pStyle w:val="MDPI63Notes"/>
      </w:pPr>
      <w:r>
        <w:t>[5]</w:t>
      </w:r>
      <w:r w:rsidRPr="00102500">
        <w:t xml:space="preserve"> GBD 2019 Fracture Collaborators.</w:t>
      </w:r>
      <w:r>
        <w:t xml:space="preserve"> 2021.</w:t>
      </w:r>
      <w:r w:rsidRPr="00102500">
        <w:t xml:space="preserve"> </w:t>
      </w:r>
      <w:r>
        <w:t>‘</w:t>
      </w:r>
      <w:r w:rsidRPr="00102500">
        <w:t>Global, regional, and national burden of bone fractures in 204 countries and territories, 1990-2019: a systematic analysis from the Global Burden of Disease Study 2019.</w:t>
      </w:r>
      <w:r>
        <w:t>’</w:t>
      </w:r>
      <w:r w:rsidRPr="00102500">
        <w:t xml:space="preserve"> Lancet Healthy Longev. </w:t>
      </w:r>
      <w:r>
        <w:t xml:space="preserve">Vol. </w:t>
      </w:r>
      <w:r w:rsidRPr="00102500">
        <w:t>2</w:t>
      </w:r>
      <w:r>
        <w:t>, page 9.</w:t>
      </w:r>
    </w:p>
    <w:p w14:paraId="20BE95B9" w14:textId="6A6ED379" w:rsidR="00804278" w:rsidRDefault="00804278" w:rsidP="00C32E05">
      <w:pPr>
        <w:pStyle w:val="MDPI63Notes"/>
      </w:pPr>
      <w:r>
        <w:t>[6]</w:t>
      </w:r>
      <w:r w:rsidR="007979A5" w:rsidRPr="007979A5">
        <w:t xml:space="preserve"> Borgström</w:t>
      </w:r>
      <w:r w:rsidR="007979A5">
        <w:t>,</w:t>
      </w:r>
      <w:r w:rsidR="007979A5" w:rsidRPr="007979A5">
        <w:t xml:space="preserve"> F</w:t>
      </w:r>
      <w:r w:rsidR="007979A5">
        <w:t>.</w:t>
      </w:r>
      <w:r w:rsidR="007979A5" w:rsidRPr="007979A5">
        <w:t>, Karlsson</w:t>
      </w:r>
      <w:r w:rsidR="007979A5">
        <w:t>,</w:t>
      </w:r>
      <w:r w:rsidR="007979A5" w:rsidRPr="007979A5">
        <w:t xml:space="preserve"> L</w:t>
      </w:r>
      <w:r w:rsidR="007979A5">
        <w:t>.</w:t>
      </w:r>
      <w:r w:rsidR="007979A5" w:rsidRPr="007979A5">
        <w:t>, Ortsäter</w:t>
      </w:r>
      <w:r w:rsidR="007979A5">
        <w:t>,</w:t>
      </w:r>
      <w:r w:rsidR="007979A5" w:rsidRPr="007979A5">
        <w:t xml:space="preserve"> G</w:t>
      </w:r>
      <w:r w:rsidR="007979A5">
        <w:t>.</w:t>
      </w:r>
      <w:r w:rsidR="007979A5" w:rsidRPr="007979A5">
        <w:t>, Norton</w:t>
      </w:r>
      <w:r w:rsidR="007979A5">
        <w:t>,</w:t>
      </w:r>
      <w:r w:rsidR="007979A5" w:rsidRPr="007979A5">
        <w:t xml:space="preserve"> N</w:t>
      </w:r>
      <w:r w:rsidR="007979A5">
        <w:t>.</w:t>
      </w:r>
      <w:r w:rsidR="007979A5" w:rsidRPr="007979A5">
        <w:t>, Halbout</w:t>
      </w:r>
      <w:r w:rsidR="007979A5">
        <w:t>,</w:t>
      </w:r>
      <w:r w:rsidR="007979A5" w:rsidRPr="007979A5">
        <w:t xml:space="preserve"> P</w:t>
      </w:r>
      <w:r w:rsidR="007979A5">
        <w:t>.</w:t>
      </w:r>
      <w:r w:rsidR="007979A5" w:rsidRPr="007979A5">
        <w:t>, Cooper</w:t>
      </w:r>
      <w:r w:rsidR="007979A5">
        <w:t>,</w:t>
      </w:r>
      <w:r w:rsidR="007979A5" w:rsidRPr="007979A5">
        <w:t xml:space="preserve"> C</w:t>
      </w:r>
      <w:r w:rsidR="007979A5">
        <w:t>.</w:t>
      </w:r>
      <w:r w:rsidR="007979A5" w:rsidRPr="007979A5">
        <w:t>, Lorentzon</w:t>
      </w:r>
      <w:r w:rsidR="007979A5">
        <w:t>,</w:t>
      </w:r>
      <w:r w:rsidR="007979A5" w:rsidRPr="007979A5">
        <w:t xml:space="preserve"> M</w:t>
      </w:r>
      <w:r w:rsidR="007979A5">
        <w:t>.</w:t>
      </w:r>
      <w:r w:rsidR="007979A5" w:rsidRPr="007979A5">
        <w:t>, McCloskey</w:t>
      </w:r>
      <w:r w:rsidR="007979A5">
        <w:t>,</w:t>
      </w:r>
      <w:r w:rsidR="007979A5" w:rsidRPr="007979A5">
        <w:t xml:space="preserve"> E</w:t>
      </w:r>
      <w:r w:rsidR="007979A5">
        <w:t>.</w:t>
      </w:r>
      <w:r w:rsidR="007979A5" w:rsidRPr="007979A5">
        <w:t>V</w:t>
      </w:r>
      <w:r w:rsidR="007979A5">
        <w:t>.</w:t>
      </w:r>
      <w:r w:rsidR="007979A5" w:rsidRPr="007979A5">
        <w:t>, Harvey</w:t>
      </w:r>
      <w:r w:rsidR="007979A5">
        <w:t>,</w:t>
      </w:r>
      <w:r w:rsidR="007979A5" w:rsidRPr="007979A5">
        <w:t xml:space="preserve"> N</w:t>
      </w:r>
      <w:r w:rsidR="007979A5">
        <w:t>.</w:t>
      </w:r>
      <w:r w:rsidR="007979A5" w:rsidRPr="007979A5">
        <w:t>C</w:t>
      </w:r>
      <w:r w:rsidR="007979A5">
        <w:t>.</w:t>
      </w:r>
      <w:r w:rsidR="007979A5" w:rsidRPr="007979A5">
        <w:t>, Javaid</w:t>
      </w:r>
      <w:r w:rsidR="007979A5">
        <w:t>,</w:t>
      </w:r>
      <w:r w:rsidR="007979A5" w:rsidRPr="007979A5">
        <w:t xml:space="preserve"> M</w:t>
      </w:r>
      <w:r w:rsidR="007979A5">
        <w:t>.</w:t>
      </w:r>
      <w:r w:rsidR="007979A5" w:rsidRPr="007979A5">
        <w:t>K</w:t>
      </w:r>
      <w:r w:rsidR="007979A5">
        <w:t>.</w:t>
      </w:r>
      <w:r w:rsidR="007979A5" w:rsidRPr="007979A5">
        <w:t>,</w:t>
      </w:r>
      <w:r w:rsidR="007979A5">
        <w:t xml:space="preserve"> and</w:t>
      </w:r>
      <w:r w:rsidR="007979A5" w:rsidRPr="007979A5">
        <w:t xml:space="preserve"> Kanis</w:t>
      </w:r>
      <w:r w:rsidR="007979A5">
        <w:t>,</w:t>
      </w:r>
      <w:r w:rsidR="007979A5" w:rsidRPr="007979A5">
        <w:t xml:space="preserve"> J</w:t>
      </w:r>
      <w:r w:rsidR="007979A5">
        <w:t>.</w:t>
      </w:r>
      <w:r w:rsidR="007979A5" w:rsidRPr="007979A5">
        <w:t>A</w:t>
      </w:r>
      <w:r w:rsidR="007979A5">
        <w:t>. 2020.</w:t>
      </w:r>
      <w:r w:rsidR="007979A5" w:rsidRPr="007979A5">
        <w:t xml:space="preserve"> </w:t>
      </w:r>
      <w:r w:rsidR="007979A5">
        <w:t>‘</w:t>
      </w:r>
      <w:r w:rsidR="007979A5" w:rsidRPr="007979A5">
        <w:t>International Osteoporosis Foundation. Fragility fractures in Europe: burden, management and opportunities.</w:t>
      </w:r>
      <w:r w:rsidR="007979A5">
        <w:t>’</w:t>
      </w:r>
      <w:r w:rsidR="007979A5" w:rsidRPr="007979A5">
        <w:t xml:space="preserve"> Arch Osteoporos. </w:t>
      </w:r>
      <w:r w:rsidR="007979A5">
        <w:t xml:space="preserve">Vol. </w:t>
      </w:r>
      <w:r w:rsidR="007979A5" w:rsidRPr="007979A5">
        <w:t>15(1)</w:t>
      </w:r>
      <w:r w:rsidR="007979A5">
        <w:t xml:space="preserve">, page </w:t>
      </w:r>
      <w:r w:rsidR="007979A5" w:rsidRPr="007979A5">
        <w:t>59.</w:t>
      </w:r>
    </w:p>
    <w:p w14:paraId="5DA65BF7" w14:textId="075463DC" w:rsidR="00804278" w:rsidRDefault="00804278" w:rsidP="00C32E05">
      <w:pPr>
        <w:pStyle w:val="MDPI63Notes"/>
      </w:pPr>
      <w:r>
        <w:t>[7]</w:t>
      </w:r>
      <w:r w:rsidR="007979A5" w:rsidRPr="007979A5">
        <w:t xml:space="preserve"> Maclaughlin</w:t>
      </w:r>
      <w:r w:rsidR="007979A5">
        <w:t>,</w:t>
      </w:r>
      <w:r w:rsidR="007979A5" w:rsidRPr="007979A5">
        <w:t xml:space="preserve"> E</w:t>
      </w:r>
      <w:r w:rsidR="007979A5">
        <w:t>.</w:t>
      </w:r>
      <w:r w:rsidR="007979A5" w:rsidRPr="007979A5">
        <w:t>J</w:t>
      </w:r>
      <w:r w:rsidR="007979A5">
        <w:t>.</w:t>
      </w:r>
      <w:r w:rsidR="007979A5" w:rsidRPr="007979A5">
        <w:t>, Sleeper</w:t>
      </w:r>
      <w:r w:rsidR="007979A5">
        <w:t>,</w:t>
      </w:r>
      <w:r w:rsidR="007979A5" w:rsidRPr="007979A5">
        <w:t xml:space="preserve"> R</w:t>
      </w:r>
      <w:r w:rsidR="007979A5">
        <w:t>.</w:t>
      </w:r>
      <w:r w:rsidR="007979A5" w:rsidRPr="007979A5">
        <w:t>B</w:t>
      </w:r>
      <w:r w:rsidR="007979A5">
        <w:t>.</w:t>
      </w:r>
      <w:r w:rsidR="007979A5" w:rsidRPr="007979A5">
        <w:t>, McNatty</w:t>
      </w:r>
      <w:r w:rsidR="007979A5">
        <w:t>,</w:t>
      </w:r>
      <w:r w:rsidR="007979A5" w:rsidRPr="007979A5">
        <w:t xml:space="preserve"> D</w:t>
      </w:r>
      <w:r w:rsidR="007979A5">
        <w:t>.</w:t>
      </w:r>
      <w:r w:rsidR="007979A5" w:rsidRPr="007979A5">
        <w:t>,</w:t>
      </w:r>
      <w:r w:rsidR="007979A5">
        <w:t xml:space="preserve"> and</w:t>
      </w:r>
      <w:r w:rsidR="007979A5" w:rsidRPr="007979A5">
        <w:t xml:space="preserve"> Raehl</w:t>
      </w:r>
      <w:r w:rsidR="007979A5">
        <w:t>,</w:t>
      </w:r>
      <w:r w:rsidR="007979A5" w:rsidRPr="007979A5">
        <w:t xml:space="preserve"> C</w:t>
      </w:r>
      <w:r w:rsidR="007979A5">
        <w:t>.</w:t>
      </w:r>
      <w:r w:rsidR="007979A5" w:rsidRPr="007979A5">
        <w:t>L.</w:t>
      </w:r>
      <w:r w:rsidR="007979A5">
        <w:t xml:space="preserve"> 2006.</w:t>
      </w:r>
      <w:r w:rsidR="007979A5" w:rsidRPr="007979A5">
        <w:t xml:space="preserve"> </w:t>
      </w:r>
      <w:r w:rsidR="007979A5">
        <w:t>‘</w:t>
      </w:r>
      <w:r w:rsidR="007979A5" w:rsidRPr="007979A5">
        <w:t>Management of age-related osteoporosis and prevention of associated fractures.</w:t>
      </w:r>
      <w:r w:rsidR="007979A5">
        <w:t>’</w:t>
      </w:r>
      <w:r w:rsidR="007979A5" w:rsidRPr="007979A5">
        <w:t xml:space="preserve"> Ther Clin Risk Manag. </w:t>
      </w:r>
      <w:r w:rsidR="007979A5">
        <w:t xml:space="preserve">Vol. </w:t>
      </w:r>
      <w:r w:rsidR="007979A5" w:rsidRPr="007979A5">
        <w:t>2(3)</w:t>
      </w:r>
      <w:r w:rsidR="007979A5">
        <w:t xml:space="preserve">,pages </w:t>
      </w:r>
      <w:r w:rsidR="007979A5" w:rsidRPr="007979A5">
        <w:t>281-95.</w:t>
      </w:r>
    </w:p>
    <w:p w14:paraId="03C878D4" w14:textId="0747CCC2" w:rsidR="00804278" w:rsidRDefault="00804278" w:rsidP="00C32E05">
      <w:pPr>
        <w:pStyle w:val="MDPI63Notes"/>
      </w:pPr>
      <w:r>
        <w:t>[8]</w:t>
      </w:r>
      <w:r w:rsidR="009A0C5C" w:rsidRPr="009A0C5C">
        <w:t xml:space="preserve"> Schmidt</w:t>
      </w:r>
      <w:r w:rsidR="009A0C5C">
        <w:t>,</w:t>
      </w:r>
      <w:r w:rsidR="009A0C5C" w:rsidRPr="009A0C5C">
        <w:t xml:space="preserve"> A</w:t>
      </w:r>
      <w:r w:rsidR="009A0C5C">
        <w:t>.</w:t>
      </w:r>
      <w:r w:rsidR="009A0C5C" w:rsidRPr="009A0C5C">
        <w:t>H.</w:t>
      </w:r>
      <w:r w:rsidR="009A0C5C">
        <w:t xml:space="preserve"> 2021.</w:t>
      </w:r>
      <w:r w:rsidR="009A0C5C" w:rsidRPr="009A0C5C">
        <w:t xml:space="preserve"> </w:t>
      </w:r>
      <w:r w:rsidR="009A0C5C">
        <w:t>‘</w:t>
      </w:r>
      <w:r w:rsidR="009A0C5C" w:rsidRPr="009A0C5C">
        <w:t>Autologous bone graft: Is it still the gold standard?</w:t>
      </w:r>
      <w:r w:rsidR="009A0C5C">
        <w:t>’</w:t>
      </w:r>
      <w:r w:rsidR="009A0C5C" w:rsidRPr="009A0C5C">
        <w:t xml:space="preserve"> Injury. </w:t>
      </w:r>
      <w:r w:rsidR="009A0C5C">
        <w:t xml:space="preserve">Vol. </w:t>
      </w:r>
      <w:r w:rsidR="009A0C5C" w:rsidRPr="009A0C5C">
        <w:t>52</w:t>
      </w:r>
      <w:r w:rsidR="009A0C5C">
        <w:t>(</w:t>
      </w:r>
      <w:r w:rsidR="009A0C5C" w:rsidRPr="009A0C5C">
        <w:t>2</w:t>
      </w:r>
      <w:r w:rsidR="009A0C5C">
        <w:t xml:space="preserve">), pages </w:t>
      </w:r>
      <w:r w:rsidR="009A0C5C" w:rsidRPr="009A0C5C">
        <w:t>18-22</w:t>
      </w:r>
      <w:r w:rsidR="009A0C5C">
        <w:t>.</w:t>
      </w:r>
    </w:p>
    <w:p w14:paraId="7138BCC1" w14:textId="64471623" w:rsidR="00804278" w:rsidRPr="009D52CC" w:rsidRDefault="00804278" w:rsidP="00C32E05">
      <w:pPr>
        <w:pStyle w:val="MDPI63Notes"/>
        <w:rPr>
          <w:lang w:val="it-IT"/>
        </w:rPr>
      </w:pPr>
      <w:r>
        <w:t>[9]</w:t>
      </w:r>
      <w:r w:rsidR="009A0C5C" w:rsidRPr="009A0C5C">
        <w:t xml:space="preserve"> Roberts, T.T., Rosenbaum, A.J. 2012. ‘Bone grafts, bone substitutes and orthobiologics: the bridge between basic science and clinical advancements in fracture healing.’ </w:t>
      </w:r>
      <w:r w:rsidR="009A0C5C" w:rsidRPr="009D52CC">
        <w:rPr>
          <w:lang w:val="it-IT"/>
        </w:rPr>
        <w:t>Organogenesis. Vol. 8(4), pages 114-24.</w:t>
      </w:r>
    </w:p>
    <w:p w14:paraId="5D10F61F" w14:textId="052F6788" w:rsidR="00804278" w:rsidRPr="009D52CC" w:rsidRDefault="00804278" w:rsidP="00C32E05">
      <w:pPr>
        <w:pStyle w:val="MDPI63Notes"/>
        <w:rPr>
          <w:lang w:val="de-DE"/>
        </w:rPr>
      </w:pPr>
      <w:r w:rsidRPr="009D52CC">
        <w:rPr>
          <w:lang w:val="it-IT"/>
        </w:rPr>
        <w:t>[10]</w:t>
      </w:r>
      <w:r w:rsidR="00B4204B" w:rsidRPr="009D52CC">
        <w:rPr>
          <w:lang w:val="it-IT"/>
        </w:rPr>
        <w:t xml:space="preserve"> </w:t>
      </w:r>
      <w:r w:rsidR="009A0C5C" w:rsidRPr="009D52CC">
        <w:rPr>
          <w:lang w:val="it-IT"/>
        </w:rPr>
        <w:t xml:space="preserve">Migliorini, F., Cuozzo, F., Torsiello, E., Spiezia, F., Oliva, F., and Maffulli, N. 2021. </w:t>
      </w:r>
      <w:r w:rsidR="009A0C5C" w:rsidRPr="009A0C5C">
        <w:t xml:space="preserve">‘Autologous Bone Grafting in Trauma and Orthopaedic Surgery: An Evidence-Based Narrative Review.’ </w:t>
      </w:r>
      <w:r w:rsidR="009A0C5C" w:rsidRPr="009D52CC">
        <w:rPr>
          <w:lang w:val="de-DE"/>
        </w:rPr>
        <w:t>J Clin Med Vol 10(19) pages, 4347.</w:t>
      </w:r>
    </w:p>
    <w:p w14:paraId="21F21C59" w14:textId="25BA4044" w:rsidR="00804278" w:rsidRDefault="00804278" w:rsidP="00C32E05">
      <w:pPr>
        <w:pStyle w:val="MDPI63Notes"/>
      </w:pPr>
      <w:r w:rsidRPr="009D52CC">
        <w:rPr>
          <w:lang w:val="de-DE"/>
        </w:rPr>
        <w:t>[11]</w:t>
      </w:r>
      <w:r w:rsidR="009A0C5C" w:rsidRPr="009D52CC">
        <w:rPr>
          <w:lang w:val="de-DE"/>
        </w:rPr>
        <w:t xml:space="preserve"> Schlundt, C., Bucher, C.H., Tsitsilonis, S. 2018. </w:t>
      </w:r>
      <w:r w:rsidR="009A0C5C" w:rsidRPr="009A0C5C">
        <w:t>‘Clinical and Research Approaches to Treat Non-union Fracture.’ Curr Osteoporos Rep Vo. 16, pages 155–168.</w:t>
      </w:r>
    </w:p>
    <w:p w14:paraId="37DE801D" w14:textId="4E581708" w:rsidR="00804278" w:rsidRDefault="00804278" w:rsidP="00C32E05">
      <w:pPr>
        <w:pStyle w:val="MDPI63Notes"/>
      </w:pPr>
      <w:r>
        <w:t>[12]</w:t>
      </w:r>
      <w:r w:rsidR="00B4204B" w:rsidRPr="00B4204B">
        <w:t xml:space="preserve"> </w:t>
      </w:r>
      <w:r w:rsidR="00DE0B3C" w:rsidRPr="00DE0B3C">
        <w:t>Alvarez</w:t>
      </w:r>
      <w:r w:rsidR="00DE0B3C">
        <w:t>,</w:t>
      </w:r>
      <w:r w:rsidR="00DE0B3C" w:rsidRPr="00DE0B3C">
        <w:t xml:space="preserve"> K</w:t>
      </w:r>
      <w:r w:rsidR="00DE0B3C">
        <w:t>.</w:t>
      </w:r>
      <w:r w:rsidR="00DE0B3C" w:rsidRPr="00DE0B3C">
        <w:t xml:space="preserve">, </w:t>
      </w:r>
      <w:r w:rsidR="00DE0B3C">
        <w:t xml:space="preserve">and </w:t>
      </w:r>
      <w:r w:rsidR="00DE0B3C" w:rsidRPr="00DE0B3C">
        <w:t>Nakajima</w:t>
      </w:r>
      <w:r w:rsidR="00DE0B3C">
        <w:t>,</w:t>
      </w:r>
      <w:r w:rsidR="00DE0B3C" w:rsidRPr="00DE0B3C">
        <w:t xml:space="preserve"> H. </w:t>
      </w:r>
      <w:r w:rsidR="00DE0B3C">
        <w:t>2009. ‘</w:t>
      </w:r>
      <w:r w:rsidR="00DE0B3C" w:rsidRPr="00DE0B3C">
        <w:t>Metallic Scaffolds for Bone Regeneration.</w:t>
      </w:r>
      <w:r w:rsidR="00DE0B3C">
        <w:t>’</w:t>
      </w:r>
      <w:r w:rsidR="00DE0B3C" w:rsidRPr="00DE0B3C">
        <w:t xml:space="preserve"> Materials (Basel). </w:t>
      </w:r>
      <w:r w:rsidR="00DE0B3C">
        <w:t xml:space="preserve">Vol. </w:t>
      </w:r>
      <w:r w:rsidR="00DE0B3C" w:rsidRPr="00DE0B3C">
        <w:t>2(3)</w:t>
      </w:r>
      <w:r w:rsidR="00DE0B3C">
        <w:t xml:space="preserve">, pages </w:t>
      </w:r>
      <w:r w:rsidR="00DE0B3C" w:rsidRPr="00DE0B3C">
        <w:t>790–832.</w:t>
      </w:r>
    </w:p>
    <w:p w14:paraId="773599F0" w14:textId="234D67D9" w:rsidR="00804278" w:rsidRPr="00264F6B" w:rsidRDefault="00804278" w:rsidP="00C32E05">
      <w:pPr>
        <w:pStyle w:val="MDPI63Notes"/>
        <w:rPr>
          <w:lang w:val="en-GB"/>
        </w:rPr>
      </w:pPr>
      <w:r>
        <w:t>[13]</w:t>
      </w:r>
      <w:r w:rsidR="00DE0B3C" w:rsidRPr="00DE0B3C">
        <w:t xml:space="preserve"> Kamboj</w:t>
      </w:r>
      <w:r w:rsidR="00DE0B3C">
        <w:t>,</w:t>
      </w:r>
      <w:r w:rsidR="00DE0B3C" w:rsidRPr="00DE0B3C">
        <w:t xml:space="preserve"> N</w:t>
      </w:r>
      <w:r w:rsidR="00DE0B3C">
        <w:t>.</w:t>
      </w:r>
      <w:r w:rsidR="00DE0B3C" w:rsidRPr="00DE0B3C">
        <w:t>, Ressler</w:t>
      </w:r>
      <w:r w:rsidR="00DE0B3C">
        <w:t>,</w:t>
      </w:r>
      <w:r w:rsidR="00DE0B3C" w:rsidRPr="00DE0B3C">
        <w:t xml:space="preserve"> A</w:t>
      </w:r>
      <w:r w:rsidR="00DE0B3C">
        <w:t>.</w:t>
      </w:r>
      <w:r w:rsidR="00DE0B3C" w:rsidRPr="00DE0B3C">
        <w:t>,</w:t>
      </w:r>
      <w:r w:rsidR="00DE0B3C">
        <w:t xml:space="preserve"> and</w:t>
      </w:r>
      <w:r w:rsidR="00DE0B3C" w:rsidRPr="00DE0B3C">
        <w:t xml:space="preserve"> Hussainova</w:t>
      </w:r>
      <w:r w:rsidR="00DE0B3C">
        <w:t>,</w:t>
      </w:r>
      <w:r w:rsidR="00DE0B3C" w:rsidRPr="00DE0B3C">
        <w:t xml:space="preserve"> I. </w:t>
      </w:r>
      <w:r w:rsidR="00DE0B3C">
        <w:t>2021 ‘</w:t>
      </w:r>
      <w:r w:rsidR="00DE0B3C" w:rsidRPr="00DE0B3C">
        <w:t>Bioactive Ceramic Scaffolds for Bone Tissue Engineering by Powder Bed Selective Laser Processing: A Review.</w:t>
      </w:r>
      <w:r w:rsidR="00DE0B3C">
        <w:t>’</w:t>
      </w:r>
      <w:r w:rsidR="00DE0B3C" w:rsidRPr="00DE0B3C">
        <w:t xml:space="preserve"> </w:t>
      </w:r>
      <w:r w:rsidR="00DE0B3C" w:rsidRPr="00264F6B">
        <w:rPr>
          <w:lang w:val="en-GB"/>
        </w:rPr>
        <w:t>Materials (Basel). Vol. 14(18), page 5338.</w:t>
      </w:r>
    </w:p>
    <w:p w14:paraId="0ABD54C6" w14:textId="61A4C49B" w:rsidR="00804278" w:rsidRDefault="00804278" w:rsidP="00C32E05">
      <w:pPr>
        <w:pStyle w:val="MDPI63Notes"/>
      </w:pPr>
      <w:r w:rsidRPr="00264F6B">
        <w:rPr>
          <w:lang w:val="en-GB"/>
        </w:rPr>
        <w:t>[14]</w:t>
      </w:r>
      <w:r w:rsidR="00DE0B3C" w:rsidRPr="00264F6B">
        <w:rPr>
          <w:lang w:val="en-GB"/>
        </w:rPr>
        <w:t xml:space="preserve"> </w:t>
      </w:r>
      <w:proofErr w:type="spellStart"/>
      <w:r w:rsidR="00DE0B3C" w:rsidRPr="00264F6B">
        <w:rPr>
          <w:lang w:val="en-GB"/>
        </w:rPr>
        <w:t>Niziołek</w:t>
      </w:r>
      <w:proofErr w:type="spellEnd"/>
      <w:r w:rsidR="00DE0B3C" w:rsidRPr="00264F6B">
        <w:rPr>
          <w:lang w:val="en-GB"/>
        </w:rPr>
        <w:t xml:space="preserve">, K., Słota, D., and Sobczak-Kupiec, A. 2024. </w:t>
      </w:r>
      <w:r w:rsidR="00DE0B3C" w:rsidRPr="00DE0B3C">
        <w:rPr>
          <w:lang w:val="en-GB"/>
        </w:rPr>
        <w:t>‘</w:t>
      </w:r>
      <w:r w:rsidR="00DE0B3C" w:rsidRPr="00DE0B3C">
        <w:t>Polysaccharide-Based Composite Systems in Bone Tissue Engineering: A Review.</w:t>
      </w:r>
      <w:r w:rsidR="00DE0B3C">
        <w:t>’</w:t>
      </w:r>
      <w:r w:rsidR="00DE0B3C" w:rsidRPr="00DE0B3C">
        <w:t xml:space="preserve"> Materials,</w:t>
      </w:r>
      <w:r w:rsidR="00DE0B3C">
        <w:t xml:space="preserve"> Vol.</w:t>
      </w:r>
      <w:r w:rsidR="00DE0B3C" w:rsidRPr="00DE0B3C">
        <w:t xml:space="preserve"> 17(17)</w:t>
      </w:r>
      <w:r w:rsidR="00DE0B3C">
        <w:t>, page</w:t>
      </w:r>
      <w:r w:rsidR="00DE0B3C" w:rsidRPr="00DE0B3C">
        <w:t xml:space="preserve"> 4220.</w:t>
      </w:r>
    </w:p>
    <w:p w14:paraId="15093A0D" w14:textId="1514F1CA" w:rsidR="00804278" w:rsidRDefault="00804278" w:rsidP="00C32E05">
      <w:pPr>
        <w:pStyle w:val="MDPI63Notes"/>
      </w:pPr>
      <w:r>
        <w:t>[15]</w:t>
      </w:r>
      <w:r w:rsidR="00DE0B3C" w:rsidRPr="00DE0B3C">
        <w:t xml:space="preserve"> Zhang</w:t>
      </w:r>
      <w:r w:rsidR="00DE0B3C">
        <w:t>,</w:t>
      </w:r>
      <w:r w:rsidR="00DE0B3C" w:rsidRPr="00DE0B3C">
        <w:t xml:space="preserve"> Q</w:t>
      </w:r>
      <w:r w:rsidR="00DE0B3C">
        <w:t>.</w:t>
      </w:r>
      <w:r w:rsidR="00DE0B3C" w:rsidRPr="00DE0B3C">
        <w:t>, Zhou</w:t>
      </w:r>
      <w:r w:rsidR="00DE0B3C">
        <w:t>,</w:t>
      </w:r>
      <w:r w:rsidR="00DE0B3C" w:rsidRPr="00DE0B3C">
        <w:t xml:space="preserve"> J</w:t>
      </w:r>
      <w:r w:rsidR="00DE0B3C">
        <w:t>.</w:t>
      </w:r>
      <w:r w:rsidR="00DE0B3C" w:rsidRPr="00DE0B3C">
        <w:t>, Zhi</w:t>
      </w:r>
      <w:r w:rsidR="00DE0B3C">
        <w:t>,</w:t>
      </w:r>
      <w:r w:rsidR="00DE0B3C" w:rsidRPr="00DE0B3C">
        <w:t xml:space="preserve"> P</w:t>
      </w:r>
      <w:r w:rsidR="00DE0B3C">
        <w:t>.</w:t>
      </w:r>
      <w:r w:rsidR="00DE0B3C" w:rsidRPr="00DE0B3C">
        <w:t>, Liu</w:t>
      </w:r>
      <w:r w:rsidR="00DE0B3C">
        <w:t>,</w:t>
      </w:r>
      <w:r w:rsidR="00DE0B3C" w:rsidRPr="00DE0B3C">
        <w:t xml:space="preserve"> L</w:t>
      </w:r>
      <w:r w:rsidR="00DE0B3C">
        <w:t>.</w:t>
      </w:r>
      <w:r w:rsidR="00DE0B3C" w:rsidRPr="00DE0B3C">
        <w:t>, Liu</w:t>
      </w:r>
      <w:r w:rsidR="00DE0B3C">
        <w:t>,</w:t>
      </w:r>
      <w:r w:rsidR="00DE0B3C" w:rsidRPr="00DE0B3C">
        <w:t xml:space="preserve"> C</w:t>
      </w:r>
      <w:r w:rsidR="00DE0B3C">
        <w:t>.</w:t>
      </w:r>
      <w:r w:rsidR="00DE0B3C" w:rsidRPr="00DE0B3C">
        <w:t>, Fang</w:t>
      </w:r>
      <w:r w:rsidR="00DE0B3C">
        <w:t>,</w:t>
      </w:r>
      <w:r w:rsidR="00DE0B3C" w:rsidRPr="00DE0B3C">
        <w:t xml:space="preserve"> A</w:t>
      </w:r>
      <w:r w:rsidR="00DE0B3C">
        <w:t>.</w:t>
      </w:r>
      <w:r w:rsidR="00DE0B3C" w:rsidRPr="00DE0B3C">
        <w:t xml:space="preserve">, </w:t>
      </w:r>
      <w:r w:rsidR="00DE0B3C">
        <w:t xml:space="preserve">and </w:t>
      </w:r>
      <w:r w:rsidR="00DE0B3C" w:rsidRPr="00DE0B3C">
        <w:t>Zhang</w:t>
      </w:r>
      <w:r w:rsidR="00DE0B3C">
        <w:t>,</w:t>
      </w:r>
      <w:r w:rsidR="00DE0B3C" w:rsidRPr="00DE0B3C">
        <w:t xml:space="preserve"> Q. </w:t>
      </w:r>
      <w:r w:rsidR="00DE0B3C">
        <w:t>‘</w:t>
      </w:r>
      <w:r w:rsidR="00DE0B3C" w:rsidRPr="00DE0B3C">
        <w:t>3D printing method for bone tissue engineering scaffold.</w:t>
      </w:r>
      <w:r w:rsidR="00DE0B3C">
        <w:t>’</w:t>
      </w:r>
      <w:r w:rsidR="00DE0B3C" w:rsidRPr="00DE0B3C">
        <w:t xml:space="preserve"> Med Nov Technol Devices. </w:t>
      </w:r>
      <w:r w:rsidR="00DE0B3C">
        <w:t xml:space="preserve">Vol. </w:t>
      </w:r>
      <w:r w:rsidR="00DE0B3C" w:rsidRPr="00DE0B3C">
        <w:t>17</w:t>
      </w:r>
      <w:r w:rsidR="00DE0B3C">
        <w:t>.</w:t>
      </w:r>
    </w:p>
    <w:p w14:paraId="79B0783B" w14:textId="3F752E52" w:rsidR="00804278" w:rsidRDefault="00804278" w:rsidP="00C32E05">
      <w:pPr>
        <w:pStyle w:val="MDPI63Notes"/>
      </w:pPr>
      <w:r w:rsidRPr="00E94C20">
        <w:rPr>
          <w:lang w:val="en-GB"/>
        </w:rPr>
        <w:t>[16]</w:t>
      </w:r>
      <w:r w:rsidR="00DE0B3C" w:rsidRPr="00E94C20">
        <w:rPr>
          <w:lang w:val="en-GB"/>
        </w:rPr>
        <w:t xml:space="preserve"> Zarei, M., Shabani Dargah, M., Hasanzadeh Azar, M. 2023. </w:t>
      </w:r>
      <w:r w:rsidR="00DE0B3C" w:rsidRPr="00DE0B3C">
        <w:rPr>
          <w:lang w:val="en-GB"/>
        </w:rPr>
        <w:t>‘</w:t>
      </w:r>
      <w:r w:rsidR="00DE0B3C" w:rsidRPr="00DE0B3C">
        <w:t>Enhanced bone tissue regeneration using a 3D-printed poly(lactic acid)/Ti6Al4V composite scaffold with plasma treatment modification.</w:t>
      </w:r>
      <w:r w:rsidR="00DE0B3C">
        <w:t>’</w:t>
      </w:r>
      <w:r w:rsidR="00DE0B3C" w:rsidRPr="00DE0B3C">
        <w:t xml:space="preserve"> Sci Rep</w:t>
      </w:r>
      <w:r w:rsidR="00DE0B3C">
        <w:t xml:space="preserve"> Vol.</w:t>
      </w:r>
      <w:r w:rsidR="00DE0B3C" w:rsidRPr="00DE0B3C">
        <w:t xml:space="preserve"> 13, </w:t>
      </w:r>
      <w:r w:rsidR="00DE0B3C">
        <w:t xml:space="preserve">pages </w:t>
      </w:r>
      <w:r w:rsidR="00DE0B3C" w:rsidRPr="00DE0B3C">
        <w:t>3139.</w:t>
      </w:r>
    </w:p>
    <w:p w14:paraId="37749607" w14:textId="00A8A801" w:rsidR="00804278" w:rsidRPr="009D52CC" w:rsidRDefault="00804278" w:rsidP="00C32E05">
      <w:pPr>
        <w:pStyle w:val="MDPI63Notes"/>
        <w:rPr>
          <w:lang w:val="it-IT"/>
        </w:rPr>
      </w:pPr>
      <w:r>
        <w:t>[17]</w:t>
      </w:r>
      <w:r w:rsidR="006C6F2E" w:rsidRPr="006C6F2E">
        <w:t xml:space="preserve"> Alaribe, F.N., Manoto, S.L. </w:t>
      </w:r>
      <w:r w:rsidR="006C6F2E">
        <w:t>and</w:t>
      </w:r>
      <w:r w:rsidR="006C6F2E" w:rsidRPr="006C6F2E">
        <w:t xml:space="preserve"> Motaung, S.C.K.M. </w:t>
      </w:r>
      <w:r w:rsidR="006C6F2E">
        <w:t>2016 ‘</w:t>
      </w:r>
      <w:r w:rsidR="006C6F2E" w:rsidRPr="006C6F2E">
        <w:t>Scaffolds from biomaterials: advantages and limitations in bone and tissue engineering.</w:t>
      </w:r>
      <w:r w:rsidR="006C6F2E">
        <w:t>’</w:t>
      </w:r>
      <w:r w:rsidR="006C6F2E" w:rsidRPr="006C6F2E">
        <w:t xml:space="preserve"> </w:t>
      </w:r>
      <w:r w:rsidR="006C6F2E" w:rsidRPr="009D52CC">
        <w:rPr>
          <w:lang w:val="it-IT"/>
        </w:rPr>
        <w:t>Biologia Vol. 71, pages 353–366.</w:t>
      </w:r>
    </w:p>
    <w:p w14:paraId="4594B126" w14:textId="559F66DF" w:rsidR="00804278" w:rsidRDefault="00804278" w:rsidP="00C32E05">
      <w:pPr>
        <w:pStyle w:val="MDPI63Notes"/>
      </w:pPr>
      <w:r w:rsidRPr="009D52CC">
        <w:rPr>
          <w:lang w:val="it-IT"/>
        </w:rPr>
        <w:t>[18]</w:t>
      </w:r>
      <w:r w:rsidR="00B11C66" w:rsidRPr="009D52CC">
        <w:rPr>
          <w:lang w:val="it-IT"/>
        </w:rPr>
        <w:t xml:space="preserve"> Roseti, L., Parisi, V., Petretta, M., Cavallo, C., Desando, G., Bartolotti, I., and Grigolo, B. 2017. </w:t>
      </w:r>
      <w:r w:rsidR="00B11C66">
        <w:t>‘</w:t>
      </w:r>
      <w:r w:rsidR="00B11C66" w:rsidRPr="00B11C66">
        <w:t>Scaffolds for Bone Tissue Engineering: State of the art and new perspectives.</w:t>
      </w:r>
      <w:r w:rsidR="00B11C66">
        <w:t>’</w:t>
      </w:r>
      <w:r w:rsidR="00B11C66" w:rsidRPr="00B11C66">
        <w:t xml:space="preserve"> Mater Sci Eng C Mater Biol Appl. </w:t>
      </w:r>
      <w:r w:rsidR="00B11C66">
        <w:t xml:space="preserve">Vol. </w:t>
      </w:r>
      <w:r w:rsidR="00B11C66" w:rsidRPr="00B11C66">
        <w:t>78</w:t>
      </w:r>
      <w:r w:rsidR="00B11C66">
        <w:t xml:space="preserve">, pages </w:t>
      </w:r>
      <w:r w:rsidR="00B11C66" w:rsidRPr="00B11C66">
        <w:t>1246-1262.</w:t>
      </w:r>
    </w:p>
    <w:p w14:paraId="0028D324" w14:textId="4A3DED43" w:rsidR="00804278" w:rsidRPr="00AF4DFF" w:rsidRDefault="00804278" w:rsidP="00C32E05">
      <w:pPr>
        <w:pStyle w:val="MDPI63Notes"/>
        <w:rPr>
          <w:lang w:val="de-DE"/>
        </w:rPr>
      </w:pPr>
      <w:r>
        <w:t>[19]</w:t>
      </w:r>
      <w:r w:rsidR="0078672B" w:rsidRPr="0078672B">
        <w:t xml:space="preserve"> Boccaccio</w:t>
      </w:r>
      <w:r w:rsidR="0078672B">
        <w:t>,</w:t>
      </w:r>
      <w:r w:rsidR="0078672B" w:rsidRPr="0078672B">
        <w:t xml:space="preserve"> A.</w:t>
      </w:r>
      <w:r w:rsidR="0078672B">
        <w:t xml:space="preserve"> 2021.</w:t>
      </w:r>
      <w:r w:rsidR="0078672B" w:rsidRPr="0078672B">
        <w:t xml:space="preserve"> </w:t>
      </w:r>
      <w:r w:rsidR="0078672B">
        <w:t>‘</w:t>
      </w:r>
      <w:r w:rsidR="0078672B" w:rsidRPr="0078672B">
        <w:t>Design of Materials for Bone Tissue Scaffolds.</w:t>
      </w:r>
      <w:r w:rsidR="0078672B">
        <w:t>’</w:t>
      </w:r>
      <w:r w:rsidR="0078672B" w:rsidRPr="0078672B">
        <w:t xml:space="preserve"> </w:t>
      </w:r>
      <w:r w:rsidR="0078672B" w:rsidRPr="00AF4DFF">
        <w:rPr>
          <w:lang w:val="de-DE"/>
        </w:rPr>
        <w:t>Materials (Basel). Vol. 14(20), page 5985.</w:t>
      </w:r>
    </w:p>
    <w:p w14:paraId="41BB59D7" w14:textId="095C1686" w:rsidR="00804278" w:rsidRDefault="00804278" w:rsidP="00C32E05">
      <w:pPr>
        <w:pStyle w:val="MDPI63Notes"/>
      </w:pPr>
      <w:r w:rsidRPr="00AF4DFF">
        <w:rPr>
          <w:lang w:val="de-DE"/>
        </w:rPr>
        <w:t>[2</w:t>
      </w:r>
      <w:r w:rsidR="00CA4351" w:rsidRPr="00AF4DFF">
        <w:rPr>
          <w:lang w:val="de-DE"/>
        </w:rPr>
        <w:t>0</w:t>
      </w:r>
      <w:r w:rsidRPr="00AF4DFF">
        <w:rPr>
          <w:lang w:val="de-DE"/>
        </w:rPr>
        <w:t>]</w:t>
      </w:r>
      <w:r w:rsidR="00B84D26" w:rsidRPr="00AF4DFF">
        <w:rPr>
          <w:lang w:val="de-DE"/>
        </w:rPr>
        <w:t xml:space="preserve"> Bund, T., Allelein, S., Arunkumar, A., Lucey, J.A., and Etzel, M.R. 2012. </w:t>
      </w:r>
      <w:r w:rsidR="00B84D26">
        <w:t>‘</w:t>
      </w:r>
      <w:r w:rsidR="00B84D26" w:rsidRPr="00B84D26">
        <w:t>Chromatographic purification and characterization of whey protein-dextran glycation products.</w:t>
      </w:r>
      <w:r w:rsidR="00B84D26">
        <w:t>’</w:t>
      </w:r>
      <w:r w:rsidR="00B84D26" w:rsidRPr="00B84D26">
        <w:t xml:space="preserve"> J Chromatogr A. </w:t>
      </w:r>
      <w:r w:rsidR="00B84D26">
        <w:t xml:space="preserve">Vol. </w:t>
      </w:r>
      <w:r w:rsidR="00B84D26" w:rsidRPr="00B84D26">
        <w:t>1244</w:t>
      </w:r>
      <w:r w:rsidR="00B84D26">
        <w:t xml:space="preserve">, pages </w:t>
      </w:r>
      <w:r w:rsidR="00B84D26" w:rsidRPr="00B84D26">
        <w:t>98-105.</w:t>
      </w:r>
    </w:p>
    <w:p w14:paraId="7814C77E" w14:textId="553036BD" w:rsidR="00804278" w:rsidRDefault="00804278" w:rsidP="00C32E05">
      <w:pPr>
        <w:pStyle w:val="MDPI63Notes"/>
      </w:pPr>
      <w:r>
        <w:t>[2</w:t>
      </w:r>
      <w:r w:rsidR="00CA4351">
        <w:t>1</w:t>
      </w:r>
      <w:r>
        <w:t>]</w:t>
      </w:r>
      <w:r w:rsidR="00B84D26" w:rsidRPr="00B84D26">
        <w:t xml:space="preserve"> Olsen</w:t>
      </w:r>
      <w:r w:rsidR="00B84D26">
        <w:t>,</w:t>
      </w:r>
      <w:r w:rsidR="00B84D26" w:rsidRPr="00B84D26">
        <w:t xml:space="preserve"> W</w:t>
      </w:r>
      <w:r w:rsidR="00B84D26">
        <w:t>.</w:t>
      </w:r>
      <w:r w:rsidR="00B84D26" w:rsidRPr="00B84D26">
        <w:t>, Liang</w:t>
      </w:r>
      <w:r w:rsidR="00B84D26">
        <w:t>,</w:t>
      </w:r>
      <w:r w:rsidR="00B84D26" w:rsidRPr="00B84D26">
        <w:t xml:space="preserve"> N</w:t>
      </w:r>
      <w:r w:rsidR="00B84D26">
        <w:t>.</w:t>
      </w:r>
      <w:r w:rsidR="00B84D26" w:rsidRPr="00B84D26">
        <w:t xml:space="preserve">, </w:t>
      </w:r>
      <w:r w:rsidR="00B84D26">
        <w:t xml:space="preserve">and </w:t>
      </w:r>
      <w:r w:rsidR="00B84D26" w:rsidRPr="00B84D26">
        <w:t>Dallas</w:t>
      </w:r>
      <w:r w:rsidR="00B84D26">
        <w:t>,</w:t>
      </w:r>
      <w:r w:rsidR="00B84D26" w:rsidRPr="00B84D26">
        <w:t xml:space="preserve"> D</w:t>
      </w:r>
      <w:r w:rsidR="00B84D26">
        <w:t>.</w:t>
      </w:r>
      <w:r w:rsidR="00B84D26" w:rsidRPr="00B84D26">
        <w:t>C.</w:t>
      </w:r>
      <w:r w:rsidR="00B84D26">
        <w:t xml:space="preserve"> 2023.</w:t>
      </w:r>
      <w:r w:rsidR="00B84D26" w:rsidRPr="00B84D26">
        <w:t xml:space="preserve"> </w:t>
      </w:r>
      <w:r w:rsidR="00B84D26">
        <w:t>‘</w:t>
      </w:r>
      <w:r w:rsidR="00B84D26" w:rsidRPr="00B84D26">
        <w:t>Macrophage-Immunomodulatory Actions of Bovine Whey Protein Isolate, Glycomacropeptide, and Their In Vitro and In Vivo Digests.</w:t>
      </w:r>
      <w:r w:rsidR="00B84D26">
        <w:t>’</w:t>
      </w:r>
      <w:r w:rsidR="00B84D26" w:rsidRPr="00B84D26">
        <w:t xml:space="preserve"> Nutrients. 2023 </w:t>
      </w:r>
      <w:r w:rsidR="00B84D26">
        <w:t xml:space="preserve">Vol </w:t>
      </w:r>
      <w:r w:rsidR="00B84D26" w:rsidRPr="00B84D26">
        <w:t>15(23)</w:t>
      </w:r>
      <w:r w:rsidR="00B84D26">
        <w:t xml:space="preserve">, page </w:t>
      </w:r>
      <w:r w:rsidR="00B84D26" w:rsidRPr="00B84D26">
        <w:t>4942</w:t>
      </w:r>
      <w:r w:rsidR="00B84D26">
        <w:t>.</w:t>
      </w:r>
    </w:p>
    <w:p w14:paraId="263F9EBE" w14:textId="33560D44" w:rsidR="00014A36" w:rsidRDefault="00804278" w:rsidP="00C32E05">
      <w:pPr>
        <w:pStyle w:val="MDPI63Notes"/>
      </w:pPr>
      <w:r>
        <w:t>[2</w:t>
      </w:r>
      <w:r w:rsidR="00CA4351">
        <w:t>2</w:t>
      </w:r>
      <w:r>
        <w:t>]</w:t>
      </w:r>
      <w:r w:rsidR="00014A36">
        <w:t xml:space="preserve"> Nicolai, T., Britten, M., and Schmitt. 2011. ‘</w:t>
      </w:r>
      <w:r w:rsidR="00014A36" w:rsidRPr="00014A36">
        <w:t>β-Lactoglobulin and WPI aggregates: Formation, structure and applications</w:t>
      </w:r>
      <w:r w:rsidR="00014A36">
        <w:t>.’</w:t>
      </w:r>
      <w:r w:rsidR="00014A36" w:rsidRPr="00014A36">
        <w:t xml:space="preserve"> Food Hydrocolloids</w:t>
      </w:r>
      <w:r w:rsidR="00014A36">
        <w:t xml:space="preserve"> Vol 25(8), pages 1945-1962.</w:t>
      </w:r>
    </w:p>
    <w:p w14:paraId="4303F92B" w14:textId="6D25531C" w:rsidR="00804278" w:rsidRPr="00014A36" w:rsidRDefault="00804278" w:rsidP="00C32E05">
      <w:pPr>
        <w:pStyle w:val="MDPI63Notes"/>
      </w:pPr>
      <w:r w:rsidRPr="00014A36">
        <w:lastRenderedPageBreak/>
        <w:t>[2</w:t>
      </w:r>
      <w:r w:rsidR="00CA4351">
        <w:t>3</w:t>
      </w:r>
      <w:r w:rsidRPr="00014A36">
        <w:t>]</w:t>
      </w:r>
      <w:r w:rsidR="00014A36" w:rsidRPr="00014A36">
        <w:t xml:space="preserve"> </w:t>
      </w:r>
      <w:r w:rsidR="00B812AD" w:rsidRPr="00014A36">
        <w:t>Zhang</w:t>
      </w:r>
      <w:r w:rsidR="00014A36" w:rsidRPr="00014A36">
        <w:t>, L., Zhou, R., Zha</w:t>
      </w:r>
      <w:r w:rsidR="00014A36">
        <w:t>ng, J., and Zhou, P. 2021. ‘</w:t>
      </w:r>
      <w:r w:rsidR="00014A36" w:rsidRPr="00014A36">
        <w:t>Heat-induced denaturation and bioactivity changes of whey proteins</w:t>
      </w:r>
      <w:r w:rsidR="00014A36">
        <w:t xml:space="preserve">.’ </w:t>
      </w:r>
      <w:r w:rsidR="00014A36" w:rsidRPr="00014A36">
        <w:t>International Dairy Journal</w:t>
      </w:r>
      <w:r w:rsidR="00014A36">
        <w:t>. Vol. 123, pages 105175.</w:t>
      </w:r>
    </w:p>
    <w:p w14:paraId="1514E10A" w14:textId="63803522" w:rsidR="00804278" w:rsidRDefault="00804278" w:rsidP="00C32E05">
      <w:pPr>
        <w:pStyle w:val="MDPI63Notes"/>
      </w:pPr>
      <w:r>
        <w:t>[2</w:t>
      </w:r>
      <w:r w:rsidR="00CA4351">
        <w:t>4</w:t>
      </w:r>
      <w:r>
        <w:t>]</w:t>
      </w:r>
      <w:r w:rsidR="009A0C5C" w:rsidRPr="009A0C5C">
        <w:t xml:space="preserve"> </w:t>
      </w:r>
      <w:r w:rsidR="0087712F" w:rsidRPr="0087712F">
        <w:t>Stachowiak-Trojanowska, N</w:t>
      </w:r>
      <w:r w:rsidR="0087712F">
        <w:t>.</w:t>
      </w:r>
      <w:r w:rsidR="0087712F" w:rsidRPr="0087712F">
        <w:t xml:space="preserve">, </w:t>
      </w:r>
      <w:proofErr w:type="spellStart"/>
      <w:r w:rsidR="0087712F" w:rsidRPr="0087712F">
        <w:t>Prus-Walendziak</w:t>
      </w:r>
      <w:proofErr w:type="spellEnd"/>
      <w:r w:rsidR="0087712F" w:rsidRPr="0087712F">
        <w:t>, W</w:t>
      </w:r>
      <w:r w:rsidR="0087712F">
        <w:t>.</w:t>
      </w:r>
      <w:r w:rsidR="0087712F" w:rsidRPr="0087712F">
        <w:t>, Douglas, T</w:t>
      </w:r>
      <w:r w:rsidR="0087712F">
        <w:t>.,</w:t>
      </w:r>
      <w:r w:rsidR="0087712F" w:rsidRPr="0087712F">
        <w:t xml:space="preserve"> </w:t>
      </w:r>
      <w:r w:rsidR="0087712F">
        <w:t>and</w:t>
      </w:r>
      <w:r w:rsidR="0087712F" w:rsidRPr="0087712F">
        <w:t xml:space="preserve"> Kozlowska, J</w:t>
      </w:r>
      <w:r w:rsidR="0087712F">
        <w:t>.</w:t>
      </w:r>
      <w:r w:rsidR="0087712F" w:rsidRPr="0087712F">
        <w:t xml:space="preserve"> 2024, 'Whey protein isolate as a substrate to design Calendula officinalis flower extract controlled-release materials for potential skin application', International Journal of Molecular Sciences, </w:t>
      </w:r>
      <w:r w:rsidR="0087712F">
        <w:t>V</w:t>
      </w:r>
      <w:r w:rsidR="0087712F" w:rsidRPr="0087712F">
        <w:t>ol. 25</w:t>
      </w:r>
      <w:r w:rsidR="0087712F">
        <w:t>(</w:t>
      </w:r>
      <w:r w:rsidR="0087712F" w:rsidRPr="0087712F">
        <w:t>10</w:t>
      </w:r>
      <w:r w:rsidR="0087712F">
        <w:t>)</w:t>
      </w:r>
      <w:r w:rsidR="0087712F" w:rsidRPr="0087712F">
        <w:t>,</w:t>
      </w:r>
      <w:r w:rsidR="0087712F">
        <w:t xml:space="preserve"> page</w:t>
      </w:r>
      <w:r w:rsidR="0087712F" w:rsidRPr="0087712F">
        <w:t xml:space="preserve"> 5325.</w:t>
      </w:r>
    </w:p>
    <w:p w14:paraId="7BEA3510" w14:textId="45F82CA8" w:rsidR="00804278" w:rsidRDefault="00804278" w:rsidP="00C32E05">
      <w:pPr>
        <w:pStyle w:val="MDPI63Notes"/>
      </w:pPr>
      <w:r>
        <w:t>[</w:t>
      </w:r>
      <w:r w:rsidR="00CA4351">
        <w:t>25</w:t>
      </w:r>
      <w:r>
        <w:t>]</w:t>
      </w:r>
      <w:r w:rsidRPr="00804278">
        <w:t xml:space="preserve"> </w:t>
      </w:r>
      <w:r w:rsidR="004F2D09" w:rsidRPr="004F2D09">
        <w:t>Plastun, V</w:t>
      </w:r>
      <w:r w:rsidR="004F2D09">
        <w:t>.</w:t>
      </w:r>
      <w:r w:rsidR="004F2D09" w:rsidRPr="004F2D09">
        <w:t xml:space="preserve">, </w:t>
      </w:r>
      <w:proofErr w:type="spellStart"/>
      <w:r w:rsidR="004F2D09" w:rsidRPr="004F2D09">
        <w:t>Prikhozhdenko</w:t>
      </w:r>
      <w:proofErr w:type="spellEnd"/>
      <w:r w:rsidR="004F2D09" w:rsidRPr="004F2D09">
        <w:t>, E</w:t>
      </w:r>
      <w:r w:rsidR="004F2D09">
        <w:t>.</w:t>
      </w:r>
      <w:r w:rsidR="004F2D09" w:rsidRPr="004F2D09">
        <w:t xml:space="preserve">, </w:t>
      </w:r>
      <w:proofErr w:type="spellStart"/>
      <w:r w:rsidR="004F2D09" w:rsidRPr="004F2D09">
        <w:t>Gusliakova</w:t>
      </w:r>
      <w:proofErr w:type="spellEnd"/>
      <w:r w:rsidR="004F2D09" w:rsidRPr="004F2D09">
        <w:t>, O</w:t>
      </w:r>
      <w:r w:rsidR="004F2D09">
        <w:t>.</w:t>
      </w:r>
      <w:r w:rsidR="004F2D09" w:rsidRPr="004F2D09">
        <w:t xml:space="preserve">, </w:t>
      </w:r>
      <w:proofErr w:type="spellStart"/>
      <w:r w:rsidR="004F2D09" w:rsidRPr="004F2D09">
        <w:t>Raikova</w:t>
      </w:r>
      <w:proofErr w:type="spellEnd"/>
      <w:r w:rsidR="004F2D09" w:rsidRPr="004F2D09">
        <w:t>, S, Douglas, T</w:t>
      </w:r>
      <w:r w:rsidR="004F2D09">
        <w:t>.</w:t>
      </w:r>
      <w:r w:rsidR="004F2D09" w:rsidRPr="004F2D09">
        <w:t>, Sindeeva, O</w:t>
      </w:r>
      <w:r w:rsidR="004F2D09">
        <w:t>.</w:t>
      </w:r>
      <w:r w:rsidR="004F2D09" w:rsidRPr="004F2D09">
        <w:t xml:space="preserve"> </w:t>
      </w:r>
      <w:r w:rsidR="004F2D09">
        <w:t>and</w:t>
      </w:r>
      <w:r w:rsidR="004F2D09" w:rsidRPr="004F2D09">
        <w:t xml:space="preserve"> Mayorova, O 2022, 'WPI Hydrogels with a Prolonged Drug-Release Profile for Antimicrobial Therapy', Pharmaceutics, </w:t>
      </w:r>
      <w:r w:rsidR="004F2D09">
        <w:t>V</w:t>
      </w:r>
      <w:r w:rsidR="004F2D09" w:rsidRPr="004F2D09">
        <w:t>ol. 14</w:t>
      </w:r>
      <w:r w:rsidR="004F2D09">
        <w:t>(</w:t>
      </w:r>
      <w:r w:rsidR="004F2D09" w:rsidRPr="004F2D09">
        <w:t>6</w:t>
      </w:r>
      <w:r w:rsidR="004F2D09">
        <w:t>)</w:t>
      </w:r>
      <w:r w:rsidR="004F2D09" w:rsidRPr="004F2D09">
        <w:t>,</w:t>
      </w:r>
      <w:r w:rsidR="004F2D09">
        <w:t xml:space="preserve"> page</w:t>
      </w:r>
      <w:r w:rsidR="004F2D09" w:rsidRPr="004F2D09">
        <w:t xml:space="preserve"> 1199</w:t>
      </w:r>
    </w:p>
    <w:p w14:paraId="50959739" w14:textId="71F06BF9" w:rsidR="00804278" w:rsidRDefault="00804278" w:rsidP="00C32E05">
      <w:pPr>
        <w:pStyle w:val="MDPI63Notes"/>
      </w:pPr>
      <w:r>
        <w:t>[</w:t>
      </w:r>
      <w:r w:rsidR="00CA4351">
        <w:t>2</w:t>
      </w:r>
      <w:r w:rsidR="006D5FBA">
        <w:t>6</w:t>
      </w:r>
      <w:r>
        <w:t>]</w:t>
      </w:r>
      <w:r w:rsidR="004C491D" w:rsidRPr="004C491D">
        <w:t xml:space="preserve"> </w:t>
      </w:r>
      <w:r w:rsidR="009A0C5C" w:rsidRPr="009A0C5C">
        <w:t>Dziadek, M., Charuza, K., Kudlackova, R., Aveyard, J., D'Sa, R., Serafim, A., Stancu, I.C., Iova, H., Kerns, J., Allinson, S., Dzi-adek, K., Szatkowski, P., Cholewa-Kowalska, K., Bacakova, L., Pamula, E. and Douglas, T.E.L. (2021) “Modification of heat-induced whey protein isolate hydrogel with highly bioactive glass particles results in promising biomaterial for bone tis-sue engineering.” Materials &amp; Design. Vol. 205, page 109749.</w:t>
      </w:r>
    </w:p>
    <w:p w14:paraId="3EEB41D2" w14:textId="568E2A71" w:rsidR="00804278" w:rsidRDefault="00804278" w:rsidP="00C32E05">
      <w:pPr>
        <w:pStyle w:val="MDPI63Notes"/>
      </w:pPr>
      <w:r>
        <w:t>[</w:t>
      </w:r>
      <w:r w:rsidR="00CA4351">
        <w:t>2</w:t>
      </w:r>
      <w:r w:rsidR="006D5FBA">
        <w:t>7</w:t>
      </w:r>
      <w:r>
        <w:t>]</w:t>
      </w:r>
      <w:r w:rsidR="004C491D" w:rsidRPr="004C491D">
        <w:t xml:space="preserve"> </w:t>
      </w:r>
      <w:r w:rsidR="009A0C5C" w:rsidRPr="009A0C5C">
        <w:t>Platania, V., Douglas, T.E.L., Zubko, M.K., Ward, D.,  Pietryga, K. and Chatzinikolaidou, M. (2021) “Phloroglucinol-enhanced whey protein isolate hydrogels with antimicrobial activity for tissue engineering.” Materials Science and Engineering: C 129  112412.</w:t>
      </w:r>
    </w:p>
    <w:p w14:paraId="61FA7D31" w14:textId="1C7F2F3C" w:rsidR="00804278" w:rsidRDefault="00804278" w:rsidP="00C32E05">
      <w:pPr>
        <w:pStyle w:val="MDPI63Notes"/>
      </w:pPr>
      <w:r>
        <w:t>[</w:t>
      </w:r>
      <w:r w:rsidR="00CA4351">
        <w:t>2</w:t>
      </w:r>
      <w:r w:rsidR="006D5FBA">
        <w:t>8</w:t>
      </w:r>
      <w:r>
        <w:t>]</w:t>
      </w:r>
      <w:r w:rsidR="004C491D">
        <w:t xml:space="preserve"> </w:t>
      </w:r>
      <w:r w:rsidR="00DE0B3C" w:rsidRPr="00DE0B3C">
        <w:t>Baines, D.K., Wright, K., and Douglas, T.E.L. 2024 ‘Preliminary In Vitro Assessment of Whey Protein Isolate Hydrogel with Cannabidiol as a Potential Hydrophobic Oral Drug Delivery System for Colorectal Cancer Therapy.’ Polymers Vol. 16, page 3273.</w:t>
      </w:r>
    </w:p>
    <w:p w14:paraId="7F8F84B2" w14:textId="7A5CF729" w:rsidR="00804278" w:rsidRPr="00DE0B3C" w:rsidRDefault="00804278" w:rsidP="00C32E05">
      <w:pPr>
        <w:pStyle w:val="MDPI63Notes"/>
        <w:rPr>
          <w:lang w:val="pl-PL"/>
        </w:rPr>
      </w:pPr>
      <w:r>
        <w:t>[</w:t>
      </w:r>
      <w:r w:rsidR="006D5FBA">
        <w:t>29</w:t>
      </w:r>
      <w:r>
        <w:t>]</w:t>
      </w:r>
      <w:r w:rsidR="004C491D" w:rsidRPr="004C491D">
        <w:t xml:space="preserve"> </w:t>
      </w:r>
      <w:r w:rsidR="00DE0B3C" w:rsidRPr="00DE0B3C">
        <w:t xml:space="preserve">Gupta, D., Magdalena, K., Tryba, A.M., Serafim, A., Stancu, I.C., Jaegermann, Z., Pamula, E., Reilly, G.C. and Douglas, T.E.L. 2020 ‘Novel naturally derived whey protein isolate and aragonite biocomposite hydrogels have potential for bone re-generation.’ </w:t>
      </w:r>
      <w:r w:rsidR="00DE0B3C" w:rsidRPr="00DE0B3C">
        <w:rPr>
          <w:lang w:val="pl-PL"/>
        </w:rPr>
        <w:t>Materials and Design Vol. 188, page 108408.</w:t>
      </w:r>
    </w:p>
    <w:p w14:paraId="7189F499" w14:textId="79D7BCF5" w:rsidR="00804278" w:rsidRDefault="00804278" w:rsidP="00C32E05">
      <w:pPr>
        <w:pStyle w:val="MDPI63Notes"/>
      </w:pPr>
      <w:r w:rsidRPr="00DE0B3C">
        <w:rPr>
          <w:lang w:val="pl-PL"/>
        </w:rPr>
        <w:t>[3</w:t>
      </w:r>
      <w:r w:rsidR="006D5FBA">
        <w:rPr>
          <w:lang w:val="pl-PL"/>
        </w:rPr>
        <w:t>0</w:t>
      </w:r>
      <w:r w:rsidRPr="00DE0B3C">
        <w:rPr>
          <w:lang w:val="pl-PL"/>
        </w:rPr>
        <w:t>]</w:t>
      </w:r>
      <w:r w:rsidR="00762743" w:rsidRPr="00DE0B3C">
        <w:rPr>
          <w:lang w:val="pl-PL"/>
        </w:rPr>
        <w:t xml:space="preserve"> </w:t>
      </w:r>
      <w:r w:rsidR="00DE0B3C" w:rsidRPr="00DE0B3C">
        <w:rPr>
          <w:lang w:val="pl-PL"/>
        </w:rPr>
        <w:t xml:space="preserve">Słota, D., Głąb, M., Tyliszczak, B., Douglas T. E. L., Rudnicka, K., Miernik, K., Urbaniak, M., Rusek-Wala, P., Sobczak-Kupiec, A. 2021. </w:t>
      </w:r>
      <w:r w:rsidR="00DE0B3C" w:rsidRPr="00DE0B3C">
        <w:t>‘Composites Based on Hydroxyapatite and Whey Protein Isolate for Applications in Bone Regeneration.’ Materials (Basel). Vol. 14 (9) page 2317.</w:t>
      </w:r>
    </w:p>
    <w:p w14:paraId="69168FA7" w14:textId="5B5205FE" w:rsidR="00804278" w:rsidRDefault="00804278" w:rsidP="00C32E05">
      <w:pPr>
        <w:pStyle w:val="MDPI63Notes"/>
      </w:pPr>
      <w:r w:rsidRPr="00DE0B3C">
        <w:rPr>
          <w:lang w:val="en-GB"/>
        </w:rPr>
        <w:t>[3</w:t>
      </w:r>
      <w:r w:rsidR="006D5FBA">
        <w:rPr>
          <w:lang w:val="en-GB"/>
        </w:rPr>
        <w:t>1</w:t>
      </w:r>
      <w:r w:rsidRPr="00DE0B3C">
        <w:rPr>
          <w:lang w:val="en-GB"/>
        </w:rPr>
        <w:t>]</w:t>
      </w:r>
      <w:r w:rsidR="00762743" w:rsidRPr="00DE0B3C">
        <w:rPr>
          <w:lang w:val="en-GB"/>
        </w:rPr>
        <w:t xml:space="preserve"> </w:t>
      </w:r>
      <w:r w:rsidR="00DE0B3C" w:rsidRPr="00DE0B3C">
        <w:rPr>
          <w:lang w:val="en-GB"/>
        </w:rPr>
        <w:t>Baines, D.K., Platania, V., Tavernaraki, N. N., Parati, M., Wright, K., Radecka, I., Chatzinikolaidou, M., and Douglas, T. E. L. 2023. ‘The Enrichment of Whey Protein Isolate Hydrogels with Poly-</w:t>
      </w:r>
      <w:r w:rsidR="00DE0B3C" w:rsidRPr="00DE0B3C">
        <w:rPr>
          <w:lang w:val="pl-PL"/>
        </w:rPr>
        <w:t>γ</w:t>
      </w:r>
      <w:r w:rsidR="00DE0B3C" w:rsidRPr="00DE0B3C">
        <w:rPr>
          <w:lang w:val="en-GB"/>
        </w:rPr>
        <w:t xml:space="preserve">-Glutamic Acid Promotes the Proliferation and Osteogenic Differentiation of Preosteoblasts.’ </w:t>
      </w:r>
      <w:r w:rsidR="00DE0B3C" w:rsidRPr="00014A36">
        <w:rPr>
          <w:lang w:val="en-GB"/>
        </w:rPr>
        <w:t>Gels. Vol. 10(1), page 18.</w:t>
      </w:r>
    </w:p>
    <w:p w14:paraId="55E09CE1" w14:textId="1B90C379" w:rsidR="00804278" w:rsidRDefault="00804278" w:rsidP="00C32E05">
      <w:pPr>
        <w:pStyle w:val="MDPI63Notes"/>
      </w:pPr>
      <w:r>
        <w:t>[3</w:t>
      </w:r>
      <w:r w:rsidR="006D5FBA">
        <w:t>2</w:t>
      </w:r>
      <w:r>
        <w:t>]</w:t>
      </w:r>
      <w:r w:rsidR="00762743" w:rsidRPr="00762743">
        <w:t xml:space="preserve"> </w:t>
      </w:r>
      <w:r w:rsidR="00014A36">
        <w:t>Wang, L., Chen, S., and Yu, B. 2022. ‘</w:t>
      </w:r>
      <w:r w:rsidR="00014A36" w:rsidRPr="00014A36">
        <w:t>Poly-γ-glutamic acid: Recent achievements, diverse applications and future perspectives</w:t>
      </w:r>
      <w:r w:rsidR="00014A36">
        <w:t xml:space="preserve">.’ </w:t>
      </w:r>
      <w:r w:rsidR="00014A36" w:rsidRPr="00014A36">
        <w:t>Trends in Food Science &amp; Technology</w:t>
      </w:r>
      <w:r w:rsidR="00014A36">
        <w:t>. Vol 119, pages 1-12.</w:t>
      </w:r>
    </w:p>
    <w:p w14:paraId="32D040D2" w14:textId="44D9ECD9" w:rsidR="00804278" w:rsidRDefault="00804278" w:rsidP="00C32E05">
      <w:pPr>
        <w:pStyle w:val="MDPI63Notes"/>
      </w:pPr>
      <w:r>
        <w:t>[3</w:t>
      </w:r>
      <w:r w:rsidR="006D5FBA">
        <w:t>3</w:t>
      </w:r>
      <w:r>
        <w:t>]</w:t>
      </w:r>
      <w:r w:rsidR="00B812AD">
        <w:t xml:space="preserve"> </w:t>
      </w:r>
      <w:r w:rsidR="00014A36" w:rsidRPr="00014A36">
        <w:t xml:space="preserve">T. A. Ajayeoba, S. Dula and O. A. Ijabadeniyi 2019 </w:t>
      </w:r>
      <w:r w:rsidR="00014A36">
        <w:t>‘</w:t>
      </w:r>
      <w:r w:rsidR="00014A36" w:rsidRPr="00014A36">
        <w:t>Properties of Poly-γ-Glutamic Acid Producing-Bacillus Species Isolated from Ogi Liquor and Lemon-Ogi Liquor.</w:t>
      </w:r>
      <w:r w:rsidR="00014A36">
        <w:t>’</w:t>
      </w:r>
      <w:r w:rsidR="00014A36" w:rsidRPr="00014A36">
        <w:t xml:space="preserve"> Frontiers in Microbiology Vol. 10, page 771.</w:t>
      </w:r>
    </w:p>
    <w:p w14:paraId="10430681" w14:textId="225352F7" w:rsidR="00804278" w:rsidRPr="00B812AD" w:rsidRDefault="00804278" w:rsidP="00C32E05">
      <w:pPr>
        <w:pStyle w:val="MDPI63Notes"/>
        <w:rPr>
          <w:lang w:val="en-GB"/>
        </w:rPr>
      </w:pPr>
      <w:r w:rsidRPr="00B812AD">
        <w:rPr>
          <w:lang w:val="en-GB"/>
        </w:rPr>
        <w:t>[</w:t>
      </w:r>
      <w:r w:rsidR="00CA4351">
        <w:rPr>
          <w:lang w:val="en-GB"/>
        </w:rPr>
        <w:t>3</w:t>
      </w:r>
      <w:r w:rsidR="006D5FBA">
        <w:rPr>
          <w:lang w:val="en-GB"/>
        </w:rPr>
        <w:t>4</w:t>
      </w:r>
      <w:r w:rsidRPr="00B812AD">
        <w:rPr>
          <w:lang w:val="en-GB"/>
        </w:rPr>
        <w:t>]</w:t>
      </w:r>
      <w:r w:rsidR="00B812AD" w:rsidRPr="00B812AD">
        <w:rPr>
          <w:lang w:val="en-GB"/>
        </w:rPr>
        <w:t xml:space="preserve"> Kongklom, N., Lou, H., Shi, Z., Pechyen, C., Chris</w:t>
      </w:r>
      <w:r w:rsidR="00B812AD">
        <w:rPr>
          <w:lang w:val="en-GB"/>
        </w:rPr>
        <w:t>ti, Y., and Sirisansaneeyakul, S. 2015. ‘</w:t>
      </w:r>
      <w:r w:rsidR="00B812AD" w:rsidRPr="00B812AD">
        <w:rPr>
          <w:lang w:val="en-GB"/>
        </w:rPr>
        <w:t>Production of poly-γ-glutamic acid by glutamic acid-independent Bacillus licheniformis TISTR 1010 using different feeding strategies</w:t>
      </w:r>
      <w:r w:rsidR="00B812AD">
        <w:rPr>
          <w:lang w:val="en-GB"/>
        </w:rPr>
        <w:t xml:space="preserve">.’ </w:t>
      </w:r>
      <w:r w:rsidR="00B812AD" w:rsidRPr="00B812AD">
        <w:rPr>
          <w:lang w:val="en-GB"/>
        </w:rPr>
        <w:t>Biochemical Engineering Journal</w:t>
      </w:r>
      <w:r w:rsidR="00B812AD">
        <w:rPr>
          <w:lang w:val="en-GB"/>
        </w:rPr>
        <w:t>. Vol 100, pages 76-75.</w:t>
      </w:r>
    </w:p>
    <w:p w14:paraId="36F64F77" w14:textId="3085A620" w:rsidR="00804278" w:rsidRDefault="00804278" w:rsidP="00C32E05">
      <w:pPr>
        <w:pStyle w:val="MDPI63Notes"/>
      </w:pPr>
      <w:r>
        <w:t>[</w:t>
      </w:r>
      <w:r w:rsidR="00CA4351">
        <w:t>3</w:t>
      </w:r>
      <w:r w:rsidR="006D5FBA">
        <w:t>5</w:t>
      </w:r>
      <w:r>
        <w:t>]</w:t>
      </w:r>
      <w:r w:rsidR="00B812AD" w:rsidRPr="00B812AD">
        <w:t xml:space="preserve"> Li</w:t>
      </w:r>
      <w:r w:rsidR="00B812AD">
        <w:t>,</w:t>
      </w:r>
      <w:r w:rsidR="00B812AD" w:rsidRPr="00B812AD">
        <w:t xml:space="preserve"> D</w:t>
      </w:r>
      <w:r w:rsidR="00B812AD">
        <w:t>.</w:t>
      </w:r>
      <w:r w:rsidR="00B812AD" w:rsidRPr="00B812AD">
        <w:t>, Hou</w:t>
      </w:r>
      <w:r w:rsidR="00B812AD">
        <w:t>,</w:t>
      </w:r>
      <w:r w:rsidR="00B812AD" w:rsidRPr="00B812AD">
        <w:t xml:space="preserve"> L</w:t>
      </w:r>
      <w:r w:rsidR="00B812AD">
        <w:t>.</w:t>
      </w:r>
      <w:r w:rsidR="00B812AD" w:rsidRPr="00B812AD">
        <w:t>, Gao</w:t>
      </w:r>
      <w:r w:rsidR="00B812AD">
        <w:t>,</w:t>
      </w:r>
      <w:r w:rsidR="00B812AD" w:rsidRPr="00B812AD">
        <w:t xml:space="preserve"> Y</w:t>
      </w:r>
      <w:r w:rsidR="00B812AD">
        <w:t>.</w:t>
      </w:r>
      <w:r w:rsidR="00B812AD" w:rsidRPr="00B812AD">
        <w:t>, Tian</w:t>
      </w:r>
      <w:r w:rsidR="00B812AD">
        <w:t>,</w:t>
      </w:r>
      <w:r w:rsidR="00B812AD" w:rsidRPr="00B812AD">
        <w:t xml:space="preserve"> Z</w:t>
      </w:r>
      <w:r w:rsidR="00B812AD">
        <w:t>.</w:t>
      </w:r>
      <w:r w:rsidR="00B812AD" w:rsidRPr="00B812AD">
        <w:t>, Fan</w:t>
      </w:r>
      <w:r w:rsidR="00B812AD">
        <w:t>,</w:t>
      </w:r>
      <w:r w:rsidR="00B812AD" w:rsidRPr="00B812AD">
        <w:t xml:space="preserve"> B</w:t>
      </w:r>
      <w:r w:rsidR="00B812AD">
        <w:t>.</w:t>
      </w:r>
      <w:r w:rsidR="00B812AD" w:rsidRPr="00B812AD">
        <w:t>, Wang</w:t>
      </w:r>
      <w:r w:rsidR="00B812AD">
        <w:t>,</w:t>
      </w:r>
      <w:r w:rsidR="00B812AD" w:rsidRPr="00B812AD">
        <w:t xml:space="preserve"> F</w:t>
      </w:r>
      <w:r w:rsidR="00B812AD">
        <w:t>.</w:t>
      </w:r>
      <w:r w:rsidR="00B812AD" w:rsidRPr="00B812AD">
        <w:t>,</w:t>
      </w:r>
      <w:r w:rsidR="00B812AD">
        <w:t xml:space="preserve"> and</w:t>
      </w:r>
      <w:r w:rsidR="00B812AD" w:rsidRPr="00B812AD">
        <w:t xml:space="preserve"> Li</w:t>
      </w:r>
      <w:r w:rsidR="00B812AD">
        <w:t>,</w:t>
      </w:r>
      <w:r w:rsidR="00B812AD" w:rsidRPr="00B812AD">
        <w:t xml:space="preserve"> S.</w:t>
      </w:r>
      <w:r w:rsidR="00B812AD">
        <w:t xml:space="preserve"> 2022.</w:t>
      </w:r>
      <w:r w:rsidR="00B812AD" w:rsidRPr="00B812AD">
        <w:t xml:space="preserve"> </w:t>
      </w:r>
      <w:r w:rsidR="00B812AD">
        <w:t>‘</w:t>
      </w:r>
      <w:r w:rsidR="00B812AD" w:rsidRPr="00B812AD">
        <w:t>Recent Advances in Microbial Synthesis of Poly-γ-Glutamic Acid: A Review.</w:t>
      </w:r>
      <w:r w:rsidR="00B812AD">
        <w:t>’</w:t>
      </w:r>
      <w:r w:rsidR="00B812AD" w:rsidRPr="00B812AD">
        <w:t xml:space="preserve"> Foods. </w:t>
      </w:r>
      <w:r w:rsidR="00B812AD">
        <w:t xml:space="preserve">Vol. </w:t>
      </w:r>
      <w:r w:rsidR="00B812AD" w:rsidRPr="00B812AD">
        <w:t>11(5)</w:t>
      </w:r>
      <w:r w:rsidR="00B812AD">
        <w:t xml:space="preserve">, page </w:t>
      </w:r>
      <w:r w:rsidR="00B812AD" w:rsidRPr="00B812AD">
        <w:t>739.</w:t>
      </w:r>
    </w:p>
    <w:p w14:paraId="7AF81BBE" w14:textId="25A1D903" w:rsidR="00804278" w:rsidRDefault="00804278" w:rsidP="00C32E05">
      <w:pPr>
        <w:pStyle w:val="MDPI63Notes"/>
      </w:pPr>
      <w:r>
        <w:t>[</w:t>
      </w:r>
      <w:r w:rsidR="00CA4351">
        <w:t>3</w:t>
      </w:r>
      <w:r w:rsidR="006D5FBA">
        <w:t>6</w:t>
      </w:r>
      <w:r>
        <w:t>]</w:t>
      </w:r>
      <w:r w:rsidR="00B812AD" w:rsidRPr="00B812AD">
        <w:t xml:space="preserve"> Yu, Z., Wei, Y., Fu, C., Sablani, S.S., Huang, Z., Han, C., Li, D., Sun, Z., Qin, H. 2023. </w:t>
      </w:r>
      <w:r w:rsidR="00B812AD">
        <w:t>‘</w:t>
      </w:r>
      <w:r w:rsidR="00B812AD" w:rsidRPr="00B812AD">
        <w:t>Antimicrobial activity of gamma-poly (glutamic acid), a preservative coating for cherries.</w:t>
      </w:r>
      <w:r w:rsidR="00B812AD">
        <w:t>’</w:t>
      </w:r>
      <w:r w:rsidR="00B812AD" w:rsidRPr="00B812AD">
        <w:t xml:space="preserve"> Colloids Surf B Biointerfaces, Vol. 225, pages 113272.</w:t>
      </w:r>
    </w:p>
    <w:p w14:paraId="2138E554" w14:textId="40C1A53D" w:rsidR="00804278" w:rsidRPr="00CA4351" w:rsidRDefault="00804278" w:rsidP="00C32E05">
      <w:pPr>
        <w:pStyle w:val="MDPI63Notes"/>
        <w:rPr>
          <w:lang w:val="fr-CA"/>
        </w:rPr>
      </w:pPr>
      <w:r>
        <w:t>[</w:t>
      </w:r>
      <w:r w:rsidR="00CA4351">
        <w:t>3</w:t>
      </w:r>
      <w:r w:rsidR="006D5FBA">
        <w:t>7</w:t>
      </w:r>
      <w:r>
        <w:t>]</w:t>
      </w:r>
      <w:r w:rsidR="00B812AD" w:rsidRPr="00B812AD">
        <w:t xml:space="preserve"> Parati, M., Clarke, L., Anderson, P., Hill, R., Khalil, I., Tchuenbou-Magaia, F., Stanley, M.S., McGee, D., Mendrek, B., </w:t>
      </w:r>
      <w:proofErr w:type="spellStart"/>
      <w:r w:rsidR="00B812AD" w:rsidRPr="00B812AD">
        <w:t>Koalczuk</w:t>
      </w:r>
      <w:proofErr w:type="spellEnd"/>
      <w:r w:rsidR="00B812AD" w:rsidRPr="00B812AD">
        <w:t xml:space="preserve">, M and </w:t>
      </w:r>
      <w:proofErr w:type="spellStart"/>
      <w:r w:rsidR="00B812AD" w:rsidRPr="00B812AD">
        <w:t>Radecka</w:t>
      </w:r>
      <w:proofErr w:type="spellEnd"/>
      <w:r w:rsidR="00B812AD" w:rsidRPr="00B812AD">
        <w:t xml:space="preserve">, I (2022) </w:t>
      </w:r>
      <w:r w:rsidR="005D5023">
        <w:t>‘</w:t>
      </w:r>
      <w:r w:rsidR="00B812AD" w:rsidRPr="00B812AD">
        <w:t>Microbial Poly-γ-Glutamic Acid (γ-PGA) as an Effective Tooth Enamel Protect-ant.</w:t>
      </w:r>
      <w:r w:rsidR="005D5023">
        <w:t>’</w:t>
      </w:r>
      <w:r w:rsidR="00B812AD" w:rsidRPr="00B812AD">
        <w:t xml:space="preserve"> </w:t>
      </w:r>
      <w:proofErr w:type="spellStart"/>
      <w:r w:rsidR="00B812AD" w:rsidRPr="00CA4351">
        <w:rPr>
          <w:lang w:val="fr-CA"/>
        </w:rPr>
        <w:t>Polymers</w:t>
      </w:r>
      <w:proofErr w:type="spellEnd"/>
      <w:r w:rsidR="00B812AD" w:rsidRPr="00CA4351">
        <w:rPr>
          <w:lang w:val="fr-CA"/>
        </w:rPr>
        <w:t xml:space="preserve"> Vol. 14 (14), page 2937.</w:t>
      </w:r>
    </w:p>
    <w:p w14:paraId="6F869780" w14:textId="0880068A" w:rsidR="00804278" w:rsidRDefault="00804278" w:rsidP="00C32E05">
      <w:pPr>
        <w:pStyle w:val="MDPI63Notes"/>
      </w:pPr>
      <w:r w:rsidRPr="00CA4351">
        <w:rPr>
          <w:lang w:val="fr-CA"/>
        </w:rPr>
        <w:t>[</w:t>
      </w:r>
      <w:r w:rsidR="00CA4351">
        <w:rPr>
          <w:lang w:val="fr-CA"/>
        </w:rPr>
        <w:t>3</w:t>
      </w:r>
      <w:r w:rsidR="006D5FBA">
        <w:rPr>
          <w:lang w:val="fr-CA"/>
        </w:rPr>
        <w:t>8</w:t>
      </w:r>
      <w:r w:rsidRPr="00CA4351">
        <w:rPr>
          <w:lang w:val="fr-CA"/>
        </w:rPr>
        <w:t>]</w:t>
      </w:r>
      <w:r w:rsidR="00B812AD" w:rsidRPr="00CA4351">
        <w:rPr>
          <w:lang w:val="fr-CA"/>
        </w:rPr>
        <w:t xml:space="preserve"> Freire, P., Moreira B., Alves de Lima Jr, F., José, F., Melo, F., Filho, J. 2017. </w:t>
      </w:r>
      <w:r w:rsidR="00B812AD">
        <w:t>‘</w:t>
      </w:r>
      <w:r w:rsidR="00B812AD" w:rsidRPr="00B812AD">
        <w:t>Raman Spectroscopy of Amino Acid Crystals.</w:t>
      </w:r>
      <w:r w:rsidR="00B812AD">
        <w:t>’</w:t>
      </w:r>
      <w:r w:rsidR="00B812AD" w:rsidRPr="00B812AD">
        <w:t xml:space="preserve"> Vol. 10, page 65480.</w:t>
      </w:r>
    </w:p>
    <w:p w14:paraId="32F8BE19" w14:textId="15A3E89B" w:rsidR="00804278" w:rsidRDefault="00804278" w:rsidP="00C32E05">
      <w:pPr>
        <w:pStyle w:val="MDPI63Notes"/>
      </w:pPr>
      <w:r>
        <w:t>[</w:t>
      </w:r>
      <w:r w:rsidR="006D5FBA">
        <w:t>39</w:t>
      </w:r>
      <w:r>
        <w:t>]</w:t>
      </w:r>
      <w:r w:rsidR="00B812AD" w:rsidRPr="00B812AD">
        <w:t xml:space="preserve"> Barth, A. 2000. </w:t>
      </w:r>
      <w:r w:rsidR="00B812AD">
        <w:t>‘</w:t>
      </w:r>
      <w:r w:rsidR="00B812AD" w:rsidRPr="00B812AD">
        <w:t>The infrared absorption of amino acid side chains.</w:t>
      </w:r>
      <w:r w:rsidR="00BC344F">
        <w:t>’</w:t>
      </w:r>
      <w:r w:rsidR="00B812AD" w:rsidRPr="00B812AD">
        <w:t xml:space="preserve"> Prog Biophys Mol Biol. Vol. 74(3-5), pages 141-73.</w:t>
      </w:r>
    </w:p>
    <w:p w14:paraId="1ED9FE83" w14:textId="787F3F22" w:rsidR="00BC344F" w:rsidRPr="00AF4DFF" w:rsidRDefault="00BC344F" w:rsidP="00C32E05">
      <w:pPr>
        <w:pStyle w:val="MDPI63Notes"/>
        <w:rPr>
          <w:lang w:val="en-GB"/>
        </w:rPr>
      </w:pPr>
      <w:r>
        <w:lastRenderedPageBreak/>
        <w:t>[4</w:t>
      </w:r>
      <w:r w:rsidR="006D5FBA">
        <w:t>0</w:t>
      </w:r>
      <w:r>
        <w:t xml:space="preserve">] </w:t>
      </w:r>
      <w:r w:rsidRPr="00BC344F">
        <w:t xml:space="preserve">Baines, D.K., Platania, V., Tavernaraki, N. N., Parati, M., Wright, K., Radecka, I., Chatzinikolaidou, M., and Douglas, T.E.L. 2023. ‘The Enrichment of Whey Protein Isolate Hydrogels with Poly-γ-Glutamic Acid Promotes the Proliferation and Osteogenic Differentiation of Preosteoblasts.’ </w:t>
      </w:r>
      <w:r w:rsidRPr="00AF4DFF">
        <w:rPr>
          <w:lang w:val="en-GB"/>
        </w:rPr>
        <w:t>Gels. Vol. 10(1), page 18.</w:t>
      </w:r>
    </w:p>
    <w:p w14:paraId="621EBD13" w14:textId="5A3AFAE4" w:rsidR="00BC344F" w:rsidRDefault="00BC344F" w:rsidP="00C32E05">
      <w:pPr>
        <w:pStyle w:val="MDPI63Notes"/>
      </w:pPr>
      <w:r w:rsidRPr="003A1A14">
        <w:t>[4</w:t>
      </w:r>
      <w:r w:rsidR="006D5FBA">
        <w:t>1</w:t>
      </w:r>
      <w:r w:rsidRPr="003A1A14">
        <w:t xml:space="preserve">] </w:t>
      </w:r>
      <w:r w:rsidR="00DD2093" w:rsidRPr="003A1A14">
        <w:t xml:space="preserve">Davari, N., </w:t>
      </w:r>
      <w:proofErr w:type="spellStart"/>
      <w:r w:rsidR="00DD2093" w:rsidRPr="003A1A14">
        <w:t>Bakhtiary</w:t>
      </w:r>
      <w:proofErr w:type="spellEnd"/>
      <w:r w:rsidR="00DD2093" w:rsidRPr="003A1A14">
        <w:t xml:space="preserve">, N., </w:t>
      </w:r>
      <w:proofErr w:type="spellStart"/>
      <w:r w:rsidR="00DD2093" w:rsidRPr="003A1A14">
        <w:t>Khajehmohammadi</w:t>
      </w:r>
      <w:proofErr w:type="spellEnd"/>
      <w:r w:rsidR="00DD2093" w:rsidRPr="003A1A14">
        <w:t xml:space="preserve">, M., Sarkari, S., </w:t>
      </w:r>
      <w:proofErr w:type="spellStart"/>
      <w:r w:rsidR="00DD2093" w:rsidRPr="003A1A14">
        <w:t>Tolabi</w:t>
      </w:r>
      <w:proofErr w:type="spellEnd"/>
      <w:r w:rsidR="00DD2093" w:rsidRPr="003A1A14">
        <w:t xml:space="preserve">, H., Ghorbani, F., &amp; </w:t>
      </w:r>
      <w:proofErr w:type="spellStart"/>
      <w:r w:rsidR="00DD2093" w:rsidRPr="003A1A14">
        <w:t>Ghalandari</w:t>
      </w:r>
      <w:proofErr w:type="spellEnd"/>
      <w:r w:rsidR="00DD2093" w:rsidRPr="003A1A14">
        <w:t xml:space="preserve">, B. 2022. </w:t>
      </w:r>
      <w:r w:rsidR="00DD2093" w:rsidRPr="00DD2093">
        <w:rPr>
          <w:lang w:val="en-GB"/>
        </w:rPr>
        <w:t xml:space="preserve">‘Protein-Based </w:t>
      </w:r>
      <w:proofErr w:type="spellStart"/>
      <w:r w:rsidR="00DD2093" w:rsidRPr="00DD2093">
        <w:rPr>
          <w:lang w:val="en-GB"/>
        </w:rPr>
        <w:t>Hy-drogels</w:t>
      </w:r>
      <w:proofErr w:type="spellEnd"/>
      <w:r w:rsidR="00DD2093" w:rsidRPr="00DD2093">
        <w:rPr>
          <w:lang w:val="en-GB"/>
        </w:rPr>
        <w:t>: Promising Materials for Tissue Engineering.’ Polymers, 14(5), page 986.</w:t>
      </w:r>
    </w:p>
    <w:p w14:paraId="61CAB3C1" w14:textId="72B69ABF" w:rsidR="0081189C" w:rsidRDefault="00BC344F" w:rsidP="0081189C">
      <w:pPr>
        <w:pStyle w:val="MDPI63Notes"/>
      </w:pPr>
      <w:r>
        <w:t>[4</w:t>
      </w:r>
      <w:r w:rsidR="006D5FBA">
        <w:t>2</w:t>
      </w:r>
      <w:r>
        <w:t xml:space="preserve">] </w:t>
      </w:r>
      <w:proofErr w:type="spellStart"/>
      <w:r w:rsidR="00DD2093" w:rsidRPr="00DD2093">
        <w:t>Veggiani</w:t>
      </w:r>
      <w:proofErr w:type="spellEnd"/>
      <w:r w:rsidR="00DD2093" w:rsidRPr="00DD2093">
        <w:t>, G., Zakeri, B., and Howarth, M. 2014. ‘Superglue from bacteria: unbreakable bridges for protein nanotechnology.’ Trends Biotechnol. Vol. 32(10)506-12.</w:t>
      </w:r>
    </w:p>
    <w:p w14:paraId="4C7DCC1F" w14:textId="46FC3B1A" w:rsidR="0081189C" w:rsidRDefault="00CA4351" w:rsidP="00C843EF">
      <w:pPr>
        <w:pStyle w:val="MDPI63Notes"/>
      </w:pPr>
      <w:r w:rsidRPr="000B50DB">
        <w:t>[4</w:t>
      </w:r>
      <w:r w:rsidR="006D5FBA">
        <w:t>3</w:t>
      </w:r>
      <w:r w:rsidRPr="000B50DB">
        <w:t>]</w:t>
      </w:r>
      <w:r w:rsidR="00C843EF" w:rsidRPr="000B50DB">
        <w:t xml:space="preserve"> </w:t>
      </w:r>
      <w:proofErr w:type="spellStart"/>
      <w:r w:rsidR="00DD2093" w:rsidRPr="00DD2093">
        <w:t>Wani</w:t>
      </w:r>
      <w:proofErr w:type="spellEnd"/>
      <w:r w:rsidR="00DD2093" w:rsidRPr="00DD2093">
        <w:t xml:space="preserve">, N.A., </w:t>
      </w:r>
      <w:proofErr w:type="spellStart"/>
      <w:r w:rsidR="00DD2093" w:rsidRPr="00DD2093">
        <w:t>Stolovicki</w:t>
      </w:r>
      <w:proofErr w:type="spellEnd"/>
      <w:r w:rsidR="00DD2093" w:rsidRPr="00DD2093">
        <w:t>, E., Ben Hur, D. and Shai, Y. 2022. ‘Site-Specific Isopeptide Bond Formation: A Powerful Tool for the Generation of Potent and Nontoxic Antimicrobial Peptides’ Journal of Medicinal Chemistry, Vol. 65(6), 5085-5094.</w:t>
      </w:r>
    </w:p>
    <w:p w14:paraId="183CE9FA" w14:textId="45C309BB" w:rsidR="0081189C" w:rsidRDefault="0081189C" w:rsidP="00C32E05">
      <w:pPr>
        <w:pStyle w:val="MDPI63Notes"/>
      </w:pPr>
      <w:r w:rsidRPr="00DD2093">
        <w:rPr>
          <w:lang w:val="de-DE"/>
        </w:rPr>
        <w:t>[</w:t>
      </w:r>
      <w:r w:rsidR="00CA4351" w:rsidRPr="00DD2093">
        <w:rPr>
          <w:lang w:val="de-DE"/>
        </w:rPr>
        <w:t>4</w:t>
      </w:r>
      <w:r w:rsidR="006D5FBA">
        <w:rPr>
          <w:lang w:val="de-DE"/>
        </w:rPr>
        <w:t>4</w:t>
      </w:r>
      <w:r w:rsidRPr="00DD2093">
        <w:rPr>
          <w:lang w:val="de-DE"/>
        </w:rPr>
        <w:t xml:space="preserve">] </w:t>
      </w:r>
      <w:r w:rsidR="00DD2093" w:rsidRPr="00DD2093">
        <w:rPr>
          <w:lang w:val="de-DE"/>
        </w:rPr>
        <w:t xml:space="preserve">Zeng, W., Chen, G., Zhang, Y., Wu, K., and Liang, Z. 2012. </w:t>
      </w:r>
      <w:r w:rsidR="00DD2093" w:rsidRPr="00DD2093">
        <w:t>‘Studies on the UV spectrum of poly</w:t>
      </w:r>
      <w:r w:rsidR="00991421">
        <w:t xml:space="preserve"> </w:t>
      </w:r>
      <w:r w:rsidR="00DD2093" w:rsidRPr="00DD2093">
        <w:t>(γ-glutamic acid) based on development of a simple quantitative method.’ Int J Biol Macromol. Vol. 51(1-2), pages 83-90.</w:t>
      </w:r>
    </w:p>
    <w:p w14:paraId="2ED8646A" w14:textId="1A2A04D9" w:rsidR="0081189C" w:rsidRPr="00C32E05" w:rsidRDefault="00933663" w:rsidP="00C32E05">
      <w:pPr>
        <w:pStyle w:val="MDPI63Notes"/>
      </w:pPr>
      <w:r>
        <w:t>[4</w:t>
      </w:r>
      <w:r w:rsidR="006D5FBA">
        <w:t>5</w:t>
      </w:r>
      <w:r>
        <w:t>]</w:t>
      </w:r>
      <w:r w:rsidR="005D5480" w:rsidRPr="005D5480">
        <w:t xml:space="preserve"> </w:t>
      </w:r>
      <w:r w:rsidR="00DD2093" w:rsidRPr="00DD2093">
        <w:t>Manicourt, D.H., Fujimoto, N., Obata, K., and Thonar, E.J. 1914. ‘Serum levels of collagenase, stromelysin-1, and TIMP-1. Age- and sex-related differences in normal subjects and relationship to the extent of joint involvement and serum levels of antigenic keratan sulfate in patients with osteoarthritis.’ Arthritis Rheum. Vol. 37(12), pages 1774-83.</w:t>
      </w:r>
    </w:p>
    <w:sectPr w:rsidR="0081189C" w:rsidRPr="00C32E05" w:rsidSect="00127CFB">
      <w:headerReference w:type="even" r:id="rId25"/>
      <w:headerReference w:type="default" r:id="rId26"/>
      <w:footerReference w:type="default" r:id="rId27"/>
      <w:headerReference w:type="first" r:id="rId28"/>
      <w:footerReference w:type="first" r:id="rId29"/>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84CC5" w14:textId="77777777" w:rsidR="005B62BD" w:rsidRDefault="005B62BD">
      <w:pPr>
        <w:spacing w:line="240" w:lineRule="auto"/>
      </w:pPr>
      <w:r>
        <w:separator/>
      </w:r>
    </w:p>
  </w:endnote>
  <w:endnote w:type="continuationSeparator" w:id="0">
    <w:p w14:paraId="1AD982BE" w14:textId="77777777" w:rsidR="005B62BD" w:rsidRDefault="005B62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D52EC" w14:textId="77777777" w:rsidR="000E7ADF" w:rsidRPr="00405824" w:rsidRDefault="000E7ADF" w:rsidP="00405DE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838FB" w14:textId="77777777" w:rsidR="000E7ADF" w:rsidRDefault="000E7ADF" w:rsidP="00B6359D">
    <w:pPr>
      <w:pBdr>
        <w:top w:val="single" w:sz="4" w:space="0" w:color="000000"/>
      </w:pBdr>
      <w:tabs>
        <w:tab w:val="right" w:pos="8844"/>
      </w:tabs>
      <w:adjustRightInd w:val="0"/>
      <w:snapToGrid w:val="0"/>
      <w:spacing w:before="480" w:line="100" w:lineRule="exact"/>
      <w:jc w:val="left"/>
      <w:rPr>
        <w:i/>
        <w:sz w:val="16"/>
        <w:szCs w:val="16"/>
      </w:rPr>
    </w:pPr>
  </w:p>
  <w:p w14:paraId="117216FD" w14:textId="77777777" w:rsidR="000E7ADF" w:rsidRDefault="000E7ADF" w:rsidP="00BC4791">
    <w:pPr>
      <w:tabs>
        <w:tab w:val="right" w:pos="10466"/>
      </w:tabs>
      <w:spacing w:line="240" w:lineRule="auto"/>
      <w:rPr>
        <w:sz w:val="16"/>
        <w:szCs w:val="16"/>
        <w:lang w:val="fr-CH"/>
      </w:rPr>
    </w:pPr>
    <w:r w:rsidRPr="008F2B41">
      <w:rPr>
        <w:i/>
        <w:sz w:val="16"/>
        <w:szCs w:val="16"/>
      </w:rPr>
      <w:t>Polymers</w:t>
    </w:r>
    <w:r w:rsidRPr="008F2B41">
      <w:rPr>
        <w:iCs/>
        <w:sz w:val="16"/>
        <w:szCs w:val="16"/>
      </w:rPr>
      <w:t xml:space="preserve"> </w:t>
    </w:r>
    <w:r w:rsidRPr="008F2B41">
      <w:rPr>
        <w:b/>
        <w:bCs/>
        <w:iCs/>
        <w:sz w:val="16"/>
        <w:szCs w:val="16"/>
      </w:rPr>
      <w:t>2025</w:t>
    </w:r>
    <w:r w:rsidRPr="008F2B41">
      <w:rPr>
        <w:bCs/>
        <w:iCs/>
        <w:sz w:val="16"/>
        <w:szCs w:val="16"/>
      </w:rPr>
      <w:t>,</w:t>
    </w:r>
    <w:r w:rsidRPr="008F2B41">
      <w:rPr>
        <w:bCs/>
        <w:i/>
        <w:iCs/>
        <w:sz w:val="16"/>
        <w:szCs w:val="16"/>
      </w:rPr>
      <w:t xml:space="preserve"> 17</w:t>
    </w:r>
    <w:r w:rsidRPr="008F2B41">
      <w:rPr>
        <w:bCs/>
        <w:iCs/>
        <w:sz w:val="16"/>
        <w:szCs w:val="16"/>
      </w:rPr>
      <w:t>, x</w:t>
    </w:r>
    <w:r w:rsidRPr="008F2B41">
      <w:rPr>
        <w:sz w:val="16"/>
        <w:szCs w:val="16"/>
        <w:lang w:val="fr-CH"/>
      </w:rPr>
      <w:tab/>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193A5F" w14:textId="77777777" w:rsidR="005B62BD" w:rsidRDefault="005B62BD">
      <w:pPr>
        <w:spacing w:line="240" w:lineRule="auto"/>
      </w:pPr>
      <w:r>
        <w:separator/>
      </w:r>
    </w:p>
  </w:footnote>
  <w:footnote w:type="continuationSeparator" w:id="0">
    <w:p w14:paraId="7A7A0603" w14:textId="77777777" w:rsidR="005B62BD" w:rsidRDefault="005B62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F9DC" w14:textId="77777777" w:rsidR="000E7ADF" w:rsidRDefault="000E7ADF" w:rsidP="00405DE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F834" w14:textId="0C98D3D2" w:rsidR="000E7ADF" w:rsidRDefault="000E7ADF" w:rsidP="00D50CBF">
    <w:pPr>
      <w:tabs>
        <w:tab w:val="right" w:pos="10466"/>
      </w:tabs>
      <w:adjustRightInd w:val="0"/>
      <w:snapToGrid w:val="0"/>
      <w:spacing w:line="240" w:lineRule="auto"/>
      <w:rPr>
        <w:sz w:val="16"/>
      </w:rPr>
    </w:pPr>
    <w:r>
      <w:rPr>
        <w:i/>
        <w:sz w:val="16"/>
      </w:rPr>
      <w:t xml:space="preserve">Polymers </w:t>
    </w:r>
    <w:r>
      <w:rPr>
        <w:b/>
        <w:sz w:val="16"/>
      </w:rPr>
      <w:t>2025</w:t>
    </w:r>
    <w:r w:rsidRPr="008E3FB3">
      <w:rPr>
        <w:sz w:val="16"/>
      </w:rPr>
      <w:t>,</w:t>
    </w:r>
    <w:r>
      <w:rPr>
        <w:i/>
        <w:sz w:val="16"/>
      </w:rPr>
      <w:t xml:space="preserve"> 17</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B43EE5">
      <w:rPr>
        <w:noProof/>
        <w:sz w:val="16"/>
      </w:rPr>
      <w:t>21</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B43EE5">
      <w:rPr>
        <w:noProof/>
        <w:sz w:val="16"/>
      </w:rPr>
      <w:t>21</w:t>
    </w:r>
    <w:r>
      <w:rPr>
        <w:sz w:val="16"/>
      </w:rPr>
      <w:fldChar w:fldCharType="end"/>
    </w:r>
  </w:p>
  <w:p w14:paraId="6249A546" w14:textId="77777777" w:rsidR="000E7ADF" w:rsidRPr="008308ED" w:rsidRDefault="000E7ADF" w:rsidP="00B6359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7" w:type="dxa"/>
      <w:tblCellMar>
        <w:left w:w="0" w:type="dxa"/>
        <w:right w:w="0" w:type="dxa"/>
      </w:tblCellMar>
      <w:tblLook w:val="04A0" w:firstRow="1" w:lastRow="0" w:firstColumn="1" w:lastColumn="0" w:noHBand="0" w:noVBand="1"/>
    </w:tblPr>
    <w:tblGrid>
      <w:gridCol w:w="3679"/>
      <w:gridCol w:w="4535"/>
      <w:gridCol w:w="2273"/>
    </w:tblGrid>
    <w:tr w:rsidR="000E7ADF" w:rsidRPr="00D50CBF" w14:paraId="3592D0B0" w14:textId="77777777" w:rsidTr="001B2351">
      <w:trPr>
        <w:trHeight w:val="686"/>
      </w:trPr>
      <w:tc>
        <w:tcPr>
          <w:tcW w:w="3679" w:type="dxa"/>
          <w:shd w:val="clear" w:color="auto" w:fill="auto"/>
          <w:vAlign w:val="center"/>
        </w:tcPr>
        <w:p w14:paraId="6BAF4DDE" w14:textId="2EC9FCBF" w:rsidR="000E7ADF" w:rsidRPr="00045A00" w:rsidRDefault="000E7ADF" w:rsidP="00D50CBF">
          <w:pPr>
            <w:pStyle w:val="Header"/>
            <w:pBdr>
              <w:bottom w:val="none" w:sz="0" w:space="0" w:color="auto"/>
            </w:pBdr>
            <w:jc w:val="left"/>
            <w:rPr>
              <w:rFonts w:eastAsia="DengXian"/>
              <w:b/>
              <w:bCs/>
            </w:rPr>
          </w:pPr>
          <w:r>
            <w:rPr>
              <w:rFonts w:eastAsia="DengXian"/>
              <w:b/>
              <w:bCs/>
              <w:noProof/>
              <w:lang w:val="en-GB" w:eastAsia="en-GB"/>
            </w:rPr>
            <w:drawing>
              <wp:inline distT="0" distB="0" distL="0" distR="0" wp14:anchorId="15F1FD70" wp14:editId="7F946130">
                <wp:extent cx="1365972" cy="432000"/>
                <wp:effectExtent l="0" t="0" r="5715" b="6350"/>
                <wp:docPr id="51989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97922" name=""/>
                        <pic:cNvPicPr/>
                      </pic:nvPicPr>
                      <pic:blipFill>
                        <a:blip r:embed="rId1"/>
                        <a:stretch>
                          <a:fillRect/>
                        </a:stretch>
                      </pic:blipFill>
                      <pic:spPr>
                        <a:xfrm>
                          <a:off x="0" y="0"/>
                          <a:ext cx="1365972" cy="432000"/>
                        </a:xfrm>
                        <a:prstGeom prst="rect">
                          <a:avLst/>
                        </a:prstGeom>
                      </pic:spPr>
                    </pic:pic>
                  </a:graphicData>
                </a:graphic>
              </wp:inline>
            </w:drawing>
          </w:r>
        </w:p>
      </w:tc>
      <w:tc>
        <w:tcPr>
          <w:tcW w:w="4535" w:type="dxa"/>
          <w:shd w:val="clear" w:color="auto" w:fill="auto"/>
          <w:vAlign w:val="center"/>
        </w:tcPr>
        <w:p w14:paraId="3F4B3469" w14:textId="77777777" w:rsidR="000E7ADF" w:rsidRPr="00045A00" w:rsidRDefault="000E7ADF" w:rsidP="00D50CBF">
          <w:pPr>
            <w:pStyle w:val="Header"/>
            <w:pBdr>
              <w:bottom w:val="none" w:sz="0" w:space="0" w:color="auto"/>
            </w:pBdr>
            <w:rPr>
              <w:rFonts w:eastAsia="DengXian"/>
              <w:b/>
              <w:bCs/>
            </w:rPr>
          </w:pPr>
        </w:p>
      </w:tc>
      <w:tc>
        <w:tcPr>
          <w:tcW w:w="2273" w:type="dxa"/>
          <w:shd w:val="clear" w:color="auto" w:fill="auto"/>
          <w:vAlign w:val="center"/>
        </w:tcPr>
        <w:p w14:paraId="4326763D" w14:textId="77777777" w:rsidR="000E7ADF" w:rsidRPr="00045A00" w:rsidRDefault="000E7ADF" w:rsidP="001B2351">
          <w:pPr>
            <w:pStyle w:val="Header"/>
            <w:pBdr>
              <w:bottom w:val="none" w:sz="0" w:space="0" w:color="auto"/>
            </w:pBdr>
            <w:jc w:val="right"/>
            <w:rPr>
              <w:rFonts w:eastAsia="DengXian"/>
              <w:b/>
              <w:bCs/>
            </w:rPr>
          </w:pPr>
          <w:r>
            <w:rPr>
              <w:rFonts w:eastAsia="DengXian"/>
              <w:b/>
              <w:bCs/>
              <w:noProof/>
              <w:lang w:val="en-GB" w:eastAsia="en-GB"/>
            </w:rPr>
            <w:drawing>
              <wp:inline distT="0" distB="0" distL="0" distR="0" wp14:anchorId="25D53F2B" wp14:editId="00E509F9">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C5CB133" w14:textId="77777777" w:rsidR="000E7ADF" w:rsidRPr="003A7B28" w:rsidRDefault="000E7ADF" w:rsidP="00B6359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B4A48170"/>
    <w:lvl w:ilvl="0" w:tplc="C3C038F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4F172C4"/>
    <w:multiLevelType w:val="hybridMultilevel"/>
    <w:tmpl w:val="1FA44A52"/>
    <w:lvl w:ilvl="0" w:tplc="84764AAA">
      <w:start w:val="1"/>
      <w:numFmt w:val="bullet"/>
      <w:lvlText w:val="•"/>
      <w:lvlJc w:val="left"/>
      <w:pPr>
        <w:tabs>
          <w:tab w:val="num" w:pos="720"/>
        </w:tabs>
        <w:ind w:left="720" w:hanging="360"/>
      </w:pPr>
      <w:rPr>
        <w:rFonts w:ascii="Arial" w:hAnsi="Arial" w:hint="default"/>
      </w:rPr>
    </w:lvl>
    <w:lvl w:ilvl="1" w:tplc="D6F8764A" w:tentative="1">
      <w:start w:val="1"/>
      <w:numFmt w:val="bullet"/>
      <w:lvlText w:val="•"/>
      <w:lvlJc w:val="left"/>
      <w:pPr>
        <w:tabs>
          <w:tab w:val="num" w:pos="1440"/>
        </w:tabs>
        <w:ind w:left="1440" w:hanging="360"/>
      </w:pPr>
      <w:rPr>
        <w:rFonts w:ascii="Arial" w:hAnsi="Arial" w:hint="default"/>
      </w:rPr>
    </w:lvl>
    <w:lvl w:ilvl="2" w:tplc="5922C9F2" w:tentative="1">
      <w:start w:val="1"/>
      <w:numFmt w:val="bullet"/>
      <w:lvlText w:val="•"/>
      <w:lvlJc w:val="left"/>
      <w:pPr>
        <w:tabs>
          <w:tab w:val="num" w:pos="2160"/>
        </w:tabs>
        <w:ind w:left="2160" w:hanging="360"/>
      </w:pPr>
      <w:rPr>
        <w:rFonts w:ascii="Arial" w:hAnsi="Arial" w:hint="default"/>
      </w:rPr>
    </w:lvl>
    <w:lvl w:ilvl="3" w:tplc="CEFE792E" w:tentative="1">
      <w:start w:val="1"/>
      <w:numFmt w:val="bullet"/>
      <w:lvlText w:val="•"/>
      <w:lvlJc w:val="left"/>
      <w:pPr>
        <w:tabs>
          <w:tab w:val="num" w:pos="2880"/>
        </w:tabs>
        <w:ind w:left="2880" w:hanging="360"/>
      </w:pPr>
      <w:rPr>
        <w:rFonts w:ascii="Arial" w:hAnsi="Arial" w:hint="default"/>
      </w:rPr>
    </w:lvl>
    <w:lvl w:ilvl="4" w:tplc="5D60A69A" w:tentative="1">
      <w:start w:val="1"/>
      <w:numFmt w:val="bullet"/>
      <w:lvlText w:val="•"/>
      <w:lvlJc w:val="left"/>
      <w:pPr>
        <w:tabs>
          <w:tab w:val="num" w:pos="3600"/>
        </w:tabs>
        <w:ind w:left="3600" w:hanging="360"/>
      </w:pPr>
      <w:rPr>
        <w:rFonts w:ascii="Arial" w:hAnsi="Arial" w:hint="default"/>
      </w:rPr>
    </w:lvl>
    <w:lvl w:ilvl="5" w:tplc="15ACC564" w:tentative="1">
      <w:start w:val="1"/>
      <w:numFmt w:val="bullet"/>
      <w:lvlText w:val="•"/>
      <w:lvlJc w:val="left"/>
      <w:pPr>
        <w:tabs>
          <w:tab w:val="num" w:pos="4320"/>
        </w:tabs>
        <w:ind w:left="4320" w:hanging="360"/>
      </w:pPr>
      <w:rPr>
        <w:rFonts w:ascii="Arial" w:hAnsi="Arial" w:hint="default"/>
      </w:rPr>
    </w:lvl>
    <w:lvl w:ilvl="6" w:tplc="46D2362A" w:tentative="1">
      <w:start w:val="1"/>
      <w:numFmt w:val="bullet"/>
      <w:lvlText w:val="•"/>
      <w:lvlJc w:val="left"/>
      <w:pPr>
        <w:tabs>
          <w:tab w:val="num" w:pos="5040"/>
        </w:tabs>
        <w:ind w:left="5040" w:hanging="360"/>
      </w:pPr>
      <w:rPr>
        <w:rFonts w:ascii="Arial" w:hAnsi="Arial" w:hint="default"/>
      </w:rPr>
    </w:lvl>
    <w:lvl w:ilvl="7" w:tplc="6B98397A" w:tentative="1">
      <w:start w:val="1"/>
      <w:numFmt w:val="bullet"/>
      <w:lvlText w:val="•"/>
      <w:lvlJc w:val="left"/>
      <w:pPr>
        <w:tabs>
          <w:tab w:val="num" w:pos="5760"/>
        </w:tabs>
        <w:ind w:left="5760" w:hanging="360"/>
      </w:pPr>
      <w:rPr>
        <w:rFonts w:ascii="Arial" w:hAnsi="Arial" w:hint="default"/>
      </w:rPr>
    </w:lvl>
    <w:lvl w:ilvl="8" w:tplc="6D56E5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6B32FF6"/>
    <w:multiLevelType w:val="hybridMultilevel"/>
    <w:tmpl w:val="3AB6DFC0"/>
    <w:lvl w:ilvl="0" w:tplc="429CBEE8">
      <w:start w:val="1"/>
      <w:numFmt w:val="lowerLetter"/>
      <w:lvlText w:val="%1)"/>
      <w:lvlJc w:val="left"/>
      <w:pPr>
        <w:ind w:left="1020" w:hanging="360"/>
      </w:pPr>
    </w:lvl>
    <w:lvl w:ilvl="1" w:tplc="7E702696">
      <w:start w:val="1"/>
      <w:numFmt w:val="lowerLetter"/>
      <w:lvlText w:val="%2)"/>
      <w:lvlJc w:val="left"/>
      <w:pPr>
        <w:ind w:left="1020" w:hanging="360"/>
      </w:pPr>
    </w:lvl>
    <w:lvl w:ilvl="2" w:tplc="ACE2CE80">
      <w:start w:val="1"/>
      <w:numFmt w:val="lowerLetter"/>
      <w:lvlText w:val="%3)"/>
      <w:lvlJc w:val="left"/>
      <w:pPr>
        <w:ind w:left="1020" w:hanging="360"/>
      </w:pPr>
    </w:lvl>
    <w:lvl w:ilvl="3" w:tplc="B298E6C0">
      <w:start w:val="1"/>
      <w:numFmt w:val="lowerLetter"/>
      <w:lvlText w:val="%4)"/>
      <w:lvlJc w:val="left"/>
      <w:pPr>
        <w:ind w:left="1020" w:hanging="360"/>
      </w:pPr>
    </w:lvl>
    <w:lvl w:ilvl="4" w:tplc="E9A64978">
      <w:start w:val="1"/>
      <w:numFmt w:val="lowerLetter"/>
      <w:lvlText w:val="%5)"/>
      <w:lvlJc w:val="left"/>
      <w:pPr>
        <w:ind w:left="1020" w:hanging="360"/>
      </w:pPr>
    </w:lvl>
    <w:lvl w:ilvl="5" w:tplc="E7985C7C">
      <w:start w:val="1"/>
      <w:numFmt w:val="lowerLetter"/>
      <w:lvlText w:val="%6)"/>
      <w:lvlJc w:val="left"/>
      <w:pPr>
        <w:ind w:left="1020" w:hanging="360"/>
      </w:pPr>
    </w:lvl>
    <w:lvl w:ilvl="6" w:tplc="837A4AE4">
      <w:start w:val="1"/>
      <w:numFmt w:val="lowerLetter"/>
      <w:lvlText w:val="%7)"/>
      <w:lvlJc w:val="left"/>
      <w:pPr>
        <w:ind w:left="1020" w:hanging="360"/>
      </w:pPr>
    </w:lvl>
    <w:lvl w:ilvl="7" w:tplc="8AB60A78">
      <w:start w:val="1"/>
      <w:numFmt w:val="lowerLetter"/>
      <w:lvlText w:val="%8)"/>
      <w:lvlJc w:val="left"/>
      <w:pPr>
        <w:ind w:left="1020" w:hanging="360"/>
      </w:pPr>
    </w:lvl>
    <w:lvl w:ilvl="8" w:tplc="1F16E3D6">
      <w:start w:val="1"/>
      <w:numFmt w:val="lowerLetter"/>
      <w:lvlText w:val="%9)"/>
      <w:lvlJc w:val="left"/>
      <w:pPr>
        <w:ind w:left="1020" w:hanging="36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EA228AB"/>
    <w:multiLevelType w:val="hybridMultilevel"/>
    <w:tmpl w:val="294E1C5C"/>
    <w:lvl w:ilvl="0" w:tplc="47AC26F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683FB2"/>
    <w:multiLevelType w:val="hybridMultilevel"/>
    <w:tmpl w:val="87007ACC"/>
    <w:lvl w:ilvl="0" w:tplc="5D4E0F92">
      <w:start w:val="1"/>
      <w:numFmt w:val="bullet"/>
      <w:lvlText w:val="•"/>
      <w:lvlJc w:val="left"/>
      <w:pPr>
        <w:tabs>
          <w:tab w:val="num" w:pos="720"/>
        </w:tabs>
        <w:ind w:left="720" w:hanging="360"/>
      </w:pPr>
      <w:rPr>
        <w:rFonts w:ascii="Arial" w:hAnsi="Arial" w:hint="default"/>
      </w:rPr>
    </w:lvl>
    <w:lvl w:ilvl="1" w:tplc="A52E5914" w:tentative="1">
      <w:start w:val="1"/>
      <w:numFmt w:val="bullet"/>
      <w:lvlText w:val="•"/>
      <w:lvlJc w:val="left"/>
      <w:pPr>
        <w:tabs>
          <w:tab w:val="num" w:pos="1440"/>
        </w:tabs>
        <w:ind w:left="1440" w:hanging="360"/>
      </w:pPr>
      <w:rPr>
        <w:rFonts w:ascii="Arial" w:hAnsi="Arial" w:hint="default"/>
      </w:rPr>
    </w:lvl>
    <w:lvl w:ilvl="2" w:tplc="C0702C52" w:tentative="1">
      <w:start w:val="1"/>
      <w:numFmt w:val="bullet"/>
      <w:lvlText w:val="•"/>
      <w:lvlJc w:val="left"/>
      <w:pPr>
        <w:tabs>
          <w:tab w:val="num" w:pos="2160"/>
        </w:tabs>
        <w:ind w:left="2160" w:hanging="360"/>
      </w:pPr>
      <w:rPr>
        <w:rFonts w:ascii="Arial" w:hAnsi="Arial" w:hint="default"/>
      </w:rPr>
    </w:lvl>
    <w:lvl w:ilvl="3" w:tplc="B8205A7C" w:tentative="1">
      <w:start w:val="1"/>
      <w:numFmt w:val="bullet"/>
      <w:lvlText w:val="•"/>
      <w:lvlJc w:val="left"/>
      <w:pPr>
        <w:tabs>
          <w:tab w:val="num" w:pos="2880"/>
        </w:tabs>
        <w:ind w:left="2880" w:hanging="360"/>
      </w:pPr>
      <w:rPr>
        <w:rFonts w:ascii="Arial" w:hAnsi="Arial" w:hint="default"/>
      </w:rPr>
    </w:lvl>
    <w:lvl w:ilvl="4" w:tplc="E04C3D1E" w:tentative="1">
      <w:start w:val="1"/>
      <w:numFmt w:val="bullet"/>
      <w:lvlText w:val="•"/>
      <w:lvlJc w:val="left"/>
      <w:pPr>
        <w:tabs>
          <w:tab w:val="num" w:pos="3600"/>
        </w:tabs>
        <w:ind w:left="3600" w:hanging="360"/>
      </w:pPr>
      <w:rPr>
        <w:rFonts w:ascii="Arial" w:hAnsi="Arial" w:hint="default"/>
      </w:rPr>
    </w:lvl>
    <w:lvl w:ilvl="5" w:tplc="F0663086" w:tentative="1">
      <w:start w:val="1"/>
      <w:numFmt w:val="bullet"/>
      <w:lvlText w:val="•"/>
      <w:lvlJc w:val="left"/>
      <w:pPr>
        <w:tabs>
          <w:tab w:val="num" w:pos="4320"/>
        </w:tabs>
        <w:ind w:left="4320" w:hanging="360"/>
      </w:pPr>
      <w:rPr>
        <w:rFonts w:ascii="Arial" w:hAnsi="Arial" w:hint="default"/>
      </w:rPr>
    </w:lvl>
    <w:lvl w:ilvl="6" w:tplc="DFE26F38" w:tentative="1">
      <w:start w:val="1"/>
      <w:numFmt w:val="bullet"/>
      <w:lvlText w:val="•"/>
      <w:lvlJc w:val="left"/>
      <w:pPr>
        <w:tabs>
          <w:tab w:val="num" w:pos="5040"/>
        </w:tabs>
        <w:ind w:left="5040" w:hanging="360"/>
      </w:pPr>
      <w:rPr>
        <w:rFonts w:ascii="Arial" w:hAnsi="Arial" w:hint="default"/>
      </w:rPr>
    </w:lvl>
    <w:lvl w:ilvl="7" w:tplc="310AB4F2" w:tentative="1">
      <w:start w:val="1"/>
      <w:numFmt w:val="bullet"/>
      <w:lvlText w:val="•"/>
      <w:lvlJc w:val="left"/>
      <w:pPr>
        <w:tabs>
          <w:tab w:val="num" w:pos="5760"/>
        </w:tabs>
        <w:ind w:left="5760" w:hanging="360"/>
      </w:pPr>
      <w:rPr>
        <w:rFonts w:ascii="Arial" w:hAnsi="Arial" w:hint="default"/>
      </w:rPr>
    </w:lvl>
    <w:lvl w:ilvl="8" w:tplc="5E44D06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466C9E"/>
    <w:multiLevelType w:val="hybridMultilevel"/>
    <w:tmpl w:val="4C387068"/>
    <w:lvl w:ilvl="0" w:tplc="E7DC8DFA">
      <w:start w:val="1"/>
      <w:numFmt w:val="bullet"/>
      <w:lvlText w:val="•"/>
      <w:lvlJc w:val="left"/>
      <w:pPr>
        <w:tabs>
          <w:tab w:val="num" w:pos="720"/>
        </w:tabs>
        <w:ind w:left="720" w:hanging="360"/>
      </w:pPr>
      <w:rPr>
        <w:rFonts w:ascii="Arial" w:hAnsi="Arial" w:hint="default"/>
      </w:rPr>
    </w:lvl>
    <w:lvl w:ilvl="1" w:tplc="3C46BAA6" w:tentative="1">
      <w:start w:val="1"/>
      <w:numFmt w:val="bullet"/>
      <w:lvlText w:val="•"/>
      <w:lvlJc w:val="left"/>
      <w:pPr>
        <w:tabs>
          <w:tab w:val="num" w:pos="1440"/>
        </w:tabs>
        <w:ind w:left="1440" w:hanging="360"/>
      </w:pPr>
      <w:rPr>
        <w:rFonts w:ascii="Arial" w:hAnsi="Arial" w:hint="default"/>
      </w:rPr>
    </w:lvl>
    <w:lvl w:ilvl="2" w:tplc="23AA958A" w:tentative="1">
      <w:start w:val="1"/>
      <w:numFmt w:val="bullet"/>
      <w:lvlText w:val="•"/>
      <w:lvlJc w:val="left"/>
      <w:pPr>
        <w:tabs>
          <w:tab w:val="num" w:pos="2160"/>
        </w:tabs>
        <w:ind w:left="2160" w:hanging="360"/>
      </w:pPr>
      <w:rPr>
        <w:rFonts w:ascii="Arial" w:hAnsi="Arial" w:hint="default"/>
      </w:rPr>
    </w:lvl>
    <w:lvl w:ilvl="3" w:tplc="549A24C4" w:tentative="1">
      <w:start w:val="1"/>
      <w:numFmt w:val="bullet"/>
      <w:lvlText w:val="•"/>
      <w:lvlJc w:val="left"/>
      <w:pPr>
        <w:tabs>
          <w:tab w:val="num" w:pos="2880"/>
        </w:tabs>
        <w:ind w:left="2880" w:hanging="360"/>
      </w:pPr>
      <w:rPr>
        <w:rFonts w:ascii="Arial" w:hAnsi="Arial" w:hint="default"/>
      </w:rPr>
    </w:lvl>
    <w:lvl w:ilvl="4" w:tplc="D1A06C74" w:tentative="1">
      <w:start w:val="1"/>
      <w:numFmt w:val="bullet"/>
      <w:lvlText w:val="•"/>
      <w:lvlJc w:val="left"/>
      <w:pPr>
        <w:tabs>
          <w:tab w:val="num" w:pos="3600"/>
        </w:tabs>
        <w:ind w:left="3600" w:hanging="360"/>
      </w:pPr>
      <w:rPr>
        <w:rFonts w:ascii="Arial" w:hAnsi="Arial" w:hint="default"/>
      </w:rPr>
    </w:lvl>
    <w:lvl w:ilvl="5" w:tplc="1E90C364" w:tentative="1">
      <w:start w:val="1"/>
      <w:numFmt w:val="bullet"/>
      <w:lvlText w:val="•"/>
      <w:lvlJc w:val="left"/>
      <w:pPr>
        <w:tabs>
          <w:tab w:val="num" w:pos="4320"/>
        </w:tabs>
        <w:ind w:left="4320" w:hanging="360"/>
      </w:pPr>
      <w:rPr>
        <w:rFonts w:ascii="Arial" w:hAnsi="Arial" w:hint="default"/>
      </w:rPr>
    </w:lvl>
    <w:lvl w:ilvl="6" w:tplc="7FC2AF56" w:tentative="1">
      <w:start w:val="1"/>
      <w:numFmt w:val="bullet"/>
      <w:lvlText w:val="•"/>
      <w:lvlJc w:val="left"/>
      <w:pPr>
        <w:tabs>
          <w:tab w:val="num" w:pos="5040"/>
        </w:tabs>
        <w:ind w:left="5040" w:hanging="360"/>
      </w:pPr>
      <w:rPr>
        <w:rFonts w:ascii="Arial" w:hAnsi="Arial" w:hint="default"/>
      </w:rPr>
    </w:lvl>
    <w:lvl w:ilvl="7" w:tplc="2BF6CA38" w:tentative="1">
      <w:start w:val="1"/>
      <w:numFmt w:val="bullet"/>
      <w:lvlText w:val="•"/>
      <w:lvlJc w:val="left"/>
      <w:pPr>
        <w:tabs>
          <w:tab w:val="num" w:pos="5760"/>
        </w:tabs>
        <w:ind w:left="5760" w:hanging="360"/>
      </w:pPr>
      <w:rPr>
        <w:rFonts w:ascii="Arial" w:hAnsi="Arial" w:hint="default"/>
      </w:rPr>
    </w:lvl>
    <w:lvl w:ilvl="8" w:tplc="5820186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21003"/>
    <w:multiLevelType w:val="hybridMultilevel"/>
    <w:tmpl w:val="8CFAEC16"/>
    <w:lvl w:ilvl="0" w:tplc="8A460726">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C96D65"/>
    <w:multiLevelType w:val="hybridMultilevel"/>
    <w:tmpl w:val="0F7E9650"/>
    <w:lvl w:ilvl="0" w:tplc="131A439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6" w15:restartNumberingAfterBreak="0">
    <w:nsid w:val="7A3472A6"/>
    <w:multiLevelType w:val="hybridMultilevel"/>
    <w:tmpl w:val="122A4698"/>
    <w:lvl w:ilvl="0" w:tplc="979E013C">
      <w:start w:val="1"/>
      <w:numFmt w:val="bullet"/>
      <w:lvlText w:val="•"/>
      <w:lvlJc w:val="left"/>
      <w:pPr>
        <w:tabs>
          <w:tab w:val="num" w:pos="720"/>
        </w:tabs>
        <w:ind w:left="720" w:hanging="360"/>
      </w:pPr>
      <w:rPr>
        <w:rFonts w:ascii="Arial" w:hAnsi="Arial" w:hint="default"/>
      </w:rPr>
    </w:lvl>
    <w:lvl w:ilvl="1" w:tplc="980A60D2" w:tentative="1">
      <w:start w:val="1"/>
      <w:numFmt w:val="bullet"/>
      <w:lvlText w:val="•"/>
      <w:lvlJc w:val="left"/>
      <w:pPr>
        <w:tabs>
          <w:tab w:val="num" w:pos="1440"/>
        </w:tabs>
        <w:ind w:left="1440" w:hanging="360"/>
      </w:pPr>
      <w:rPr>
        <w:rFonts w:ascii="Arial" w:hAnsi="Arial" w:hint="default"/>
      </w:rPr>
    </w:lvl>
    <w:lvl w:ilvl="2" w:tplc="BB96FFC8" w:tentative="1">
      <w:start w:val="1"/>
      <w:numFmt w:val="bullet"/>
      <w:lvlText w:val="•"/>
      <w:lvlJc w:val="left"/>
      <w:pPr>
        <w:tabs>
          <w:tab w:val="num" w:pos="2160"/>
        </w:tabs>
        <w:ind w:left="2160" w:hanging="360"/>
      </w:pPr>
      <w:rPr>
        <w:rFonts w:ascii="Arial" w:hAnsi="Arial" w:hint="default"/>
      </w:rPr>
    </w:lvl>
    <w:lvl w:ilvl="3" w:tplc="36BAC7C8" w:tentative="1">
      <w:start w:val="1"/>
      <w:numFmt w:val="bullet"/>
      <w:lvlText w:val="•"/>
      <w:lvlJc w:val="left"/>
      <w:pPr>
        <w:tabs>
          <w:tab w:val="num" w:pos="2880"/>
        </w:tabs>
        <w:ind w:left="2880" w:hanging="360"/>
      </w:pPr>
      <w:rPr>
        <w:rFonts w:ascii="Arial" w:hAnsi="Arial" w:hint="default"/>
      </w:rPr>
    </w:lvl>
    <w:lvl w:ilvl="4" w:tplc="BE961E5A" w:tentative="1">
      <w:start w:val="1"/>
      <w:numFmt w:val="bullet"/>
      <w:lvlText w:val="•"/>
      <w:lvlJc w:val="left"/>
      <w:pPr>
        <w:tabs>
          <w:tab w:val="num" w:pos="3600"/>
        </w:tabs>
        <w:ind w:left="3600" w:hanging="360"/>
      </w:pPr>
      <w:rPr>
        <w:rFonts w:ascii="Arial" w:hAnsi="Arial" w:hint="default"/>
      </w:rPr>
    </w:lvl>
    <w:lvl w:ilvl="5" w:tplc="DCB0C672" w:tentative="1">
      <w:start w:val="1"/>
      <w:numFmt w:val="bullet"/>
      <w:lvlText w:val="•"/>
      <w:lvlJc w:val="left"/>
      <w:pPr>
        <w:tabs>
          <w:tab w:val="num" w:pos="4320"/>
        </w:tabs>
        <w:ind w:left="4320" w:hanging="360"/>
      </w:pPr>
      <w:rPr>
        <w:rFonts w:ascii="Arial" w:hAnsi="Arial" w:hint="default"/>
      </w:rPr>
    </w:lvl>
    <w:lvl w:ilvl="6" w:tplc="B0649F02" w:tentative="1">
      <w:start w:val="1"/>
      <w:numFmt w:val="bullet"/>
      <w:lvlText w:val="•"/>
      <w:lvlJc w:val="left"/>
      <w:pPr>
        <w:tabs>
          <w:tab w:val="num" w:pos="5040"/>
        </w:tabs>
        <w:ind w:left="5040" w:hanging="360"/>
      </w:pPr>
      <w:rPr>
        <w:rFonts w:ascii="Arial" w:hAnsi="Arial" w:hint="default"/>
      </w:rPr>
    </w:lvl>
    <w:lvl w:ilvl="7" w:tplc="979472D6" w:tentative="1">
      <w:start w:val="1"/>
      <w:numFmt w:val="bullet"/>
      <w:lvlText w:val="•"/>
      <w:lvlJc w:val="left"/>
      <w:pPr>
        <w:tabs>
          <w:tab w:val="num" w:pos="5760"/>
        </w:tabs>
        <w:ind w:left="5760" w:hanging="360"/>
      </w:pPr>
      <w:rPr>
        <w:rFonts w:ascii="Arial" w:hAnsi="Arial" w:hint="default"/>
      </w:rPr>
    </w:lvl>
    <w:lvl w:ilvl="8" w:tplc="1B9EC88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6D649B"/>
    <w:multiLevelType w:val="hybridMultilevel"/>
    <w:tmpl w:val="B2422190"/>
    <w:lvl w:ilvl="0" w:tplc="F29CE122">
      <w:start w:val="1"/>
      <w:numFmt w:val="bullet"/>
      <w:lvlText w:val="•"/>
      <w:lvlJc w:val="left"/>
      <w:pPr>
        <w:tabs>
          <w:tab w:val="num" w:pos="720"/>
        </w:tabs>
        <w:ind w:left="720" w:hanging="360"/>
      </w:pPr>
      <w:rPr>
        <w:rFonts w:ascii="Arial" w:hAnsi="Arial" w:hint="default"/>
      </w:rPr>
    </w:lvl>
    <w:lvl w:ilvl="1" w:tplc="7828357E" w:tentative="1">
      <w:start w:val="1"/>
      <w:numFmt w:val="bullet"/>
      <w:lvlText w:val="•"/>
      <w:lvlJc w:val="left"/>
      <w:pPr>
        <w:tabs>
          <w:tab w:val="num" w:pos="1440"/>
        </w:tabs>
        <w:ind w:left="1440" w:hanging="360"/>
      </w:pPr>
      <w:rPr>
        <w:rFonts w:ascii="Arial" w:hAnsi="Arial" w:hint="default"/>
      </w:rPr>
    </w:lvl>
    <w:lvl w:ilvl="2" w:tplc="6C78AFE4" w:tentative="1">
      <w:start w:val="1"/>
      <w:numFmt w:val="bullet"/>
      <w:lvlText w:val="•"/>
      <w:lvlJc w:val="left"/>
      <w:pPr>
        <w:tabs>
          <w:tab w:val="num" w:pos="2160"/>
        </w:tabs>
        <w:ind w:left="2160" w:hanging="360"/>
      </w:pPr>
      <w:rPr>
        <w:rFonts w:ascii="Arial" w:hAnsi="Arial" w:hint="default"/>
      </w:rPr>
    </w:lvl>
    <w:lvl w:ilvl="3" w:tplc="3D007AC6" w:tentative="1">
      <w:start w:val="1"/>
      <w:numFmt w:val="bullet"/>
      <w:lvlText w:val="•"/>
      <w:lvlJc w:val="left"/>
      <w:pPr>
        <w:tabs>
          <w:tab w:val="num" w:pos="2880"/>
        </w:tabs>
        <w:ind w:left="2880" w:hanging="360"/>
      </w:pPr>
      <w:rPr>
        <w:rFonts w:ascii="Arial" w:hAnsi="Arial" w:hint="default"/>
      </w:rPr>
    </w:lvl>
    <w:lvl w:ilvl="4" w:tplc="8ACE6B84" w:tentative="1">
      <w:start w:val="1"/>
      <w:numFmt w:val="bullet"/>
      <w:lvlText w:val="•"/>
      <w:lvlJc w:val="left"/>
      <w:pPr>
        <w:tabs>
          <w:tab w:val="num" w:pos="3600"/>
        </w:tabs>
        <w:ind w:left="3600" w:hanging="360"/>
      </w:pPr>
      <w:rPr>
        <w:rFonts w:ascii="Arial" w:hAnsi="Arial" w:hint="default"/>
      </w:rPr>
    </w:lvl>
    <w:lvl w:ilvl="5" w:tplc="240648AA" w:tentative="1">
      <w:start w:val="1"/>
      <w:numFmt w:val="bullet"/>
      <w:lvlText w:val="•"/>
      <w:lvlJc w:val="left"/>
      <w:pPr>
        <w:tabs>
          <w:tab w:val="num" w:pos="4320"/>
        </w:tabs>
        <w:ind w:left="4320" w:hanging="360"/>
      </w:pPr>
      <w:rPr>
        <w:rFonts w:ascii="Arial" w:hAnsi="Arial" w:hint="default"/>
      </w:rPr>
    </w:lvl>
    <w:lvl w:ilvl="6" w:tplc="24683128" w:tentative="1">
      <w:start w:val="1"/>
      <w:numFmt w:val="bullet"/>
      <w:lvlText w:val="•"/>
      <w:lvlJc w:val="left"/>
      <w:pPr>
        <w:tabs>
          <w:tab w:val="num" w:pos="5040"/>
        </w:tabs>
        <w:ind w:left="5040" w:hanging="360"/>
      </w:pPr>
      <w:rPr>
        <w:rFonts w:ascii="Arial" w:hAnsi="Arial" w:hint="default"/>
      </w:rPr>
    </w:lvl>
    <w:lvl w:ilvl="7" w:tplc="5696355C" w:tentative="1">
      <w:start w:val="1"/>
      <w:numFmt w:val="bullet"/>
      <w:lvlText w:val="•"/>
      <w:lvlJc w:val="left"/>
      <w:pPr>
        <w:tabs>
          <w:tab w:val="num" w:pos="5760"/>
        </w:tabs>
        <w:ind w:left="5760" w:hanging="360"/>
      </w:pPr>
      <w:rPr>
        <w:rFonts w:ascii="Arial" w:hAnsi="Arial" w:hint="default"/>
      </w:rPr>
    </w:lvl>
    <w:lvl w:ilvl="8" w:tplc="8750ADC4"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9"/>
  </w:num>
  <w:num w:numId="7">
    <w:abstractNumId w:val="1"/>
  </w:num>
  <w:num w:numId="8">
    <w:abstractNumId w:val="9"/>
  </w:num>
  <w:num w:numId="9">
    <w:abstractNumId w:val="1"/>
  </w:num>
  <w:num w:numId="10">
    <w:abstractNumId w:val="9"/>
  </w:num>
  <w:num w:numId="11">
    <w:abstractNumId w:val="1"/>
  </w:num>
  <w:num w:numId="12">
    <w:abstractNumId w:val="13"/>
  </w:num>
  <w:num w:numId="13">
    <w:abstractNumId w:val="9"/>
  </w:num>
  <w:num w:numId="14">
    <w:abstractNumId w:val="1"/>
  </w:num>
  <w:num w:numId="15">
    <w:abstractNumId w:val="0"/>
  </w:num>
  <w:num w:numId="16">
    <w:abstractNumId w:val="8"/>
  </w:num>
  <w:num w:numId="17">
    <w:abstractNumId w:val="0"/>
  </w:num>
  <w:num w:numId="18">
    <w:abstractNumId w:val="9"/>
  </w:num>
  <w:num w:numId="19">
    <w:abstractNumId w:val="1"/>
  </w:num>
  <w:num w:numId="20">
    <w:abstractNumId w:val="0"/>
  </w:num>
  <w:num w:numId="21">
    <w:abstractNumId w:val="14"/>
  </w:num>
  <w:num w:numId="22">
    <w:abstractNumId w:val="15"/>
  </w:num>
  <w:num w:numId="23">
    <w:abstractNumId w:val="10"/>
  </w:num>
  <w:num w:numId="24">
    <w:abstractNumId w:val="17"/>
  </w:num>
  <w:num w:numId="25">
    <w:abstractNumId w:val="11"/>
  </w:num>
  <w:num w:numId="26">
    <w:abstractNumId w:val="2"/>
  </w:num>
  <w:num w:numId="27">
    <w:abstractNumId w:val="12"/>
  </w:num>
  <w:num w:numId="28">
    <w:abstractNumId w:val="16"/>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uglas, Timothy">
    <w15:presenceInfo w15:providerId="None" w15:userId="Douglas, Timothy"/>
  </w15:person>
  <w15:person w15:author="Baines, Daniel">
    <w15:presenceInfo w15:providerId="None" w15:userId="Baines, Daniel"/>
  </w15:person>
  <w15:person w15:author="Nikoleta N. Tavernaraki">
    <w15:presenceInfo w15:providerId="None" w15:userId="Nikoleta N. Tavernar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D0"/>
    <w:rsid w:val="00000D00"/>
    <w:rsid w:val="00001985"/>
    <w:rsid w:val="0000526C"/>
    <w:rsid w:val="00012D6F"/>
    <w:rsid w:val="00014A36"/>
    <w:rsid w:val="000173B6"/>
    <w:rsid w:val="00020BBF"/>
    <w:rsid w:val="000224D5"/>
    <w:rsid w:val="00023EC9"/>
    <w:rsid w:val="000319C8"/>
    <w:rsid w:val="000354C8"/>
    <w:rsid w:val="0003580F"/>
    <w:rsid w:val="000359CC"/>
    <w:rsid w:val="0004293D"/>
    <w:rsid w:val="00044819"/>
    <w:rsid w:val="00045A00"/>
    <w:rsid w:val="00045E36"/>
    <w:rsid w:val="00046E8B"/>
    <w:rsid w:val="0005236C"/>
    <w:rsid w:val="00053F98"/>
    <w:rsid w:val="00060F6E"/>
    <w:rsid w:val="00063368"/>
    <w:rsid w:val="0006719C"/>
    <w:rsid w:val="0007059D"/>
    <w:rsid w:val="00072DBD"/>
    <w:rsid w:val="00073C56"/>
    <w:rsid w:val="00075528"/>
    <w:rsid w:val="00090341"/>
    <w:rsid w:val="00091A6A"/>
    <w:rsid w:val="00092997"/>
    <w:rsid w:val="0009330B"/>
    <w:rsid w:val="000954BE"/>
    <w:rsid w:val="00096B04"/>
    <w:rsid w:val="000A20D2"/>
    <w:rsid w:val="000A2222"/>
    <w:rsid w:val="000A54C2"/>
    <w:rsid w:val="000B50DB"/>
    <w:rsid w:val="000C00D9"/>
    <w:rsid w:val="000C04D4"/>
    <w:rsid w:val="000C17D7"/>
    <w:rsid w:val="000C37EA"/>
    <w:rsid w:val="000C611E"/>
    <w:rsid w:val="000D50D8"/>
    <w:rsid w:val="000E1A4E"/>
    <w:rsid w:val="000E468B"/>
    <w:rsid w:val="000E469F"/>
    <w:rsid w:val="000E6BFA"/>
    <w:rsid w:val="000E7ADF"/>
    <w:rsid w:val="000F11AB"/>
    <w:rsid w:val="000F4A3E"/>
    <w:rsid w:val="000F4FB6"/>
    <w:rsid w:val="00102177"/>
    <w:rsid w:val="001021EF"/>
    <w:rsid w:val="00102500"/>
    <w:rsid w:val="00105C77"/>
    <w:rsid w:val="00107401"/>
    <w:rsid w:val="00110F40"/>
    <w:rsid w:val="00111B23"/>
    <w:rsid w:val="00111E36"/>
    <w:rsid w:val="00114121"/>
    <w:rsid w:val="001144E3"/>
    <w:rsid w:val="00115C82"/>
    <w:rsid w:val="00121BC5"/>
    <w:rsid w:val="0012211A"/>
    <w:rsid w:val="00122852"/>
    <w:rsid w:val="001246A7"/>
    <w:rsid w:val="00127451"/>
    <w:rsid w:val="00127CFB"/>
    <w:rsid w:val="00132D92"/>
    <w:rsid w:val="0013589E"/>
    <w:rsid w:val="00136C63"/>
    <w:rsid w:val="00140ABB"/>
    <w:rsid w:val="00141511"/>
    <w:rsid w:val="001449F4"/>
    <w:rsid w:val="00147E2C"/>
    <w:rsid w:val="001544E7"/>
    <w:rsid w:val="001546AC"/>
    <w:rsid w:val="001563C1"/>
    <w:rsid w:val="00157780"/>
    <w:rsid w:val="00162D3E"/>
    <w:rsid w:val="0016566D"/>
    <w:rsid w:val="00167D18"/>
    <w:rsid w:val="001703AC"/>
    <w:rsid w:val="00170E7B"/>
    <w:rsid w:val="00170F29"/>
    <w:rsid w:val="00171347"/>
    <w:rsid w:val="00172005"/>
    <w:rsid w:val="0017607A"/>
    <w:rsid w:val="00185D2B"/>
    <w:rsid w:val="0018705C"/>
    <w:rsid w:val="00192D32"/>
    <w:rsid w:val="001A5053"/>
    <w:rsid w:val="001A5A45"/>
    <w:rsid w:val="001A68F3"/>
    <w:rsid w:val="001B2351"/>
    <w:rsid w:val="001B3950"/>
    <w:rsid w:val="001B4616"/>
    <w:rsid w:val="001B793E"/>
    <w:rsid w:val="001B7E61"/>
    <w:rsid w:val="001C0367"/>
    <w:rsid w:val="001C0BD9"/>
    <w:rsid w:val="001C0BF1"/>
    <w:rsid w:val="001C1148"/>
    <w:rsid w:val="001C3C3F"/>
    <w:rsid w:val="001C4832"/>
    <w:rsid w:val="001D6197"/>
    <w:rsid w:val="001D6505"/>
    <w:rsid w:val="001D7566"/>
    <w:rsid w:val="001D77A5"/>
    <w:rsid w:val="001E2AEB"/>
    <w:rsid w:val="001E4A0E"/>
    <w:rsid w:val="001E6F1A"/>
    <w:rsid w:val="001E6FFD"/>
    <w:rsid w:val="001F6C09"/>
    <w:rsid w:val="00200721"/>
    <w:rsid w:val="0020112A"/>
    <w:rsid w:val="00201DF9"/>
    <w:rsid w:val="0020352D"/>
    <w:rsid w:val="0020600B"/>
    <w:rsid w:val="00207456"/>
    <w:rsid w:val="00212774"/>
    <w:rsid w:val="002224BC"/>
    <w:rsid w:val="00230E4E"/>
    <w:rsid w:val="00230E81"/>
    <w:rsid w:val="00232649"/>
    <w:rsid w:val="0023430D"/>
    <w:rsid w:val="002356DF"/>
    <w:rsid w:val="00236E8B"/>
    <w:rsid w:val="002412B8"/>
    <w:rsid w:val="002463AE"/>
    <w:rsid w:val="002500B1"/>
    <w:rsid w:val="00255577"/>
    <w:rsid w:val="002623CD"/>
    <w:rsid w:val="0026497F"/>
    <w:rsid w:val="00264F6B"/>
    <w:rsid w:val="00265DE5"/>
    <w:rsid w:val="00271678"/>
    <w:rsid w:val="00274A62"/>
    <w:rsid w:val="00282CFB"/>
    <w:rsid w:val="002844AC"/>
    <w:rsid w:val="00294911"/>
    <w:rsid w:val="002A0BA1"/>
    <w:rsid w:val="002A0DBE"/>
    <w:rsid w:val="002A2D94"/>
    <w:rsid w:val="002A33B1"/>
    <w:rsid w:val="002A5EE9"/>
    <w:rsid w:val="002B022D"/>
    <w:rsid w:val="002B2465"/>
    <w:rsid w:val="002B2794"/>
    <w:rsid w:val="002B3E3C"/>
    <w:rsid w:val="002B4387"/>
    <w:rsid w:val="002C0407"/>
    <w:rsid w:val="002C47F7"/>
    <w:rsid w:val="002C66B2"/>
    <w:rsid w:val="002C7211"/>
    <w:rsid w:val="002C7E67"/>
    <w:rsid w:val="002D0082"/>
    <w:rsid w:val="002D2642"/>
    <w:rsid w:val="002D367C"/>
    <w:rsid w:val="002D39B9"/>
    <w:rsid w:val="002D611C"/>
    <w:rsid w:val="002E5873"/>
    <w:rsid w:val="002F1EB8"/>
    <w:rsid w:val="00301E96"/>
    <w:rsid w:val="00306E35"/>
    <w:rsid w:val="00307ABA"/>
    <w:rsid w:val="00307AF9"/>
    <w:rsid w:val="00313550"/>
    <w:rsid w:val="00314A59"/>
    <w:rsid w:val="00323583"/>
    <w:rsid w:val="00324E61"/>
    <w:rsid w:val="00325056"/>
    <w:rsid w:val="00326141"/>
    <w:rsid w:val="00331CD6"/>
    <w:rsid w:val="00331FEA"/>
    <w:rsid w:val="00336A45"/>
    <w:rsid w:val="003372E7"/>
    <w:rsid w:val="0033798B"/>
    <w:rsid w:val="003458AC"/>
    <w:rsid w:val="0034622D"/>
    <w:rsid w:val="00347C51"/>
    <w:rsid w:val="00351683"/>
    <w:rsid w:val="0035244C"/>
    <w:rsid w:val="00355ADC"/>
    <w:rsid w:val="00362B80"/>
    <w:rsid w:val="00362CCA"/>
    <w:rsid w:val="00362FFE"/>
    <w:rsid w:val="00364EAE"/>
    <w:rsid w:val="00370A07"/>
    <w:rsid w:val="00371CD1"/>
    <w:rsid w:val="00373AF3"/>
    <w:rsid w:val="00377CF0"/>
    <w:rsid w:val="00377E78"/>
    <w:rsid w:val="00380F07"/>
    <w:rsid w:val="00384998"/>
    <w:rsid w:val="00387B2E"/>
    <w:rsid w:val="0039443F"/>
    <w:rsid w:val="00397445"/>
    <w:rsid w:val="003A0F97"/>
    <w:rsid w:val="003A16C1"/>
    <w:rsid w:val="003A1A14"/>
    <w:rsid w:val="003A4E4D"/>
    <w:rsid w:val="003A5C1E"/>
    <w:rsid w:val="003A65FF"/>
    <w:rsid w:val="003A688E"/>
    <w:rsid w:val="003A7B28"/>
    <w:rsid w:val="003B0D9C"/>
    <w:rsid w:val="003B1DED"/>
    <w:rsid w:val="003B2460"/>
    <w:rsid w:val="003B455A"/>
    <w:rsid w:val="003B7756"/>
    <w:rsid w:val="003D05A6"/>
    <w:rsid w:val="003D0ED8"/>
    <w:rsid w:val="003D2722"/>
    <w:rsid w:val="003D45AA"/>
    <w:rsid w:val="003D4D32"/>
    <w:rsid w:val="003D7025"/>
    <w:rsid w:val="003D71C2"/>
    <w:rsid w:val="003E4183"/>
    <w:rsid w:val="003F1096"/>
    <w:rsid w:val="003F1476"/>
    <w:rsid w:val="003F409D"/>
    <w:rsid w:val="00401D30"/>
    <w:rsid w:val="00403D52"/>
    <w:rsid w:val="00404DF8"/>
    <w:rsid w:val="00405DEE"/>
    <w:rsid w:val="00416F6A"/>
    <w:rsid w:val="00421153"/>
    <w:rsid w:val="004236B2"/>
    <w:rsid w:val="00423EC0"/>
    <w:rsid w:val="00424DD3"/>
    <w:rsid w:val="00426244"/>
    <w:rsid w:val="004305D4"/>
    <w:rsid w:val="004316BF"/>
    <w:rsid w:val="00433980"/>
    <w:rsid w:val="00440911"/>
    <w:rsid w:val="00442F18"/>
    <w:rsid w:val="00447ABB"/>
    <w:rsid w:val="00447C46"/>
    <w:rsid w:val="00451E25"/>
    <w:rsid w:val="00453C0A"/>
    <w:rsid w:val="00456285"/>
    <w:rsid w:val="00457249"/>
    <w:rsid w:val="00461990"/>
    <w:rsid w:val="00461A43"/>
    <w:rsid w:val="00462608"/>
    <w:rsid w:val="00463877"/>
    <w:rsid w:val="004642F0"/>
    <w:rsid w:val="00467CBF"/>
    <w:rsid w:val="00471678"/>
    <w:rsid w:val="00472472"/>
    <w:rsid w:val="004767A5"/>
    <w:rsid w:val="00483A75"/>
    <w:rsid w:val="0048635B"/>
    <w:rsid w:val="0048794A"/>
    <w:rsid w:val="004879AB"/>
    <w:rsid w:val="0049506B"/>
    <w:rsid w:val="004A0EC6"/>
    <w:rsid w:val="004A75F5"/>
    <w:rsid w:val="004B1CF3"/>
    <w:rsid w:val="004B381B"/>
    <w:rsid w:val="004B4220"/>
    <w:rsid w:val="004B4854"/>
    <w:rsid w:val="004B5248"/>
    <w:rsid w:val="004B6C2F"/>
    <w:rsid w:val="004B7D43"/>
    <w:rsid w:val="004C096D"/>
    <w:rsid w:val="004C182B"/>
    <w:rsid w:val="004C491D"/>
    <w:rsid w:val="004C6BBB"/>
    <w:rsid w:val="004C76AB"/>
    <w:rsid w:val="004D25B9"/>
    <w:rsid w:val="004D41B8"/>
    <w:rsid w:val="004D574A"/>
    <w:rsid w:val="004D6DF8"/>
    <w:rsid w:val="004E143D"/>
    <w:rsid w:val="004E190C"/>
    <w:rsid w:val="004E7D7E"/>
    <w:rsid w:val="004F01E8"/>
    <w:rsid w:val="004F279D"/>
    <w:rsid w:val="004F2D09"/>
    <w:rsid w:val="004F7201"/>
    <w:rsid w:val="00501744"/>
    <w:rsid w:val="0050362C"/>
    <w:rsid w:val="00503B1E"/>
    <w:rsid w:val="005063B4"/>
    <w:rsid w:val="00514325"/>
    <w:rsid w:val="00514652"/>
    <w:rsid w:val="005169C0"/>
    <w:rsid w:val="00520934"/>
    <w:rsid w:val="00520ECA"/>
    <w:rsid w:val="005223FF"/>
    <w:rsid w:val="00522B4E"/>
    <w:rsid w:val="00525817"/>
    <w:rsid w:val="00525BDD"/>
    <w:rsid w:val="00526490"/>
    <w:rsid w:val="00527ED6"/>
    <w:rsid w:val="005301CE"/>
    <w:rsid w:val="00530885"/>
    <w:rsid w:val="00531C67"/>
    <w:rsid w:val="00540DB1"/>
    <w:rsid w:val="00543777"/>
    <w:rsid w:val="00544FA5"/>
    <w:rsid w:val="00550C19"/>
    <w:rsid w:val="0055190B"/>
    <w:rsid w:val="00554A15"/>
    <w:rsid w:val="0055583E"/>
    <w:rsid w:val="00556EA0"/>
    <w:rsid w:val="00557BE4"/>
    <w:rsid w:val="005608EC"/>
    <w:rsid w:val="00565117"/>
    <w:rsid w:val="00567F2C"/>
    <w:rsid w:val="00571A8A"/>
    <w:rsid w:val="00574CC6"/>
    <w:rsid w:val="00580E69"/>
    <w:rsid w:val="00583E56"/>
    <w:rsid w:val="00591134"/>
    <w:rsid w:val="005975B3"/>
    <w:rsid w:val="005A31C0"/>
    <w:rsid w:val="005A3ACA"/>
    <w:rsid w:val="005A5446"/>
    <w:rsid w:val="005B05EF"/>
    <w:rsid w:val="005B0B57"/>
    <w:rsid w:val="005B1476"/>
    <w:rsid w:val="005B2038"/>
    <w:rsid w:val="005B62BD"/>
    <w:rsid w:val="005C108B"/>
    <w:rsid w:val="005C115A"/>
    <w:rsid w:val="005C1FD1"/>
    <w:rsid w:val="005C6FA4"/>
    <w:rsid w:val="005C7C67"/>
    <w:rsid w:val="005D5023"/>
    <w:rsid w:val="005D5351"/>
    <w:rsid w:val="005D5480"/>
    <w:rsid w:val="005E2429"/>
    <w:rsid w:val="005E2C50"/>
    <w:rsid w:val="005E54EA"/>
    <w:rsid w:val="005E6036"/>
    <w:rsid w:val="005E622A"/>
    <w:rsid w:val="005F1175"/>
    <w:rsid w:val="005F17D0"/>
    <w:rsid w:val="005F6147"/>
    <w:rsid w:val="005F79CA"/>
    <w:rsid w:val="0060158C"/>
    <w:rsid w:val="00601E05"/>
    <w:rsid w:val="006055D5"/>
    <w:rsid w:val="00611BE8"/>
    <w:rsid w:val="0061664B"/>
    <w:rsid w:val="00623CD8"/>
    <w:rsid w:val="00624A65"/>
    <w:rsid w:val="0062503A"/>
    <w:rsid w:val="00625D55"/>
    <w:rsid w:val="006277BE"/>
    <w:rsid w:val="00630B14"/>
    <w:rsid w:val="00636161"/>
    <w:rsid w:val="00645174"/>
    <w:rsid w:val="006468DC"/>
    <w:rsid w:val="00657B83"/>
    <w:rsid w:val="00663421"/>
    <w:rsid w:val="00665C76"/>
    <w:rsid w:val="00676CF6"/>
    <w:rsid w:val="00680279"/>
    <w:rsid w:val="00682C99"/>
    <w:rsid w:val="00683896"/>
    <w:rsid w:val="006845F4"/>
    <w:rsid w:val="00684E7C"/>
    <w:rsid w:val="00685F9C"/>
    <w:rsid w:val="0068657C"/>
    <w:rsid w:val="00692393"/>
    <w:rsid w:val="00693305"/>
    <w:rsid w:val="00694770"/>
    <w:rsid w:val="006964DD"/>
    <w:rsid w:val="006A52CB"/>
    <w:rsid w:val="006A57DA"/>
    <w:rsid w:val="006B36FD"/>
    <w:rsid w:val="006B3B10"/>
    <w:rsid w:val="006C268F"/>
    <w:rsid w:val="006C50A6"/>
    <w:rsid w:val="006C6F2E"/>
    <w:rsid w:val="006D07C3"/>
    <w:rsid w:val="006D1F21"/>
    <w:rsid w:val="006D5FBA"/>
    <w:rsid w:val="006D607F"/>
    <w:rsid w:val="006D68FA"/>
    <w:rsid w:val="006E0513"/>
    <w:rsid w:val="006E1DCF"/>
    <w:rsid w:val="006E2FAC"/>
    <w:rsid w:val="006E386F"/>
    <w:rsid w:val="006F0077"/>
    <w:rsid w:val="006F38B9"/>
    <w:rsid w:val="006F64AA"/>
    <w:rsid w:val="007037A5"/>
    <w:rsid w:val="007063B5"/>
    <w:rsid w:val="00711D09"/>
    <w:rsid w:val="007178F1"/>
    <w:rsid w:val="00731D41"/>
    <w:rsid w:val="0073249E"/>
    <w:rsid w:val="007408EF"/>
    <w:rsid w:val="00741CAB"/>
    <w:rsid w:val="0075487C"/>
    <w:rsid w:val="007576CB"/>
    <w:rsid w:val="00757A04"/>
    <w:rsid w:val="00757FBC"/>
    <w:rsid w:val="00761086"/>
    <w:rsid w:val="00762743"/>
    <w:rsid w:val="00762C6B"/>
    <w:rsid w:val="00765BB0"/>
    <w:rsid w:val="0076725A"/>
    <w:rsid w:val="00772155"/>
    <w:rsid w:val="00772BF2"/>
    <w:rsid w:val="00773FBA"/>
    <w:rsid w:val="007748CB"/>
    <w:rsid w:val="00775AAE"/>
    <w:rsid w:val="00783B84"/>
    <w:rsid w:val="00784D72"/>
    <w:rsid w:val="007852F8"/>
    <w:rsid w:val="0078672B"/>
    <w:rsid w:val="00796E2F"/>
    <w:rsid w:val="007979A5"/>
    <w:rsid w:val="007A2E92"/>
    <w:rsid w:val="007A3410"/>
    <w:rsid w:val="007B622A"/>
    <w:rsid w:val="007C3225"/>
    <w:rsid w:val="007C3F35"/>
    <w:rsid w:val="007C408C"/>
    <w:rsid w:val="007C7062"/>
    <w:rsid w:val="007C75F7"/>
    <w:rsid w:val="007D113C"/>
    <w:rsid w:val="007D2DA3"/>
    <w:rsid w:val="007D4564"/>
    <w:rsid w:val="007D5C1B"/>
    <w:rsid w:val="007E02E5"/>
    <w:rsid w:val="007E0F42"/>
    <w:rsid w:val="007E52B2"/>
    <w:rsid w:val="007F1426"/>
    <w:rsid w:val="007F4B82"/>
    <w:rsid w:val="00800D54"/>
    <w:rsid w:val="00803775"/>
    <w:rsid w:val="00804278"/>
    <w:rsid w:val="008064A4"/>
    <w:rsid w:val="00810358"/>
    <w:rsid w:val="00810F51"/>
    <w:rsid w:val="008112FB"/>
    <w:rsid w:val="00811813"/>
    <w:rsid w:val="0081189C"/>
    <w:rsid w:val="00811C75"/>
    <w:rsid w:val="008138F2"/>
    <w:rsid w:val="008215CF"/>
    <w:rsid w:val="008262C4"/>
    <w:rsid w:val="00826914"/>
    <w:rsid w:val="008321EB"/>
    <w:rsid w:val="00836FBA"/>
    <w:rsid w:val="00841EE1"/>
    <w:rsid w:val="00850DF4"/>
    <w:rsid w:val="008522C7"/>
    <w:rsid w:val="008602A0"/>
    <w:rsid w:val="00860D31"/>
    <w:rsid w:val="008669C9"/>
    <w:rsid w:val="00870A13"/>
    <w:rsid w:val="00872225"/>
    <w:rsid w:val="00872EE9"/>
    <w:rsid w:val="0087645B"/>
    <w:rsid w:val="0087712F"/>
    <w:rsid w:val="008775A4"/>
    <w:rsid w:val="00877601"/>
    <w:rsid w:val="00877B8E"/>
    <w:rsid w:val="008811D3"/>
    <w:rsid w:val="0089208D"/>
    <w:rsid w:val="0089414E"/>
    <w:rsid w:val="0089613F"/>
    <w:rsid w:val="008A1BC2"/>
    <w:rsid w:val="008A5F9F"/>
    <w:rsid w:val="008A7419"/>
    <w:rsid w:val="008B2AD8"/>
    <w:rsid w:val="008B409B"/>
    <w:rsid w:val="008B4976"/>
    <w:rsid w:val="008C042E"/>
    <w:rsid w:val="008C7C80"/>
    <w:rsid w:val="008C7E1F"/>
    <w:rsid w:val="008D1E4F"/>
    <w:rsid w:val="008D24A7"/>
    <w:rsid w:val="008D35B5"/>
    <w:rsid w:val="008D5AEE"/>
    <w:rsid w:val="008E0942"/>
    <w:rsid w:val="008E0B37"/>
    <w:rsid w:val="008E0E7A"/>
    <w:rsid w:val="008E174D"/>
    <w:rsid w:val="008E3FB3"/>
    <w:rsid w:val="008E496F"/>
    <w:rsid w:val="008F2E26"/>
    <w:rsid w:val="008F54B7"/>
    <w:rsid w:val="008F5A62"/>
    <w:rsid w:val="009000C8"/>
    <w:rsid w:val="009024CC"/>
    <w:rsid w:val="009026CE"/>
    <w:rsid w:val="00920D0A"/>
    <w:rsid w:val="0092433C"/>
    <w:rsid w:val="00924D04"/>
    <w:rsid w:val="00926812"/>
    <w:rsid w:val="009310C2"/>
    <w:rsid w:val="00933663"/>
    <w:rsid w:val="00945B76"/>
    <w:rsid w:val="0094668D"/>
    <w:rsid w:val="009508D9"/>
    <w:rsid w:val="00951F31"/>
    <w:rsid w:val="009523A8"/>
    <w:rsid w:val="00956D10"/>
    <w:rsid w:val="00957615"/>
    <w:rsid w:val="00962B7E"/>
    <w:rsid w:val="009640BE"/>
    <w:rsid w:val="009732C4"/>
    <w:rsid w:val="00977456"/>
    <w:rsid w:val="00980E23"/>
    <w:rsid w:val="00981268"/>
    <w:rsid w:val="0098128C"/>
    <w:rsid w:val="00981ECB"/>
    <w:rsid w:val="00981F56"/>
    <w:rsid w:val="00983003"/>
    <w:rsid w:val="0098414A"/>
    <w:rsid w:val="00985C97"/>
    <w:rsid w:val="00987666"/>
    <w:rsid w:val="00991421"/>
    <w:rsid w:val="00991CF8"/>
    <w:rsid w:val="00991EE5"/>
    <w:rsid w:val="00992AA9"/>
    <w:rsid w:val="00993C91"/>
    <w:rsid w:val="00995E4B"/>
    <w:rsid w:val="009A06B0"/>
    <w:rsid w:val="009A0C5C"/>
    <w:rsid w:val="009B2CD4"/>
    <w:rsid w:val="009B7D99"/>
    <w:rsid w:val="009C00A4"/>
    <w:rsid w:val="009C1B7F"/>
    <w:rsid w:val="009C2301"/>
    <w:rsid w:val="009D0C41"/>
    <w:rsid w:val="009D1425"/>
    <w:rsid w:val="009D28BC"/>
    <w:rsid w:val="009D3431"/>
    <w:rsid w:val="009D52CC"/>
    <w:rsid w:val="009E14E4"/>
    <w:rsid w:val="009E399F"/>
    <w:rsid w:val="009E76B7"/>
    <w:rsid w:val="009E7A51"/>
    <w:rsid w:val="009F3D31"/>
    <w:rsid w:val="009F4912"/>
    <w:rsid w:val="009F5C8C"/>
    <w:rsid w:val="009F70E6"/>
    <w:rsid w:val="00A02B35"/>
    <w:rsid w:val="00A04ED5"/>
    <w:rsid w:val="00A0534F"/>
    <w:rsid w:val="00A127F1"/>
    <w:rsid w:val="00A15B75"/>
    <w:rsid w:val="00A17727"/>
    <w:rsid w:val="00A204A8"/>
    <w:rsid w:val="00A21DB3"/>
    <w:rsid w:val="00A2658C"/>
    <w:rsid w:val="00A26D4A"/>
    <w:rsid w:val="00A27E14"/>
    <w:rsid w:val="00A33CD6"/>
    <w:rsid w:val="00A3473C"/>
    <w:rsid w:val="00A34BF4"/>
    <w:rsid w:val="00A35998"/>
    <w:rsid w:val="00A37989"/>
    <w:rsid w:val="00A40190"/>
    <w:rsid w:val="00A41696"/>
    <w:rsid w:val="00A416EB"/>
    <w:rsid w:val="00A42978"/>
    <w:rsid w:val="00A4327A"/>
    <w:rsid w:val="00A4604C"/>
    <w:rsid w:val="00A460F8"/>
    <w:rsid w:val="00A46A6E"/>
    <w:rsid w:val="00A46D1B"/>
    <w:rsid w:val="00A51754"/>
    <w:rsid w:val="00A52A72"/>
    <w:rsid w:val="00A5739A"/>
    <w:rsid w:val="00A5783C"/>
    <w:rsid w:val="00A6063A"/>
    <w:rsid w:val="00A63187"/>
    <w:rsid w:val="00A65BE5"/>
    <w:rsid w:val="00A727A2"/>
    <w:rsid w:val="00A80437"/>
    <w:rsid w:val="00A8577B"/>
    <w:rsid w:val="00A85C70"/>
    <w:rsid w:val="00A87F15"/>
    <w:rsid w:val="00A90F3E"/>
    <w:rsid w:val="00A9116F"/>
    <w:rsid w:val="00A915D3"/>
    <w:rsid w:val="00A9660B"/>
    <w:rsid w:val="00A9679C"/>
    <w:rsid w:val="00A967E5"/>
    <w:rsid w:val="00AA2171"/>
    <w:rsid w:val="00AA40B5"/>
    <w:rsid w:val="00AA5133"/>
    <w:rsid w:val="00AA7C5C"/>
    <w:rsid w:val="00AB19CA"/>
    <w:rsid w:val="00AB23CD"/>
    <w:rsid w:val="00AB5AEA"/>
    <w:rsid w:val="00AB7307"/>
    <w:rsid w:val="00AC2612"/>
    <w:rsid w:val="00AC4F89"/>
    <w:rsid w:val="00AC6410"/>
    <w:rsid w:val="00AD0A43"/>
    <w:rsid w:val="00AD10C0"/>
    <w:rsid w:val="00AD3EE5"/>
    <w:rsid w:val="00AD4621"/>
    <w:rsid w:val="00AD4657"/>
    <w:rsid w:val="00AE59BD"/>
    <w:rsid w:val="00AE5FFA"/>
    <w:rsid w:val="00AF0581"/>
    <w:rsid w:val="00AF06CD"/>
    <w:rsid w:val="00AF1120"/>
    <w:rsid w:val="00AF1B00"/>
    <w:rsid w:val="00AF247D"/>
    <w:rsid w:val="00AF24CE"/>
    <w:rsid w:val="00AF4688"/>
    <w:rsid w:val="00AF4DFF"/>
    <w:rsid w:val="00AF6990"/>
    <w:rsid w:val="00B00053"/>
    <w:rsid w:val="00B00D16"/>
    <w:rsid w:val="00B02E8C"/>
    <w:rsid w:val="00B04462"/>
    <w:rsid w:val="00B0573C"/>
    <w:rsid w:val="00B072F9"/>
    <w:rsid w:val="00B10E3D"/>
    <w:rsid w:val="00B11C66"/>
    <w:rsid w:val="00B13562"/>
    <w:rsid w:val="00B13E08"/>
    <w:rsid w:val="00B16E03"/>
    <w:rsid w:val="00B16E1F"/>
    <w:rsid w:val="00B20606"/>
    <w:rsid w:val="00B20B57"/>
    <w:rsid w:val="00B247DF"/>
    <w:rsid w:val="00B2792C"/>
    <w:rsid w:val="00B375CB"/>
    <w:rsid w:val="00B37776"/>
    <w:rsid w:val="00B4204B"/>
    <w:rsid w:val="00B43EE5"/>
    <w:rsid w:val="00B446CA"/>
    <w:rsid w:val="00B452A8"/>
    <w:rsid w:val="00B47747"/>
    <w:rsid w:val="00B50B98"/>
    <w:rsid w:val="00B5131F"/>
    <w:rsid w:val="00B51D28"/>
    <w:rsid w:val="00B55369"/>
    <w:rsid w:val="00B6359D"/>
    <w:rsid w:val="00B66B33"/>
    <w:rsid w:val="00B6713F"/>
    <w:rsid w:val="00B73379"/>
    <w:rsid w:val="00B7515A"/>
    <w:rsid w:val="00B75462"/>
    <w:rsid w:val="00B7706B"/>
    <w:rsid w:val="00B77295"/>
    <w:rsid w:val="00B812AD"/>
    <w:rsid w:val="00B84D26"/>
    <w:rsid w:val="00B872CC"/>
    <w:rsid w:val="00B90463"/>
    <w:rsid w:val="00BA07D9"/>
    <w:rsid w:val="00BA16DB"/>
    <w:rsid w:val="00BA27C2"/>
    <w:rsid w:val="00BA4CDA"/>
    <w:rsid w:val="00BA7940"/>
    <w:rsid w:val="00BA7D5B"/>
    <w:rsid w:val="00BB14B9"/>
    <w:rsid w:val="00BC2C0B"/>
    <w:rsid w:val="00BC344F"/>
    <w:rsid w:val="00BC4791"/>
    <w:rsid w:val="00BD25E5"/>
    <w:rsid w:val="00BD27E3"/>
    <w:rsid w:val="00BD48E4"/>
    <w:rsid w:val="00BD4902"/>
    <w:rsid w:val="00BD5016"/>
    <w:rsid w:val="00BD5F38"/>
    <w:rsid w:val="00BD630A"/>
    <w:rsid w:val="00BD7C88"/>
    <w:rsid w:val="00BE18A8"/>
    <w:rsid w:val="00BE3302"/>
    <w:rsid w:val="00BE336D"/>
    <w:rsid w:val="00BE33CB"/>
    <w:rsid w:val="00BE5077"/>
    <w:rsid w:val="00BE6FE7"/>
    <w:rsid w:val="00BE71DA"/>
    <w:rsid w:val="00BF1314"/>
    <w:rsid w:val="00BF1769"/>
    <w:rsid w:val="00C02A2E"/>
    <w:rsid w:val="00C042B5"/>
    <w:rsid w:val="00C053F9"/>
    <w:rsid w:val="00C1507A"/>
    <w:rsid w:val="00C1775B"/>
    <w:rsid w:val="00C200D6"/>
    <w:rsid w:val="00C27A77"/>
    <w:rsid w:val="00C27ADC"/>
    <w:rsid w:val="00C32E05"/>
    <w:rsid w:val="00C3697E"/>
    <w:rsid w:val="00C42000"/>
    <w:rsid w:val="00C42B7E"/>
    <w:rsid w:val="00C42D87"/>
    <w:rsid w:val="00C449B8"/>
    <w:rsid w:val="00C4624F"/>
    <w:rsid w:val="00C46424"/>
    <w:rsid w:val="00C51564"/>
    <w:rsid w:val="00C5489A"/>
    <w:rsid w:val="00C56EDA"/>
    <w:rsid w:val="00C63DE7"/>
    <w:rsid w:val="00C7086B"/>
    <w:rsid w:val="00C70DAA"/>
    <w:rsid w:val="00C72D80"/>
    <w:rsid w:val="00C73E6C"/>
    <w:rsid w:val="00C80E40"/>
    <w:rsid w:val="00C8299F"/>
    <w:rsid w:val="00C82DAF"/>
    <w:rsid w:val="00C843EF"/>
    <w:rsid w:val="00C84586"/>
    <w:rsid w:val="00C85455"/>
    <w:rsid w:val="00C910C9"/>
    <w:rsid w:val="00C926A4"/>
    <w:rsid w:val="00C935FA"/>
    <w:rsid w:val="00C95825"/>
    <w:rsid w:val="00C968B2"/>
    <w:rsid w:val="00C97479"/>
    <w:rsid w:val="00C97C7E"/>
    <w:rsid w:val="00CA2D3D"/>
    <w:rsid w:val="00CA4351"/>
    <w:rsid w:val="00CB16FA"/>
    <w:rsid w:val="00CB38DC"/>
    <w:rsid w:val="00CB4E0E"/>
    <w:rsid w:val="00CB61EA"/>
    <w:rsid w:val="00CB7661"/>
    <w:rsid w:val="00CC62AF"/>
    <w:rsid w:val="00CC68C9"/>
    <w:rsid w:val="00CC789F"/>
    <w:rsid w:val="00CC7BA3"/>
    <w:rsid w:val="00CD57BB"/>
    <w:rsid w:val="00CD5D24"/>
    <w:rsid w:val="00CD5EBE"/>
    <w:rsid w:val="00CD76F3"/>
    <w:rsid w:val="00CE0EAF"/>
    <w:rsid w:val="00CE199A"/>
    <w:rsid w:val="00CE2E0B"/>
    <w:rsid w:val="00CE3BBE"/>
    <w:rsid w:val="00CE4AB1"/>
    <w:rsid w:val="00CF1C59"/>
    <w:rsid w:val="00D00188"/>
    <w:rsid w:val="00D0056A"/>
    <w:rsid w:val="00D017DA"/>
    <w:rsid w:val="00D0562C"/>
    <w:rsid w:val="00D135C9"/>
    <w:rsid w:val="00D13978"/>
    <w:rsid w:val="00D21983"/>
    <w:rsid w:val="00D2347B"/>
    <w:rsid w:val="00D27D7C"/>
    <w:rsid w:val="00D34CDC"/>
    <w:rsid w:val="00D3548D"/>
    <w:rsid w:val="00D35F29"/>
    <w:rsid w:val="00D3771D"/>
    <w:rsid w:val="00D4036A"/>
    <w:rsid w:val="00D428A7"/>
    <w:rsid w:val="00D44D48"/>
    <w:rsid w:val="00D44D4A"/>
    <w:rsid w:val="00D4671A"/>
    <w:rsid w:val="00D47368"/>
    <w:rsid w:val="00D50CBF"/>
    <w:rsid w:val="00D572AF"/>
    <w:rsid w:val="00D632F6"/>
    <w:rsid w:val="00D63557"/>
    <w:rsid w:val="00D64B7C"/>
    <w:rsid w:val="00D65B1D"/>
    <w:rsid w:val="00D66CDB"/>
    <w:rsid w:val="00D67A76"/>
    <w:rsid w:val="00D70272"/>
    <w:rsid w:val="00D7035F"/>
    <w:rsid w:val="00D70D84"/>
    <w:rsid w:val="00D723AE"/>
    <w:rsid w:val="00D7712D"/>
    <w:rsid w:val="00D7765E"/>
    <w:rsid w:val="00D8003E"/>
    <w:rsid w:val="00D805F5"/>
    <w:rsid w:val="00D8315F"/>
    <w:rsid w:val="00D850BA"/>
    <w:rsid w:val="00D9054E"/>
    <w:rsid w:val="00D90C79"/>
    <w:rsid w:val="00DA233B"/>
    <w:rsid w:val="00DA61A5"/>
    <w:rsid w:val="00DA66C5"/>
    <w:rsid w:val="00DB0295"/>
    <w:rsid w:val="00DB2873"/>
    <w:rsid w:val="00DB5A60"/>
    <w:rsid w:val="00DC6751"/>
    <w:rsid w:val="00DD015C"/>
    <w:rsid w:val="00DD09EA"/>
    <w:rsid w:val="00DD0D33"/>
    <w:rsid w:val="00DD1FE3"/>
    <w:rsid w:val="00DD2093"/>
    <w:rsid w:val="00DD32F9"/>
    <w:rsid w:val="00DD3981"/>
    <w:rsid w:val="00DD583B"/>
    <w:rsid w:val="00DD7527"/>
    <w:rsid w:val="00DE08C0"/>
    <w:rsid w:val="00DE0B3C"/>
    <w:rsid w:val="00DE21D9"/>
    <w:rsid w:val="00DE44D9"/>
    <w:rsid w:val="00DE4BE4"/>
    <w:rsid w:val="00DF1278"/>
    <w:rsid w:val="00DF140A"/>
    <w:rsid w:val="00DF1B09"/>
    <w:rsid w:val="00DF279D"/>
    <w:rsid w:val="00E010CD"/>
    <w:rsid w:val="00E017D1"/>
    <w:rsid w:val="00E01B57"/>
    <w:rsid w:val="00E02CD4"/>
    <w:rsid w:val="00E10433"/>
    <w:rsid w:val="00E11505"/>
    <w:rsid w:val="00E12626"/>
    <w:rsid w:val="00E17380"/>
    <w:rsid w:val="00E17721"/>
    <w:rsid w:val="00E21B32"/>
    <w:rsid w:val="00E228F1"/>
    <w:rsid w:val="00E22C07"/>
    <w:rsid w:val="00E242E6"/>
    <w:rsid w:val="00E24B3A"/>
    <w:rsid w:val="00E33CF1"/>
    <w:rsid w:val="00E33ED6"/>
    <w:rsid w:val="00E36C0E"/>
    <w:rsid w:val="00E411D1"/>
    <w:rsid w:val="00E41314"/>
    <w:rsid w:val="00E461F4"/>
    <w:rsid w:val="00E47CA4"/>
    <w:rsid w:val="00E53059"/>
    <w:rsid w:val="00E5379D"/>
    <w:rsid w:val="00E5632C"/>
    <w:rsid w:val="00E56760"/>
    <w:rsid w:val="00E56FFA"/>
    <w:rsid w:val="00E60519"/>
    <w:rsid w:val="00E60575"/>
    <w:rsid w:val="00E6478F"/>
    <w:rsid w:val="00E67EB6"/>
    <w:rsid w:val="00E73FF7"/>
    <w:rsid w:val="00E80AE0"/>
    <w:rsid w:val="00E82CEC"/>
    <w:rsid w:val="00E82DF9"/>
    <w:rsid w:val="00E82EC5"/>
    <w:rsid w:val="00E83EE7"/>
    <w:rsid w:val="00E853FF"/>
    <w:rsid w:val="00E85EB3"/>
    <w:rsid w:val="00E87340"/>
    <w:rsid w:val="00E87388"/>
    <w:rsid w:val="00E8770D"/>
    <w:rsid w:val="00E924D1"/>
    <w:rsid w:val="00E928AB"/>
    <w:rsid w:val="00E94C20"/>
    <w:rsid w:val="00E97178"/>
    <w:rsid w:val="00EA14C0"/>
    <w:rsid w:val="00EA7A83"/>
    <w:rsid w:val="00EB2537"/>
    <w:rsid w:val="00EB6258"/>
    <w:rsid w:val="00EB6A8D"/>
    <w:rsid w:val="00EC075D"/>
    <w:rsid w:val="00EC0E78"/>
    <w:rsid w:val="00EC1A98"/>
    <w:rsid w:val="00EC3DFF"/>
    <w:rsid w:val="00EC448C"/>
    <w:rsid w:val="00ED30D3"/>
    <w:rsid w:val="00ED31A2"/>
    <w:rsid w:val="00ED7A45"/>
    <w:rsid w:val="00ED7D64"/>
    <w:rsid w:val="00EE0C68"/>
    <w:rsid w:val="00EE1D74"/>
    <w:rsid w:val="00EE5019"/>
    <w:rsid w:val="00EF1A35"/>
    <w:rsid w:val="00EF73CC"/>
    <w:rsid w:val="00F00CBE"/>
    <w:rsid w:val="00F01DA9"/>
    <w:rsid w:val="00F021F8"/>
    <w:rsid w:val="00F02F6A"/>
    <w:rsid w:val="00F03352"/>
    <w:rsid w:val="00F038B7"/>
    <w:rsid w:val="00F14141"/>
    <w:rsid w:val="00F14553"/>
    <w:rsid w:val="00F22557"/>
    <w:rsid w:val="00F25167"/>
    <w:rsid w:val="00F259E1"/>
    <w:rsid w:val="00F325C9"/>
    <w:rsid w:val="00F3271A"/>
    <w:rsid w:val="00F32C8E"/>
    <w:rsid w:val="00F344B5"/>
    <w:rsid w:val="00F37EED"/>
    <w:rsid w:val="00F37EF5"/>
    <w:rsid w:val="00F41EE9"/>
    <w:rsid w:val="00F42B01"/>
    <w:rsid w:val="00F433EC"/>
    <w:rsid w:val="00F43949"/>
    <w:rsid w:val="00F44165"/>
    <w:rsid w:val="00F44598"/>
    <w:rsid w:val="00F470CC"/>
    <w:rsid w:val="00F472A4"/>
    <w:rsid w:val="00F50F13"/>
    <w:rsid w:val="00F51CC6"/>
    <w:rsid w:val="00F62757"/>
    <w:rsid w:val="00F67EAE"/>
    <w:rsid w:val="00F74948"/>
    <w:rsid w:val="00F74C51"/>
    <w:rsid w:val="00F80B41"/>
    <w:rsid w:val="00F80D70"/>
    <w:rsid w:val="00F93F34"/>
    <w:rsid w:val="00F9682C"/>
    <w:rsid w:val="00F96CE9"/>
    <w:rsid w:val="00FA0925"/>
    <w:rsid w:val="00FA34EE"/>
    <w:rsid w:val="00FA3E8D"/>
    <w:rsid w:val="00FA3EF6"/>
    <w:rsid w:val="00FB5198"/>
    <w:rsid w:val="00FB5400"/>
    <w:rsid w:val="00FC1F92"/>
    <w:rsid w:val="00FC2326"/>
    <w:rsid w:val="00FC5D6B"/>
    <w:rsid w:val="00FC5E82"/>
    <w:rsid w:val="00FC75EE"/>
    <w:rsid w:val="00FC7AF1"/>
    <w:rsid w:val="00FD50C6"/>
    <w:rsid w:val="00FE10C4"/>
    <w:rsid w:val="00FF428F"/>
    <w:rsid w:val="00FF60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9B4C5"/>
  <w15:docId w15:val="{F3CCD3F6-B921-406F-B4BE-BAB88CE2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721"/>
    <w:pPr>
      <w:spacing w:line="260" w:lineRule="atLeast"/>
      <w:jc w:val="both"/>
    </w:pPr>
    <w:rPr>
      <w:rFonts w:ascii="Palatino Linotype" w:hAnsi="Palatino Linotype"/>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200721"/>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200721"/>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200721"/>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200721"/>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200721"/>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200721"/>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200721"/>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200721"/>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55583E"/>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00721"/>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00721"/>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200721"/>
    <w:rPr>
      <w:rFonts w:ascii="Palatino Linotype" w:hAnsi="Palatino Linotype"/>
      <w:noProof/>
      <w:color w:val="000000"/>
      <w:szCs w:val="18"/>
    </w:rPr>
  </w:style>
  <w:style w:type="paragraph" w:styleId="Header">
    <w:name w:val="header"/>
    <w:basedOn w:val="Normal"/>
    <w:link w:val="HeaderChar"/>
    <w:uiPriority w:val="99"/>
    <w:rsid w:val="00200721"/>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200721"/>
    <w:rPr>
      <w:rFonts w:ascii="Palatino Linotype" w:hAnsi="Palatino Linotype"/>
      <w:noProof/>
      <w:color w:val="000000"/>
      <w:szCs w:val="18"/>
    </w:rPr>
  </w:style>
  <w:style w:type="paragraph" w:customStyle="1" w:styleId="MDPIheaderjournallogo">
    <w:name w:val="MDPI_header_journal_logo"/>
    <w:qFormat/>
    <w:rsid w:val="00200721"/>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00721"/>
    <w:pPr>
      <w:ind w:firstLine="0"/>
    </w:pPr>
  </w:style>
  <w:style w:type="paragraph" w:customStyle="1" w:styleId="MDPI31text">
    <w:name w:val="MDPI_3.1_text"/>
    <w:qFormat/>
    <w:rsid w:val="00CE0EA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200721"/>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200721"/>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200721"/>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200721"/>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1B2351"/>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1B2351"/>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200721"/>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200721"/>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200721"/>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3E8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200721"/>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200721"/>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200721"/>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200721"/>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200721"/>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200721"/>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200721"/>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200721"/>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C611E"/>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200721"/>
    <w:rPr>
      <w:rFonts w:cs="Tahoma"/>
      <w:szCs w:val="18"/>
    </w:rPr>
  </w:style>
  <w:style w:type="character" w:customStyle="1" w:styleId="BalloonTextChar">
    <w:name w:val="Balloon Text Char"/>
    <w:link w:val="BalloonText"/>
    <w:uiPriority w:val="99"/>
    <w:rsid w:val="00200721"/>
    <w:rPr>
      <w:rFonts w:ascii="Palatino Linotype" w:hAnsi="Palatino Linotype" w:cs="Tahoma"/>
      <w:noProof/>
      <w:color w:val="000000"/>
      <w:szCs w:val="18"/>
    </w:rPr>
  </w:style>
  <w:style w:type="character" w:styleId="LineNumber">
    <w:name w:val="line number"/>
    <w:uiPriority w:val="99"/>
    <w:rsid w:val="00127CFB"/>
    <w:rPr>
      <w:rFonts w:ascii="Palatino Linotype" w:hAnsi="Palatino Linotype"/>
      <w:sz w:val="16"/>
    </w:rPr>
  </w:style>
  <w:style w:type="table" w:customStyle="1" w:styleId="MDPI41threelinetable">
    <w:name w:val="MDPI_4.1_three_line_table"/>
    <w:basedOn w:val="TableNormal"/>
    <w:uiPriority w:val="99"/>
    <w:rsid w:val="0020072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200721"/>
    <w:rPr>
      <w:color w:val="0000FF"/>
      <w:u w:val="single"/>
    </w:rPr>
  </w:style>
  <w:style w:type="character" w:customStyle="1" w:styleId="UnresolvedMention1">
    <w:name w:val="Unresolved Mention1"/>
    <w:uiPriority w:val="99"/>
    <w:semiHidden/>
    <w:unhideWhenUsed/>
    <w:rsid w:val="00BE6FE7"/>
    <w:rPr>
      <w:color w:val="605E5C"/>
      <w:shd w:val="clear" w:color="auto" w:fill="E1DFDD"/>
    </w:rPr>
  </w:style>
  <w:style w:type="table" w:styleId="PlainTable4">
    <w:name w:val="Plain Table 4"/>
    <w:basedOn w:val="TableNormal"/>
    <w:uiPriority w:val="44"/>
    <w:rsid w:val="008E3F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200721"/>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200721"/>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200721"/>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9523A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200721"/>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200721"/>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200721"/>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27D7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200721"/>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200721"/>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200721"/>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200721"/>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200721"/>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200721"/>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200721"/>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200721"/>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200721"/>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200721"/>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200721"/>
  </w:style>
  <w:style w:type="paragraph" w:styleId="Bibliography">
    <w:name w:val="Bibliography"/>
    <w:basedOn w:val="Normal"/>
    <w:next w:val="Normal"/>
    <w:uiPriority w:val="37"/>
    <w:semiHidden/>
    <w:unhideWhenUsed/>
    <w:rsid w:val="00200721"/>
  </w:style>
  <w:style w:type="paragraph" w:styleId="BodyText">
    <w:name w:val="Body Text"/>
    <w:link w:val="BodyTextChar"/>
    <w:rsid w:val="00200721"/>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200721"/>
    <w:rPr>
      <w:rFonts w:ascii="Palatino Linotype" w:hAnsi="Palatino Linotype"/>
      <w:color w:val="000000"/>
      <w:sz w:val="24"/>
      <w:lang w:eastAsia="de-DE"/>
    </w:rPr>
  </w:style>
  <w:style w:type="character" w:styleId="CommentReference">
    <w:name w:val="annotation reference"/>
    <w:rsid w:val="00200721"/>
    <w:rPr>
      <w:sz w:val="21"/>
      <w:szCs w:val="21"/>
    </w:rPr>
  </w:style>
  <w:style w:type="paragraph" w:styleId="CommentText">
    <w:name w:val="annotation text"/>
    <w:basedOn w:val="Normal"/>
    <w:link w:val="CommentTextChar"/>
    <w:rsid w:val="00200721"/>
  </w:style>
  <w:style w:type="character" w:customStyle="1" w:styleId="CommentTextChar">
    <w:name w:val="Comment Text Char"/>
    <w:link w:val="CommentText"/>
    <w:rsid w:val="00200721"/>
    <w:rPr>
      <w:rFonts w:ascii="Palatino Linotype" w:hAnsi="Palatino Linotype"/>
      <w:noProof/>
      <w:color w:val="000000"/>
    </w:rPr>
  </w:style>
  <w:style w:type="paragraph" w:styleId="CommentSubject">
    <w:name w:val="annotation subject"/>
    <w:basedOn w:val="CommentText"/>
    <w:next w:val="CommentText"/>
    <w:link w:val="CommentSubjectChar"/>
    <w:rsid w:val="00200721"/>
    <w:rPr>
      <w:b/>
      <w:bCs/>
    </w:rPr>
  </w:style>
  <w:style w:type="character" w:customStyle="1" w:styleId="CommentSubjectChar">
    <w:name w:val="Comment Subject Char"/>
    <w:link w:val="CommentSubject"/>
    <w:rsid w:val="00200721"/>
    <w:rPr>
      <w:rFonts w:ascii="Palatino Linotype" w:hAnsi="Palatino Linotype"/>
      <w:b/>
      <w:bCs/>
      <w:noProof/>
      <w:color w:val="000000"/>
    </w:rPr>
  </w:style>
  <w:style w:type="character" w:styleId="EndnoteReference">
    <w:name w:val="endnote reference"/>
    <w:rsid w:val="00200721"/>
    <w:rPr>
      <w:vertAlign w:val="superscript"/>
    </w:rPr>
  </w:style>
  <w:style w:type="paragraph" w:styleId="EndnoteText">
    <w:name w:val="endnote text"/>
    <w:basedOn w:val="Normal"/>
    <w:link w:val="EndnoteTextChar"/>
    <w:semiHidden/>
    <w:unhideWhenUsed/>
    <w:rsid w:val="00200721"/>
    <w:pPr>
      <w:spacing w:line="240" w:lineRule="auto"/>
    </w:pPr>
  </w:style>
  <w:style w:type="character" w:customStyle="1" w:styleId="EndnoteTextChar">
    <w:name w:val="Endnote Text Char"/>
    <w:link w:val="EndnoteText"/>
    <w:semiHidden/>
    <w:rsid w:val="00200721"/>
    <w:rPr>
      <w:rFonts w:ascii="Palatino Linotype" w:hAnsi="Palatino Linotype"/>
      <w:noProof/>
      <w:color w:val="000000"/>
    </w:rPr>
  </w:style>
  <w:style w:type="character" w:styleId="FollowedHyperlink">
    <w:name w:val="FollowedHyperlink"/>
    <w:rsid w:val="00200721"/>
    <w:rPr>
      <w:color w:val="954F72"/>
      <w:u w:val="single"/>
    </w:rPr>
  </w:style>
  <w:style w:type="paragraph" w:styleId="FootnoteText">
    <w:name w:val="footnote text"/>
    <w:basedOn w:val="Normal"/>
    <w:link w:val="FootnoteTextChar"/>
    <w:semiHidden/>
    <w:unhideWhenUsed/>
    <w:rsid w:val="00200721"/>
    <w:pPr>
      <w:spacing w:line="240" w:lineRule="auto"/>
    </w:pPr>
  </w:style>
  <w:style w:type="character" w:customStyle="1" w:styleId="FootnoteTextChar">
    <w:name w:val="Footnote Text Char"/>
    <w:link w:val="FootnoteText"/>
    <w:semiHidden/>
    <w:rsid w:val="00200721"/>
    <w:rPr>
      <w:rFonts w:ascii="Palatino Linotype" w:hAnsi="Palatino Linotype"/>
      <w:noProof/>
      <w:color w:val="000000"/>
    </w:rPr>
  </w:style>
  <w:style w:type="paragraph" w:styleId="NormalWeb">
    <w:name w:val="Normal (Web)"/>
    <w:basedOn w:val="Normal"/>
    <w:uiPriority w:val="99"/>
    <w:rsid w:val="00200721"/>
    <w:rPr>
      <w:szCs w:val="24"/>
    </w:rPr>
  </w:style>
  <w:style w:type="paragraph" w:customStyle="1" w:styleId="MsoFootnoteText0">
    <w:name w:val="MsoFootnoteText"/>
    <w:basedOn w:val="NormalWeb"/>
    <w:qFormat/>
    <w:rsid w:val="00200721"/>
    <w:rPr>
      <w:rFonts w:ascii="Times New Roman" w:hAnsi="Times New Roman"/>
    </w:rPr>
  </w:style>
  <w:style w:type="character" w:styleId="PageNumber">
    <w:name w:val="page number"/>
    <w:rsid w:val="00200721"/>
  </w:style>
  <w:style w:type="character" w:styleId="PlaceholderText">
    <w:name w:val="Placeholder Text"/>
    <w:uiPriority w:val="99"/>
    <w:semiHidden/>
    <w:rsid w:val="00200721"/>
    <w:rPr>
      <w:color w:val="808080"/>
    </w:rPr>
  </w:style>
  <w:style w:type="paragraph" w:customStyle="1" w:styleId="MDPI71FootNotes">
    <w:name w:val="MDPI_7.1_FootNotes"/>
    <w:qFormat/>
    <w:rsid w:val="004E7D7E"/>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Revision">
    <w:name w:val="Revision"/>
    <w:hidden/>
    <w:uiPriority w:val="99"/>
    <w:semiHidden/>
    <w:rsid w:val="00F021F8"/>
    <w:rPr>
      <w:rFonts w:ascii="Palatino Linotype" w:hAnsi="Palatino Linotype"/>
      <w:color w:val="000000"/>
    </w:rPr>
  </w:style>
  <w:style w:type="character" w:customStyle="1" w:styleId="UnresolvedMention2">
    <w:name w:val="Unresolved Mention2"/>
    <w:basedOn w:val="DefaultParagraphFont"/>
    <w:uiPriority w:val="99"/>
    <w:semiHidden/>
    <w:unhideWhenUsed/>
    <w:rsid w:val="00B75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643373">
      <w:bodyDiv w:val="1"/>
      <w:marLeft w:val="0"/>
      <w:marRight w:val="0"/>
      <w:marTop w:val="0"/>
      <w:marBottom w:val="0"/>
      <w:divBdr>
        <w:top w:val="none" w:sz="0" w:space="0" w:color="auto"/>
        <w:left w:val="none" w:sz="0" w:space="0" w:color="auto"/>
        <w:bottom w:val="none" w:sz="0" w:space="0" w:color="auto"/>
        <w:right w:val="none" w:sz="0" w:space="0" w:color="auto"/>
      </w:divBdr>
      <w:divsChild>
        <w:div w:id="1082024594">
          <w:marLeft w:val="274"/>
          <w:marRight w:val="0"/>
          <w:marTop w:val="0"/>
          <w:marBottom w:val="0"/>
          <w:divBdr>
            <w:top w:val="none" w:sz="0" w:space="0" w:color="auto"/>
            <w:left w:val="none" w:sz="0" w:space="0" w:color="auto"/>
            <w:bottom w:val="none" w:sz="0" w:space="0" w:color="auto"/>
            <w:right w:val="none" w:sz="0" w:space="0" w:color="auto"/>
          </w:divBdr>
        </w:div>
        <w:div w:id="1111898050">
          <w:marLeft w:val="274"/>
          <w:marRight w:val="0"/>
          <w:marTop w:val="0"/>
          <w:marBottom w:val="0"/>
          <w:divBdr>
            <w:top w:val="none" w:sz="0" w:space="0" w:color="auto"/>
            <w:left w:val="none" w:sz="0" w:space="0" w:color="auto"/>
            <w:bottom w:val="none" w:sz="0" w:space="0" w:color="auto"/>
            <w:right w:val="none" w:sz="0" w:space="0" w:color="auto"/>
          </w:divBdr>
        </w:div>
        <w:div w:id="1585411696">
          <w:marLeft w:val="274"/>
          <w:marRight w:val="0"/>
          <w:marTop w:val="0"/>
          <w:marBottom w:val="0"/>
          <w:divBdr>
            <w:top w:val="none" w:sz="0" w:space="0" w:color="auto"/>
            <w:left w:val="none" w:sz="0" w:space="0" w:color="auto"/>
            <w:bottom w:val="none" w:sz="0" w:space="0" w:color="auto"/>
            <w:right w:val="none" w:sz="0" w:space="0" w:color="auto"/>
          </w:divBdr>
        </w:div>
        <w:div w:id="2032953327">
          <w:marLeft w:val="274"/>
          <w:marRight w:val="0"/>
          <w:marTop w:val="0"/>
          <w:marBottom w:val="0"/>
          <w:divBdr>
            <w:top w:val="none" w:sz="0" w:space="0" w:color="auto"/>
            <w:left w:val="none" w:sz="0" w:space="0" w:color="auto"/>
            <w:bottom w:val="none" w:sz="0" w:space="0" w:color="auto"/>
            <w:right w:val="none" w:sz="0" w:space="0" w:color="auto"/>
          </w:divBdr>
        </w:div>
      </w:divsChild>
    </w:div>
    <w:div w:id="1033262029">
      <w:bodyDiv w:val="1"/>
      <w:marLeft w:val="0"/>
      <w:marRight w:val="0"/>
      <w:marTop w:val="0"/>
      <w:marBottom w:val="0"/>
      <w:divBdr>
        <w:top w:val="none" w:sz="0" w:space="0" w:color="auto"/>
        <w:left w:val="none" w:sz="0" w:space="0" w:color="auto"/>
        <w:bottom w:val="none" w:sz="0" w:space="0" w:color="auto"/>
        <w:right w:val="none" w:sz="0" w:space="0" w:color="auto"/>
      </w:divBdr>
      <w:divsChild>
        <w:div w:id="116680250">
          <w:marLeft w:val="274"/>
          <w:marRight w:val="0"/>
          <w:marTop w:val="0"/>
          <w:marBottom w:val="0"/>
          <w:divBdr>
            <w:top w:val="none" w:sz="0" w:space="0" w:color="auto"/>
            <w:left w:val="none" w:sz="0" w:space="0" w:color="auto"/>
            <w:bottom w:val="none" w:sz="0" w:space="0" w:color="auto"/>
            <w:right w:val="none" w:sz="0" w:space="0" w:color="auto"/>
          </w:divBdr>
        </w:div>
        <w:div w:id="462192443">
          <w:marLeft w:val="274"/>
          <w:marRight w:val="0"/>
          <w:marTop w:val="0"/>
          <w:marBottom w:val="0"/>
          <w:divBdr>
            <w:top w:val="none" w:sz="0" w:space="0" w:color="auto"/>
            <w:left w:val="none" w:sz="0" w:space="0" w:color="auto"/>
            <w:bottom w:val="none" w:sz="0" w:space="0" w:color="auto"/>
            <w:right w:val="none" w:sz="0" w:space="0" w:color="auto"/>
          </w:divBdr>
        </w:div>
        <w:div w:id="698971124">
          <w:marLeft w:val="274"/>
          <w:marRight w:val="0"/>
          <w:marTop w:val="0"/>
          <w:marBottom w:val="0"/>
          <w:divBdr>
            <w:top w:val="none" w:sz="0" w:space="0" w:color="auto"/>
            <w:left w:val="none" w:sz="0" w:space="0" w:color="auto"/>
            <w:bottom w:val="none" w:sz="0" w:space="0" w:color="auto"/>
            <w:right w:val="none" w:sz="0" w:space="0" w:color="auto"/>
          </w:divBdr>
        </w:div>
        <w:div w:id="879561194">
          <w:marLeft w:val="274"/>
          <w:marRight w:val="0"/>
          <w:marTop w:val="0"/>
          <w:marBottom w:val="0"/>
          <w:divBdr>
            <w:top w:val="none" w:sz="0" w:space="0" w:color="auto"/>
            <w:left w:val="none" w:sz="0" w:space="0" w:color="auto"/>
            <w:bottom w:val="none" w:sz="0" w:space="0" w:color="auto"/>
            <w:right w:val="none" w:sz="0" w:space="0" w:color="auto"/>
          </w:divBdr>
        </w:div>
        <w:div w:id="1667199386">
          <w:marLeft w:val="274"/>
          <w:marRight w:val="0"/>
          <w:marTop w:val="0"/>
          <w:marBottom w:val="0"/>
          <w:divBdr>
            <w:top w:val="none" w:sz="0" w:space="0" w:color="auto"/>
            <w:left w:val="none" w:sz="0" w:space="0" w:color="auto"/>
            <w:bottom w:val="none" w:sz="0" w:space="0" w:color="auto"/>
            <w:right w:val="none" w:sz="0" w:space="0" w:color="auto"/>
          </w:divBdr>
        </w:div>
        <w:div w:id="1902325186">
          <w:marLeft w:val="274"/>
          <w:marRight w:val="0"/>
          <w:marTop w:val="0"/>
          <w:marBottom w:val="0"/>
          <w:divBdr>
            <w:top w:val="none" w:sz="0" w:space="0" w:color="auto"/>
            <w:left w:val="none" w:sz="0" w:space="0" w:color="auto"/>
            <w:bottom w:val="none" w:sz="0" w:space="0" w:color="auto"/>
            <w:right w:val="none" w:sz="0" w:space="0" w:color="auto"/>
          </w:divBdr>
        </w:div>
      </w:divsChild>
    </w:div>
    <w:div w:id="1124470229">
      <w:bodyDiv w:val="1"/>
      <w:marLeft w:val="0"/>
      <w:marRight w:val="0"/>
      <w:marTop w:val="0"/>
      <w:marBottom w:val="0"/>
      <w:divBdr>
        <w:top w:val="none" w:sz="0" w:space="0" w:color="auto"/>
        <w:left w:val="none" w:sz="0" w:space="0" w:color="auto"/>
        <w:bottom w:val="none" w:sz="0" w:space="0" w:color="auto"/>
        <w:right w:val="none" w:sz="0" w:space="0" w:color="auto"/>
      </w:divBdr>
      <w:divsChild>
        <w:div w:id="15354991">
          <w:marLeft w:val="274"/>
          <w:marRight w:val="0"/>
          <w:marTop w:val="0"/>
          <w:marBottom w:val="0"/>
          <w:divBdr>
            <w:top w:val="none" w:sz="0" w:space="0" w:color="auto"/>
            <w:left w:val="none" w:sz="0" w:space="0" w:color="auto"/>
            <w:bottom w:val="none" w:sz="0" w:space="0" w:color="auto"/>
            <w:right w:val="none" w:sz="0" w:space="0" w:color="auto"/>
          </w:divBdr>
        </w:div>
        <w:div w:id="362441394">
          <w:marLeft w:val="274"/>
          <w:marRight w:val="0"/>
          <w:marTop w:val="0"/>
          <w:marBottom w:val="0"/>
          <w:divBdr>
            <w:top w:val="none" w:sz="0" w:space="0" w:color="auto"/>
            <w:left w:val="none" w:sz="0" w:space="0" w:color="auto"/>
            <w:bottom w:val="none" w:sz="0" w:space="0" w:color="auto"/>
            <w:right w:val="none" w:sz="0" w:space="0" w:color="auto"/>
          </w:divBdr>
        </w:div>
        <w:div w:id="842816802">
          <w:marLeft w:val="274"/>
          <w:marRight w:val="0"/>
          <w:marTop w:val="0"/>
          <w:marBottom w:val="0"/>
          <w:divBdr>
            <w:top w:val="none" w:sz="0" w:space="0" w:color="auto"/>
            <w:left w:val="none" w:sz="0" w:space="0" w:color="auto"/>
            <w:bottom w:val="none" w:sz="0" w:space="0" w:color="auto"/>
            <w:right w:val="none" w:sz="0" w:space="0" w:color="auto"/>
          </w:divBdr>
        </w:div>
        <w:div w:id="1067798290">
          <w:marLeft w:val="274"/>
          <w:marRight w:val="0"/>
          <w:marTop w:val="0"/>
          <w:marBottom w:val="0"/>
          <w:divBdr>
            <w:top w:val="none" w:sz="0" w:space="0" w:color="auto"/>
            <w:left w:val="none" w:sz="0" w:space="0" w:color="auto"/>
            <w:bottom w:val="none" w:sz="0" w:space="0" w:color="auto"/>
            <w:right w:val="none" w:sz="0" w:space="0" w:color="auto"/>
          </w:divBdr>
        </w:div>
        <w:div w:id="1154642721">
          <w:marLeft w:val="274"/>
          <w:marRight w:val="0"/>
          <w:marTop w:val="0"/>
          <w:marBottom w:val="0"/>
          <w:divBdr>
            <w:top w:val="none" w:sz="0" w:space="0" w:color="auto"/>
            <w:left w:val="none" w:sz="0" w:space="0" w:color="auto"/>
            <w:bottom w:val="none" w:sz="0" w:space="0" w:color="auto"/>
            <w:right w:val="none" w:sz="0" w:space="0" w:color="auto"/>
          </w:divBdr>
        </w:div>
        <w:div w:id="1334264079">
          <w:marLeft w:val="274"/>
          <w:marRight w:val="0"/>
          <w:marTop w:val="0"/>
          <w:marBottom w:val="0"/>
          <w:divBdr>
            <w:top w:val="none" w:sz="0" w:space="0" w:color="auto"/>
            <w:left w:val="none" w:sz="0" w:space="0" w:color="auto"/>
            <w:bottom w:val="none" w:sz="0" w:space="0" w:color="auto"/>
            <w:right w:val="none" w:sz="0" w:space="0" w:color="auto"/>
          </w:divBdr>
        </w:div>
        <w:div w:id="1516774332">
          <w:marLeft w:val="274"/>
          <w:marRight w:val="0"/>
          <w:marTop w:val="0"/>
          <w:marBottom w:val="0"/>
          <w:divBdr>
            <w:top w:val="none" w:sz="0" w:space="0" w:color="auto"/>
            <w:left w:val="none" w:sz="0" w:space="0" w:color="auto"/>
            <w:bottom w:val="none" w:sz="0" w:space="0" w:color="auto"/>
            <w:right w:val="none" w:sz="0" w:space="0" w:color="auto"/>
          </w:divBdr>
        </w:div>
        <w:div w:id="1981839744">
          <w:marLeft w:val="274"/>
          <w:marRight w:val="0"/>
          <w:marTop w:val="0"/>
          <w:marBottom w:val="0"/>
          <w:divBdr>
            <w:top w:val="none" w:sz="0" w:space="0" w:color="auto"/>
            <w:left w:val="none" w:sz="0" w:space="0" w:color="auto"/>
            <w:bottom w:val="none" w:sz="0" w:space="0" w:color="auto"/>
            <w:right w:val="none" w:sz="0" w:space="0" w:color="auto"/>
          </w:divBdr>
        </w:div>
      </w:divsChild>
    </w:div>
    <w:div w:id="1380130837">
      <w:bodyDiv w:val="1"/>
      <w:marLeft w:val="0"/>
      <w:marRight w:val="0"/>
      <w:marTop w:val="0"/>
      <w:marBottom w:val="0"/>
      <w:divBdr>
        <w:top w:val="none" w:sz="0" w:space="0" w:color="auto"/>
        <w:left w:val="none" w:sz="0" w:space="0" w:color="auto"/>
        <w:bottom w:val="none" w:sz="0" w:space="0" w:color="auto"/>
        <w:right w:val="none" w:sz="0" w:space="0" w:color="auto"/>
      </w:divBdr>
      <w:divsChild>
        <w:div w:id="157113042">
          <w:marLeft w:val="274"/>
          <w:marRight w:val="0"/>
          <w:marTop w:val="0"/>
          <w:marBottom w:val="0"/>
          <w:divBdr>
            <w:top w:val="none" w:sz="0" w:space="0" w:color="auto"/>
            <w:left w:val="none" w:sz="0" w:space="0" w:color="auto"/>
            <w:bottom w:val="none" w:sz="0" w:space="0" w:color="auto"/>
            <w:right w:val="none" w:sz="0" w:space="0" w:color="auto"/>
          </w:divBdr>
        </w:div>
        <w:div w:id="963002254">
          <w:marLeft w:val="274"/>
          <w:marRight w:val="0"/>
          <w:marTop w:val="0"/>
          <w:marBottom w:val="0"/>
          <w:divBdr>
            <w:top w:val="none" w:sz="0" w:space="0" w:color="auto"/>
            <w:left w:val="none" w:sz="0" w:space="0" w:color="auto"/>
            <w:bottom w:val="none" w:sz="0" w:space="0" w:color="auto"/>
            <w:right w:val="none" w:sz="0" w:space="0" w:color="auto"/>
          </w:divBdr>
        </w:div>
        <w:div w:id="1518151596">
          <w:marLeft w:val="274"/>
          <w:marRight w:val="0"/>
          <w:marTop w:val="0"/>
          <w:marBottom w:val="0"/>
          <w:divBdr>
            <w:top w:val="none" w:sz="0" w:space="0" w:color="auto"/>
            <w:left w:val="none" w:sz="0" w:space="0" w:color="auto"/>
            <w:bottom w:val="none" w:sz="0" w:space="0" w:color="auto"/>
            <w:right w:val="none" w:sz="0" w:space="0" w:color="auto"/>
          </w:divBdr>
        </w:div>
        <w:div w:id="1543977529">
          <w:marLeft w:val="274"/>
          <w:marRight w:val="0"/>
          <w:marTop w:val="0"/>
          <w:marBottom w:val="0"/>
          <w:divBdr>
            <w:top w:val="none" w:sz="0" w:space="0" w:color="auto"/>
            <w:left w:val="none" w:sz="0" w:space="0" w:color="auto"/>
            <w:bottom w:val="none" w:sz="0" w:space="0" w:color="auto"/>
            <w:right w:val="none" w:sz="0" w:space="0" w:color="auto"/>
          </w:divBdr>
        </w:div>
        <w:div w:id="1785689709">
          <w:marLeft w:val="274"/>
          <w:marRight w:val="0"/>
          <w:marTop w:val="0"/>
          <w:marBottom w:val="0"/>
          <w:divBdr>
            <w:top w:val="none" w:sz="0" w:space="0" w:color="auto"/>
            <w:left w:val="none" w:sz="0" w:space="0" w:color="auto"/>
            <w:bottom w:val="none" w:sz="0" w:space="0" w:color="auto"/>
            <w:right w:val="none" w:sz="0" w:space="0" w:color="auto"/>
          </w:divBdr>
        </w:div>
      </w:divsChild>
    </w:div>
    <w:div w:id="1648165186">
      <w:bodyDiv w:val="1"/>
      <w:marLeft w:val="0"/>
      <w:marRight w:val="0"/>
      <w:marTop w:val="0"/>
      <w:marBottom w:val="0"/>
      <w:divBdr>
        <w:top w:val="none" w:sz="0" w:space="0" w:color="auto"/>
        <w:left w:val="none" w:sz="0" w:space="0" w:color="auto"/>
        <w:bottom w:val="none" w:sz="0" w:space="0" w:color="auto"/>
        <w:right w:val="none" w:sz="0" w:space="0" w:color="auto"/>
      </w:divBdr>
      <w:divsChild>
        <w:div w:id="113787910">
          <w:marLeft w:val="274"/>
          <w:marRight w:val="0"/>
          <w:marTop w:val="0"/>
          <w:marBottom w:val="0"/>
          <w:divBdr>
            <w:top w:val="none" w:sz="0" w:space="0" w:color="auto"/>
            <w:left w:val="none" w:sz="0" w:space="0" w:color="auto"/>
            <w:bottom w:val="none" w:sz="0" w:space="0" w:color="auto"/>
            <w:right w:val="none" w:sz="0" w:space="0" w:color="auto"/>
          </w:divBdr>
        </w:div>
        <w:div w:id="212691063">
          <w:marLeft w:val="274"/>
          <w:marRight w:val="0"/>
          <w:marTop w:val="0"/>
          <w:marBottom w:val="0"/>
          <w:divBdr>
            <w:top w:val="none" w:sz="0" w:space="0" w:color="auto"/>
            <w:left w:val="none" w:sz="0" w:space="0" w:color="auto"/>
            <w:bottom w:val="none" w:sz="0" w:space="0" w:color="auto"/>
            <w:right w:val="none" w:sz="0" w:space="0" w:color="auto"/>
          </w:divBdr>
        </w:div>
        <w:div w:id="296423667">
          <w:marLeft w:val="274"/>
          <w:marRight w:val="0"/>
          <w:marTop w:val="0"/>
          <w:marBottom w:val="0"/>
          <w:divBdr>
            <w:top w:val="none" w:sz="0" w:space="0" w:color="auto"/>
            <w:left w:val="none" w:sz="0" w:space="0" w:color="auto"/>
            <w:bottom w:val="none" w:sz="0" w:space="0" w:color="auto"/>
            <w:right w:val="none" w:sz="0" w:space="0" w:color="auto"/>
          </w:divBdr>
        </w:div>
        <w:div w:id="396052039">
          <w:marLeft w:val="274"/>
          <w:marRight w:val="0"/>
          <w:marTop w:val="0"/>
          <w:marBottom w:val="0"/>
          <w:divBdr>
            <w:top w:val="none" w:sz="0" w:space="0" w:color="auto"/>
            <w:left w:val="none" w:sz="0" w:space="0" w:color="auto"/>
            <w:bottom w:val="none" w:sz="0" w:space="0" w:color="auto"/>
            <w:right w:val="none" w:sz="0" w:space="0" w:color="auto"/>
          </w:divBdr>
        </w:div>
        <w:div w:id="618076076">
          <w:marLeft w:val="274"/>
          <w:marRight w:val="0"/>
          <w:marTop w:val="0"/>
          <w:marBottom w:val="0"/>
          <w:divBdr>
            <w:top w:val="none" w:sz="0" w:space="0" w:color="auto"/>
            <w:left w:val="none" w:sz="0" w:space="0" w:color="auto"/>
            <w:bottom w:val="none" w:sz="0" w:space="0" w:color="auto"/>
            <w:right w:val="none" w:sz="0" w:space="0" w:color="auto"/>
          </w:divBdr>
        </w:div>
        <w:div w:id="989751190">
          <w:marLeft w:val="274"/>
          <w:marRight w:val="0"/>
          <w:marTop w:val="0"/>
          <w:marBottom w:val="0"/>
          <w:divBdr>
            <w:top w:val="none" w:sz="0" w:space="0" w:color="auto"/>
            <w:left w:val="none" w:sz="0" w:space="0" w:color="auto"/>
            <w:bottom w:val="none" w:sz="0" w:space="0" w:color="auto"/>
            <w:right w:val="none" w:sz="0" w:space="0" w:color="auto"/>
          </w:divBdr>
        </w:div>
        <w:div w:id="1039283902">
          <w:marLeft w:val="274"/>
          <w:marRight w:val="0"/>
          <w:marTop w:val="0"/>
          <w:marBottom w:val="0"/>
          <w:divBdr>
            <w:top w:val="none" w:sz="0" w:space="0" w:color="auto"/>
            <w:left w:val="none" w:sz="0" w:space="0" w:color="auto"/>
            <w:bottom w:val="none" w:sz="0" w:space="0" w:color="auto"/>
            <w:right w:val="none" w:sz="0" w:space="0" w:color="auto"/>
          </w:divBdr>
        </w:div>
        <w:div w:id="1295210710">
          <w:marLeft w:val="274"/>
          <w:marRight w:val="0"/>
          <w:marTop w:val="0"/>
          <w:marBottom w:val="0"/>
          <w:divBdr>
            <w:top w:val="none" w:sz="0" w:space="0" w:color="auto"/>
            <w:left w:val="none" w:sz="0" w:space="0" w:color="auto"/>
            <w:bottom w:val="none" w:sz="0" w:space="0" w:color="auto"/>
            <w:right w:val="none" w:sz="0" w:space="0" w:color="auto"/>
          </w:divBdr>
        </w:div>
        <w:div w:id="1499808007">
          <w:marLeft w:val="274"/>
          <w:marRight w:val="0"/>
          <w:marTop w:val="0"/>
          <w:marBottom w:val="0"/>
          <w:divBdr>
            <w:top w:val="none" w:sz="0" w:space="0" w:color="auto"/>
            <w:left w:val="none" w:sz="0" w:space="0" w:color="auto"/>
            <w:bottom w:val="none" w:sz="0" w:space="0" w:color="auto"/>
            <w:right w:val="none" w:sz="0" w:space="0" w:color="auto"/>
          </w:divBdr>
        </w:div>
        <w:div w:id="1521505701">
          <w:marLeft w:val="274"/>
          <w:marRight w:val="0"/>
          <w:marTop w:val="0"/>
          <w:marBottom w:val="0"/>
          <w:divBdr>
            <w:top w:val="none" w:sz="0" w:space="0" w:color="auto"/>
            <w:left w:val="none" w:sz="0" w:space="0" w:color="auto"/>
            <w:bottom w:val="none" w:sz="0" w:space="0" w:color="auto"/>
            <w:right w:val="none" w:sz="0" w:space="0" w:color="auto"/>
          </w:divBdr>
        </w:div>
        <w:div w:id="2015064064">
          <w:marLeft w:val="274"/>
          <w:marRight w:val="0"/>
          <w:marTop w:val="0"/>
          <w:marBottom w:val="0"/>
          <w:divBdr>
            <w:top w:val="none" w:sz="0" w:space="0" w:color="auto"/>
            <w:left w:val="none" w:sz="0" w:space="0" w:color="auto"/>
            <w:bottom w:val="none" w:sz="0" w:space="0" w:color="auto"/>
            <w:right w:val="none" w:sz="0" w:space="0" w:color="auto"/>
          </w:divBdr>
        </w:div>
      </w:divsChild>
    </w:div>
    <w:div w:id="16818547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lataniavarvara@yahoo.com;"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mchatzin@materials.uoc.gr"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domalik@agh.edu.pl"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awlak@agh.edu.pl"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Parati@wlv.ac.uk"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hyperlink" Target="mailto:d.baines3@lancaster.ac.uk" TargetMode="Externa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baines3@lancaster.ac.uk" TargetMode="External"/><Relationship Id="rId14" Type="http://schemas.openxmlformats.org/officeDocument/2006/relationships/hyperlink" Target="mailto:ntav@materials.uoc.gr"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Local\Microsoft\Windows\INetCache\Content.Outlook\UM2HZU1U\ge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87B26-BAEF-439F-ADAB-0CA8D4D2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gels-template</Template>
  <TotalTime>413</TotalTime>
  <Pages>21</Pages>
  <Words>8719</Words>
  <Characters>49704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Baines, Daniel</dc:creator>
  <cp:keywords/>
  <dc:description/>
  <cp:lastModifiedBy>Douglas, Timothy</cp:lastModifiedBy>
  <cp:revision>11</cp:revision>
  <dcterms:created xsi:type="dcterms:W3CDTF">2025-05-22T12:59:00Z</dcterms:created>
  <dcterms:modified xsi:type="dcterms:W3CDTF">2025-05-22T19:52:00Z</dcterms:modified>
</cp:coreProperties>
</file>