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F342" w14:textId="308F8146" w:rsidR="004341F7" w:rsidRDefault="00FC566D" w:rsidP="00381AAB">
      <w:pPr>
        <w:tabs>
          <w:tab w:val="left" w:pos="4671"/>
        </w:tabs>
        <w:rPr>
          <w:rFonts w:asciiTheme="majorBidi" w:hAnsiTheme="majorBidi" w:cstheme="majorBidi"/>
          <w:b/>
          <w:bCs/>
          <w:sz w:val="28"/>
          <w:szCs w:val="28"/>
          <w:lang w:val="en-US"/>
        </w:rPr>
      </w:pPr>
      <w:r w:rsidRPr="004249D9">
        <w:rPr>
          <w:rFonts w:asciiTheme="majorBidi" w:hAnsiTheme="majorBidi" w:cstheme="majorBidi"/>
          <w:b/>
          <w:bCs/>
          <w:i/>
          <w:iCs/>
          <w:sz w:val="28"/>
          <w:szCs w:val="28"/>
          <w:lang w:val="en-US"/>
        </w:rPr>
        <w:t>L</w:t>
      </w:r>
      <w:r w:rsidRPr="0008026B">
        <w:rPr>
          <w:rFonts w:asciiTheme="majorBidi" w:hAnsiTheme="majorBidi" w:cstheme="majorBidi"/>
          <w:b/>
          <w:bCs/>
          <w:sz w:val="28"/>
          <w:szCs w:val="28"/>
          <w:lang w:val="en-US"/>
        </w:rPr>
        <w:t>-</w:t>
      </w:r>
      <w:r w:rsidR="003917D9">
        <w:rPr>
          <w:rFonts w:asciiTheme="majorBidi" w:hAnsiTheme="majorBidi" w:cstheme="majorBidi"/>
          <w:b/>
          <w:bCs/>
          <w:sz w:val="28"/>
          <w:szCs w:val="28"/>
          <w:lang w:val="en-US"/>
        </w:rPr>
        <w:t>Subshell</w:t>
      </w:r>
      <w:r w:rsidRPr="0008026B">
        <w:rPr>
          <w:rFonts w:asciiTheme="majorBidi" w:hAnsiTheme="majorBidi" w:cstheme="majorBidi"/>
          <w:b/>
          <w:bCs/>
          <w:sz w:val="28"/>
          <w:szCs w:val="28"/>
          <w:lang w:val="en-US"/>
        </w:rPr>
        <w:t xml:space="preserve"> </w:t>
      </w:r>
      <w:r w:rsidR="00F03803">
        <w:rPr>
          <w:rFonts w:asciiTheme="majorBidi" w:hAnsiTheme="majorBidi" w:cstheme="majorBidi"/>
          <w:b/>
          <w:bCs/>
          <w:sz w:val="28"/>
          <w:szCs w:val="28"/>
          <w:lang w:val="en-US"/>
        </w:rPr>
        <w:t>e</w:t>
      </w:r>
      <w:r w:rsidR="009F6212" w:rsidRPr="001B48B8">
        <w:rPr>
          <w:rFonts w:asciiTheme="majorBidi" w:hAnsiTheme="majorBidi" w:cstheme="majorBidi"/>
          <w:b/>
          <w:bCs/>
          <w:sz w:val="28"/>
          <w:szCs w:val="28"/>
          <w:lang w:val="en-US"/>
        </w:rPr>
        <w:t>xperimental</w:t>
      </w:r>
      <w:r w:rsidR="009F6212">
        <w:rPr>
          <w:rFonts w:asciiTheme="majorBidi" w:hAnsiTheme="majorBidi" w:cstheme="majorBidi"/>
          <w:b/>
          <w:bCs/>
          <w:sz w:val="28"/>
          <w:szCs w:val="28"/>
          <w:lang w:val="en-US"/>
        </w:rPr>
        <w:t xml:space="preserve"> </w:t>
      </w:r>
      <w:proofErr w:type="spellStart"/>
      <w:r w:rsidRPr="0008026B">
        <w:rPr>
          <w:rFonts w:asciiTheme="majorBidi" w:hAnsiTheme="majorBidi" w:cstheme="majorBidi"/>
          <w:b/>
          <w:bCs/>
          <w:sz w:val="28"/>
          <w:szCs w:val="28"/>
          <w:lang w:val="en-US"/>
        </w:rPr>
        <w:t>Coster</w:t>
      </w:r>
      <w:proofErr w:type="spellEnd"/>
      <w:r w:rsidRPr="0008026B">
        <w:rPr>
          <w:rFonts w:asciiTheme="majorBidi" w:hAnsiTheme="majorBidi" w:cstheme="majorBidi"/>
          <w:b/>
          <w:bCs/>
          <w:sz w:val="28"/>
          <w:szCs w:val="28"/>
          <w:lang w:val="en-US"/>
        </w:rPr>
        <w:t>–</w:t>
      </w:r>
      <w:proofErr w:type="spellStart"/>
      <w:r w:rsidR="007E74A1">
        <w:rPr>
          <w:rFonts w:asciiTheme="majorBidi" w:hAnsiTheme="majorBidi" w:cstheme="majorBidi"/>
          <w:b/>
          <w:bCs/>
          <w:sz w:val="28"/>
          <w:szCs w:val="28"/>
          <w:lang w:val="en-US"/>
        </w:rPr>
        <w:t>Kronig</w:t>
      </w:r>
      <w:proofErr w:type="spellEnd"/>
      <w:r w:rsidRPr="0008026B">
        <w:rPr>
          <w:rFonts w:asciiTheme="majorBidi" w:hAnsiTheme="majorBidi" w:cstheme="majorBidi"/>
          <w:b/>
          <w:bCs/>
          <w:sz w:val="28"/>
          <w:szCs w:val="28"/>
          <w:lang w:val="en-US"/>
        </w:rPr>
        <w:t xml:space="preserve"> probabilit</w:t>
      </w:r>
      <w:r w:rsidR="00E20719">
        <w:rPr>
          <w:rFonts w:asciiTheme="majorBidi" w:hAnsiTheme="majorBidi" w:cstheme="majorBidi"/>
          <w:b/>
          <w:bCs/>
          <w:sz w:val="28"/>
          <w:szCs w:val="28"/>
          <w:lang w:val="en-US"/>
        </w:rPr>
        <w:t>ies</w:t>
      </w:r>
      <w:r w:rsidRPr="0008026B">
        <w:rPr>
          <w:rFonts w:asciiTheme="majorBidi" w:hAnsiTheme="majorBidi" w:cstheme="majorBidi"/>
          <w:b/>
          <w:bCs/>
          <w:sz w:val="28"/>
          <w:szCs w:val="28"/>
          <w:lang w:val="en-US"/>
        </w:rPr>
        <w:t xml:space="preserve"> </w:t>
      </w:r>
      <w:r w:rsidR="00D3049A">
        <w:rPr>
          <w:rFonts w:asciiTheme="majorBidi" w:hAnsiTheme="majorBidi" w:cstheme="majorBidi"/>
          <w:b/>
          <w:bCs/>
          <w:sz w:val="28"/>
          <w:szCs w:val="28"/>
          <w:lang w:val="en-US"/>
        </w:rPr>
        <w:t>and</w:t>
      </w:r>
      <w:r w:rsidR="00381AAB">
        <w:rPr>
          <w:rFonts w:asciiTheme="majorBidi" w:hAnsiTheme="majorBidi" w:cstheme="majorBidi"/>
          <w:b/>
          <w:bCs/>
          <w:sz w:val="28"/>
          <w:szCs w:val="28"/>
          <w:lang w:val="en-US"/>
        </w:rPr>
        <w:t xml:space="preserve"> </w:t>
      </w:r>
      <w:r w:rsidR="0008026B" w:rsidRPr="0008026B">
        <w:rPr>
          <w:rFonts w:asciiTheme="majorBidi" w:hAnsiTheme="majorBidi" w:cstheme="majorBidi"/>
          <w:b/>
          <w:bCs/>
          <w:sz w:val="28"/>
          <w:szCs w:val="28"/>
          <w:lang w:val="en-US"/>
        </w:rPr>
        <w:t xml:space="preserve">Auger </w:t>
      </w:r>
      <w:r w:rsidR="007D11DB">
        <w:rPr>
          <w:rFonts w:asciiTheme="majorBidi" w:hAnsiTheme="majorBidi" w:cstheme="majorBidi"/>
          <w:b/>
          <w:bCs/>
          <w:sz w:val="28"/>
          <w:szCs w:val="28"/>
          <w:lang w:val="en-US"/>
        </w:rPr>
        <w:t>Y</w:t>
      </w:r>
      <w:r w:rsidR="0008026B" w:rsidRPr="0008026B">
        <w:rPr>
          <w:rFonts w:asciiTheme="majorBidi" w:hAnsiTheme="majorBidi" w:cstheme="majorBidi"/>
          <w:b/>
          <w:bCs/>
          <w:sz w:val="28"/>
          <w:szCs w:val="28"/>
          <w:lang w:val="en-US"/>
        </w:rPr>
        <w:t>ields</w:t>
      </w:r>
      <w:r w:rsidRPr="0008026B">
        <w:rPr>
          <w:rFonts w:asciiTheme="majorBidi" w:hAnsiTheme="majorBidi" w:cstheme="majorBidi"/>
          <w:b/>
          <w:bCs/>
          <w:sz w:val="28"/>
          <w:szCs w:val="28"/>
          <w:lang w:val="en-US"/>
        </w:rPr>
        <w:t xml:space="preserve"> </w:t>
      </w:r>
      <w:r w:rsidR="00721D26" w:rsidRPr="001B48B8">
        <w:rPr>
          <w:rFonts w:asciiTheme="majorBidi" w:hAnsiTheme="majorBidi" w:cstheme="majorBidi"/>
          <w:b/>
          <w:bCs/>
          <w:sz w:val="28"/>
          <w:szCs w:val="28"/>
          <w:lang w:val="en-US"/>
        </w:rPr>
        <w:t>for elements in the atomic number range</w:t>
      </w:r>
      <w:r w:rsidR="0008026B" w:rsidRPr="0008026B">
        <w:rPr>
          <w:rFonts w:asciiTheme="majorBidi" w:hAnsiTheme="majorBidi" w:cstheme="majorBidi"/>
          <w:b/>
          <w:bCs/>
          <w:sz w:val="28"/>
          <w:szCs w:val="28"/>
          <w:lang w:val="en-US"/>
        </w:rPr>
        <w:t xml:space="preserve"> </w:t>
      </w:r>
      <m:oMath>
        <m:r>
          <m:rPr>
            <m:sty m:val="bi"/>
          </m:rPr>
          <w:rPr>
            <w:rFonts w:ascii="Cambria Math" w:eastAsiaTheme="minorEastAsia" w:hAnsi="Cambria Math" w:cstheme="majorBidi"/>
            <w:sz w:val="28"/>
            <w:szCs w:val="28"/>
            <w:lang w:val="en-US"/>
          </w:rPr>
          <m:t>28≤Z≤100</m:t>
        </m:r>
      </m:oMath>
    </w:p>
    <w:p w14:paraId="4DB9FDD9" w14:textId="77777777" w:rsidR="00421848" w:rsidRDefault="00421848" w:rsidP="00421848">
      <w:pPr>
        <w:autoSpaceDE w:val="0"/>
        <w:autoSpaceDN w:val="0"/>
        <w:adjustRightInd w:val="0"/>
        <w:spacing w:after="0" w:line="240" w:lineRule="auto"/>
        <w:jc w:val="both"/>
        <w:rPr>
          <w:rFonts w:asciiTheme="majorBidi" w:hAnsiTheme="majorBidi" w:cstheme="majorBidi"/>
          <w:b/>
          <w:bCs/>
          <w:color w:val="ED7D31" w:themeColor="accent2"/>
          <w:sz w:val="28"/>
          <w:szCs w:val="28"/>
          <w:lang w:val="en-US"/>
        </w:rPr>
      </w:pPr>
      <w:bookmarkStart w:id="0" w:name="_Hlk153993900"/>
    </w:p>
    <w:p w14:paraId="1454179B" w14:textId="7F4D655D" w:rsidR="00CB19EE" w:rsidRPr="00577DAE" w:rsidRDefault="00C07FD1" w:rsidP="003D0012">
      <w:pPr>
        <w:autoSpaceDE w:val="0"/>
        <w:autoSpaceDN w:val="0"/>
        <w:adjustRightInd w:val="0"/>
        <w:spacing w:after="0" w:line="240" w:lineRule="auto"/>
        <w:jc w:val="both"/>
        <w:rPr>
          <w:rFonts w:asciiTheme="majorBidi" w:hAnsiTheme="majorBidi" w:cstheme="majorBidi"/>
          <w:b/>
          <w:bCs/>
          <w:lang w:val="en-US"/>
        </w:rPr>
      </w:pPr>
      <w:r w:rsidRPr="00577DAE">
        <w:rPr>
          <w:rFonts w:asciiTheme="majorBidi" w:hAnsiTheme="majorBidi" w:cstheme="majorBidi"/>
          <w:b/>
          <w:bCs/>
          <w:lang w:val="en-US"/>
        </w:rPr>
        <w:t>S.</w:t>
      </w:r>
      <w:r w:rsidR="00CB19EE" w:rsidRPr="00577DAE">
        <w:rPr>
          <w:rFonts w:asciiTheme="majorBidi" w:hAnsiTheme="majorBidi" w:cstheme="majorBidi"/>
          <w:b/>
          <w:bCs/>
          <w:lang w:val="en-US"/>
        </w:rPr>
        <w:t xml:space="preserve"> </w:t>
      </w:r>
      <w:r w:rsidRPr="00577DAE">
        <w:rPr>
          <w:rFonts w:asciiTheme="majorBidi" w:hAnsiTheme="majorBidi" w:cstheme="majorBidi"/>
          <w:b/>
          <w:bCs/>
          <w:lang w:val="en-US"/>
        </w:rPr>
        <w:t>Meddah</w:t>
      </w:r>
      <w:r w:rsidRPr="00577DAE">
        <w:rPr>
          <w:rFonts w:asciiTheme="majorBidi" w:hAnsiTheme="majorBidi" w:cstheme="majorBidi"/>
          <w:b/>
          <w:bCs/>
          <w:vertAlign w:val="superscript"/>
          <w:lang w:val="en-US"/>
        </w:rPr>
        <w:t>1</w:t>
      </w:r>
      <w:r w:rsidR="00CB19EE" w:rsidRPr="00577DAE">
        <w:rPr>
          <w:rFonts w:asciiTheme="majorBidi" w:hAnsiTheme="majorBidi" w:cstheme="majorBidi"/>
          <w:b/>
          <w:bCs/>
          <w:color w:val="000000" w:themeColor="text1"/>
          <w:vertAlign w:val="superscript"/>
          <w:lang w:val="en-US"/>
        </w:rPr>
        <w:t>,</w:t>
      </w:r>
      <w:r w:rsidRPr="00577DAE">
        <w:rPr>
          <w:rFonts w:asciiTheme="majorBidi" w:hAnsiTheme="majorBidi" w:cstheme="majorBidi"/>
          <w:b/>
          <w:bCs/>
          <w:vertAlign w:val="superscript"/>
          <w:lang w:val="en-US"/>
        </w:rPr>
        <w:t>2</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rPr>
        <w:t xml:space="preserve"> A. Kahoul</w:t>
      </w:r>
      <w:r w:rsidRPr="00577DAE">
        <w:rPr>
          <w:rFonts w:asciiTheme="majorBidi" w:hAnsiTheme="majorBidi" w:cstheme="majorBidi"/>
          <w:b/>
          <w:bCs/>
          <w:vertAlign w:val="superscript"/>
          <w:lang w:val="en-US"/>
        </w:rPr>
        <w:t>1</w:t>
      </w:r>
      <w:r w:rsidRPr="00577DAE">
        <w:rPr>
          <w:rFonts w:asciiTheme="majorBidi" w:hAnsiTheme="majorBidi" w:cstheme="majorBidi"/>
          <w:b/>
          <w:bCs/>
          <w:color w:val="000000" w:themeColor="text1"/>
          <w:vertAlign w:val="superscript"/>
          <w:lang w:val="en-US"/>
        </w:rPr>
        <w:t>,</w:t>
      </w:r>
      <w:r w:rsidRPr="00577DAE">
        <w:rPr>
          <w:rFonts w:asciiTheme="majorBidi" w:hAnsiTheme="majorBidi" w:cstheme="majorBidi"/>
          <w:b/>
          <w:bCs/>
          <w:vertAlign w:val="superscript"/>
          <w:lang w:val="en-US"/>
        </w:rPr>
        <w:t>2*</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rPr>
        <w:t xml:space="preserve"> </w:t>
      </w:r>
      <w:r w:rsidR="00CB19EE" w:rsidRPr="00577DAE">
        <w:rPr>
          <w:rFonts w:asciiTheme="majorBidi" w:hAnsiTheme="majorBidi" w:cstheme="majorBidi"/>
          <w:b/>
          <w:bCs/>
          <w:lang w:val="en-US"/>
        </w:rPr>
        <w:t>F. Parente</w:t>
      </w:r>
      <w:r w:rsidR="00CB19EE" w:rsidRPr="00577DAE">
        <w:rPr>
          <w:rFonts w:asciiTheme="majorBidi" w:hAnsiTheme="majorBidi" w:cstheme="majorBidi"/>
          <w:b/>
          <w:bCs/>
          <w:vertAlign w:val="superscript"/>
          <w:lang w:val="en-US"/>
        </w:rPr>
        <w:t>3</w:t>
      </w:r>
      <w:r w:rsidR="00CB19EE" w:rsidRPr="00577DAE">
        <w:rPr>
          <w:rFonts w:asciiTheme="majorBidi" w:hAnsiTheme="majorBidi" w:cstheme="majorBidi"/>
          <w:b/>
          <w:bCs/>
          <w:color w:val="000000" w:themeColor="text1"/>
          <w:lang w:val="en-US"/>
        </w:rPr>
        <w:t>,</w:t>
      </w:r>
      <w:r w:rsidR="00CB19EE" w:rsidRPr="00577DAE">
        <w:rPr>
          <w:rFonts w:asciiTheme="majorBidi" w:hAnsiTheme="majorBidi" w:cstheme="majorBidi"/>
          <w:b/>
          <w:bCs/>
          <w:lang w:val="en-US"/>
        </w:rPr>
        <w:t xml:space="preserve"> S. Daoudi</w:t>
      </w:r>
      <w:r w:rsidR="00CB19EE" w:rsidRPr="00577DAE">
        <w:rPr>
          <w:rFonts w:asciiTheme="majorBidi" w:hAnsiTheme="majorBidi" w:cstheme="majorBidi"/>
          <w:b/>
          <w:bCs/>
          <w:vertAlign w:val="superscript"/>
          <w:lang w:val="en-US"/>
        </w:rPr>
        <w:t>1</w:t>
      </w:r>
      <w:r w:rsidR="00CB19EE" w:rsidRPr="00577DAE">
        <w:rPr>
          <w:rFonts w:asciiTheme="majorBidi" w:hAnsiTheme="majorBidi" w:cstheme="majorBidi"/>
          <w:b/>
          <w:bCs/>
          <w:color w:val="000000" w:themeColor="text1"/>
          <w:vertAlign w:val="superscript"/>
          <w:lang w:val="en-US"/>
        </w:rPr>
        <w:t>,</w:t>
      </w:r>
      <w:r w:rsidR="00CB19EE" w:rsidRPr="00577DAE">
        <w:rPr>
          <w:rFonts w:asciiTheme="majorBidi" w:hAnsiTheme="majorBidi" w:cstheme="majorBidi"/>
          <w:b/>
          <w:bCs/>
          <w:vertAlign w:val="superscript"/>
          <w:lang w:val="en-US"/>
        </w:rPr>
        <w:t>2</w:t>
      </w:r>
      <w:r w:rsidR="00CB19EE" w:rsidRPr="00577DAE">
        <w:rPr>
          <w:rFonts w:asciiTheme="majorBidi" w:eastAsia="AdvGulliv-R" w:hAnsiTheme="majorBidi" w:cstheme="majorBidi"/>
          <w:b/>
          <w:bCs/>
          <w:color w:val="000000" w:themeColor="text1"/>
          <w:lang w:val="en-US"/>
        </w:rPr>
        <w:t>,</w:t>
      </w:r>
      <w:r w:rsidR="00CB19EE" w:rsidRPr="00577DAE">
        <w:rPr>
          <w:rFonts w:asciiTheme="majorBidi" w:hAnsiTheme="majorBidi" w:cstheme="majorBidi"/>
          <w:b/>
          <w:bCs/>
          <w:lang w:val="en-US"/>
        </w:rPr>
        <w:t xml:space="preserve"> </w:t>
      </w:r>
      <w:r w:rsidRPr="00577DAE">
        <w:rPr>
          <w:rFonts w:asciiTheme="majorBidi" w:hAnsiTheme="majorBidi" w:cstheme="majorBidi"/>
          <w:b/>
          <w:bCs/>
          <w:lang w:val="en-US"/>
        </w:rPr>
        <w:t>J.P. Marques</w:t>
      </w:r>
      <w:r w:rsidR="00CB19EE" w:rsidRPr="00577DAE">
        <w:rPr>
          <w:rFonts w:asciiTheme="majorBidi" w:hAnsiTheme="majorBidi" w:cstheme="majorBidi"/>
          <w:b/>
          <w:bCs/>
          <w:vertAlign w:val="superscript"/>
          <w:lang w:val="en-US"/>
        </w:rPr>
        <w:t>4</w:t>
      </w:r>
      <w:r w:rsidR="00CB19EE" w:rsidRPr="00577DAE">
        <w:rPr>
          <w:rFonts w:asciiTheme="majorBidi" w:hAnsiTheme="majorBidi" w:cstheme="majorBidi"/>
          <w:b/>
          <w:bCs/>
          <w:color w:val="000000" w:themeColor="text1"/>
          <w:vertAlign w:val="superscript"/>
          <w:lang w:val="en-US"/>
        </w:rPr>
        <w:t>,</w:t>
      </w:r>
      <w:r w:rsidR="00CB19EE" w:rsidRPr="00577DAE">
        <w:rPr>
          <w:rFonts w:asciiTheme="majorBidi" w:hAnsiTheme="majorBidi" w:cstheme="majorBidi"/>
          <w:b/>
          <w:bCs/>
          <w:vertAlign w:val="superscript"/>
          <w:lang w:val="en-US"/>
        </w:rPr>
        <w:t>5</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rPr>
        <w:t xml:space="preserve"> J.M. Sampaio</w:t>
      </w:r>
      <w:r w:rsidR="00CB19EE" w:rsidRPr="00577DAE">
        <w:rPr>
          <w:rFonts w:asciiTheme="majorBidi" w:hAnsiTheme="majorBidi" w:cstheme="majorBidi"/>
          <w:b/>
          <w:bCs/>
          <w:vertAlign w:val="superscript"/>
          <w:lang w:val="en-US"/>
        </w:rPr>
        <w:t>4</w:t>
      </w:r>
      <w:r w:rsidR="00CB19EE" w:rsidRPr="00577DAE">
        <w:rPr>
          <w:rFonts w:asciiTheme="majorBidi" w:hAnsiTheme="majorBidi" w:cstheme="majorBidi"/>
          <w:b/>
          <w:bCs/>
          <w:color w:val="000000" w:themeColor="text1"/>
          <w:vertAlign w:val="superscript"/>
          <w:lang w:val="en-US"/>
        </w:rPr>
        <w:t>,</w:t>
      </w:r>
      <w:r w:rsidR="00CB19EE" w:rsidRPr="00577DAE">
        <w:rPr>
          <w:rFonts w:asciiTheme="majorBidi" w:hAnsiTheme="majorBidi" w:cstheme="majorBidi"/>
          <w:b/>
          <w:bCs/>
          <w:vertAlign w:val="superscript"/>
          <w:lang w:val="en-US"/>
        </w:rPr>
        <w:t>5</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rPr>
        <w:t xml:space="preserve"> </w:t>
      </w:r>
    </w:p>
    <w:bookmarkStart w:id="1" w:name="bau000001"/>
    <w:p w14:paraId="4FCB2A24" w14:textId="3133ADDE" w:rsidR="00C07FD1" w:rsidRPr="00577DAE" w:rsidRDefault="00C07FD1" w:rsidP="003D0012">
      <w:pPr>
        <w:autoSpaceDE w:val="0"/>
        <w:autoSpaceDN w:val="0"/>
        <w:adjustRightInd w:val="0"/>
        <w:spacing w:after="0" w:line="240" w:lineRule="auto"/>
        <w:jc w:val="both"/>
        <w:rPr>
          <w:rFonts w:asciiTheme="majorBidi" w:hAnsiTheme="majorBidi" w:cstheme="majorBidi"/>
          <w:b/>
          <w:bCs/>
          <w:lang w:val="en-US"/>
        </w:rPr>
      </w:pPr>
      <w:r>
        <w:fldChar w:fldCharType="begin"/>
      </w:r>
      <w:r w:rsidRPr="00577DAE">
        <w:rPr>
          <w:lang w:val="en-US"/>
        </w:rPr>
        <w:instrText>HYPERLINK "https://www.sciencedirect.com/science/article/abs/pii/S0168900221006215" \l "!"</w:instrText>
      </w:r>
      <w:r>
        <w:fldChar w:fldCharType="separate"/>
      </w:r>
      <w:r w:rsidRPr="00577DAE">
        <w:rPr>
          <w:rStyle w:val="text"/>
          <w:rFonts w:asciiTheme="majorBidi" w:hAnsiTheme="majorBidi" w:cstheme="majorBidi"/>
          <w:b/>
          <w:bCs/>
          <w:lang w:val="en-US"/>
        </w:rPr>
        <w:t>S. Croft</w:t>
      </w:r>
      <w:r>
        <w:fldChar w:fldCharType="end"/>
      </w:r>
      <w:bookmarkEnd w:id="1"/>
      <w:r w:rsidRPr="00577DAE">
        <w:rPr>
          <w:rFonts w:asciiTheme="majorBidi" w:hAnsiTheme="majorBidi" w:cstheme="majorBidi"/>
          <w:b/>
          <w:bCs/>
          <w:vertAlign w:val="superscript"/>
          <w:lang w:val="en-US"/>
        </w:rPr>
        <w:t>6</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rPr>
        <w:t xml:space="preserve"> </w:t>
      </w:r>
      <w:bookmarkStart w:id="2" w:name="bau000002"/>
      <w:r w:rsidRPr="00D3437E">
        <w:rPr>
          <w:rFonts w:asciiTheme="majorBidi" w:hAnsiTheme="majorBidi" w:cstheme="majorBidi"/>
          <w:b/>
          <w:bCs/>
          <w:lang w:val="en-US"/>
        </w:rPr>
        <w:fldChar w:fldCharType="begin"/>
      </w:r>
      <w:r w:rsidRPr="00577DAE">
        <w:rPr>
          <w:rFonts w:asciiTheme="majorBidi" w:hAnsiTheme="majorBidi" w:cstheme="majorBidi"/>
          <w:b/>
          <w:bCs/>
          <w:lang w:val="en-US"/>
        </w:rPr>
        <w:instrText xml:space="preserve"> HYPERLINK "https://www.sciencedirect.com/science/article/abs/pii/S0168900221006215" \l "!" </w:instrText>
      </w:r>
      <w:r w:rsidRPr="00D3437E">
        <w:rPr>
          <w:rFonts w:asciiTheme="majorBidi" w:hAnsiTheme="majorBidi" w:cstheme="majorBidi"/>
          <w:b/>
          <w:bCs/>
          <w:lang w:val="en-US"/>
        </w:rPr>
        <w:fldChar w:fldCharType="separate"/>
      </w:r>
      <w:r w:rsidRPr="00577DAE">
        <w:rPr>
          <w:rStyle w:val="text"/>
          <w:rFonts w:asciiTheme="majorBidi" w:hAnsiTheme="majorBidi" w:cstheme="majorBidi"/>
          <w:b/>
          <w:bCs/>
          <w:lang w:val="en-US"/>
        </w:rPr>
        <w:t>A.</w:t>
      </w:r>
      <w:r w:rsidR="003737E9" w:rsidRPr="00577DAE">
        <w:rPr>
          <w:rStyle w:val="text"/>
          <w:rFonts w:asciiTheme="majorBidi" w:hAnsiTheme="majorBidi" w:cstheme="majorBidi"/>
          <w:b/>
          <w:bCs/>
          <w:lang w:val="en-US"/>
        </w:rPr>
        <w:t xml:space="preserve"> </w:t>
      </w:r>
      <w:r w:rsidRPr="00577DAE">
        <w:rPr>
          <w:rStyle w:val="text"/>
          <w:rFonts w:asciiTheme="majorBidi" w:hAnsiTheme="majorBidi" w:cstheme="majorBidi"/>
          <w:b/>
          <w:bCs/>
          <w:lang w:val="en-US"/>
        </w:rPr>
        <w:t>Favalli</w:t>
      </w:r>
      <w:r w:rsidRPr="00D3437E">
        <w:rPr>
          <w:rFonts w:asciiTheme="majorBidi" w:hAnsiTheme="majorBidi" w:cstheme="majorBidi"/>
          <w:b/>
          <w:bCs/>
          <w:lang w:val="en-US"/>
        </w:rPr>
        <w:fldChar w:fldCharType="end"/>
      </w:r>
      <w:bookmarkEnd w:id="2"/>
      <w:r w:rsidRPr="00577DAE">
        <w:rPr>
          <w:rFonts w:asciiTheme="majorBidi" w:hAnsiTheme="majorBidi" w:cstheme="majorBidi"/>
          <w:b/>
          <w:bCs/>
          <w:vertAlign w:val="superscript"/>
          <w:lang w:val="en-US"/>
        </w:rPr>
        <w:t>7</w:t>
      </w:r>
      <w:r w:rsidRPr="00577DAE">
        <w:rPr>
          <w:rFonts w:asciiTheme="majorBidi" w:hAnsiTheme="majorBidi" w:cstheme="majorBidi"/>
          <w:b/>
          <w:bCs/>
          <w:color w:val="000000" w:themeColor="text1"/>
          <w:vertAlign w:val="superscript"/>
          <w:lang w:val="en-US"/>
        </w:rPr>
        <w:t>,</w:t>
      </w:r>
      <w:r w:rsidRPr="00577DAE">
        <w:rPr>
          <w:rFonts w:asciiTheme="majorBidi" w:hAnsiTheme="majorBidi" w:cstheme="majorBidi"/>
          <w:b/>
          <w:bCs/>
          <w:vertAlign w:val="superscript"/>
          <w:lang w:val="en-US"/>
        </w:rPr>
        <w:t>8</w:t>
      </w:r>
      <w:r w:rsidRPr="00577DAE">
        <w:rPr>
          <w:rFonts w:asciiTheme="majorBidi" w:hAnsiTheme="majorBidi" w:cstheme="majorBidi"/>
          <w:b/>
          <w:bCs/>
          <w:color w:val="000000" w:themeColor="text1"/>
          <w:lang w:val="en-US"/>
        </w:rPr>
        <w:t>,</w:t>
      </w:r>
      <w:r w:rsidRPr="00577DAE">
        <w:rPr>
          <w:rFonts w:asciiTheme="majorBidi" w:hAnsiTheme="majorBidi" w:cstheme="majorBidi"/>
          <w:b/>
          <w:bCs/>
          <w:lang w:val="en-US" w:eastAsia="fr-FR"/>
        </w:rPr>
        <w:t xml:space="preserve"> </w:t>
      </w:r>
      <w:r w:rsidR="000E62D9" w:rsidRPr="00577DAE">
        <w:rPr>
          <w:rFonts w:asciiTheme="majorBidi" w:hAnsiTheme="majorBidi" w:cstheme="majorBidi"/>
          <w:b/>
          <w:bCs/>
          <w:lang w:val="en-US"/>
        </w:rPr>
        <w:t xml:space="preserve">Y. </w:t>
      </w:r>
      <w:r w:rsidR="000E62D9" w:rsidRPr="00577DAE">
        <w:rPr>
          <w:rFonts w:asciiTheme="majorBidi" w:eastAsia="AdvGulliv-R" w:hAnsiTheme="majorBidi" w:cstheme="majorBidi"/>
          <w:b/>
          <w:bCs/>
          <w:lang w:val="en-US"/>
        </w:rPr>
        <w:t>Kasri</w:t>
      </w:r>
      <w:r w:rsidR="000E62D9" w:rsidRPr="00577DAE">
        <w:rPr>
          <w:rFonts w:asciiTheme="majorBidi" w:eastAsia="AdvGulliv-R" w:hAnsiTheme="majorBidi" w:cstheme="majorBidi"/>
          <w:b/>
          <w:bCs/>
          <w:vertAlign w:val="superscript"/>
          <w:lang w:val="en-US"/>
        </w:rPr>
        <w:t>9</w:t>
      </w:r>
      <w:r w:rsidR="000E62D9" w:rsidRPr="00577DAE">
        <w:rPr>
          <w:rFonts w:asciiTheme="majorBidi" w:eastAsia="AdvGulliv-R" w:hAnsiTheme="majorBidi" w:cstheme="majorBidi"/>
          <w:b/>
          <w:bCs/>
          <w:color w:val="000000" w:themeColor="text1"/>
          <w:vertAlign w:val="superscript"/>
          <w:lang w:val="en-US"/>
        </w:rPr>
        <w:t>,</w:t>
      </w:r>
      <w:r w:rsidR="000E62D9" w:rsidRPr="00577DAE">
        <w:rPr>
          <w:rFonts w:asciiTheme="majorBidi" w:eastAsia="AdvGulliv-R" w:hAnsiTheme="majorBidi" w:cstheme="majorBidi"/>
          <w:b/>
          <w:bCs/>
          <w:vertAlign w:val="superscript"/>
          <w:lang w:val="en-US"/>
        </w:rPr>
        <w:t>10</w:t>
      </w:r>
      <w:r w:rsidR="000E62D9" w:rsidRPr="00577DAE">
        <w:rPr>
          <w:rFonts w:asciiTheme="majorBidi" w:eastAsia="AdvGulliv-R" w:hAnsiTheme="majorBidi" w:cstheme="majorBidi"/>
          <w:b/>
          <w:bCs/>
          <w:lang w:val="en-US"/>
        </w:rPr>
        <w:t>,</w:t>
      </w:r>
      <w:del w:id="3" w:author="Croft, Stephen" w:date="2025-03-31T08:28:00Z">
        <w:r w:rsidR="000E62D9" w:rsidRPr="00577DAE" w:rsidDel="00577DAE">
          <w:rPr>
            <w:rFonts w:asciiTheme="majorBidi" w:eastAsia="AdvGulliv-R" w:hAnsiTheme="majorBidi" w:cstheme="majorBidi"/>
            <w:b/>
            <w:bCs/>
            <w:vertAlign w:val="superscript"/>
            <w:lang w:val="en-US"/>
          </w:rPr>
          <w:delText xml:space="preserve"> </w:delText>
        </w:r>
      </w:del>
      <w:r w:rsidR="000E62D9" w:rsidRPr="00577DAE">
        <w:rPr>
          <w:rFonts w:asciiTheme="majorBidi" w:eastAsia="AdvGulliv-R" w:hAnsiTheme="majorBidi" w:cstheme="majorBidi"/>
          <w:b/>
          <w:bCs/>
          <w:lang w:val="en-US"/>
        </w:rPr>
        <w:t xml:space="preserve"> </w:t>
      </w:r>
      <w:r w:rsidR="00CB19EE" w:rsidRPr="00577DAE">
        <w:rPr>
          <w:rFonts w:asciiTheme="majorBidi" w:hAnsiTheme="majorBidi" w:cstheme="majorBidi"/>
          <w:b/>
          <w:bCs/>
          <w:lang w:val="en-US"/>
        </w:rPr>
        <w:t xml:space="preserve">N. </w:t>
      </w:r>
      <w:proofErr w:type="spellStart"/>
      <w:r w:rsidR="00CB19EE" w:rsidRPr="00577DAE">
        <w:rPr>
          <w:rFonts w:asciiTheme="majorBidi" w:hAnsiTheme="majorBidi" w:cstheme="majorBidi"/>
          <w:b/>
          <w:bCs/>
          <w:lang w:val="en-US"/>
        </w:rPr>
        <w:t>K</w:t>
      </w:r>
      <w:r w:rsidR="00CB19EE" w:rsidRPr="00577DAE">
        <w:rPr>
          <w:rFonts w:asciiTheme="majorBidi" w:hAnsiTheme="majorBidi" w:cstheme="majorBidi"/>
          <w:b/>
          <w:bCs/>
          <w:lang w:val="en-US" w:bidi="ar-DZ"/>
        </w:rPr>
        <w:t>up</w:t>
      </w:r>
      <w:proofErr w:type="spellEnd"/>
      <w:r w:rsidR="00CB19EE" w:rsidRPr="00577DAE">
        <w:rPr>
          <w:rStyle w:val="hit"/>
          <w:rFonts w:asciiTheme="majorBidi" w:hAnsiTheme="majorBidi" w:cstheme="majorBidi"/>
          <w:b/>
          <w:bCs/>
          <w:lang w:val="en-US"/>
        </w:rPr>
        <w:t xml:space="preserve"> Aylikci</w:t>
      </w:r>
      <w:r w:rsidR="000E62D9" w:rsidRPr="00577DAE">
        <w:rPr>
          <w:rStyle w:val="hit"/>
          <w:rFonts w:asciiTheme="majorBidi" w:hAnsiTheme="majorBidi" w:cstheme="majorBidi"/>
          <w:b/>
          <w:bCs/>
          <w:vertAlign w:val="superscript"/>
          <w:lang w:val="en-US"/>
        </w:rPr>
        <w:t>11</w:t>
      </w:r>
      <w:r w:rsidR="00CB19EE" w:rsidRPr="00577DAE">
        <w:rPr>
          <w:rStyle w:val="hit"/>
          <w:rFonts w:asciiTheme="majorBidi" w:hAnsiTheme="majorBidi" w:cstheme="majorBidi"/>
          <w:b/>
          <w:bCs/>
          <w:color w:val="000000" w:themeColor="text1"/>
          <w:lang w:val="en-US"/>
        </w:rPr>
        <w:t>,</w:t>
      </w:r>
      <w:r w:rsidR="00CB19EE" w:rsidRPr="00577DAE">
        <w:rPr>
          <w:rStyle w:val="hit"/>
          <w:rFonts w:asciiTheme="majorBidi" w:hAnsiTheme="majorBidi" w:cstheme="majorBidi"/>
          <w:b/>
          <w:bCs/>
          <w:lang w:val="en-US"/>
        </w:rPr>
        <w:t xml:space="preserve"> </w:t>
      </w:r>
      <w:r w:rsidR="00CB19EE" w:rsidRPr="00577DAE">
        <w:rPr>
          <w:rFonts w:asciiTheme="majorBidi" w:eastAsia="AdvGulliv-R" w:hAnsiTheme="majorBidi" w:cstheme="majorBidi"/>
          <w:b/>
          <w:bCs/>
          <w:lang w:val="en-US"/>
        </w:rPr>
        <w:t>V. Aylikci</w:t>
      </w:r>
      <w:r w:rsidR="00CB19EE" w:rsidRPr="00577DAE">
        <w:rPr>
          <w:rFonts w:asciiTheme="majorBidi" w:eastAsia="AdvGulliv-R" w:hAnsiTheme="majorBidi" w:cstheme="majorBidi"/>
          <w:b/>
          <w:bCs/>
          <w:vertAlign w:val="superscript"/>
          <w:lang w:val="en-US"/>
        </w:rPr>
        <w:t>1</w:t>
      </w:r>
      <w:r w:rsidR="000E62D9" w:rsidRPr="00577DAE">
        <w:rPr>
          <w:rFonts w:asciiTheme="majorBidi" w:eastAsia="AdvGulliv-R" w:hAnsiTheme="majorBidi" w:cstheme="majorBidi"/>
          <w:b/>
          <w:bCs/>
          <w:vertAlign w:val="superscript"/>
          <w:lang w:val="en-US"/>
        </w:rPr>
        <w:t>2</w:t>
      </w:r>
      <w:r w:rsidR="00CB19EE" w:rsidRPr="00577DAE">
        <w:rPr>
          <w:rFonts w:asciiTheme="majorBidi" w:hAnsiTheme="majorBidi" w:cstheme="majorBidi"/>
          <w:b/>
          <w:bCs/>
          <w:color w:val="000000" w:themeColor="text1"/>
          <w:lang w:val="en-US"/>
        </w:rPr>
        <w:t>,</w:t>
      </w:r>
      <w:r w:rsidR="004505D5" w:rsidRPr="00577DAE">
        <w:rPr>
          <w:rFonts w:asciiTheme="majorBidi" w:hAnsiTheme="majorBidi" w:cstheme="majorBidi"/>
          <w:b/>
          <w:bCs/>
          <w:lang w:val="en-US"/>
        </w:rPr>
        <w:t xml:space="preserve"> A. Hamidani</w:t>
      </w:r>
      <w:r w:rsidR="004505D5" w:rsidRPr="00577DAE">
        <w:rPr>
          <w:rFonts w:asciiTheme="majorBidi" w:hAnsiTheme="majorBidi" w:cstheme="majorBidi"/>
          <w:b/>
          <w:bCs/>
          <w:vertAlign w:val="superscript"/>
          <w:lang w:val="en-US"/>
        </w:rPr>
        <w:t>1</w:t>
      </w:r>
      <w:r w:rsidR="004505D5" w:rsidRPr="00577DAE">
        <w:rPr>
          <w:rFonts w:asciiTheme="majorBidi" w:hAnsiTheme="majorBidi" w:cstheme="majorBidi"/>
          <w:b/>
          <w:bCs/>
          <w:color w:val="000000" w:themeColor="text1"/>
          <w:vertAlign w:val="superscript"/>
          <w:lang w:val="en-US"/>
        </w:rPr>
        <w:t>,</w:t>
      </w:r>
      <w:r w:rsidR="004505D5" w:rsidRPr="00577DAE">
        <w:rPr>
          <w:rFonts w:asciiTheme="majorBidi" w:hAnsiTheme="majorBidi" w:cstheme="majorBidi"/>
          <w:b/>
          <w:bCs/>
          <w:vertAlign w:val="superscript"/>
          <w:lang w:val="en-US"/>
        </w:rPr>
        <w:t>2</w:t>
      </w:r>
      <w:del w:id="4" w:author="Croft, Stephen" w:date="2025-03-31T08:27:00Z">
        <w:r w:rsidR="000E62D9" w:rsidRPr="00577DAE" w:rsidDel="00577DAE">
          <w:rPr>
            <w:rFonts w:asciiTheme="majorBidi" w:hAnsiTheme="majorBidi" w:cstheme="majorBidi"/>
            <w:b/>
            <w:bCs/>
            <w:color w:val="000000" w:themeColor="text1"/>
            <w:lang w:val="en-US"/>
          </w:rPr>
          <w:delText>.</w:delText>
        </w:r>
        <w:r w:rsidR="004505D5" w:rsidRPr="00577DAE" w:rsidDel="00577DAE">
          <w:rPr>
            <w:rFonts w:asciiTheme="majorBidi" w:hAnsiTheme="majorBidi" w:cstheme="majorBidi"/>
            <w:b/>
            <w:bCs/>
            <w:lang w:val="en-US"/>
          </w:rPr>
          <w:delText xml:space="preserve"> </w:delText>
        </w:r>
      </w:del>
    </w:p>
    <w:p w14:paraId="28147491" w14:textId="77777777" w:rsidR="003D0012" w:rsidRPr="00577DAE" w:rsidRDefault="003D0012" w:rsidP="003D0012">
      <w:pPr>
        <w:autoSpaceDE w:val="0"/>
        <w:autoSpaceDN w:val="0"/>
        <w:adjustRightInd w:val="0"/>
        <w:spacing w:after="0" w:line="240" w:lineRule="auto"/>
        <w:jc w:val="both"/>
        <w:rPr>
          <w:rFonts w:asciiTheme="majorBidi" w:hAnsiTheme="majorBidi" w:cstheme="majorBidi"/>
          <w:b/>
          <w:bCs/>
          <w:lang w:val="en-US"/>
        </w:rPr>
      </w:pPr>
    </w:p>
    <w:p w14:paraId="401C78D3" w14:textId="77777777" w:rsidR="00C07FD1" w:rsidRPr="00D3437E" w:rsidRDefault="00C07FD1" w:rsidP="00C07FD1">
      <w:pPr>
        <w:spacing w:after="0" w:line="240" w:lineRule="auto"/>
        <w:jc w:val="both"/>
        <w:rPr>
          <w:rFonts w:asciiTheme="majorBidi" w:hAnsiTheme="majorBidi" w:cstheme="majorBidi"/>
          <w:i/>
          <w:iCs/>
          <w:sz w:val="20"/>
          <w:szCs w:val="20"/>
          <w:lang w:val="en-US"/>
        </w:rPr>
      </w:pPr>
      <w:r w:rsidRPr="00D3437E">
        <w:rPr>
          <w:rFonts w:asciiTheme="majorBidi" w:hAnsiTheme="majorBidi" w:cstheme="majorBidi"/>
          <w:iCs/>
          <w:sz w:val="20"/>
          <w:szCs w:val="20"/>
          <w:vertAlign w:val="superscript"/>
          <w:lang w:val="en-US"/>
        </w:rPr>
        <w:t>1</w:t>
      </w:r>
      <w:r w:rsidRPr="00D3437E">
        <w:rPr>
          <w:rFonts w:asciiTheme="majorBidi" w:hAnsiTheme="majorBidi" w:cstheme="majorBidi"/>
          <w:i/>
          <w:iCs/>
          <w:sz w:val="20"/>
          <w:szCs w:val="20"/>
          <w:lang w:val="en-US"/>
        </w:rPr>
        <w:t>Department of Matter Sciences</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Faculty of Sciences and Technology</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Mohamed El Bachir El </w:t>
      </w:r>
      <w:proofErr w:type="spellStart"/>
      <w:r w:rsidRPr="00D3437E">
        <w:rPr>
          <w:rFonts w:asciiTheme="majorBidi" w:hAnsiTheme="majorBidi" w:cstheme="majorBidi"/>
          <w:i/>
          <w:iCs/>
          <w:sz w:val="20"/>
          <w:szCs w:val="20"/>
          <w:lang w:val="en-US"/>
        </w:rPr>
        <w:t>Ibrahimi</w:t>
      </w:r>
      <w:proofErr w:type="spellEnd"/>
      <w:r w:rsidRPr="00D3437E">
        <w:rPr>
          <w:rFonts w:asciiTheme="majorBidi" w:hAnsiTheme="majorBidi" w:cstheme="majorBidi"/>
          <w:i/>
          <w:iCs/>
          <w:sz w:val="20"/>
          <w:szCs w:val="20"/>
          <w:lang w:val="en-US"/>
        </w:rPr>
        <w:t xml:space="preserve"> University</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Bordj-</w:t>
      </w:r>
      <w:proofErr w:type="spellStart"/>
      <w:r w:rsidRPr="00D3437E">
        <w:rPr>
          <w:rFonts w:asciiTheme="majorBidi" w:hAnsiTheme="majorBidi" w:cstheme="majorBidi"/>
          <w:i/>
          <w:iCs/>
          <w:sz w:val="20"/>
          <w:szCs w:val="20"/>
          <w:lang w:val="en-US"/>
        </w:rPr>
        <w:t>Bou</w:t>
      </w:r>
      <w:proofErr w:type="spellEnd"/>
      <w:r w:rsidRPr="00D3437E">
        <w:rPr>
          <w:rFonts w:asciiTheme="majorBidi" w:hAnsiTheme="majorBidi" w:cstheme="majorBidi"/>
          <w:i/>
          <w:iCs/>
          <w:sz w:val="20"/>
          <w:szCs w:val="20"/>
          <w:lang w:val="en-US"/>
        </w:rPr>
        <w:t>-</w:t>
      </w:r>
      <w:proofErr w:type="spellStart"/>
      <w:r w:rsidRPr="00D3437E">
        <w:rPr>
          <w:rFonts w:asciiTheme="majorBidi" w:hAnsiTheme="majorBidi" w:cstheme="majorBidi"/>
          <w:i/>
          <w:iCs/>
          <w:sz w:val="20"/>
          <w:szCs w:val="20"/>
          <w:lang w:val="en-US"/>
        </w:rPr>
        <w:t>Arreridj</w:t>
      </w:r>
      <w:proofErr w:type="spellEnd"/>
      <w:r w:rsidRPr="00D3437E">
        <w:rPr>
          <w:rFonts w:asciiTheme="majorBidi" w:hAnsiTheme="majorBidi" w:cstheme="majorBidi"/>
          <w:i/>
          <w:iCs/>
          <w:sz w:val="20"/>
          <w:szCs w:val="20"/>
          <w:lang w:val="en-US"/>
        </w:rPr>
        <w:t xml:space="preserve"> 34030</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Algeria.</w:t>
      </w:r>
    </w:p>
    <w:p w14:paraId="20D6FBC8" w14:textId="77777777" w:rsidR="00CB19EE" w:rsidRDefault="00C07FD1" w:rsidP="00CB19EE">
      <w:pPr>
        <w:spacing w:after="0" w:line="240" w:lineRule="auto"/>
        <w:rPr>
          <w:rFonts w:asciiTheme="majorBidi" w:hAnsiTheme="majorBidi" w:cstheme="majorBidi"/>
          <w:i/>
          <w:iCs/>
          <w:sz w:val="20"/>
          <w:szCs w:val="20"/>
          <w:lang w:val="en-US"/>
        </w:rPr>
      </w:pPr>
      <w:r w:rsidRPr="00D3437E">
        <w:rPr>
          <w:rFonts w:asciiTheme="majorBidi" w:hAnsiTheme="majorBidi" w:cstheme="majorBidi"/>
          <w:iCs/>
          <w:sz w:val="20"/>
          <w:szCs w:val="20"/>
          <w:vertAlign w:val="superscript"/>
          <w:lang w:val="en-US"/>
        </w:rPr>
        <w:t>2</w:t>
      </w:r>
      <w:r w:rsidRPr="00D3437E">
        <w:rPr>
          <w:rFonts w:asciiTheme="majorBidi" w:hAnsiTheme="majorBidi" w:cstheme="majorBidi"/>
          <w:i/>
          <w:iCs/>
          <w:sz w:val="20"/>
          <w:szCs w:val="20"/>
          <w:lang w:val="en-US"/>
        </w:rPr>
        <w:t xml:space="preserve">Laboratory of </w:t>
      </w:r>
      <w:r w:rsidRPr="00D3437E">
        <w:rPr>
          <w:rStyle w:val="hps"/>
          <w:rFonts w:asciiTheme="majorBidi" w:hAnsiTheme="majorBidi" w:cstheme="majorBidi"/>
          <w:i/>
          <w:iCs/>
          <w:sz w:val="20"/>
          <w:szCs w:val="20"/>
          <w:lang w:val="en-US"/>
        </w:rPr>
        <w:t>Materials Physics</w:t>
      </w:r>
      <w:r w:rsidRPr="00D179EA">
        <w:rPr>
          <w:rStyle w:val="hps"/>
          <w:rFonts w:asciiTheme="majorBidi" w:hAnsiTheme="majorBidi" w:cstheme="majorBidi"/>
          <w:i/>
          <w:iCs/>
          <w:color w:val="000000" w:themeColor="text1"/>
          <w:sz w:val="20"/>
          <w:szCs w:val="20"/>
          <w:lang w:val="en-US"/>
        </w:rPr>
        <w:t>,</w:t>
      </w:r>
      <w:r w:rsidRPr="00D3437E">
        <w:rPr>
          <w:rStyle w:val="shorttext"/>
          <w:rFonts w:asciiTheme="majorBidi" w:hAnsiTheme="majorBidi" w:cstheme="majorBidi"/>
          <w:i/>
          <w:iCs/>
          <w:sz w:val="20"/>
          <w:szCs w:val="20"/>
          <w:lang w:val="en-US"/>
        </w:rPr>
        <w:t xml:space="preserve"> </w:t>
      </w:r>
      <w:r w:rsidRPr="00D3437E">
        <w:rPr>
          <w:rStyle w:val="hps"/>
          <w:rFonts w:asciiTheme="majorBidi" w:hAnsiTheme="majorBidi" w:cstheme="majorBidi"/>
          <w:i/>
          <w:iCs/>
          <w:sz w:val="20"/>
          <w:szCs w:val="20"/>
          <w:lang w:val="en-US"/>
        </w:rPr>
        <w:t xml:space="preserve">Radiation and </w:t>
      </w:r>
      <w:r w:rsidRPr="00D3437E">
        <w:rPr>
          <w:rStyle w:val="Emphasis"/>
          <w:rFonts w:asciiTheme="majorBidi" w:hAnsiTheme="majorBidi" w:cstheme="majorBidi"/>
          <w:sz w:val="20"/>
          <w:szCs w:val="20"/>
          <w:lang w:val="en-US"/>
        </w:rPr>
        <w:t>Nanostructures (</w:t>
      </w:r>
      <w:r w:rsidRPr="00D3437E">
        <w:rPr>
          <w:rFonts w:asciiTheme="majorBidi" w:hAnsiTheme="majorBidi" w:cstheme="majorBidi"/>
          <w:i/>
          <w:iCs/>
          <w:sz w:val="20"/>
          <w:szCs w:val="20"/>
          <w:lang w:val="en-US"/>
        </w:rPr>
        <w:t>LPMRN)</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Faculty of Sciences and Technology</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Mohamed El Bachir El </w:t>
      </w:r>
      <w:proofErr w:type="spellStart"/>
      <w:r w:rsidRPr="00D3437E">
        <w:rPr>
          <w:rFonts w:asciiTheme="majorBidi" w:hAnsiTheme="majorBidi" w:cstheme="majorBidi"/>
          <w:i/>
          <w:iCs/>
          <w:sz w:val="20"/>
          <w:szCs w:val="20"/>
          <w:lang w:val="en-US"/>
        </w:rPr>
        <w:t>Ibrahimi</w:t>
      </w:r>
      <w:proofErr w:type="spellEnd"/>
      <w:r w:rsidRPr="00D3437E">
        <w:rPr>
          <w:rFonts w:asciiTheme="majorBidi" w:hAnsiTheme="majorBidi" w:cstheme="majorBidi"/>
          <w:i/>
          <w:iCs/>
          <w:sz w:val="20"/>
          <w:szCs w:val="20"/>
          <w:lang w:val="en-US"/>
        </w:rPr>
        <w:t xml:space="preserve"> University</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Bordj-</w:t>
      </w:r>
      <w:proofErr w:type="spellStart"/>
      <w:r w:rsidRPr="00D3437E">
        <w:rPr>
          <w:rFonts w:asciiTheme="majorBidi" w:hAnsiTheme="majorBidi" w:cstheme="majorBidi"/>
          <w:i/>
          <w:iCs/>
          <w:sz w:val="20"/>
          <w:szCs w:val="20"/>
          <w:lang w:val="en-US"/>
        </w:rPr>
        <w:t>Bou</w:t>
      </w:r>
      <w:proofErr w:type="spellEnd"/>
      <w:r w:rsidRPr="00D3437E">
        <w:rPr>
          <w:rFonts w:asciiTheme="majorBidi" w:hAnsiTheme="majorBidi" w:cstheme="majorBidi"/>
          <w:i/>
          <w:iCs/>
          <w:sz w:val="20"/>
          <w:szCs w:val="20"/>
          <w:lang w:val="en-US"/>
        </w:rPr>
        <w:t>-</w:t>
      </w:r>
      <w:proofErr w:type="spellStart"/>
      <w:r w:rsidRPr="00D3437E">
        <w:rPr>
          <w:rFonts w:asciiTheme="majorBidi" w:hAnsiTheme="majorBidi" w:cstheme="majorBidi"/>
          <w:i/>
          <w:iCs/>
          <w:sz w:val="20"/>
          <w:szCs w:val="20"/>
          <w:lang w:val="en-US"/>
        </w:rPr>
        <w:t>Arreridj</w:t>
      </w:r>
      <w:proofErr w:type="spellEnd"/>
      <w:r w:rsidRPr="00D3437E">
        <w:rPr>
          <w:rFonts w:asciiTheme="majorBidi" w:hAnsiTheme="majorBidi" w:cstheme="majorBidi"/>
          <w:i/>
          <w:iCs/>
          <w:sz w:val="20"/>
          <w:szCs w:val="20"/>
          <w:lang w:val="en-US"/>
        </w:rPr>
        <w:t xml:space="preserve"> 34030</w:t>
      </w:r>
      <w:r w:rsidRPr="00D179EA">
        <w:rPr>
          <w:rFonts w:asciiTheme="majorBidi" w:hAnsiTheme="majorBidi" w:cstheme="majorBidi"/>
          <w:i/>
          <w:iCs/>
          <w:color w:val="000000" w:themeColor="text1"/>
          <w:sz w:val="20"/>
          <w:szCs w:val="20"/>
          <w:lang w:val="en-US"/>
        </w:rPr>
        <w:t>,</w:t>
      </w:r>
      <w:r w:rsidRPr="00D3437E">
        <w:rPr>
          <w:rFonts w:asciiTheme="majorBidi" w:hAnsiTheme="majorBidi" w:cstheme="majorBidi"/>
          <w:i/>
          <w:iCs/>
          <w:sz w:val="20"/>
          <w:szCs w:val="20"/>
          <w:lang w:val="en-US"/>
        </w:rPr>
        <w:t xml:space="preserve"> Algeria.</w:t>
      </w:r>
    </w:p>
    <w:p w14:paraId="055DBE8B" w14:textId="29579AB6" w:rsidR="00CB19EE" w:rsidRPr="00CB19EE" w:rsidRDefault="00CB19EE" w:rsidP="00CB19EE">
      <w:pPr>
        <w:spacing w:after="0" w:line="240" w:lineRule="auto"/>
        <w:rPr>
          <w:rFonts w:asciiTheme="majorBidi" w:hAnsiTheme="majorBidi" w:cstheme="majorBidi"/>
          <w:i/>
          <w:iCs/>
          <w:sz w:val="20"/>
          <w:szCs w:val="20"/>
          <w:lang w:val="en-US"/>
        </w:rPr>
      </w:pPr>
      <w:r w:rsidRPr="00CB19EE">
        <w:rPr>
          <w:rFonts w:asciiTheme="majorBidi" w:hAnsiTheme="majorBidi" w:cstheme="majorBidi"/>
          <w:i/>
          <w:sz w:val="20"/>
          <w:szCs w:val="20"/>
          <w:vertAlign w:val="superscript"/>
          <w:lang w:val="en-US"/>
        </w:rPr>
        <w:t xml:space="preserve"> </w:t>
      </w:r>
      <w:r>
        <w:rPr>
          <w:rFonts w:asciiTheme="majorBidi" w:hAnsiTheme="majorBidi" w:cstheme="majorBidi"/>
          <w:i/>
          <w:sz w:val="20"/>
          <w:szCs w:val="20"/>
          <w:vertAlign w:val="superscript"/>
          <w:lang w:val="en-US"/>
        </w:rPr>
        <w:t>3</w:t>
      </w:r>
      <w:r w:rsidRPr="00D3437E">
        <w:rPr>
          <w:rFonts w:asciiTheme="majorBidi" w:hAnsiTheme="majorBidi" w:cstheme="majorBidi"/>
          <w:i/>
          <w:sz w:val="20"/>
          <w:szCs w:val="20"/>
          <w:lang w:val="en-US"/>
        </w:rPr>
        <w:t>Laboratory of Instrumentation</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Biomedical Engineering and Radiation Physics (</w:t>
      </w:r>
      <w:proofErr w:type="spellStart"/>
      <w:r w:rsidRPr="00D3437E">
        <w:rPr>
          <w:rFonts w:asciiTheme="majorBidi" w:hAnsiTheme="majorBidi" w:cstheme="majorBidi"/>
          <w:i/>
          <w:sz w:val="20"/>
          <w:szCs w:val="20"/>
          <w:lang w:val="en-US"/>
        </w:rPr>
        <w:t>LIBPhys</w:t>
      </w:r>
      <w:proofErr w:type="spellEnd"/>
      <w:r w:rsidRPr="00D3437E">
        <w:rPr>
          <w:rFonts w:asciiTheme="majorBidi" w:hAnsiTheme="majorBidi" w:cstheme="majorBidi"/>
          <w:i/>
          <w:sz w:val="20"/>
          <w:szCs w:val="20"/>
          <w:lang w:val="en-US"/>
        </w:rPr>
        <w:t>-UNL)</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Department of Physics</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NOVA School of Science and Technology</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NOVA University Lisbon</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2829-516 Caparica</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Portugal.</w:t>
      </w:r>
    </w:p>
    <w:p w14:paraId="78039831" w14:textId="4789CB38" w:rsidR="00C07FD1" w:rsidRPr="00417770" w:rsidRDefault="00CB19EE" w:rsidP="00C07FD1">
      <w:pPr>
        <w:spacing w:after="0" w:line="240" w:lineRule="auto"/>
        <w:jc w:val="both"/>
        <w:rPr>
          <w:rFonts w:asciiTheme="majorBidi" w:hAnsiTheme="majorBidi" w:cstheme="majorBidi"/>
          <w:i/>
          <w:sz w:val="20"/>
          <w:szCs w:val="20"/>
          <w:lang w:val="es-ES"/>
        </w:rPr>
      </w:pPr>
      <w:r>
        <w:rPr>
          <w:rFonts w:asciiTheme="majorBidi" w:hAnsiTheme="majorBidi" w:cstheme="majorBidi"/>
          <w:i/>
          <w:sz w:val="20"/>
          <w:szCs w:val="20"/>
          <w:vertAlign w:val="superscript"/>
          <w:lang w:val="es-ES"/>
        </w:rPr>
        <w:t>4</w:t>
      </w:r>
      <w:r w:rsidR="00C07FD1" w:rsidRPr="0091453F">
        <w:rPr>
          <w:rFonts w:asciiTheme="majorBidi" w:hAnsiTheme="majorBidi" w:cstheme="majorBidi"/>
          <w:i/>
          <w:sz w:val="20"/>
          <w:szCs w:val="20"/>
          <w:lang w:val="es-ES" w:eastAsia="fr-FR"/>
        </w:rPr>
        <w:t xml:space="preserve">LIP – </w:t>
      </w:r>
      <w:proofErr w:type="spellStart"/>
      <w:r w:rsidR="00C07FD1" w:rsidRPr="0091453F">
        <w:rPr>
          <w:rFonts w:asciiTheme="majorBidi" w:hAnsiTheme="majorBidi" w:cstheme="majorBidi"/>
          <w:i/>
          <w:sz w:val="20"/>
          <w:szCs w:val="20"/>
          <w:lang w:val="es-ES" w:eastAsia="fr-FR"/>
        </w:rPr>
        <w:t>Laboratório</w:t>
      </w:r>
      <w:proofErr w:type="spellEnd"/>
      <w:r w:rsidR="00C07FD1" w:rsidRPr="0091453F">
        <w:rPr>
          <w:rFonts w:asciiTheme="majorBidi" w:hAnsiTheme="majorBidi" w:cstheme="majorBidi"/>
          <w:i/>
          <w:sz w:val="20"/>
          <w:szCs w:val="20"/>
          <w:lang w:val="es-ES" w:eastAsia="fr-FR"/>
        </w:rPr>
        <w:t xml:space="preserve"> de </w:t>
      </w:r>
      <w:proofErr w:type="spellStart"/>
      <w:r w:rsidR="00C07FD1" w:rsidRPr="0091453F">
        <w:rPr>
          <w:rFonts w:asciiTheme="majorBidi" w:hAnsiTheme="majorBidi" w:cstheme="majorBidi"/>
          <w:i/>
          <w:sz w:val="20"/>
          <w:szCs w:val="20"/>
          <w:lang w:val="es-ES" w:eastAsia="fr-FR"/>
        </w:rPr>
        <w:t>Instrumentação</w:t>
      </w:r>
      <w:proofErr w:type="spellEnd"/>
      <w:r w:rsidR="00C07FD1" w:rsidRPr="0091453F">
        <w:rPr>
          <w:rFonts w:asciiTheme="majorBidi" w:hAnsiTheme="majorBidi" w:cstheme="majorBidi"/>
          <w:i/>
          <w:sz w:val="20"/>
          <w:szCs w:val="20"/>
          <w:lang w:val="es-ES" w:eastAsia="fr-FR"/>
        </w:rPr>
        <w:t xml:space="preserve"> e Física Experimental de Partículas</w:t>
      </w:r>
      <w:r w:rsidR="00C07FD1" w:rsidRPr="00D179EA">
        <w:rPr>
          <w:rFonts w:asciiTheme="majorBidi" w:hAnsiTheme="majorBidi" w:cstheme="majorBidi"/>
          <w:i/>
          <w:color w:val="000000" w:themeColor="text1"/>
          <w:sz w:val="20"/>
          <w:szCs w:val="20"/>
          <w:lang w:val="es-ES" w:eastAsia="fr-FR"/>
        </w:rPr>
        <w:t>,</w:t>
      </w:r>
      <w:r w:rsidR="00C07FD1" w:rsidRPr="0091453F">
        <w:rPr>
          <w:rFonts w:asciiTheme="majorBidi" w:hAnsiTheme="majorBidi" w:cstheme="majorBidi"/>
          <w:i/>
          <w:sz w:val="20"/>
          <w:szCs w:val="20"/>
          <w:lang w:val="es-ES" w:eastAsia="fr-FR"/>
        </w:rPr>
        <w:t xml:space="preserve"> Av. </w:t>
      </w:r>
      <w:r w:rsidR="00C07FD1" w:rsidRPr="00417770">
        <w:rPr>
          <w:rFonts w:asciiTheme="majorBidi" w:hAnsiTheme="majorBidi" w:cstheme="majorBidi"/>
          <w:i/>
          <w:sz w:val="20"/>
          <w:szCs w:val="20"/>
          <w:lang w:val="es-ES" w:eastAsia="fr-FR"/>
        </w:rPr>
        <w:t>Prof. Gama Pinto 2</w:t>
      </w:r>
      <w:r w:rsidR="00C07FD1" w:rsidRPr="00D179EA">
        <w:rPr>
          <w:rFonts w:asciiTheme="majorBidi" w:hAnsiTheme="majorBidi" w:cstheme="majorBidi"/>
          <w:i/>
          <w:color w:val="000000" w:themeColor="text1"/>
          <w:sz w:val="20"/>
          <w:szCs w:val="20"/>
          <w:lang w:val="es-ES" w:eastAsia="fr-FR"/>
        </w:rPr>
        <w:t>,</w:t>
      </w:r>
      <w:r w:rsidR="00C07FD1" w:rsidRPr="00417770">
        <w:rPr>
          <w:rFonts w:asciiTheme="majorBidi" w:hAnsiTheme="majorBidi" w:cstheme="majorBidi"/>
          <w:i/>
          <w:sz w:val="20"/>
          <w:szCs w:val="20"/>
          <w:lang w:val="es-ES" w:eastAsia="fr-FR"/>
        </w:rPr>
        <w:t xml:space="preserve"> 1649-003 Lisboa</w:t>
      </w:r>
      <w:r w:rsidR="00C07FD1" w:rsidRPr="00D179EA">
        <w:rPr>
          <w:rFonts w:asciiTheme="majorBidi" w:hAnsiTheme="majorBidi" w:cstheme="majorBidi"/>
          <w:i/>
          <w:color w:val="000000" w:themeColor="text1"/>
          <w:sz w:val="20"/>
          <w:szCs w:val="20"/>
          <w:lang w:val="es-ES" w:eastAsia="fr-FR"/>
        </w:rPr>
        <w:t>,</w:t>
      </w:r>
      <w:r w:rsidR="00C07FD1" w:rsidRPr="00417770">
        <w:rPr>
          <w:rFonts w:asciiTheme="majorBidi" w:hAnsiTheme="majorBidi" w:cstheme="majorBidi"/>
          <w:i/>
          <w:sz w:val="20"/>
          <w:szCs w:val="20"/>
          <w:lang w:val="es-ES" w:eastAsia="fr-FR"/>
        </w:rPr>
        <w:t xml:space="preserve"> Portugal.</w:t>
      </w:r>
    </w:p>
    <w:p w14:paraId="3CF2824B" w14:textId="4CD6C9E1" w:rsidR="00C07FD1" w:rsidRPr="0091453F" w:rsidRDefault="00CB19EE" w:rsidP="00C07FD1">
      <w:pPr>
        <w:shd w:val="clear" w:color="auto" w:fill="FFFFFF"/>
        <w:spacing w:after="0" w:line="240" w:lineRule="auto"/>
        <w:jc w:val="both"/>
        <w:rPr>
          <w:rFonts w:asciiTheme="majorBidi" w:hAnsiTheme="majorBidi" w:cstheme="majorBidi"/>
          <w:i/>
          <w:sz w:val="20"/>
          <w:szCs w:val="20"/>
          <w:lang w:val="es-ES"/>
        </w:rPr>
      </w:pPr>
      <w:r>
        <w:rPr>
          <w:rFonts w:asciiTheme="majorBidi" w:hAnsiTheme="majorBidi" w:cstheme="majorBidi"/>
          <w:i/>
          <w:sz w:val="20"/>
          <w:szCs w:val="20"/>
          <w:vertAlign w:val="superscript"/>
          <w:lang w:val="es-ES"/>
        </w:rPr>
        <w:t>5</w:t>
      </w:r>
      <w:r w:rsidR="00C07FD1" w:rsidRPr="0091453F">
        <w:rPr>
          <w:rFonts w:asciiTheme="majorBidi" w:hAnsiTheme="majorBidi" w:cstheme="majorBidi"/>
          <w:i/>
          <w:sz w:val="20"/>
          <w:szCs w:val="20"/>
          <w:lang w:val="es-ES"/>
        </w:rPr>
        <w:t xml:space="preserve">Faculdade de </w:t>
      </w:r>
      <w:proofErr w:type="spellStart"/>
      <w:r w:rsidR="00C07FD1" w:rsidRPr="0091453F">
        <w:rPr>
          <w:rFonts w:asciiTheme="majorBidi" w:hAnsiTheme="majorBidi" w:cstheme="majorBidi"/>
          <w:i/>
          <w:sz w:val="20"/>
          <w:szCs w:val="20"/>
          <w:lang w:val="es-ES"/>
        </w:rPr>
        <w:t>Ciências</w:t>
      </w:r>
      <w:proofErr w:type="spellEnd"/>
      <w:r w:rsidR="00C07FD1" w:rsidRPr="0091453F">
        <w:rPr>
          <w:rFonts w:asciiTheme="majorBidi" w:hAnsiTheme="majorBidi" w:cstheme="majorBidi"/>
          <w:i/>
          <w:sz w:val="20"/>
          <w:szCs w:val="20"/>
          <w:lang w:val="es-ES"/>
        </w:rPr>
        <w:t xml:space="preserve"> da </w:t>
      </w:r>
      <w:proofErr w:type="spellStart"/>
      <w:r w:rsidR="00C07FD1" w:rsidRPr="0091453F">
        <w:rPr>
          <w:rFonts w:asciiTheme="majorBidi" w:hAnsiTheme="majorBidi" w:cstheme="majorBidi"/>
          <w:i/>
          <w:sz w:val="20"/>
          <w:szCs w:val="20"/>
          <w:lang w:val="es-ES"/>
        </w:rPr>
        <w:t>Universidade</w:t>
      </w:r>
      <w:proofErr w:type="spellEnd"/>
      <w:r w:rsidR="00C07FD1" w:rsidRPr="0091453F">
        <w:rPr>
          <w:rFonts w:asciiTheme="majorBidi" w:hAnsiTheme="majorBidi" w:cstheme="majorBidi"/>
          <w:i/>
          <w:sz w:val="20"/>
          <w:szCs w:val="20"/>
          <w:lang w:val="es-ES"/>
        </w:rPr>
        <w:t xml:space="preserve"> de Lisboa</w:t>
      </w:r>
      <w:r w:rsidR="00C07FD1" w:rsidRPr="00D179EA">
        <w:rPr>
          <w:rFonts w:asciiTheme="majorBidi" w:hAnsiTheme="majorBidi" w:cstheme="majorBidi"/>
          <w:i/>
          <w:color w:val="000000" w:themeColor="text1"/>
          <w:sz w:val="20"/>
          <w:szCs w:val="20"/>
          <w:lang w:val="es-ES"/>
        </w:rPr>
        <w:t>,</w:t>
      </w:r>
      <w:r w:rsidR="00C07FD1" w:rsidRPr="0091453F">
        <w:rPr>
          <w:rFonts w:asciiTheme="majorBidi" w:hAnsiTheme="majorBidi" w:cstheme="majorBidi"/>
          <w:i/>
          <w:sz w:val="20"/>
          <w:szCs w:val="20"/>
          <w:lang w:val="es-ES"/>
        </w:rPr>
        <w:t xml:space="preserve"> Campo Grande</w:t>
      </w:r>
      <w:r w:rsidR="00C07FD1" w:rsidRPr="00D179EA">
        <w:rPr>
          <w:rFonts w:asciiTheme="majorBidi" w:hAnsiTheme="majorBidi" w:cstheme="majorBidi"/>
          <w:i/>
          <w:color w:val="000000" w:themeColor="text1"/>
          <w:sz w:val="20"/>
          <w:szCs w:val="20"/>
          <w:lang w:val="es-ES"/>
        </w:rPr>
        <w:t>,</w:t>
      </w:r>
      <w:r w:rsidR="00C07FD1" w:rsidRPr="0091453F">
        <w:rPr>
          <w:rFonts w:asciiTheme="majorBidi" w:hAnsiTheme="majorBidi" w:cstheme="majorBidi"/>
          <w:i/>
          <w:sz w:val="20"/>
          <w:szCs w:val="20"/>
          <w:lang w:val="es-ES"/>
        </w:rPr>
        <w:t xml:space="preserve"> C8</w:t>
      </w:r>
      <w:r w:rsidR="00C07FD1" w:rsidRPr="00D179EA">
        <w:rPr>
          <w:rFonts w:asciiTheme="majorBidi" w:hAnsiTheme="majorBidi" w:cstheme="majorBidi"/>
          <w:i/>
          <w:color w:val="000000" w:themeColor="text1"/>
          <w:sz w:val="20"/>
          <w:szCs w:val="20"/>
          <w:lang w:val="es-ES"/>
        </w:rPr>
        <w:t>,</w:t>
      </w:r>
      <w:r w:rsidR="00C07FD1" w:rsidRPr="0091453F">
        <w:rPr>
          <w:rFonts w:asciiTheme="majorBidi" w:hAnsiTheme="majorBidi" w:cstheme="majorBidi"/>
          <w:i/>
          <w:sz w:val="20"/>
          <w:szCs w:val="20"/>
          <w:lang w:val="es-ES"/>
        </w:rPr>
        <w:t xml:space="preserve"> 1749-016 Lisboa</w:t>
      </w:r>
      <w:r w:rsidR="00C07FD1" w:rsidRPr="00D179EA">
        <w:rPr>
          <w:rFonts w:asciiTheme="majorBidi" w:hAnsiTheme="majorBidi" w:cstheme="majorBidi"/>
          <w:i/>
          <w:color w:val="000000" w:themeColor="text1"/>
          <w:sz w:val="20"/>
          <w:szCs w:val="20"/>
          <w:lang w:val="es-ES"/>
        </w:rPr>
        <w:t>,</w:t>
      </w:r>
      <w:r w:rsidR="00C07FD1" w:rsidRPr="0091453F">
        <w:rPr>
          <w:rFonts w:asciiTheme="majorBidi" w:hAnsiTheme="majorBidi" w:cstheme="majorBidi"/>
          <w:i/>
          <w:sz w:val="20"/>
          <w:szCs w:val="20"/>
          <w:lang w:val="es-ES"/>
        </w:rPr>
        <w:t xml:space="preserve"> Portugal.</w:t>
      </w:r>
    </w:p>
    <w:p w14:paraId="6601A8AA" w14:textId="77777777" w:rsidR="00C07FD1" w:rsidRPr="00D3437E" w:rsidRDefault="00C07FD1" w:rsidP="00C07FD1">
      <w:pPr>
        <w:spacing w:after="0" w:line="240" w:lineRule="auto"/>
        <w:rPr>
          <w:rFonts w:asciiTheme="majorBidi" w:eastAsia="Times New Roman" w:hAnsiTheme="majorBidi" w:cstheme="majorBidi"/>
          <w:i/>
          <w:sz w:val="20"/>
          <w:szCs w:val="20"/>
          <w:lang w:val="en-US" w:eastAsia="fr-FR"/>
        </w:rPr>
      </w:pPr>
      <w:r w:rsidRPr="00D3437E">
        <w:rPr>
          <w:rFonts w:asciiTheme="majorBidi" w:eastAsia="Times New Roman" w:hAnsiTheme="majorBidi" w:cstheme="majorBidi"/>
          <w:i/>
          <w:sz w:val="20"/>
          <w:szCs w:val="20"/>
          <w:vertAlign w:val="superscript"/>
          <w:lang w:val="en-US" w:eastAsia="fr-FR"/>
        </w:rPr>
        <w:t>6</w:t>
      </w:r>
      <w:r w:rsidRPr="00D3437E">
        <w:rPr>
          <w:rFonts w:asciiTheme="majorBidi" w:eastAsia="Times New Roman" w:hAnsiTheme="majorBidi" w:cstheme="majorBidi"/>
          <w:i/>
          <w:sz w:val="20"/>
          <w:szCs w:val="20"/>
          <w:lang w:val="en-US" w:eastAsia="fr-FR"/>
        </w:rPr>
        <w:t>School of Engineering</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Faculty of Science of Technology</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Nuclear Science &amp; Engineering Research Group</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Lancaster University</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w:t>
      </w:r>
      <w:proofErr w:type="spellStart"/>
      <w:r w:rsidRPr="00D3437E">
        <w:rPr>
          <w:rFonts w:asciiTheme="majorBidi" w:eastAsia="Times New Roman" w:hAnsiTheme="majorBidi" w:cstheme="majorBidi"/>
          <w:i/>
          <w:sz w:val="20"/>
          <w:szCs w:val="20"/>
          <w:lang w:val="en-US" w:eastAsia="fr-FR"/>
        </w:rPr>
        <w:t>Bailrigg</w:t>
      </w:r>
      <w:proofErr w:type="spellEnd"/>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Lancaster</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LA1 4YW</w:t>
      </w:r>
      <w:r w:rsidRPr="00D179EA">
        <w:rPr>
          <w:rFonts w:asciiTheme="majorBidi" w:eastAsia="Times New Roman" w:hAnsiTheme="majorBidi" w:cstheme="majorBidi"/>
          <w:i/>
          <w:color w:val="000000" w:themeColor="text1"/>
          <w:sz w:val="20"/>
          <w:szCs w:val="20"/>
          <w:lang w:val="en-US" w:eastAsia="fr-FR"/>
        </w:rPr>
        <w:t>,</w:t>
      </w:r>
      <w:r w:rsidRPr="00D3437E">
        <w:rPr>
          <w:rFonts w:asciiTheme="majorBidi" w:eastAsia="Times New Roman" w:hAnsiTheme="majorBidi" w:cstheme="majorBidi"/>
          <w:i/>
          <w:sz w:val="20"/>
          <w:szCs w:val="20"/>
          <w:lang w:val="en-US" w:eastAsia="fr-FR"/>
        </w:rPr>
        <w:t xml:space="preserve"> United Kingdom.</w:t>
      </w:r>
    </w:p>
    <w:p w14:paraId="68B07E83" w14:textId="77777777" w:rsidR="00C07FD1" w:rsidRPr="00D3437E" w:rsidRDefault="00C07FD1" w:rsidP="00C07FD1">
      <w:pPr>
        <w:autoSpaceDE w:val="0"/>
        <w:autoSpaceDN w:val="0"/>
        <w:adjustRightInd w:val="0"/>
        <w:spacing w:after="0" w:line="240" w:lineRule="auto"/>
        <w:jc w:val="both"/>
        <w:rPr>
          <w:rFonts w:asciiTheme="majorBidi" w:hAnsiTheme="majorBidi" w:cstheme="majorBidi"/>
          <w:i/>
          <w:sz w:val="20"/>
          <w:szCs w:val="20"/>
          <w:lang w:val="en-US"/>
        </w:rPr>
      </w:pPr>
      <w:r w:rsidRPr="00D3437E">
        <w:rPr>
          <w:rFonts w:asciiTheme="majorBidi" w:hAnsiTheme="majorBidi" w:cstheme="majorBidi"/>
          <w:i/>
          <w:sz w:val="20"/>
          <w:szCs w:val="20"/>
          <w:vertAlign w:val="superscript"/>
          <w:lang w:val="en-US"/>
        </w:rPr>
        <w:t>7</w:t>
      </w:r>
      <w:r w:rsidRPr="00D3437E">
        <w:rPr>
          <w:rFonts w:asciiTheme="majorBidi" w:hAnsiTheme="majorBidi" w:cstheme="majorBidi"/>
          <w:i/>
          <w:sz w:val="20"/>
          <w:szCs w:val="20"/>
          <w:lang w:val="en-US"/>
        </w:rPr>
        <w:t>European Commission</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Joint Research Centre</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w:t>
      </w:r>
      <w:proofErr w:type="spellStart"/>
      <w:r w:rsidRPr="00D3437E">
        <w:rPr>
          <w:rFonts w:asciiTheme="majorBidi" w:hAnsiTheme="majorBidi" w:cstheme="majorBidi"/>
          <w:i/>
          <w:sz w:val="20"/>
          <w:szCs w:val="20"/>
          <w:lang w:val="en-US"/>
        </w:rPr>
        <w:t>Ispra</w:t>
      </w:r>
      <w:proofErr w:type="spellEnd"/>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I-21027</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Italy.</w:t>
      </w:r>
    </w:p>
    <w:p w14:paraId="55F251FD" w14:textId="5070D1FD" w:rsidR="00C07FD1" w:rsidRDefault="00C07FD1" w:rsidP="00C07FD1">
      <w:pPr>
        <w:autoSpaceDE w:val="0"/>
        <w:autoSpaceDN w:val="0"/>
        <w:adjustRightInd w:val="0"/>
        <w:spacing w:after="0" w:line="240" w:lineRule="auto"/>
        <w:jc w:val="both"/>
        <w:rPr>
          <w:rFonts w:asciiTheme="majorBidi" w:hAnsiTheme="majorBidi" w:cstheme="majorBidi"/>
          <w:i/>
          <w:sz w:val="20"/>
          <w:szCs w:val="20"/>
          <w:lang w:val="es-ES"/>
        </w:rPr>
      </w:pPr>
      <w:r w:rsidRPr="0091453F">
        <w:rPr>
          <w:rFonts w:asciiTheme="majorBidi" w:hAnsiTheme="majorBidi" w:cstheme="majorBidi"/>
          <w:i/>
          <w:sz w:val="20"/>
          <w:szCs w:val="20"/>
          <w:vertAlign w:val="superscript"/>
          <w:lang w:val="es-ES"/>
        </w:rPr>
        <w:t>8</w:t>
      </w:r>
      <w:r w:rsidRPr="0091453F">
        <w:rPr>
          <w:rFonts w:asciiTheme="majorBidi" w:hAnsiTheme="majorBidi" w:cstheme="majorBidi"/>
          <w:i/>
          <w:sz w:val="20"/>
          <w:szCs w:val="20"/>
          <w:lang w:val="es-ES"/>
        </w:rPr>
        <w:t xml:space="preserve">Los </w:t>
      </w:r>
      <w:proofErr w:type="spellStart"/>
      <w:r w:rsidRPr="0091453F">
        <w:rPr>
          <w:rFonts w:asciiTheme="majorBidi" w:hAnsiTheme="majorBidi" w:cstheme="majorBidi"/>
          <w:i/>
          <w:sz w:val="20"/>
          <w:szCs w:val="20"/>
          <w:lang w:val="es-ES"/>
        </w:rPr>
        <w:t>Alamos</w:t>
      </w:r>
      <w:proofErr w:type="spellEnd"/>
      <w:r w:rsidRPr="0091453F">
        <w:rPr>
          <w:rFonts w:asciiTheme="majorBidi" w:hAnsiTheme="majorBidi" w:cstheme="majorBidi"/>
          <w:i/>
          <w:sz w:val="20"/>
          <w:szCs w:val="20"/>
          <w:lang w:val="es-ES"/>
        </w:rPr>
        <w:t xml:space="preserve"> </w:t>
      </w:r>
      <w:proofErr w:type="spellStart"/>
      <w:r w:rsidRPr="0091453F">
        <w:rPr>
          <w:rFonts w:asciiTheme="majorBidi" w:hAnsiTheme="majorBidi" w:cstheme="majorBidi"/>
          <w:i/>
          <w:sz w:val="20"/>
          <w:szCs w:val="20"/>
          <w:lang w:val="es-ES"/>
        </w:rPr>
        <w:t>National</w:t>
      </w:r>
      <w:proofErr w:type="spellEnd"/>
      <w:r w:rsidRPr="0091453F">
        <w:rPr>
          <w:rFonts w:asciiTheme="majorBidi" w:hAnsiTheme="majorBidi" w:cstheme="majorBidi"/>
          <w:i/>
          <w:sz w:val="20"/>
          <w:szCs w:val="20"/>
          <w:lang w:val="es-ES"/>
        </w:rPr>
        <w:t xml:space="preserve"> </w:t>
      </w:r>
      <w:proofErr w:type="spellStart"/>
      <w:r w:rsidRPr="0091453F">
        <w:rPr>
          <w:rFonts w:asciiTheme="majorBidi" w:hAnsiTheme="majorBidi" w:cstheme="majorBidi"/>
          <w:i/>
          <w:sz w:val="20"/>
          <w:szCs w:val="20"/>
          <w:lang w:val="es-ES"/>
        </w:rPr>
        <w:t>Laboratory</w:t>
      </w:r>
      <w:proofErr w:type="spellEnd"/>
      <w:r w:rsidRPr="00D179EA">
        <w:rPr>
          <w:rFonts w:asciiTheme="majorBidi" w:hAnsiTheme="majorBidi" w:cstheme="majorBidi"/>
          <w:i/>
          <w:color w:val="000000" w:themeColor="text1"/>
          <w:sz w:val="20"/>
          <w:szCs w:val="20"/>
          <w:lang w:val="es-ES"/>
        </w:rPr>
        <w:t>,</w:t>
      </w:r>
      <w:r w:rsidRPr="0091453F">
        <w:rPr>
          <w:rFonts w:asciiTheme="majorBidi" w:hAnsiTheme="majorBidi" w:cstheme="majorBidi"/>
          <w:i/>
          <w:sz w:val="20"/>
          <w:szCs w:val="20"/>
          <w:lang w:val="es-ES"/>
        </w:rPr>
        <w:t xml:space="preserve"> P.O. Box 1663</w:t>
      </w:r>
      <w:r w:rsidRPr="00D179EA">
        <w:rPr>
          <w:rFonts w:asciiTheme="majorBidi" w:hAnsiTheme="majorBidi" w:cstheme="majorBidi"/>
          <w:i/>
          <w:color w:val="000000" w:themeColor="text1"/>
          <w:sz w:val="20"/>
          <w:szCs w:val="20"/>
          <w:lang w:val="es-ES"/>
        </w:rPr>
        <w:t>,</w:t>
      </w:r>
      <w:r w:rsidRPr="0091453F">
        <w:rPr>
          <w:rFonts w:asciiTheme="majorBidi" w:hAnsiTheme="majorBidi" w:cstheme="majorBidi"/>
          <w:i/>
          <w:sz w:val="20"/>
          <w:szCs w:val="20"/>
          <w:lang w:val="es-ES"/>
        </w:rPr>
        <w:t xml:space="preserve"> Los </w:t>
      </w:r>
      <w:proofErr w:type="spellStart"/>
      <w:r w:rsidRPr="0091453F">
        <w:rPr>
          <w:rFonts w:asciiTheme="majorBidi" w:hAnsiTheme="majorBidi" w:cstheme="majorBidi"/>
          <w:i/>
          <w:sz w:val="20"/>
          <w:szCs w:val="20"/>
          <w:lang w:val="es-ES"/>
        </w:rPr>
        <w:t>Alamos</w:t>
      </w:r>
      <w:proofErr w:type="spellEnd"/>
      <w:r w:rsidRPr="00D179EA">
        <w:rPr>
          <w:rFonts w:asciiTheme="majorBidi" w:hAnsiTheme="majorBidi" w:cstheme="majorBidi"/>
          <w:i/>
          <w:color w:val="000000" w:themeColor="text1"/>
          <w:sz w:val="20"/>
          <w:szCs w:val="20"/>
          <w:lang w:val="es-ES"/>
        </w:rPr>
        <w:t>,</w:t>
      </w:r>
      <w:r w:rsidRPr="0091453F">
        <w:rPr>
          <w:rFonts w:asciiTheme="majorBidi" w:hAnsiTheme="majorBidi" w:cstheme="majorBidi"/>
          <w:i/>
          <w:sz w:val="20"/>
          <w:szCs w:val="20"/>
          <w:lang w:val="es-ES"/>
        </w:rPr>
        <w:t xml:space="preserve"> NM 87545</w:t>
      </w:r>
      <w:r w:rsidRPr="00D179EA">
        <w:rPr>
          <w:rFonts w:asciiTheme="majorBidi" w:hAnsiTheme="majorBidi" w:cstheme="majorBidi"/>
          <w:i/>
          <w:color w:val="000000" w:themeColor="text1"/>
          <w:sz w:val="20"/>
          <w:szCs w:val="20"/>
          <w:lang w:val="es-ES"/>
        </w:rPr>
        <w:t>,</w:t>
      </w:r>
      <w:r w:rsidRPr="0091453F">
        <w:rPr>
          <w:rFonts w:asciiTheme="majorBidi" w:hAnsiTheme="majorBidi" w:cstheme="majorBidi"/>
          <w:i/>
          <w:sz w:val="20"/>
          <w:szCs w:val="20"/>
          <w:lang w:val="es-ES"/>
        </w:rPr>
        <w:t xml:space="preserve"> USA.</w:t>
      </w:r>
    </w:p>
    <w:p w14:paraId="3DE2A957" w14:textId="64899206" w:rsidR="007E5975" w:rsidRPr="00D3437E" w:rsidRDefault="007E5975" w:rsidP="007E5975">
      <w:pPr>
        <w:autoSpaceDE w:val="0"/>
        <w:autoSpaceDN w:val="0"/>
        <w:adjustRightInd w:val="0"/>
        <w:spacing w:after="0" w:line="240" w:lineRule="auto"/>
        <w:jc w:val="both"/>
        <w:rPr>
          <w:rFonts w:asciiTheme="majorBidi" w:hAnsiTheme="majorBidi" w:cstheme="majorBidi"/>
          <w:i/>
          <w:sz w:val="20"/>
          <w:szCs w:val="20"/>
          <w:lang w:val="en-US"/>
        </w:rPr>
      </w:pPr>
      <w:r>
        <w:rPr>
          <w:rFonts w:asciiTheme="majorBidi" w:hAnsiTheme="majorBidi" w:cstheme="majorBidi"/>
          <w:i/>
          <w:sz w:val="20"/>
          <w:szCs w:val="20"/>
          <w:vertAlign w:val="superscript"/>
          <w:lang w:val="en-US"/>
        </w:rPr>
        <w:t>9</w:t>
      </w:r>
      <w:r w:rsidRPr="00D3437E">
        <w:rPr>
          <w:rFonts w:asciiTheme="majorBidi" w:hAnsiTheme="majorBidi" w:cstheme="majorBidi"/>
          <w:i/>
          <w:sz w:val="20"/>
          <w:szCs w:val="20"/>
          <w:lang w:val="en-US"/>
        </w:rPr>
        <w:t>Physics Department</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Faculty of Sciences</w:t>
      </w:r>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University of Mohamed </w:t>
      </w:r>
      <w:proofErr w:type="spellStart"/>
      <w:r w:rsidRPr="00D3437E">
        <w:rPr>
          <w:rFonts w:asciiTheme="majorBidi" w:hAnsiTheme="majorBidi" w:cstheme="majorBidi"/>
          <w:i/>
          <w:sz w:val="20"/>
          <w:szCs w:val="20"/>
          <w:lang w:val="en-US"/>
        </w:rPr>
        <w:t>Boudiaf</w:t>
      </w:r>
      <w:proofErr w:type="spellEnd"/>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28000 </w:t>
      </w:r>
      <w:proofErr w:type="spellStart"/>
      <w:r w:rsidRPr="00D3437E">
        <w:rPr>
          <w:rFonts w:asciiTheme="majorBidi" w:hAnsiTheme="majorBidi" w:cstheme="majorBidi"/>
          <w:i/>
          <w:sz w:val="20"/>
          <w:szCs w:val="20"/>
          <w:lang w:val="en-US"/>
        </w:rPr>
        <w:t>M'sila</w:t>
      </w:r>
      <w:proofErr w:type="spellEnd"/>
      <w:r w:rsidRPr="00D179EA">
        <w:rPr>
          <w:rFonts w:asciiTheme="majorBidi" w:hAnsiTheme="majorBidi" w:cstheme="majorBidi"/>
          <w:i/>
          <w:color w:val="000000" w:themeColor="text1"/>
          <w:sz w:val="20"/>
          <w:szCs w:val="20"/>
          <w:lang w:val="en-US"/>
        </w:rPr>
        <w:t>,</w:t>
      </w:r>
      <w:r w:rsidRPr="00D3437E">
        <w:rPr>
          <w:rFonts w:asciiTheme="majorBidi" w:hAnsiTheme="majorBidi" w:cstheme="majorBidi"/>
          <w:i/>
          <w:sz w:val="20"/>
          <w:szCs w:val="20"/>
          <w:lang w:val="en-US"/>
        </w:rPr>
        <w:t xml:space="preserve"> Algeria.</w:t>
      </w:r>
    </w:p>
    <w:p w14:paraId="3B8739AF" w14:textId="6B8D2EA1" w:rsidR="007E5975" w:rsidRPr="00D3437E" w:rsidRDefault="007E5975" w:rsidP="007E5975">
      <w:pPr>
        <w:spacing w:after="0" w:line="240" w:lineRule="auto"/>
        <w:jc w:val="both"/>
        <w:rPr>
          <w:rFonts w:asciiTheme="majorBidi" w:hAnsiTheme="majorBidi" w:cstheme="majorBidi"/>
          <w:i/>
          <w:iCs/>
          <w:sz w:val="20"/>
          <w:szCs w:val="20"/>
          <w:lang w:val="en-US" w:eastAsia="fr-FR"/>
        </w:rPr>
      </w:pPr>
      <w:r w:rsidRPr="00D3437E">
        <w:rPr>
          <w:rFonts w:asciiTheme="majorBidi" w:hAnsiTheme="majorBidi" w:cstheme="majorBidi"/>
          <w:iCs/>
          <w:sz w:val="20"/>
          <w:szCs w:val="20"/>
          <w:vertAlign w:val="superscript"/>
          <w:lang w:val="en-US" w:eastAsia="fr-FR"/>
        </w:rPr>
        <w:t>1</w:t>
      </w:r>
      <w:r>
        <w:rPr>
          <w:rFonts w:asciiTheme="majorBidi" w:hAnsiTheme="majorBidi" w:cstheme="majorBidi"/>
          <w:iCs/>
          <w:sz w:val="20"/>
          <w:szCs w:val="20"/>
          <w:vertAlign w:val="superscript"/>
          <w:lang w:val="en-US" w:eastAsia="fr-FR"/>
        </w:rPr>
        <w:t>0</w:t>
      </w:r>
      <w:r w:rsidRPr="00D3437E">
        <w:rPr>
          <w:rFonts w:asciiTheme="majorBidi" w:hAnsiTheme="majorBidi" w:cstheme="majorBidi"/>
          <w:i/>
          <w:iCs/>
          <w:sz w:val="20"/>
          <w:szCs w:val="20"/>
          <w:lang w:val="en-US" w:eastAsia="fr-FR"/>
        </w:rPr>
        <w:t>Theoretical Physics Laboratory</w:t>
      </w:r>
      <w:r w:rsidRPr="00D179EA">
        <w:rPr>
          <w:rFonts w:asciiTheme="majorBidi" w:hAnsiTheme="majorBidi" w:cstheme="majorBidi"/>
          <w:i/>
          <w:iCs/>
          <w:color w:val="000000" w:themeColor="text1"/>
          <w:sz w:val="20"/>
          <w:szCs w:val="20"/>
          <w:lang w:val="en-US" w:eastAsia="fr-FR"/>
        </w:rPr>
        <w:t>,</w:t>
      </w:r>
      <w:r w:rsidRPr="00D3437E">
        <w:rPr>
          <w:rFonts w:asciiTheme="majorBidi" w:hAnsiTheme="majorBidi" w:cstheme="majorBidi"/>
          <w:i/>
          <w:iCs/>
          <w:sz w:val="20"/>
          <w:szCs w:val="20"/>
          <w:lang w:val="en-US" w:eastAsia="fr-FR"/>
        </w:rPr>
        <w:t xml:space="preserve"> Physics Department</w:t>
      </w:r>
      <w:r w:rsidRPr="00D179EA">
        <w:rPr>
          <w:rFonts w:asciiTheme="majorBidi" w:hAnsiTheme="majorBidi" w:cstheme="majorBidi"/>
          <w:i/>
          <w:iCs/>
          <w:color w:val="000000" w:themeColor="text1"/>
          <w:sz w:val="20"/>
          <w:szCs w:val="20"/>
          <w:lang w:val="en-US" w:eastAsia="fr-FR"/>
        </w:rPr>
        <w:t>,</w:t>
      </w:r>
      <w:r w:rsidRPr="00D3437E">
        <w:rPr>
          <w:rFonts w:asciiTheme="majorBidi" w:hAnsiTheme="majorBidi" w:cstheme="majorBidi"/>
          <w:i/>
          <w:iCs/>
          <w:sz w:val="20"/>
          <w:szCs w:val="20"/>
          <w:lang w:val="en-US" w:eastAsia="fr-FR"/>
        </w:rPr>
        <w:t xml:space="preserve"> University of </w:t>
      </w:r>
      <w:proofErr w:type="spellStart"/>
      <w:r w:rsidRPr="00D3437E">
        <w:rPr>
          <w:rFonts w:asciiTheme="majorBidi" w:hAnsiTheme="majorBidi" w:cstheme="majorBidi"/>
          <w:i/>
          <w:iCs/>
          <w:sz w:val="20"/>
          <w:szCs w:val="20"/>
          <w:lang w:val="en-US" w:eastAsia="fr-FR"/>
        </w:rPr>
        <w:t>Bejaia</w:t>
      </w:r>
      <w:proofErr w:type="spellEnd"/>
      <w:r w:rsidRPr="00D179EA">
        <w:rPr>
          <w:rFonts w:asciiTheme="majorBidi" w:hAnsiTheme="majorBidi" w:cstheme="majorBidi"/>
          <w:i/>
          <w:iCs/>
          <w:color w:val="000000" w:themeColor="text1"/>
          <w:sz w:val="20"/>
          <w:szCs w:val="20"/>
          <w:lang w:val="en-US" w:eastAsia="fr-FR"/>
        </w:rPr>
        <w:t>,</w:t>
      </w:r>
      <w:r w:rsidRPr="00D3437E">
        <w:rPr>
          <w:rFonts w:asciiTheme="majorBidi" w:hAnsiTheme="majorBidi" w:cstheme="majorBidi"/>
          <w:i/>
          <w:iCs/>
          <w:sz w:val="20"/>
          <w:szCs w:val="20"/>
          <w:lang w:val="en-US" w:eastAsia="fr-FR"/>
        </w:rPr>
        <w:t xml:space="preserve"> 06000 </w:t>
      </w:r>
      <w:proofErr w:type="spellStart"/>
      <w:r w:rsidRPr="00D3437E">
        <w:rPr>
          <w:rFonts w:asciiTheme="majorBidi" w:hAnsiTheme="majorBidi" w:cstheme="majorBidi"/>
          <w:i/>
          <w:iCs/>
          <w:sz w:val="20"/>
          <w:szCs w:val="20"/>
          <w:lang w:val="en-US" w:eastAsia="fr-FR"/>
        </w:rPr>
        <w:t>Bejaia</w:t>
      </w:r>
      <w:proofErr w:type="spellEnd"/>
      <w:r w:rsidRPr="00D179EA">
        <w:rPr>
          <w:rFonts w:asciiTheme="majorBidi" w:hAnsiTheme="majorBidi" w:cstheme="majorBidi"/>
          <w:i/>
          <w:iCs/>
          <w:color w:val="000000" w:themeColor="text1"/>
          <w:sz w:val="20"/>
          <w:szCs w:val="20"/>
          <w:lang w:val="en-US" w:eastAsia="fr-FR"/>
        </w:rPr>
        <w:t>,</w:t>
      </w:r>
      <w:r w:rsidRPr="00D3437E">
        <w:rPr>
          <w:rFonts w:asciiTheme="majorBidi" w:hAnsiTheme="majorBidi" w:cstheme="majorBidi"/>
          <w:i/>
          <w:iCs/>
          <w:sz w:val="20"/>
          <w:szCs w:val="20"/>
          <w:lang w:val="en-US" w:eastAsia="fr-FR"/>
        </w:rPr>
        <w:t xml:space="preserve"> Algeria.</w:t>
      </w:r>
    </w:p>
    <w:p w14:paraId="691FC6CC" w14:textId="7199C3AF" w:rsidR="00CB19EE" w:rsidRPr="00A1590C" w:rsidRDefault="007E5975" w:rsidP="00CB19EE">
      <w:pPr>
        <w:spacing w:after="0" w:line="240" w:lineRule="auto"/>
        <w:jc w:val="both"/>
        <w:rPr>
          <w:rFonts w:asciiTheme="majorBidi" w:hAnsiTheme="majorBidi" w:cstheme="majorBidi"/>
          <w:i/>
          <w:iCs/>
          <w:sz w:val="20"/>
          <w:szCs w:val="20"/>
          <w:lang w:val="en-US"/>
        </w:rPr>
      </w:pPr>
      <w:r>
        <w:rPr>
          <w:rFonts w:asciiTheme="majorBidi" w:hAnsiTheme="majorBidi" w:cstheme="majorBidi"/>
          <w:i/>
          <w:sz w:val="20"/>
          <w:szCs w:val="20"/>
          <w:vertAlign w:val="superscript"/>
          <w:lang w:val="en-US" w:eastAsia="fr-FR"/>
        </w:rPr>
        <w:t>11</w:t>
      </w:r>
      <w:r w:rsidR="00CB19EE" w:rsidRPr="009D5BE0">
        <w:rPr>
          <w:rFonts w:asciiTheme="majorBidi" w:hAnsiTheme="majorBidi" w:cstheme="majorBidi"/>
          <w:i/>
          <w:sz w:val="20"/>
          <w:szCs w:val="20"/>
          <w:lang w:val="en-US"/>
        </w:rPr>
        <w:t xml:space="preserve">Department of </w:t>
      </w:r>
      <w:r w:rsidR="00CB19EE" w:rsidRPr="009D5BE0">
        <w:rPr>
          <w:rFonts w:asciiTheme="majorBidi" w:hAnsiTheme="majorBidi" w:cstheme="majorBidi"/>
          <w:i/>
          <w:sz w:val="20"/>
          <w:szCs w:val="20"/>
          <w:lang w:val="en-US" w:eastAsia="fr-FR"/>
        </w:rPr>
        <w:t>Energy Systems Engineering</w:t>
      </w:r>
      <w:r w:rsidR="00CB19EE" w:rsidRPr="00D179EA">
        <w:rPr>
          <w:rFonts w:asciiTheme="majorBidi" w:hAnsiTheme="majorBidi" w:cstheme="majorBidi"/>
          <w:i/>
          <w:color w:val="000000" w:themeColor="text1"/>
          <w:sz w:val="20"/>
          <w:szCs w:val="20"/>
          <w:lang w:val="en-US" w:eastAsia="fr-FR"/>
        </w:rPr>
        <w:t>,</w:t>
      </w:r>
      <w:r w:rsidR="00CB19EE" w:rsidRPr="009D5BE0">
        <w:rPr>
          <w:rFonts w:asciiTheme="majorBidi" w:hAnsiTheme="majorBidi" w:cstheme="majorBidi"/>
          <w:i/>
          <w:sz w:val="20"/>
          <w:szCs w:val="20"/>
          <w:lang w:val="en-US" w:eastAsia="fr-FR"/>
        </w:rPr>
        <w:t xml:space="preserve"> Faculty of Engineering and Natural Sciences</w:t>
      </w:r>
      <w:r w:rsidR="00CB19EE" w:rsidRPr="00D179EA">
        <w:rPr>
          <w:rFonts w:asciiTheme="majorBidi" w:hAnsiTheme="majorBidi" w:cstheme="majorBidi"/>
          <w:i/>
          <w:color w:val="000000" w:themeColor="text1"/>
          <w:sz w:val="20"/>
          <w:szCs w:val="20"/>
          <w:lang w:val="en-US" w:eastAsia="fr-FR"/>
        </w:rPr>
        <w:t>,</w:t>
      </w:r>
      <w:r w:rsidR="00CB19EE" w:rsidRPr="009D5BE0">
        <w:rPr>
          <w:rFonts w:asciiTheme="majorBidi" w:hAnsiTheme="majorBidi" w:cstheme="majorBidi"/>
          <w:i/>
          <w:sz w:val="20"/>
          <w:szCs w:val="20"/>
          <w:lang w:val="en-US" w:eastAsia="fr-FR"/>
        </w:rPr>
        <w:t xml:space="preserve"> Iskenderun Technical</w:t>
      </w:r>
      <w:r w:rsidR="00CB19EE" w:rsidRPr="00A1590C">
        <w:rPr>
          <w:rFonts w:asciiTheme="majorBidi" w:hAnsiTheme="majorBidi" w:cstheme="majorBidi"/>
          <w:i/>
          <w:iCs/>
          <w:sz w:val="20"/>
          <w:szCs w:val="20"/>
          <w:lang w:val="en-US" w:eastAsia="fr-FR"/>
        </w:rPr>
        <w:t xml:space="preserve"> University</w:t>
      </w:r>
      <w:r w:rsidR="00CB19EE" w:rsidRPr="00D179EA">
        <w:rPr>
          <w:rFonts w:asciiTheme="majorBidi" w:hAnsiTheme="majorBidi" w:cstheme="majorBidi"/>
          <w:i/>
          <w:iCs/>
          <w:color w:val="000000" w:themeColor="text1"/>
          <w:sz w:val="20"/>
          <w:szCs w:val="20"/>
          <w:lang w:val="en-US" w:eastAsia="fr-FR"/>
        </w:rPr>
        <w:t>,</w:t>
      </w:r>
      <w:r w:rsidR="00CB19EE" w:rsidRPr="00A1590C">
        <w:rPr>
          <w:rFonts w:asciiTheme="majorBidi" w:hAnsiTheme="majorBidi" w:cstheme="majorBidi"/>
          <w:i/>
          <w:iCs/>
          <w:sz w:val="20"/>
          <w:szCs w:val="20"/>
          <w:lang w:val="en-US" w:eastAsia="fr-FR"/>
        </w:rPr>
        <w:t xml:space="preserve"> </w:t>
      </w:r>
      <w:r w:rsidR="00CB19EE" w:rsidRPr="00A1590C">
        <w:rPr>
          <w:rFonts w:asciiTheme="majorBidi" w:hAnsiTheme="majorBidi" w:cstheme="majorBidi"/>
          <w:i/>
          <w:iCs/>
          <w:sz w:val="20"/>
          <w:szCs w:val="20"/>
          <w:lang w:val="en-US"/>
        </w:rPr>
        <w:t>31200 Iskenderun</w:t>
      </w:r>
      <w:r w:rsidR="00CB19EE" w:rsidRPr="00D179EA">
        <w:rPr>
          <w:rFonts w:asciiTheme="majorBidi" w:hAnsiTheme="majorBidi" w:cstheme="majorBidi"/>
          <w:i/>
          <w:iCs/>
          <w:color w:val="000000" w:themeColor="text1"/>
          <w:sz w:val="20"/>
          <w:szCs w:val="20"/>
          <w:lang w:val="en-US"/>
        </w:rPr>
        <w:t>,</w:t>
      </w:r>
      <w:r w:rsidR="00CB19EE" w:rsidRPr="00A1590C">
        <w:rPr>
          <w:rFonts w:asciiTheme="majorBidi" w:hAnsiTheme="majorBidi" w:cstheme="majorBidi"/>
          <w:i/>
          <w:iCs/>
          <w:sz w:val="20"/>
          <w:szCs w:val="20"/>
          <w:lang w:val="en-US"/>
        </w:rPr>
        <w:t xml:space="preserve"> </w:t>
      </w:r>
      <w:proofErr w:type="spellStart"/>
      <w:r w:rsidR="00CB19EE" w:rsidRPr="00A1590C">
        <w:rPr>
          <w:rFonts w:asciiTheme="majorBidi" w:hAnsiTheme="majorBidi" w:cstheme="majorBidi"/>
          <w:i/>
          <w:iCs/>
          <w:sz w:val="20"/>
          <w:szCs w:val="20"/>
          <w:lang w:val="en-US"/>
        </w:rPr>
        <w:t>Hatay</w:t>
      </w:r>
      <w:proofErr w:type="spellEnd"/>
      <w:r w:rsidR="00CB19EE" w:rsidRPr="00D179EA">
        <w:rPr>
          <w:rFonts w:asciiTheme="majorBidi" w:hAnsiTheme="majorBidi" w:cstheme="majorBidi"/>
          <w:i/>
          <w:iCs/>
          <w:color w:val="000000" w:themeColor="text1"/>
          <w:sz w:val="20"/>
          <w:szCs w:val="20"/>
          <w:lang w:val="en-US"/>
        </w:rPr>
        <w:t>,</w:t>
      </w:r>
      <w:r w:rsidR="00CB19EE" w:rsidRPr="00A1590C">
        <w:rPr>
          <w:rFonts w:asciiTheme="majorBidi" w:hAnsiTheme="majorBidi" w:cstheme="majorBidi"/>
          <w:i/>
          <w:iCs/>
          <w:sz w:val="20"/>
          <w:szCs w:val="20"/>
          <w:lang w:val="en-US"/>
        </w:rPr>
        <w:t xml:space="preserve"> Turkey.</w:t>
      </w:r>
    </w:p>
    <w:p w14:paraId="031A62F2" w14:textId="7AD71EF9" w:rsidR="00CB19EE" w:rsidRPr="00A1590C" w:rsidRDefault="00CB19EE" w:rsidP="00CB19EE">
      <w:pPr>
        <w:spacing w:after="0" w:line="240" w:lineRule="auto"/>
        <w:jc w:val="both"/>
        <w:rPr>
          <w:rFonts w:asciiTheme="majorBidi" w:hAnsiTheme="majorBidi" w:cstheme="majorBidi"/>
          <w:i/>
          <w:iCs/>
          <w:sz w:val="20"/>
          <w:szCs w:val="20"/>
          <w:lang w:val="en-US"/>
        </w:rPr>
      </w:pPr>
      <w:r>
        <w:rPr>
          <w:rFonts w:asciiTheme="majorBidi" w:hAnsiTheme="majorBidi" w:cstheme="majorBidi"/>
          <w:iCs/>
          <w:sz w:val="20"/>
          <w:szCs w:val="20"/>
          <w:vertAlign w:val="superscript"/>
          <w:lang w:val="en-US" w:eastAsia="fr-FR"/>
        </w:rPr>
        <w:t>1</w:t>
      </w:r>
      <w:r w:rsidR="007E5975">
        <w:rPr>
          <w:rFonts w:asciiTheme="majorBidi" w:hAnsiTheme="majorBidi" w:cstheme="majorBidi"/>
          <w:iCs/>
          <w:sz w:val="20"/>
          <w:szCs w:val="20"/>
          <w:vertAlign w:val="superscript"/>
          <w:lang w:val="en-US" w:eastAsia="fr-FR"/>
        </w:rPr>
        <w:t>2</w:t>
      </w:r>
      <w:r w:rsidRPr="00A1590C">
        <w:rPr>
          <w:rFonts w:asciiTheme="majorBidi" w:hAnsiTheme="majorBidi" w:cstheme="majorBidi"/>
          <w:i/>
          <w:iCs/>
          <w:sz w:val="20"/>
          <w:szCs w:val="20"/>
          <w:lang w:val="en-US"/>
        </w:rPr>
        <w:t xml:space="preserve">Department of Metallurgical and Materials </w:t>
      </w:r>
      <w:r w:rsidRPr="00A1590C">
        <w:rPr>
          <w:rFonts w:asciiTheme="majorBidi" w:hAnsiTheme="majorBidi" w:cstheme="majorBidi"/>
          <w:i/>
          <w:iCs/>
          <w:sz w:val="20"/>
          <w:szCs w:val="20"/>
          <w:lang w:val="en-US" w:eastAsia="fr-FR"/>
        </w:rPr>
        <w:t>Engineering</w:t>
      </w:r>
      <w:r w:rsidRPr="00D179EA">
        <w:rPr>
          <w:rFonts w:asciiTheme="majorBidi" w:hAnsiTheme="majorBidi" w:cstheme="majorBidi"/>
          <w:i/>
          <w:iCs/>
          <w:color w:val="000000" w:themeColor="text1"/>
          <w:sz w:val="20"/>
          <w:szCs w:val="20"/>
          <w:lang w:val="en-US"/>
        </w:rPr>
        <w:t>,</w:t>
      </w:r>
      <w:r w:rsidRPr="00A1590C">
        <w:rPr>
          <w:rFonts w:asciiTheme="majorBidi" w:hAnsiTheme="majorBidi" w:cstheme="majorBidi"/>
          <w:i/>
          <w:iCs/>
          <w:sz w:val="20"/>
          <w:szCs w:val="20"/>
          <w:lang w:val="en-US"/>
        </w:rPr>
        <w:t xml:space="preserve"> </w:t>
      </w:r>
      <w:r w:rsidRPr="00A1590C">
        <w:rPr>
          <w:rFonts w:asciiTheme="majorBidi" w:hAnsiTheme="majorBidi" w:cstheme="majorBidi"/>
          <w:i/>
          <w:iCs/>
          <w:sz w:val="20"/>
          <w:szCs w:val="20"/>
          <w:lang w:val="en-US" w:eastAsia="fr-FR"/>
        </w:rPr>
        <w:t>Faculty of Engineering and Natural Sciences</w:t>
      </w:r>
      <w:r w:rsidRPr="00D179EA">
        <w:rPr>
          <w:rFonts w:asciiTheme="majorBidi" w:hAnsiTheme="majorBidi" w:cstheme="majorBidi"/>
          <w:i/>
          <w:iCs/>
          <w:color w:val="000000" w:themeColor="text1"/>
          <w:sz w:val="20"/>
          <w:szCs w:val="20"/>
          <w:lang w:val="en-US"/>
        </w:rPr>
        <w:t>,</w:t>
      </w:r>
      <w:r w:rsidRPr="00A1590C">
        <w:rPr>
          <w:rFonts w:asciiTheme="majorBidi" w:hAnsiTheme="majorBidi" w:cstheme="majorBidi"/>
          <w:i/>
          <w:iCs/>
          <w:sz w:val="20"/>
          <w:szCs w:val="20"/>
          <w:lang w:val="en-US"/>
        </w:rPr>
        <w:t xml:space="preserve"> Iskenderun Technical University</w:t>
      </w:r>
      <w:r w:rsidRPr="00D179EA">
        <w:rPr>
          <w:rFonts w:asciiTheme="majorBidi" w:hAnsiTheme="majorBidi" w:cstheme="majorBidi"/>
          <w:i/>
          <w:iCs/>
          <w:color w:val="000000" w:themeColor="text1"/>
          <w:sz w:val="20"/>
          <w:szCs w:val="20"/>
          <w:lang w:val="en-US"/>
        </w:rPr>
        <w:t>,</w:t>
      </w:r>
      <w:r w:rsidRPr="00A1590C">
        <w:rPr>
          <w:rFonts w:asciiTheme="majorBidi" w:hAnsiTheme="majorBidi" w:cstheme="majorBidi"/>
          <w:i/>
          <w:iCs/>
          <w:sz w:val="20"/>
          <w:szCs w:val="20"/>
          <w:lang w:val="en-US"/>
        </w:rPr>
        <w:t xml:space="preserve"> 31200 Iskenderun</w:t>
      </w:r>
      <w:r w:rsidRPr="00D179EA">
        <w:rPr>
          <w:rFonts w:asciiTheme="majorBidi" w:hAnsiTheme="majorBidi" w:cstheme="majorBidi"/>
          <w:i/>
          <w:iCs/>
          <w:color w:val="000000" w:themeColor="text1"/>
          <w:sz w:val="20"/>
          <w:szCs w:val="20"/>
          <w:lang w:val="en-US"/>
        </w:rPr>
        <w:t>,</w:t>
      </w:r>
      <w:r w:rsidRPr="00A1590C">
        <w:rPr>
          <w:rFonts w:asciiTheme="majorBidi" w:hAnsiTheme="majorBidi" w:cstheme="majorBidi"/>
          <w:i/>
          <w:iCs/>
          <w:sz w:val="20"/>
          <w:szCs w:val="20"/>
          <w:lang w:val="en-US"/>
        </w:rPr>
        <w:t xml:space="preserve"> </w:t>
      </w:r>
      <w:proofErr w:type="spellStart"/>
      <w:r w:rsidRPr="00A1590C">
        <w:rPr>
          <w:rFonts w:asciiTheme="majorBidi" w:hAnsiTheme="majorBidi" w:cstheme="majorBidi"/>
          <w:i/>
          <w:iCs/>
          <w:sz w:val="20"/>
          <w:szCs w:val="20"/>
          <w:lang w:val="en-US"/>
        </w:rPr>
        <w:t>Hatay</w:t>
      </w:r>
      <w:proofErr w:type="spellEnd"/>
      <w:r w:rsidRPr="00D179EA">
        <w:rPr>
          <w:rFonts w:asciiTheme="majorBidi" w:hAnsiTheme="majorBidi" w:cstheme="majorBidi"/>
          <w:i/>
          <w:iCs/>
          <w:color w:val="000000" w:themeColor="text1"/>
          <w:sz w:val="20"/>
          <w:szCs w:val="20"/>
          <w:lang w:val="en-US"/>
        </w:rPr>
        <w:t>,</w:t>
      </w:r>
      <w:r w:rsidRPr="00A1590C">
        <w:rPr>
          <w:rFonts w:asciiTheme="majorBidi" w:hAnsiTheme="majorBidi" w:cstheme="majorBidi"/>
          <w:i/>
          <w:iCs/>
          <w:sz w:val="20"/>
          <w:szCs w:val="20"/>
          <w:lang w:val="en-US"/>
        </w:rPr>
        <w:t xml:space="preserve"> Turkey.</w:t>
      </w:r>
    </w:p>
    <w:p w14:paraId="3591AF90" w14:textId="77777777" w:rsidR="00C07FD1" w:rsidRPr="00D3437E" w:rsidRDefault="00C07FD1" w:rsidP="00C07FD1">
      <w:pPr>
        <w:spacing w:after="0" w:line="240" w:lineRule="auto"/>
        <w:jc w:val="both"/>
        <w:rPr>
          <w:rFonts w:asciiTheme="majorBidi" w:hAnsiTheme="majorBidi" w:cstheme="majorBidi"/>
          <w:i/>
          <w:iCs/>
          <w:sz w:val="20"/>
          <w:szCs w:val="20"/>
          <w:lang w:val="en-US" w:eastAsia="fr-FR"/>
        </w:rPr>
      </w:pPr>
    </w:p>
    <w:p w14:paraId="3108E80D" w14:textId="13AE8ECD" w:rsidR="00C07FD1" w:rsidRPr="00D3437E" w:rsidRDefault="00C07FD1" w:rsidP="00C07FD1">
      <w:pPr>
        <w:spacing w:after="0" w:line="240" w:lineRule="auto"/>
        <w:jc w:val="both"/>
        <w:rPr>
          <w:rFonts w:asciiTheme="majorBidi" w:hAnsiTheme="majorBidi" w:cstheme="majorBidi"/>
          <w:sz w:val="20"/>
          <w:szCs w:val="20"/>
          <w:lang w:val="en-US"/>
        </w:rPr>
      </w:pPr>
      <w:r w:rsidRPr="00D3437E">
        <w:rPr>
          <w:rFonts w:asciiTheme="majorBidi" w:hAnsiTheme="majorBidi" w:cstheme="majorBidi"/>
          <w:sz w:val="20"/>
          <w:szCs w:val="20"/>
          <w:vertAlign w:val="superscript"/>
          <w:lang w:val="en-US"/>
        </w:rPr>
        <w:t>*</w:t>
      </w:r>
      <w:r w:rsidRPr="00D3437E">
        <w:rPr>
          <w:rFonts w:asciiTheme="majorBidi" w:hAnsiTheme="majorBidi" w:cstheme="majorBidi"/>
          <w:sz w:val="20"/>
          <w:szCs w:val="20"/>
          <w:lang w:val="en-US"/>
        </w:rPr>
        <w:t xml:space="preserve">Corresponding author. Tel. /Fax (+213) </w:t>
      </w:r>
      <w:r w:rsidR="00D81BF3">
        <w:rPr>
          <w:rFonts w:asciiTheme="majorBidi" w:hAnsiTheme="majorBidi" w:cstheme="majorBidi"/>
          <w:sz w:val="20"/>
          <w:szCs w:val="20"/>
          <w:lang w:val="en-US"/>
        </w:rPr>
        <w:t>44290078</w:t>
      </w:r>
      <w:r w:rsidRPr="00D3437E">
        <w:rPr>
          <w:rFonts w:asciiTheme="majorBidi" w:hAnsiTheme="majorBidi" w:cstheme="majorBidi"/>
          <w:sz w:val="20"/>
          <w:szCs w:val="20"/>
          <w:lang w:val="en-US"/>
        </w:rPr>
        <w:t>.</w:t>
      </w:r>
    </w:p>
    <w:p w14:paraId="3DBB122A" w14:textId="77777777" w:rsidR="00C07FD1" w:rsidRPr="00D3437E" w:rsidRDefault="00C07FD1" w:rsidP="00C07FD1">
      <w:pPr>
        <w:spacing w:after="0" w:line="240" w:lineRule="auto"/>
        <w:jc w:val="both"/>
        <w:rPr>
          <w:rFonts w:asciiTheme="majorBidi" w:hAnsiTheme="majorBidi" w:cstheme="majorBidi"/>
          <w:i/>
          <w:iCs/>
          <w:color w:val="00B0F0"/>
          <w:lang w:val="en-US"/>
        </w:rPr>
      </w:pPr>
      <w:r w:rsidRPr="00D3437E">
        <w:rPr>
          <w:rFonts w:asciiTheme="majorBidi" w:hAnsiTheme="majorBidi" w:cstheme="majorBidi"/>
          <w:sz w:val="20"/>
          <w:szCs w:val="20"/>
          <w:lang w:val="en-US"/>
        </w:rPr>
        <w:t xml:space="preserve">E-mail address: </w:t>
      </w:r>
      <w:hyperlink r:id="rId8" w:history="1">
        <w:r w:rsidRPr="00D3437E">
          <w:rPr>
            <w:rStyle w:val="Hyperlink"/>
            <w:rFonts w:asciiTheme="majorBidi" w:hAnsiTheme="majorBidi" w:cstheme="majorBidi"/>
            <w:i/>
            <w:iCs/>
            <w:color w:val="00B0F0"/>
            <w:sz w:val="20"/>
            <w:szCs w:val="20"/>
            <w:u w:val="none"/>
            <w:lang w:val="en-US"/>
          </w:rPr>
          <w:t>a.kahoul</w:t>
        </w:r>
        <w:r w:rsidRPr="00D3437E">
          <w:rPr>
            <w:rStyle w:val="Hyperlink"/>
            <w:rFonts w:asciiTheme="majorBidi" w:hAnsiTheme="majorBidi" w:cstheme="majorBidi"/>
            <w:i/>
            <w:iCs/>
            <w:color w:val="00B0F0"/>
            <w:u w:val="none"/>
            <w:lang w:val="en-US"/>
          </w:rPr>
          <w:t>@univ-bba.dz</w:t>
        </w:r>
      </w:hyperlink>
      <w:r w:rsidRPr="00D3437E">
        <w:rPr>
          <w:rFonts w:asciiTheme="majorBidi" w:hAnsiTheme="majorBidi" w:cstheme="majorBidi"/>
          <w:i/>
          <w:iCs/>
          <w:color w:val="00B0F0"/>
          <w:sz w:val="20"/>
          <w:szCs w:val="20"/>
          <w:lang w:val="en-US"/>
        </w:rPr>
        <w:t xml:space="preserve"> </w:t>
      </w:r>
      <w:r w:rsidRPr="00D3437E">
        <w:rPr>
          <w:rFonts w:asciiTheme="majorBidi" w:hAnsiTheme="majorBidi" w:cstheme="majorBidi"/>
          <w:i/>
          <w:iCs/>
          <w:color w:val="00B0F0"/>
          <w:lang w:val="en-US"/>
        </w:rPr>
        <w:t xml:space="preserve">; </w:t>
      </w:r>
      <w:hyperlink r:id="rId9" w:history="1">
        <w:r w:rsidRPr="00D3437E">
          <w:rPr>
            <w:rStyle w:val="Hyperlink"/>
            <w:rFonts w:asciiTheme="majorBidi" w:hAnsiTheme="majorBidi" w:cstheme="majorBidi"/>
            <w:i/>
            <w:iCs/>
            <w:color w:val="00B0F0"/>
            <w:sz w:val="20"/>
            <w:szCs w:val="20"/>
            <w:u w:val="none"/>
            <w:lang w:val="en-US"/>
          </w:rPr>
          <w:t>ahalim.kahoul@gmail.com</w:t>
        </w:r>
      </w:hyperlink>
    </w:p>
    <w:bookmarkEnd w:id="0"/>
    <w:p w14:paraId="4CB4AE1F" w14:textId="77777777" w:rsidR="00C07FD1" w:rsidRPr="00D3437E" w:rsidRDefault="00C07FD1" w:rsidP="00C07FD1">
      <w:pPr>
        <w:rPr>
          <w:lang w:val="en-US"/>
        </w:rPr>
      </w:pPr>
    </w:p>
    <w:p w14:paraId="685BBD43" w14:textId="4AFA7147" w:rsidR="00F24BE1" w:rsidRPr="0008026B" w:rsidRDefault="00F24BE1" w:rsidP="00F24BE1">
      <w:pPr>
        <w:spacing w:line="276" w:lineRule="auto"/>
        <w:jc w:val="both"/>
        <w:rPr>
          <w:rStyle w:val="fontstyle01"/>
          <w:rFonts w:asciiTheme="majorBidi" w:hAnsiTheme="majorBidi" w:cstheme="majorBidi"/>
          <w:bCs/>
          <w:color w:val="auto"/>
          <w:sz w:val="24"/>
          <w:szCs w:val="24"/>
          <w:lang w:val="en-US"/>
        </w:rPr>
      </w:pPr>
      <w:bookmarkStart w:id="5" w:name="_Hlk153993942"/>
      <w:r w:rsidRPr="00F24BE1">
        <w:rPr>
          <w:rStyle w:val="fontstyle01"/>
          <w:rFonts w:asciiTheme="majorBidi" w:hAnsiTheme="majorBidi" w:cstheme="majorBidi"/>
          <w:b/>
          <w:bCs/>
          <w:color w:val="auto"/>
          <w:sz w:val="24"/>
          <w:szCs w:val="24"/>
          <w:lang w:val="en-US"/>
        </w:rPr>
        <w:t xml:space="preserve"> </w:t>
      </w:r>
      <w:r w:rsidRPr="00D3437E">
        <w:rPr>
          <w:rStyle w:val="fontstyle01"/>
          <w:rFonts w:asciiTheme="majorBidi" w:hAnsiTheme="majorBidi" w:cstheme="majorBidi"/>
          <w:b/>
          <w:bCs/>
          <w:color w:val="auto"/>
          <w:sz w:val="24"/>
          <w:szCs w:val="24"/>
          <w:lang w:val="en-US"/>
        </w:rPr>
        <w:t>Abstract</w:t>
      </w:r>
      <w:r>
        <w:rPr>
          <w:rStyle w:val="fontstyle01"/>
          <w:rFonts w:asciiTheme="majorBidi" w:hAnsiTheme="majorBidi" w:cstheme="majorBidi"/>
          <w:bCs/>
          <w:color w:val="auto"/>
          <w:sz w:val="24"/>
          <w:szCs w:val="24"/>
          <w:lang w:val="en-US"/>
        </w:rPr>
        <w:t>.</w:t>
      </w:r>
      <w:r w:rsidRPr="00FC566D">
        <w:rPr>
          <w:rStyle w:val="fontstyle01"/>
          <w:rFonts w:asciiTheme="majorBidi" w:hAnsiTheme="majorBidi" w:cstheme="majorBidi"/>
          <w:bCs/>
          <w:color w:val="auto"/>
          <w:sz w:val="24"/>
          <w:szCs w:val="24"/>
          <w:lang w:val="en-US"/>
        </w:rPr>
        <w:t xml:space="preserve"> </w:t>
      </w:r>
      <w:r>
        <w:rPr>
          <w:rStyle w:val="fontstyle01"/>
          <w:rFonts w:asciiTheme="majorBidi" w:hAnsiTheme="majorBidi" w:cstheme="majorBidi"/>
          <w:bCs/>
          <w:color w:val="auto"/>
          <w:sz w:val="24"/>
          <w:szCs w:val="24"/>
          <w:lang w:val="en-US"/>
        </w:rPr>
        <w:t>This article compiles an</w:t>
      </w:r>
      <w:r w:rsidRPr="0008026B">
        <w:rPr>
          <w:rStyle w:val="fontstyle01"/>
          <w:rFonts w:asciiTheme="majorBidi" w:hAnsiTheme="majorBidi" w:cstheme="majorBidi"/>
          <w:bCs/>
          <w:color w:val="auto"/>
          <w:sz w:val="24"/>
          <w:szCs w:val="24"/>
          <w:lang w:val="en-US"/>
        </w:rPr>
        <w:t xml:space="preserve"> extensive dataset on the </w:t>
      </w:r>
      <w:r w:rsidRPr="002F4938">
        <w:rPr>
          <w:rStyle w:val="fontstyle01"/>
          <w:rFonts w:asciiTheme="majorBidi" w:hAnsiTheme="majorBidi" w:cstheme="majorBidi"/>
          <w:bCs/>
          <w:i/>
          <w:iCs/>
          <w:color w:val="auto"/>
          <w:sz w:val="24"/>
          <w:szCs w:val="24"/>
          <w:lang w:val="en-US"/>
        </w:rPr>
        <w:t>L</w:t>
      </w:r>
      <w:r w:rsidRPr="0008026B">
        <w:rPr>
          <w:rStyle w:val="fontstyle01"/>
          <w:rFonts w:asciiTheme="majorBidi" w:hAnsiTheme="majorBidi" w:cstheme="majorBidi"/>
          <w:bCs/>
          <w:color w:val="auto"/>
          <w:sz w:val="24"/>
          <w:szCs w:val="24"/>
          <w:lang w:val="en-US"/>
        </w:rPr>
        <w:t xml:space="preserve"> subshell </w:t>
      </w:r>
      <w:proofErr w:type="spellStart"/>
      <w:r w:rsidRPr="0008026B">
        <w:rPr>
          <w:rStyle w:val="fontstyle01"/>
          <w:rFonts w:asciiTheme="majorBidi" w:hAnsiTheme="majorBidi" w:cstheme="majorBidi"/>
          <w:bCs/>
          <w:color w:val="auto"/>
          <w:sz w:val="24"/>
          <w:szCs w:val="24"/>
          <w:lang w:val="en-US"/>
        </w:rPr>
        <w:t>Coster-</w:t>
      </w:r>
      <w:r>
        <w:rPr>
          <w:rStyle w:val="fontstyle01"/>
          <w:rFonts w:asciiTheme="majorBidi" w:hAnsiTheme="majorBidi" w:cstheme="majorBidi"/>
          <w:bCs/>
          <w:color w:val="auto"/>
          <w:sz w:val="24"/>
          <w:szCs w:val="24"/>
          <w:lang w:val="en-US"/>
        </w:rPr>
        <w:t>Kronig</w:t>
      </w:r>
      <w:proofErr w:type="spellEnd"/>
      <w:r>
        <w:rPr>
          <w:rStyle w:val="fontstyle01"/>
          <w:rFonts w:asciiTheme="majorBidi" w:hAnsiTheme="majorBidi" w:cstheme="majorBidi"/>
          <w:bCs/>
          <w:color w:val="auto"/>
          <w:sz w:val="24"/>
          <w:szCs w:val="24"/>
          <w:lang w:val="en-US"/>
        </w:rPr>
        <w:t xml:space="preserve"> (CK)</w:t>
      </w:r>
      <w:r w:rsidRPr="0008026B">
        <w:rPr>
          <w:rStyle w:val="fontstyle01"/>
          <w:rFonts w:asciiTheme="majorBidi" w:hAnsiTheme="majorBidi" w:cstheme="majorBidi"/>
          <w:bCs/>
          <w:color w:val="auto"/>
          <w:sz w:val="24"/>
          <w:szCs w:val="24"/>
          <w:lang w:val="en-US"/>
        </w:rPr>
        <w:t xml:space="preserve"> transition</w:t>
      </w:r>
      <w:r>
        <w:rPr>
          <w:rStyle w:val="fontstyle01"/>
          <w:rFonts w:asciiTheme="majorBidi" w:hAnsiTheme="majorBidi" w:cstheme="majorBidi"/>
          <w:bCs/>
          <w:color w:val="auto"/>
          <w:sz w:val="24"/>
          <w:szCs w:val="24"/>
          <w:lang w:val="en-US"/>
        </w:rPr>
        <w:t>s</w:t>
      </w:r>
      <w:r w:rsidRPr="0008026B">
        <w:rPr>
          <w:rStyle w:val="fontstyle01"/>
          <w:rFonts w:asciiTheme="majorBidi" w:hAnsiTheme="majorBidi" w:cstheme="majorBidi"/>
          <w:bCs/>
          <w:color w:val="auto"/>
          <w:sz w:val="24"/>
          <w:szCs w:val="24"/>
          <w:lang w:val="en-US"/>
        </w:rPr>
        <w:t xml:space="preserve"> and Auger Yields</w:t>
      </w:r>
      <w:r>
        <w:rPr>
          <w:rStyle w:val="fontstyle01"/>
          <w:rFonts w:asciiTheme="majorBidi" w:hAnsiTheme="majorBidi" w:cstheme="majorBidi"/>
          <w:bCs/>
          <w:color w:val="auto"/>
          <w:sz w:val="24"/>
          <w:szCs w:val="24"/>
          <w:lang w:val="en-US"/>
        </w:rPr>
        <w:t xml:space="preserve"> (AY)</w:t>
      </w:r>
      <w:r>
        <w:rPr>
          <w:rFonts w:asciiTheme="majorBidi" w:hAnsiTheme="majorBidi" w:cstheme="majorBidi"/>
          <w:sz w:val="24"/>
          <w:szCs w:val="24"/>
          <w:shd w:val="clear" w:color="auto" w:fill="FFFFFF"/>
          <w:lang w:val="en-US"/>
        </w:rPr>
        <w:t>. This paper's primary objective is to aggregate</w:t>
      </w:r>
      <w:r>
        <w:rPr>
          <w:rStyle w:val="fontstyle01"/>
          <w:rFonts w:asciiTheme="majorBidi" w:hAnsiTheme="majorBidi" w:cstheme="majorBidi"/>
          <w:bCs/>
          <w:color w:val="auto"/>
          <w:sz w:val="24"/>
          <w:szCs w:val="24"/>
          <w:lang w:val="en-US"/>
        </w:rPr>
        <w:t xml:space="preserve"> 1058 experimental values from literature covering the years 1955 to 202</w:t>
      </w:r>
      <w:r w:rsidR="00357BF8">
        <w:rPr>
          <w:rStyle w:val="fontstyle01"/>
          <w:rFonts w:asciiTheme="majorBidi" w:hAnsiTheme="majorBidi" w:cstheme="majorBidi"/>
          <w:bCs/>
          <w:color w:val="auto"/>
          <w:sz w:val="24"/>
          <w:szCs w:val="24"/>
          <w:lang w:val="en-US"/>
        </w:rPr>
        <w:t>4</w:t>
      </w:r>
      <w:r w:rsidR="00357BF8" w:rsidRPr="00D179EA">
        <w:rPr>
          <w:rStyle w:val="fontstyle01"/>
          <w:rFonts w:asciiTheme="majorBidi" w:hAnsiTheme="majorBidi" w:cstheme="majorBidi"/>
          <w:bCs/>
          <w:color w:val="000000" w:themeColor="text1"/>
          <w:sz w:val="24"/>
          <w:szCs w:val="24"/>
          <w:lang w:val="en-US"/>
        </w:rPr>
        <w:t>,</w:t>
      </w:r>
      <w:r w:rsidR="00357BF8">
        <w:rPr>
          <w:rStyle w:val="fontstyle01"/>
          <w:rFonts w:asciiTheme="majorBidi" w:hAnsiTheme="majorBidi" w:cstheme="majorBidi"/>
          <w:bCs/>
          <w:color w:val="auto"/>
          <w:sz w:val="24"/>
          <w:szCs w:val="24"/>
          <w:lang w:val="en-US"/>
        </w:rPr>
        <w:t xml:space="preserve"> incorporating derived from 13</w:t>
      </w:r>
      <w:r>
        <w:rPr>
          <w:rStyle w:val="fontstyle01"/>
          <w:rFonts w:asciiTheme="majorBidi" w:hAnsiTheme="majorBidi" w:cstheme="majorBidi"/>
          <w:bCs/>
          <w:color w:val="auto"/>
          <w:sz w:val="24"/>
          <w:szCs w:val="24"/>
          <w:lang w:val="en-US"/>
        </w:rPr>
        <w:t>0 scholarly articles</w:t>
      </w:r>
      <w:r w:rsidRPr="0008026B">
        <w:rPr>
          <w:rStyle w:val="fontstyle01"/>
          <w:rFonts w:asciiTheme="majorBidi" w:hAnsiTheme="majorBidi" w:cstheme="majorBidi"/>
          <w:bCs/>
          <w:color w:val="auto"/>
          <w:sz w:val="24"/>
          <w:szCs w:val="24"/>
          <w:lang w:val="en-US"/>
        </w:rPr>
        <w:t xml:space="preserve"> </w:t>
      </w:r>
      <w:r>
        <w:rPr>
          <w:rStyle w:val="fontstyle01"/>
          <w:rFonts w:asciiTheme="majorBidi" w:hAnsiTheme="majorBidi" w:cstheme="majorBidi"/>
          <w:color w:val="auto"/>
          <w:sz w:val="24"/>
          <w:szCs w:val="24"/>
          <w:lang w:val="en-GB"/>
        </w:rPr>
        <w:t>and presenting</w:t>
      </w:r>
      <w:r w:rsidRPr="0008026B">
        <w:rPr>
          <w:rStyle w:val="fontstyle01"/>
          <w:rFonts w:asciiTheme="majorBidi" w:hAnsiTheme="majorBidi" w:cstheme="majorBidi"/>
          <w:color w:val="auto"/>
          <w:sz w:val="24"/>
          <w:szCs w:val="24"/>
          <w:lang w:val="en-GB"/>
        </w:rPr>
        <w:t xml:space="preserve"> </w:t>
      </w:r>
      <w:r>
        <w:rPr>
          <w:rStyle w:val="fontstyle01"/>
          <w:rFonts w:asciiTheme="majorBidi" w:hAnsiTheme="majorBidi" w:cstheme="majorBidi"/>
          <w:color w:val="auto"/>
          <w:sz w:val="24"/>
          <w:szCs w:val="24"/>
          <w:lang w:val="en-GB"/>
        </w:rPr>
        <w:t xml:space="preserve">them </w:t>
      </w:r>
      <w:r w:rsidRPr="0008026B">
        <w:rPr>
          <w:rStyle w:val="fontstyle01"/>
          <w:rFonts w:asciiTheme="majorBidi" w:hAnsiTheme="majorBidi" w:cstheme="majorBidi"/>
          <w:color w:val="auto"/>
          <w:sz w:val="24"/>
          <w:szCs w:val="24"/>
          <w:lang w:val="en-GB"/>
        </w:rPr>
        <w:t xml:space="preserve">in </w:t>
      </w:r>
      <w:r>
        <w:rPr>
          <w:rStyle w:val="fontstyle01"/>
          <w:rFonts w:asciiTheme="majorBidi" w:hAnsiTheme="majorBidi" w:cstheme="majorBidi"/>
          <w:color w:val="auto"/>
          <w:sz w:val="24"/>
          <w:szCs w:val="24"/>
          <w:lang w:val="en-GB"/>
        </w:rPr>
        <w:t>seven</w:t>
      </w:r>
      <w:r w:rsidRPr="0008026B">
        <w:rPr>
          <w:rStyle w:val="fontstyle01"/>
          <w:rFonts w:asciiTheme="majorBidi" w:hAnsiTheme="majorBidi" w:cstheme="majorBidi"/>
          <w:color w:val="auto"/>
          <w:sz w:val="24"/>
          <w:szCs w:val="24"/>
          <w:lang w:val="en-GB"/>
        </w:rPr>
        <w:t xml:space="preserve"> tables</w:t>
      </w:r>
      <w:r>
        <w:rPr>
          <w:rStyle w:val="text"/>
          <w:rFonts w:asciiTheme="majorBidi" w:hAnsiTheme="majorBidi" w:cstheme="majorBidi"/>
          <w:bCs/>
          <w:sz w:val="24"/>
          <w:szCs w:val="24"/>
          <w:lang w:val="en-US"/>
        </w:rPr>
        <w:t>.</w:t>
      </w:r>
      <w:r w:rsidRPr="0008026B">
        <w:rPr>
          <w:rStyle w:val="fontstyle01"/>
          <w:rFonts w:asciiTheme="majorBidi" w:hAnsiTheme="majorBidi" w:cstheme="majorBidi"/>
          <w:bCs/>
          <w:color w:val="auto"/>
          <w:sz w:val="24"/>
          <w:szCs w:val="24"/>
          <w:lang w:val="en-US"/>
        </w:rPr>
        <w:t xml:space="preserve"> </w:t>
      </w:r>
      <w:r w:rsidRPr="00D17E32">
        <w:rPr>
          <w:rStyle w:val="fontstyle01"/>
          <w:rFonts w:asciiTheme="majorBidi" w:hAnsiTheme="majorBidi" w:cstheme="majorBidi"/>
          <w:bCs/>
          <w:color w:val="auto"/>
          <w:sz w:val="24"/>
          <w:szCs w:val="24"/>
          <w:lang w:val="en-US"/>
        </w:rPr>
        <w:t>The reported values</w:t>
      </w:r>
      <w:r w:rsidRPr="00D179EA">
        <w:rPr>
          <w:rStyle w:val="fontstyle01"/>
          <w:rFonts w:asciiTheme="majorBidi" w:hAnsiTheme="majorBidi" w:cstheme="majorBidi"/>
          <w:bCs/>
          <w:color w:val="000000" w:themeColor="text1"/>
          <w:sz w:val="24"/>
          <w:szCs w:val="24"/>
          <w:lang w:val="en-US"/>
        </w:rPr>
        <w:t>,</w:t>
      </w:r>
      <w:r>
        <w:rPr>
          <w:rStyle w:val="fontstyle01"/>
          <w:rFonts w:asciiTheme="majorBidi" w:hAnsiTheme="majorBidi" w:cstheme="majorBidi"/>
          <w:bCs/>
          <w:color w:val="auto"/>
          <w:sz w:val="24"/>
          <w:szCs w:val="24"/>
          <w:lang w:val="en-US"/>
        </w:rPr>
        <w:t xml:space="preserve"> provided with </w:t>
      </w:r>
      <w:r w:rsidRPr="00D17E32">
        <w:rPr>
          <w:rStyle w:val="fontstyle01"/>
          <w:rFonts w:asciiTheme="majorBidi" w:hAnsiTheme="majorBidi" w:cstheme="majorBidi"/>
          <w:bCs/>
          <w:color w:val="auto"/>
          <w:sz w:val="24"/>
          <w:szCs w:val="24"/>
          <w:lang w:val="en-US"/>
        </w:rPr>
        <w:t>t</w:t>
      </w:r>
      <w:r>
        <w:rPr>
          <w:rStyle w:val="fontstyle01"/>
          <w:rFonts w:asciiTheme="majorBidi" w:hAnsiTheme="majorBidi" w:cstheme="majorBidi"/>
          <w:bCs/>
          <w:color w:val="auto"/>
          <w:sz w:val="24"/>
          <w:szCs w:val="24"/>
          <w:lang w:val="en-US"/>
        </w:rPr>
        <w:t>wo</w:t>
      </w:r>
      <w:r w:rsidRPr="00D17E32">
        <w:rPr>
          <w:rStyle w:val="fontstyle01"/>
          <w:rFonts w:asciiTheme="majorBidi" w:hAnsiTheme="majorBidi" w:cstheme="majorBidi"/>
          <w:bCs/>
          <w:color w:val="auto"/>
          <w:sz w:val="24"/>
          <w:szCs w:val="24"/>
          <w:lang w:val="en-US"/>
        </w:rPr>
        <w:t xml:space="preserve"> to fourth-digit format with their associated errors</w:t>
      </w:r>
      <w:r w:rsidRPr="00D179EA">
        <w:rPr>
          <w:rStyle w:val="fontstyle01"/>
          <w:rFonts w:asciiTheme="majorBidi" w:hAnsiTheme="majorBidi" w:cstheme="majorBidi"/>
          <w:bCs/>
          <w:color w:val="000000" w:themeColor="text1"/>
          <w:sz w:val="24"/>
          <w:szCs w:val="24"/>
          <w:lang w:val="en-US"/>
        </w:rPr>
        <w:t>,</w:t>
      </w:r>
      <w:r>
        <w:rPr>
          <w:rStyle w:val="fontstyle01"/>
          <w:rFonts w:asciiTheme="majorBidi" w:hAnsiTheme="majorBidi" w:cstheme="majorBidi"/>
          <w:bCs/>
          <w:color w:val="auto"/>
          <w:sz w:val="24"/>
          <w:szCs w:val="24"/>
          <w:lang w:val="en-US"/>
        </w:rPr>
        <w:t xml:space="preserve"> are systematically organized</w:t>
      </w:r>
      <w:r w:rsidRPr="0008026B">
        <w:rPr>
          <w:rStyle w:val="fontstyle01"/>
          <w:rFonts w:asciiTheme="majorBidi" w:hAnsiTheme="majorBidi" w:cstheme="majorBidi"/>
          <w:bCs/>
          <w:color w:val="auto"/>
          <w:sz w:val="24"/>
          <w:szCs w:val="24"/>
          <w:lang w:val="en-US"/>
        </w:rPr>
        <w:t xml:space="preserve">. </w:t>
      </w:r>
      <w:r>
        <w:rPr>
          <w:rStyle w:val="fontstyle01"/>
          <w:rFonts w:asciiTheme="majorBidi" w:hAnsiTheme="majorBidi" w:cstheme="majorBidi"/>
          <w:bCs/>
          <w:color w:val="auto"/>
          <w:sz w:val="24"/>
          <w:szCs w:val="24"/>
          <w:lang w:val="en-US"/>
        </w:rPr>
        <w:t>Additionally</w:t>
      </w:r>
      <w:r w:rsidRPr="00D179EA">
        <w:rPr>
          <w:rStyle w:val="fontstyle01"/>
          <w:rFonts w:asciiTheme="majorBidi" w:hAnsiTheme="majorBidi" w:cstheme="majorBidi"/>
          <w:bCs/>
          <w:color w:val="000000" w:themeColor="text1"/>
          <w:sz w:val="24"/>
          <w:szCs w:val="24"/>
          <w:lang w:val="en-US"/>
        </w:rPr>
        <w:t>,</w:t>
      </w:r>
      <w:r w:rsidRPr="0008026B">
        <w:rPr>
          <w:rStyle w:val="fontstyle01"/>
          <w:rFonts w:asciiTheme="majorBidi" w:hAnsiTheme="majorBidi" w:cstheme="majorBidi"/>
          <w:bCs/>
          <w:color w:val="auto"/>
          <w:sz w:val="24"/>
          <w:szCs w:val="24"/>
          <w:lang w:val="en-US"/>
        </w:rPr>
        <w:t xml:space="preserve"> the tables </w:t>
      </w:r>
      <w:r>
        <w:rPr>
          <w:rStyle w:val="fontstyle01"/>
          <w:rFonts w:asciiTheme="majorBidi" w:hAnsiTheme="majorBidi" w:cstheme="majorBidi"/>
          <w:bCs/>
          <w:color w:val="auto"/>
          <w:sz w:val="24"/>
          <w:szCs w:val="24"/>
          <w:lang w:val="en-US"/>
        </w:rPr>
        <w:t>include</w:t>
      </w:r>
      <w:r w:rsidRPr="0008026B">
        <w:rPr>
          <w:rStyle w:val="fontstyle01"/>
          <w:rFonts w:asciiTheme="majorBidi" w:hAnsiTheme="majorBidi" w:cstheme="majorBidi"/>
          <w:bCs/>
          <w:color w:val="auto"/>
          <w:sz w:val="24"/>
          <w:szCs w:val="24"/>
          <w:lang w:val="en-US"/>
        </w:rPr>
        <w:t xml:space="preserve"> computed weighted </w:t>
      </w:r>
      <w:r>
        <w:rPr>
          <w:rStyle w:val="fontstyle01"/>
          <w:rFonts w:asciiTheme="majorBidi" w:hAnsiTheme="majorBidi" w:cstheme="majorBidi"/>
          <w:bCs/>
          <w:color w:val="auto"/>
          <w:sz w:val="24"/>
          <w:szCs w:val="24"/>
          <w:lang w:val="en-US"/>
        </w:rPr>
        <w:t>average values</w:t>
      </w:r>
      <w:r w:rsidRPr="00D179EA">
        <w:rPr>
          <w:rStyle w:val="fontstyle01"/>
          <w:rFonts w:asciiTheme="majorBidi" w:hAnsiTheme="majorBidi" w:cstheme="majorBidi"/>
          <w:bCs/>
          <w:color w:val="000000" w:themeColor="text1"/>
          <w:sz w:val="24"/>
          <w:szCs w:val="24"/>
          <w:lang w:val="en-US"/>
        </w:rPr>
        <w:t>,</w:t>
      </w:r>
      <w:r>
        <w:rPr>
          <w:rStyle w:val="fontstyle01"/>
          <w:rFonts w:asciiTheme="majorBidi" w:hAnsiTheme="majorBidi" w:cstheme="majorBidi"/>
          <w:bCs/>
          <w:color w:val="auto"/>
          <w:sz w:val="24"/>
          <w:szCs w:val="24"/>
          <w:lang w:val="en-US"/>
        </w:rPr>
        <w:t xml:space="preserve"> </w:t>
      </w:r>
      <w:r w:rsidRPr="0008026B">
        <w:rPr>
          <w:rStyle w:val="fontstyle01"/>
          <w:rFonts w:asciiTheme="majorBidi" w:hAnsiTheme="majorBidi" w:cstheme="majorBidi"/>
          <w:bCs/>
          <w:color w:val="auto"/>
          <w:sz w:val="24"/>
          <w:szCs w:val="24"/>
          <w:lang w:val="en-US"/>
        </w:rPr>
        <w:t>uncertainty values</w:t>
      </w:r>
      <w:r w:rsidRPr="00D179EA">
        <w:rPr>
          <w:rStyle w:val="fontstyle01"/>
          <w:rFonts w:asciiTheme="majorBidi" w:hAnsiTheme="majorBidi" w:cstheme="majorBidi"/>
          <w:bCs/>
          <w:color w:val="000000" w:themeColor="text1"/>
          <w:sz w:val="24"/>
          <w:szCs w:val="24"/>
          <w:lang w:val="en-US"/>
        </w:rPr>
        <w:t>,</w:t>
      </w:r>
      <w:r>
        <w:rPr>
          <w:rStyle w:val="fontstyle01"/>
          <w:rFonts w:asciiTheme="majorBidi" w:hAnsiTheme="majorBidi" w:cstheme="majorBidi"/>
          <w:bCs/>
          <w:color w:val="auto"/>
          <w:sz w:val="24"/>
          <w:szCs w:val="24"/>
          <w:lang w:val="en-US"/>
        </w:rPr>
        <w:t xml:space="preserve"> </w:t>
      </w:r>
      <w:r w:rsidRPr="0008026B">
        <w:rPr>
          <w:rStyle w:val="fontstyle01"/>
          <w:rFonts w:asciiTheme="majorBidi" w:hAnsiTheme="majorBidi" w:cstheme="majorBidi"/>
          <w:bCs/>
          <w:color w:val="auto"/>
          <w:sz w:val="24"/>
          <w:szCs w:val="24"/>
          <w:lang w:val="en-US"/>
        </w:rPr>
        <w:t xml:space="preserve">combined </w:t>
      </w:r>
      <w:r>
        <w:rPr>
          <w:rStyle w:val="fontstyle01"/>
          <w:rFonts w:asciiTheme="majorBidi" w:hAnsiTheme="majorBidi" w:cstheme="majorBidi"/>
          <w:bCs/>
          <w:color w:val="auto"/>
          <w:sz w:val="24"/>
          <w:szCs w:val="24"/>
          <w:lang w:val="en-US"/>
        </w:rPr>
        <w:t>standard deviations</w:t>
      </w:r>
      <w:r w:rsidRPr="00D179EA">
        <w:rPr>
          <w:rStyle w:val="fontstyle01"/>
          <w:rFonts w:asciiTheme="majorBidi" w:hAnsiTheme="majorBidi" w:cstheme="majorBidi"/>
          <w:bCs/>
          <w:color w:val="000000" w:themeColor="text1"/>
          <w:sz w:val="24"/>
          <w:szCs w:val="24"/>
          <w:lang w:val="en-US"/>
        </w:rPr>
        <w:t>,</w:t>
      </w:r>
      <w:r>
        <w:rPr>
          <w:rStyle w:val="fontstyle01"/>
          <w:rFonts w:asciiTheme="majorBidi" w:hAnsiTheme="majorBidi" w:cstheme="majorBidi"/>
          <w:bCs/>
          <w:color w:val="auto"/>
          <w:sz w:val="24"/>
          <w:szCs w:val="24"/>
          <w:lang w:val="en-US"/>
        </w:rPr>
        <w:t xml:space="preserve"> </w:t>
      </w:r>
      <w:r w:rsidRPr="0008026B">
        <w:rPr>
          <w:rStyle w:val="fontstyle01"/>
          <w:rFonts w:asciiTheme="majorBidi" w:hAnsiTheme="majorBidi" w:cstheme="majorBidi"/>
          <w:bCs/>
          <w:color w:val="auto"/>
          <w:sz w:val="24"/>
          <w:szCs w:val="24"/>
          <w:lang w:val="en-US"/>
        </w:rPr>
        <w:t xml:space="preserve">and average </w:t>
      </w:r>
      <w:r w:rsidRPr="0008026B">
        <w:rPr>
          <w:rStyle w:val="fontstyle01"/>
          <w:rFonts w:asciiTheme="majorBidi" w:hAnsiTheme="majorBidi" w:cstheme="majorBidi"/>
          <w:bCs/>
          <w:i/>
          <w:iCs/>
          <w:color w:val="auto"/>
          <w:sz w:val="24"/>
          <w:szCs w:val="24"/>
          <w:lang w:val="en-US"/>
        </w:rPr>
        <w:t>z</w:t>
      </w:r>
      <w:r>
        <w:rPr>
          <w:rStyle w:val="fontstyle01"/>
          <w:rFonts w:asciiTheme="majorBidi" w:hAnsiTheme="majorBidi" w:cstheme="majorBidi"/>
          <w:bCs/>
          <w:color w:val="auto"/>
          <w:sz w:val="24"/>
          <w:szCs w:val="24"/>
          <w:lang w:val="en-US"/>
        </w:rPr>
        <w:t>-scores for</w:t>
      </w:r>
      <w:r w:rsidRPr="0008026B">
        <w:rPr>
          <w:rStyle w:val="fontstyle01"/>
          <w:rFonts w:asciiTheme="majorBidi" w:hAnsiTheme="majorBidi" w:cstheme="majorBidi"/>
          <w:bCs/>
          <w:color w:val="auto"/>
          <w:sz w:val="24"/>
          <w:szCs w:val="24"/>
          <w:lang w:val="en-US"/>
        </w:rPr>
        <w:t xml:space="preserve"> CK and </w:t>
      </w:r>
      <w:r>
        <w:rPr>
          <w:rStyle w:val="fontstyle01"/>
          <w:rFonts w:asciiTheme="majorBidi" w:hAnsiTheme="majorBidi" w:cstheme="majorBidi"/>
          <w:bCs/>
          <w:color w:val="auto"/>
          <w:sz w:val="24"/>
          <w:szCs w:val="24"/>
          <w:lang w:val="en-US"/>
        </w:rPr>
        <w:t xml:space="preserve">AY </w:t>
      </w:r>
      <w:r w:rsidRPr="0008026B">
        <w:rPr>
          <w:rStyle w:val="fontstyle01"/>
          <w:rFonts w:asciiTheme="majorBidi" w:hAnsiTheme="majorBidi" w:cstheme="majorBidi"/>
          <w:bCs/>
          <w:color w:val="auto"/>
          <w:sz w:val="24"/>
          <w:szCs w:val="24"/>
          <w:lang w:val="en-US"/>
        </w:rPr>
        <w:t>transition</w:t>
      </w:r>
      <w:r>
        <w:rPr>
          <w:rStyle w:val="fontstyle01"/>
          <w:rFonts w:asciiTheme="majorBidi" w:hAnsiTheme="majorBidi" w:cstheme="majorBidi"/>
          <w:bCs/>
          <w:color w:val="auto"/>
          <w:sz w:val="24"/>
          <w:szCs w:val="24"/>
          <w:lang w:val="en-US"/>
        </w:rPr>
        <w:t>s</w:t>
      </w:r>
      <w:r w:rsidRPr="0008026B">
        <w:rPr>
          <w:rStyle w:val="fontstyle01"/>
          <w:rFonts w:asciiTheme="majorBidi" w:hAnsiTheme="majorBidi" w:cstheme="majorBidi"/>
          <w:bCs/>
          <w:color w:val="auto"/>
          <w:sz w:val="24"/>
          <w:szCs w:val="24"/>
          <w:lang w:val="en-US"/>
        </w:rPr>
        <w:t xml:space="preserve">. The dataset </w:t>
      </w:r>
      <w:r>
        <w:rPr>
          <w:rStyle w:val="fontstyle01"/>
          <w:rFonts w:asciiTheme="majorBidi" w:hAnsiTheme="majorBidi" w:cstheme="majorBidi"/>
          <w:bCs/>
          <w:color w:val="auto"/>
          <w:sz w:val="24"/>
          <w:szCs w:val="24"/>
          <w:lang w:val="en-US"/>
        </w:rPr>
        <w:t xml:space="preserve">refers to </w:t>
      </w:r>
      <w:r w:rsidRPr="0008026B">
        <w:rPr>
          <w:rStyle w:val="fontstyle01"/>
          <w:rFonts w:asciiTheme="majorBidi" w:hAnsiTheme="majorBidi" w:cstheme="majorBidi"/>
          <w:bCs/>
          <w:color w:val="auto"/>
          <w:sz w:val="24"/>
          <w:szCs w:val="24"/>
          <w:lang w:val="en-US"/>
        </w:rPr>
        <w:t xml:space="preserve">elements from </w:t>
      </w:r>
      <w:r w:rsidRPr="0008026B">
        <w:rPr>
          <w:rFonts w:asciiTheme="majorBidi" w:eastAsia="Calibri" w:hAnsiTheme="majorBidi" w:cstheme="majorBidi"/>
          <w:bCs/>
          <w:sz w:val="24"/>
          <w:szCs w:val="24"/>
          <w:vertAlign w:val="subscript"/>
          <w:lang w:val="en-US"/>
        </w:rPr>
        <w:t>28</w:t>
      </w:r>
      <w:r w:rsidRPr="0008026B">
        <w:rPr>
          <w:rFonts w:asciiTheme="majorBidi" w:eastAsia="Calibri" w:hAnsiTheme="majorBidi" w:cstheme="majorBidi"/>
          <w:bCs/>
          <w:sz w:val="24"/>
          <w:szCs w:val="24"/>
          <w:lang w:val="en-US"/>
        </w:rPr>
        <w:t>Ni</w:t>
      </w:r>
      <w:r w:rsidRPr="0008026B">
        <w:rPr>
          <w:rFonts w:asciiTheme="majorBidi" w:eastAsia="Times New Roman" w:hAnsiTheme="majorBidi" w:cstheme="majorBidi"/>
          <w:bCs/>
          <w:sz w:val="24"/>
          <w:szCs w:val="24"/>
          <w:lang w:val="en-US" w:eastAsia="fr-FR"/>
        </w:rPr>
        <w:t xml:space="preserve"> to </w:t>
      </w:r>
      <w:r w:rsidRPr="0008026B">
        <w:rPr>
          <w:rFonts w:asciiTheme="majorBidi" w:eastAsia="Times New Roman" w:hAnsiTheme="majorBidi" w:cstheme="majorBidi"/>
          <w:bCs/>
          <w:sz w:val="24"/>
          <w:szCs w:val="24"/>
          <w:vertAlign w:val="subscript"/>
          <w:lang w:val="en-US"/>
        </w:rPr>
        <w:t>100</w:t>
      </w:r>
      <w:r w:rsidRPr="0008026B">
        <w:rPr>
          <w:rFonts w:asciiTheme="majorBidi" w:eastAsia="Times New Roman" w:hAnsiTheme="majorBidi" w:cstheme="majorBidi"/>
          <w:bCs/>
          <w:sz w:val="24"/>
          <w:szCs w:val="24"/>
          <w:lang w:val="en-US"/>
        </w:rPr>
        <w:t>Fm</w:t>
      </w:r>
      <w:r w:rsidRPr="00D179EA">
        <w:rPr>
          <w:rFonts w:asciiTheme="majorBidi" w:eastAsia="Times New Roman" w:hAnsiTheme="majorBidi" w:cstheme="majorBidi"/>
          <w:bCs/>
          <w:color w:val="000000" w:themeColor="text1"/>
          <w:sz w:val="24"/>
          <w:szCs w:val="24"/>
          <w:lang w:val="en-US"/>
        </w:rPr>
        <w:t>,</w:t>
      </w:r>
      <w:r>
        <w:rPr>
          <w:rFonts w:asciiTheme="majorBidi" w:eastAsia="Times New Roman" w:hAnsiTheme="majorBidi" w:cstheme="majorBidi"/>
          <w:bCs/>
          <w:sz w:val="24"/>
          <w:szCs w:val="24"/>
          <w:lang w:val="en-US"/>
        </w:rPr>
        <w:t xml:space="preserve"> investigated </w:t>
      </w:r>
      <w:r>
        <w:rPr>
          <w:rStyle w:val="fontstyle01"/>
          <w:rFonts w:asciiTheme="majorBidi" w:hAnsiTheme="majorBidi" w:cstheme="majorBidi"/>
          <w:bCs/>
          <w:color w:val="auto"/>
          <w:sz w:val="24"/>
          <w:szCs w:val="24"/>
          <w:lang w:val="en-US"/>
        </w:rPr>
        <w:t>under</w:t>
      </w:r>
      <w:r w:rsidRPr="0008026B">
        <w:rPr>
          <w:rStyle w:val="fontstyle01"/>
          <w:rFonts w:asciiTheme="majorBidi" w:hAnsiTheme="majorBidi" w:cstheme="majorBidi"/>
          <w:bCs/>
          <w:color w:val="auto"/>
          <w:sz w:val="24"/>
          <w:szCs w:val="24"/>
          <w:lang w:val="en-US"/>
        </w:rPr>
        <w:t xml:space="preserve"> photon bombardment. The </w:t>
      </w:r>
      <w:r>
        <w:rPr>
          <w:rStyle w:val="fontstyle01"/>
          <w:rFonts w:asciiTheme="majorBidi" w:hAnsiTheme="majorBidi" w:cstheme="majorBidi"/>
          <w:bCs/>
          <w:color w:val="auto"/>
          <w:sz w:val="24"/>
          <w:szCs w:val="24"/>
          <w:lang w:val="en-US"/>
        </w:rPr>
        <w:t xml:space="preserve">compiled experimental data </w:t>
      </w:r>
      <w:r w:rsidRPr="0008026B">
        <w:rPr>
          <w:rStyle w:val="fontstyle01"/>
          <w:rFonts w:asciiTheme="majorBidi" w:hAnsiTheme="majorBidi" w:cstheme="majorBidi"/>
          <w:bCs/>
          <w:color w:val="auto"/>
          <w:sz w:val="24"/>
          <w:szCs w:val="24"/>
          <w:lang w:val="en-US"/>
        </w:rPr>
        <w:t xml:space="preserve">distribution </w:t>
      </w:r>
      <w:r>
        <w:rPr>
          <w:rStyle w:val="fontstyle01"/>
          <w:rFonts w:asciiTheme="majorBidi" w:hAnsiTheme="majorBidi" w:cstheme="majorBidi"/>
          <w:bCs/>
          <w:color w:val="auto"/>
          <w:sz w:val="24"/>
          <w:szCs w:val="24"/>
          <w:lang w:val="en-US"/>
        </w:rPr>
        <w:t xml:space="preserve">includes </w:t>
      </w:r>
      <w:r w:rsidRPr="0008026B">
        <w:rPr>
          <w:rStyle w:val="fontstyle01"/>
          <w:rFonts w:asciiTheme="majorBidi" w:hAnsiTheme="majorBidi" w:cstheme="majorBidi"/>
          <w:bCs/>
          <w:color w:val="auto"/>
          <w:sz w:val="24"/>
          <w:szCs w:val="24"/>
          <w:lang w:val="en-US"/>
        </w:rPr>
        <w:t>the majority of elements. Nevertheless</w:t>
      </w:r>
      <w:r w:rsidRPr="00D179EA">
        <w:rPr>
          <w:rStyle w:val="fontstyle01"/>
          <w:rFonts w:asciiTheme="majorBidi" w:hAnsiTheme="majorBidi" w:cstheme="majorBidi"/>
          <w:bCs/>
          <w:color w:val="000000" w:themeColor="text1"/>
          <w:sz w:val="24"/>
          <w:szCs w:val="24"/>
          <w:lang w:val="en-US"/>
        </w:rPr>
        <w:t>,</w:t>
      </w:r>
      <w:r w:rsidRPr="0008026B">
        <w:rPr>
          <w:rStyle w:val="fontstyle01"/>
          <w:rFonts w:asciiTheme="majorBidi" w:hAnsiTheme="majorBidi" w:cstheme="majorBidi"/>
          <w:bCs/>
          <w:color w:val="auto"/>
          <w:sz w:val="24"/>
          <w:szCs w:val="24"/>
          <w:lang w:val="en-US"/>
        </w:rPr>
        <w:t xml:space="preserve"> there were some isolated cases where either no data or fewer than two data points were present.</w:t>
      </w:r>
    </w:p>
    <w:p w14:paraId="4A88C56F" w14:textId="4CE4ED21" w:rsidR="00C07FD1" w:rsidRPr="0008026B" w:rsidRDefault="00C07FD1" w:rsidP="00C9641C">
      <w:pPr>
        <w:spacing w:line="276" w:lineRule="auto"/>
        <w:jc w:val="both"/>
        <w:rPr>
          <w:rStyle w:val="fontstyle01"/>
          <w:rFonts w:asciiTheme="majorBidi" w:hAnsiTheme="majorBidi" w:cstheme="majorBidi"/>
          <w:bCs/>
          <w:color w:val="auto"/>
          <w:sz w:val="24"/>
          <w:szCs w:val="24"/>
          <w:lang w:val="en-US"/>
        </w:rPr>
      </w:pPr>
    </w:p>
    <w:p w14:paraId="513B1C74" w14:textId="6CE85F94" w:rsidR="00C07FD1" w:rsidRPr="00D3437E" w:rsidRDefault="00C07FD1" w:rsidP="00C07FD1">
      <w:pPr>
        <w:pBdr>
          <w:bottom w:val="single" w:sz="6" w:space="1" w:color="auto"/>
        </w:pBdr>
        <w:autoSpaceDE w:val="0"/>
        <w:autoSpaceDN w:val="0"/>
        <w:adjustRightInd w:val="0"/>
        <w:spacing w:after="0" w:line="240" w:lineRule="auto"/>
        <w:rPr>
          <w:rFonts w:asciiTheme="majorBidi" w:hAnsiTheme="majorBidi" w:cstheme="majorBidi"/>
          <w:sz w:val="20"/>
          <w:szCs w:val="20"/>
          <w:lang w:val="en-US"/>
        </w:rPr>
      </w:pPr>
      <w:r w:rsidRPr="00D3437E">
        <w:rPr>
          <w:rFonts w:asciiTheme="majorBidi" w:hAnsiTheme="majorBidi" w:cstheme="majorBidi"/>
          <w:b/>
          <w:bCs/>
          <w:sz w:val="20"/>
          <w:szCs w:val="20"/>
          <w:lang w:val="en-US"/>
        </w:rPr>
        <w:t>Keywords:</w:t>
      </w:r>
      <w:r w:rsidRPr="00D3437E">
        <w:rPr>
          <w:rFonts w:asciiTheme="majorBidi" w:hAnsiTheme="majorBidi" w:cstheme="majorBidi"/>
          <w:sz w:val="20"/>
          <w:szCs w:val="20"/>
          <w:lang w:val="en-US"/>
        </w:rPr>
        <w:t xml:space="preserve"> X-rays</w:t>
      </w:r>
      <w:r w:rsidRPr="00D179EA">
        <w:rPr>
          <w:rFonts w:asciiTheme="majorBidi" w:hAnsiTheme="majorBidi" w:cstheme="majorBidi"/>
          <w:color w:val="000000" w:themeColor="text1"/>
          <w:sz w:val="20"/>
          <w:szCs w:val="20"/>
          <w:lang w:val="en-US"/>
        </w:rPr>
        <w:t>,</w:t>
      </w:r>
      <w:r w:rsidRPr="00D3437E">
        <w:rPr>
          <w:rFonts w:asciiTheme="majorBidi" w:hAnsiTheme="majorBidi" w:cstheme="majorBidi"/>
          <w:sz w:val="20"/>
          <w:szCs w:val="20"/>
          <w:lang w:val="en-US"/>
        </w:rPr>
        <w:t xml:space="preserve"> atomic parameters</w:t>
      </w:r>
      <w:r w:rsidRPr="00D179EA">
        <w:rPr>
          <w:rFonts w:asciiTheme="majorBidi" w:hAnsiTheme="majorBidi" w:cstheme="majorBidi"/>
          <w:color w:val="000000" w:themeColor="text1"/>
          <w:sz w:val="20"/>
          <w:szCs w:val="20"/>
          <w:lang w:val="en-US"/>
        </w:rPr>
        <w:t>,</w:t>
      </w:r>
      <w:r w:rsidRPr="00D3437E">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Coster</w:t>
      </w:r>
      <w:proofErr w:type="spellEnd"/>
      <w:r>
        <w:rPr>
          <w:rFonts w:asciiTheme="majorBidi" w:hAnsiTheme="majorBidi" w:cstheme="majorBidi"/>
          <w:sz w:val="20"/>
          <w:szCs w:val="20"/>
          <w:lang w:val="en-US"/>
        </w:rPr>
        <w:t xml:space="preserve"> </w:t>
      </w:r>
      <w:proofErr w:type="spellStart"/>
      <w:r w:rsidR="007E74A1">
        <w:rPr>
          <w:rFonts w:asciiTheme="majorBidi" w:hAnsiTheme="majorBidi" w:cstheme="majorBidi"/>
          <w:sz w:val="20"/>
          <w:szCs w:val="20"/>
          <w:lang w:val="en-US"/>
        </w:rPr>
        <w:t>Kronig</w:t>
      </w:r>
      <w:proofErr w:type="spellEnd"/>
      <w:r w:rsidRPr="00D179EA">
        <w:rPr>
          <w:rFonts w:asciiTheme="majorBidi" w:hAnsiTheme="majorBidi" w:cstheme="majorBidi"/>
          <w:color w:val="000000" w:themeColor="text1"/>
          <w:sz w:val="20"/>
          <w:szCs w:val="20"/>
          <w:lang w:val="en-US"/>
        </w:rPr>
        <w:t>,</w:t>
      </w:r>
      <w:r w:rsidRPr="00D3437E">
        <w:rPr>
          <w:rFonts w:asciiTheme="majorBidi" w:hAnsiTheme="majorBidi" w:cstheme="majorBidi"/>
          <w:sz w:val="20"/>
          <w:szCs w:val="20"/>
          <w:lang w:val="en-US"/>
        </w:rPr>
        <w:t xml:space="preserve"> </w:t>
      </w:r>
      <w:r w:rsidR="00071E23">
        <w:rPr>
          <w:rFonts w:asciiTheme="majorBidi" w:hAnsiTheme="majorBidi" w:cstheme="majorBidi"/>
          <w:sz w:val="20"/>
          <w:szCs w:val="20"/>
          <w:lang w:val="en-US"/>
        </w:rPr>
        <w:t>Auger</w:t>
      </w:r>
      <w:r w:rsidR="0089303F">
        <w:rPr>
          <w:rFonts w:asciiTheme="majorBidi" w:hAnsiTheme="majorBidi" w:cstheme="majorBidi"/>
          <w:sz w:val="20"/>
          <w:szCs w:val="20"/>
          <w:lang w:val="en-US"/>
        </w:rPr>
        <w:t xml:space="preserve"> </w:t>
      </w:r>
      <w:r w:rsidR="002E5414">
        <w:rPr>
          <w:rFonts w:asciiTheme="majorBidi" w:hAnsiTheme="majorBidi" w:cstheme="majorBidi"/>
          <w:sz w:val="20"/>
          <w:szCs w:val="20"/>
          <w:lang w:val="en-US"/>
        </w:rPr>
        <w:t>yields</w:t>
      </w:r>
      <w:r w:rsidR="00071E23" w:rsidRPr="00D179EA">
        <w:rPr>
          <w:rFonts w:asciiTheme="majorBidi" w:hAnsiTheme="majorBidi" w:cstheme="majorBidi"/>
          <w:color w:val="000000" w:themeColor="text1"/>
          <w:sz w:val="20"/>
          <w:szCs w:val="20"/>
          <w:lang w:val="en-US"/>
        </w:rPr>
        <w:t>,</w:t>
      </w:r>
      <w:r w:rsidR="00071E23">
        <w:rPr>
          <w:rFonts w:asciiTheme="majorBidi" w:hAnsiTheme="majorBidi" w:cstheme="majorBidi"/>
          <w:sz w:val="20"/>
          <w:szCs w:val="20"/>
          <w:lang w:val="en-US"/>
        </w:rPr>
        <w:t xml:space="preserve"> </w:t>
      </w:r>
      <w:r w:rsidRPr="00D3437E">
        <w:rPr>
          <w:rFonts w:asciiTheme="majorBidi" w:hAnsiTheme="majorBidi" w:cstheme="majorBidi"/>
          <w:sz w:val="20"/>
          <w:szCs w:val="20"/>
          <w:lang w:val="en-US"/>
        </w:rPr>
        <w:t>weighted average values.</w:t>
      </w:r>
    </w:p>
    <w:p w14:paraId="63BF6162" w14:textId="77777777" w:rsidR="00C07FD1" w:rsidRDefault="00C07FD1" w:rsidP="00C07FD1">
      <w:pPr>
        <w:autoSpaceDE w:val="0"/>
        <w:autoSpaceDN w:val="0"/>
        <w:adjustRightInd w:val="0"/>
        <w:spacing w:after="0" w:line="360" w:lineRule="auto"/>
        <w:rPr>
          <w:rFonts w:asciiTheme="majorBidi" w:hAnsiTheme="majorBidi" w:cstheme="majorBidi"/>
          <w:b/>
          <w:bCs/>
          <w:sz w:val="24"/>
          <w:szCs w:val="24"/>
          <w:lang w:val="en-US"/>
        </w:rPr>
      </w:pPr>
    </w:p>
    <w:p w14:paraId="4007E53D" w14:textId="77777777" w:rsidR="00543FFC" w:rsidRDefault="00543FFC" w:rsidP="00C07FD1">
      <w:pPr>
        <w:autoSpaceDE w:val="0"/>
        <w:autoSpaceDN w:val="0"/>
        <w:adjustRightInd w:val="0"/>
        <w:spacing w:after="0" w:line="360" w:lineRule="auto"/>
        <w:rPr>
          <w:rFonts w:asciiTheme="majorBidi" w:hAnsiTheme="majorBidi" w:cstheme="majorBidi"/>
          <w:b/>
          <w:bCs/>
          <w:sz w:val="24"/>
          <w:szCs w:val="24"/>
          <w:lang w:val="en-US"/>
        </w:rPr>
      </w:pPr>
    </w:p>
    <w:p w14:paraId="09F21993" w14:textId="77777777" w:rsidR="00543FFC" w:rsidRDefault="00543FFC" w:rsidP="00C07FD1">
      <w:pPr>
        <w:autoSpaceDE w:val="0"/>
        <w:autoSpaceDN w:val="0"/>
        <w:adjustRightInd w:val="0"/>
        <w:spacing w:after="0" w:line="360" w:lineRule="auto"/>
        <w:rPr>
          <w:rFonts w:asciiTheme="majorBidi" w:hAnsiTheme="majorBidi" w:cstheme="majorBidi"/>
          <w:b/>
          <w:bCs/>
          <w:sz w:val="24"/>
          <w:szCs w:val="24"/>
          <w:lang w:val="en-US"/>
        </w:rPr>
      </w:pPr>
    </w:p>
    <w:p w14:paraId="73CC2ABD" w14:textId="77777777" w:rsidR="00E77F61" w:rsidRDefault="00E77F61" w:rsidP="00C07FD1">
      <w:pPr>
        <w:autoSpaceDE w:val="0"/>
        <w:autoSpaceDN w:val="0"/>
        <w:adjustRightInd w:val="0"/>
        <w:spacing w:after="0" w:line="360" w:lineRule="auto"/>
        <w:rPr>
          <w:rFonts w:asciiTheme="majorBidi" w:hAnsiTheme="majorBidi" w:cstheme="majorBidi"/>
          <w:b/>
          <w:bCs/>
          <w:sz w:val="24"/>
          <w:szCs w:val="24"/>
          <w:lang w:val="en-US"/>
        </w:rPr>
      </w:pPr>
    </w:p>
    <w:p w14:paraId="27CBC9A9" w14:textId="77777777" w:rsidR="00543FFC" w:rsidRDefault="00543FFC" w:rsidP="00C07FD1">
      <w:pPr>
        <w:autoSpaceDE w:val="0"/>
        <w:autoSpaceDN w:val="0"/>
        <w:adjustRightInd w:val="0"/>
        <w:spacing w:after="0" w:line="360" w:lineRule="auto"/>
        <w:rPr>
          <w:rFonts w:asciiTheme="majorBidi" w:hAnsiTheme="majorBidi" w:cstheme="majorBidi"/>
          <w:b/>
          <w:bCs/>
          <w:sz w:val="24"/>
          <w:szCs w:val="24"/>
          <w:lang w:val="en-US"/>
        </w:rPr>
      </w:pPr>
    </w:p>
    <w:p w14:paraId="50042725" w14:textId="77777777" w:rsidR="00543FFC" w:rsidRDefault="00543FFC" w:rsidP="00C07FD1">
      <w:pPr>
        <w:autoSpaceDE w:val="0"/>
        <w:autoSpaceDN w:val="0"/>
        <w:adjustRightInd w:val="0"/>
        <w:spacing w:after="0" w:line="360" w:lineRule="auto"/>
        <w:rPr>
          <w:rFonts w:asciiTheme="majorBidi" w:hAnsiTheme="majorBidi" w:cstheme="majorBidi"/>
          <w:b/>
          <w:bCs/>
          <w:sz w:val="24"/>
          <w:szCs w:val="24"/>
          <w:lang w:val="en-US"/>
        </w:rPr>
      </w:pPr>
    </w:p>
    <w:p w14:paraId="4A5E8C9C" w14:textId="77777777" w:rsidR="00543FFC" w:rsidRDefault="00543FFC" w:rsidP="00C07FD1">
      <w:pPr>
        <w:autoSpaceDE w:val="0"/>
        <w:autoSpaceDN w:val="0"/>
        <w:adjustRightInd w:val="0"/>
        <w:spacing w:after="0" w:line="360" w:lineRule="auto"/>
        <w:rPr>
          <w:rFonts w:asciiTheme="majorBidi" w:hAnsiTheme="majorBidi" w:cstheme="majorBidi"/>
          <w:b/>
          <w:bCs/>
          <w:sz w:val="24"/>
          <w:szCs w:val="24"/>
          <w:lang w:val="en-US"/>
        </w:rPr>
      </w:pPr>
    </w:p>
    <w:p w14:paraId="0BCBD87A" w14:textId="77777777" w:rsidR="00C07FD1" w:rsidRPr="00D3437E" w:rsidRDefault="00C07FD1" w:rsidP="00C07FD1">
      <w:pPr>
        <w:autoSpaceDE w:val="0"/>
        <w:autoSpaceDN w:val="0"/>
        <w:adjustRightInd w:val="0"/>
        <w:spacing w:after="0" w:line="360" w:lineRule="auto"/>
        <w:rPr>
          <w:rFonts w:asciiTheme="majorBidi" w:hAnsiTheme="majorBidi" w:cstheme="majorBidi"/>
          <w:b/>
          <w:bCs/>
          <w:sz w:val="24"/>
          <w:szCs w:val="24"/>
          <w:lang w:val="en-US"/>
        </w:rPr>
      </w:pPr>
      <w:r w:rsidRPr="00D3437E">
        <w:rPr>
          <w:rFonts w:asciiTheme="majorBidi" w:hAnsiTheme="majorBidi" w:cstheme="majorBidi"/>
          <w:b/>
          <w:bCs/>
          <w:sz w:val="24"/>
          <w:szCs w:val="24"/>
          <w:lang w:val="en-US"/>
        </w:rPr>
        <w:t>Contents</w:t>
      </w:r>
    </w:p>
    <w:p w14:paraId="263C791E" w14:textId="77777777" w:rsidR="00C07FD1" w:rsidRPr="00D3437E" w:rsidRDefault="00C07FD1" w:rsidP="00F0099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1. Introduction………………………………………………….………….…………………</w:t>
      </w:r>
    </w:p>
    <w:p w14:paraId="67646684" w14:textId="15A36B85" w:rsidR="00F00997" w:rsidRPr="00F00997" w:rsidRDefault="00E77F61" w:rsidP="00F00997">
      <w:pPr>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2</w:t>
      </w:r>
      <w:r w:rsidR="00C07FD1" w:rsidRPr="00F00997">
        <w:rPr>
          <w:rFonts w:asciiTheme="majorBidi" w:hAnsiTheme="majorBidi" w:cstheme="majorBidi"/>
          <w:b/>
          <w:bCs/>
          <w:sz w:val="24"/>
          <w:szCs w:val="24"/>
          <w:lang w:val="en-US"/>
        </w:rPr>
        <w:t xml:space="preserve">. </w:t>
      </w:r>
      <w:r w:rsidR="00F00997" w:rsidRPr="00F00997">
        <w:rPr>
          <w:rFonts w:asciiTheme="majorBidi" w:hAnsiTheme="majorBidi" w:cstheme="majorBidi"/>
          <w:b/>
          <w:bCs/>
          <w:sz w:val="24"/>
          <w:szCs w:val="24"/>
          <w:lang w:val="en-US"/>
        </w:rPr>
        <w:t>Survey of the experimental works</w:t>
      </w:r>
      <w:r w:rsidR="00F00997" w:rsidRPr="00D3437E">
        <w:rPr>
          <w:rFonts w:asciiTheme="majorBidi" w:hAnsiTheme="majorBidi" w:cstheme="majorBidi"/>
          <w:b/>
          <w:bCs/>
          <w:sz w:val="24"/>
          <w:szCs w:val="24"/>
          <w:lang w:val="en-US"/>
        </w:rPr>
        <w:t>…………………………………………………</w:t>
      </w:r>
    </w:p>
    <w:p w14:paraId="73847248" w14:textId="450ECADE" w:rsidR="00C07FD1" w:rsidRPr="00D3437E" w:rsidRDefault="00E77F61" w:rsidP="00F00997">
      <w:pPr>
        <w:autoSpaceDE w:val="0"/>
        <w:autoSpaceDN w:val="0"/>
        <w:adjustRightInd w:val="0"/>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3</w:t>
      </w:r>
      <w:r w:rsidR="00F00997">
        <w:rPr>
          <w:rFonts w:asciiTheme="majorBidi" w:hAnsiTheme="majorBidi" w:cstheme="majorBidi"/>
          <w:b/>
          <w:bCs/>
          <w:sz w:val="24"/>
          <w:szCs w:val="24"/>
          <w:lang w:val="en-US"/>
        </w:rPr>
        <w:t xml:space="preserve">. </w:t>
      </w:r>
      <w:r w:rsidR="00C07FD1" w:rsidRPr="00D3437E">
        <w:rPr>
          <w:rFonts w:asciiTheme="majorBidi" w:hAnsiTheme="majorBidi" w:cstheme="majorBidi"/>
          <w:b/>
          <w:bCs/>
          <w:sz w:val="24"/>
          <w:szCs w:val="24"/>
          <w:lang w:val="en-US"/>
        </w:rPr>
        <w:t>Data analysis…………………………………………………………………….…………</w:t>
      </w:r>
    </w:p>
    <w:p w14:paraId="3B211CFB" w14:textId="2DFEC27B" w:rsidR="00C07FD1" w:rsidRPr="00D3437E" w:rsidRDefault="00E77F61" w:rsidP="00F00997">
      <w:pPr>
        <w:autoSpaceDE w:val="0"/>
        <w:autoSpaceDN w:val="0"/>
        <w:adjustRightInd w:val="0"/>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4</w:t>
      </w:r>
      <w:r w:rsidR="00C07FD1" w:rsidRPr="00D3437E">
        <w:rPr>
          <w:rFonts w:asciiTheme="majorBidi" w:hAnsiTheme="majorBidi" w:cstheme="majorBidi"/>
          <w:b/>
          <w:bCs/>
          <w:sz w:val="24"/>
          <w:szCs w:val="24"/>
          <w:lang w:val="en-US"/>
        </w:rPr>
        <w:t>. Conclusion…………………………………………………………………………….……</w:t>
      </w:r>
    </w:p>
    <w:p w14:paraId="0061A786" w14:textId="77777777" w:rsidR="00C07FD1" w:rsidRPr="00D3437E" w:rsidRDefault="00C07FD1" w:rsidP="00F0099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ab/>
        <w:t>References……………………………………………………………….……………</w:t>
      </w:r>
    </w:p>
    <w:p w14:paraId="3D646718"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ab/>
        <w:t>Explanation of Tables……………….………………….……………………………</w:t>
      </w:r>
    </w:p>
    <w:bookmarkEnd w:id="5"/>
    <w:p w14:paraId="4FD3CC06"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B46F546"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3C3C31E8"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6C5362F3"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56080407"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C8F7536"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769044F9"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17B2F2AE"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4714B82E"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0EA94AE"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42569421"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E7D8352"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0238AC1"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6E8EB6CC"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7407A226"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63E48590"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50E4C598"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737D41B7"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274F0018"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1CC360E1" w14:textId="77777777" w:rsidR="00C07FD1" w:rsidRPr="00D3437E" w:rsidRDefault="00C07FD1" w:rsidP="00C07FD1">
      <w:pPr>
        <w:autoSpaceDE w:val="0"/>
        <w:autoSpaceDN w:val="0"/>
        <w:adjustRightInd w:val="0"/>
        <w:spacing w:after="0" w:line="360" w:lineRule="auto"/>
        <w:jc w:val="both"/>
        <w:rPr>
          <w:rFonts w:asciiTheme="majorBidi" w:hAnsiTheme="majorBidi" w:cstheme="majorBidi"/>
          <w:b/>
          <w:bCs/>
          <w:sz w:val="24"/>
          <w:szCs w:val="24"/>
          <w:lang w:val="en-US"/>
        </w:rPr>
      </w:pPr>
    </w:p>
    <w:p w14:paraId="0E684825" w14:textId="20245871" w:rsidR="00C07FD1" w:rsidRDefault="00C07FD1" w:rsidP="00417770">
      <w:pPr>
        <w:autoSpaceDE w:val="0"/>
        <w:autoSpaceDN w:val="0"/>
        <w:adjustRightInd w:val="0"/>
        <w:spacing w:after="0" w:line="360" w:lineRule="auto"/>
        <w:rPr>
          <w:rFonts w:asciiTheme="majorBidi" w:hAnsiTheme="majorBidi" w:cstheme="majorBidi"/>
          <w:b/>
          <w:bCs/>
          <w:sz w:val="24"/>
          <w:szCs w:val="24"/>
          <w:lang w:val="en-US"/>
        </w:rPr>
      </w:pPr>
    </w:p>
    <w:p w14:paraId="2D61B547" w14:textId="1F75A01C" w:rsidR="00F00997" w:rsidRDefault="00F00997" w:rsidP="00417770">
      <w:pPr>
        <w:autoSpaceDE w:val="0"/>
        <w:autoSpaceDN w:val="0"/>
        <w:adjustRightInd w:val="0"/>
        <w:spacing w:after="0" w:line="360" w:lineRule="auto"/>
        <w:rPr>
          <w:rFonts w:asciiTheme="majorBidi" w:hAnsiTheme="majorBidi" w:cstheme="majorBidi"/>
          <w:b/>
          <w:bCs/>
          <w:sz w:val="24"/>
          <w:szCs w:val="24"/>
          <w:lang w:val="en-US"/>
        </w:rPr>
      </w:pPr>
    </w:p>
    <w:p w14:paraId="7E8C1AA0" w14:textId="5FE65EC4" w:rsidR="000367EC" w:rsidRDefault="000367EC" w:rsidP="00417770">
      <w:pPr>
        <w:autoSpaceDE w:val="0"/>
        <w:autoSpaceDN w:val="0"/>
        <w:adjustRightInd w:val="0"/>
        <w:spacing w:after="0" w:line="360" w:lineRule="auto"/>
        <w:rPr>
          <w:rFonts w:asciiTheme="majorBidi" w:hAnsiTheme="majorBidi" w:cstheme="majorBidi"/>
          <w:b/>
          <w:bCs/>
          <w:sz w:val="24"/>
          <w:szCs w:val="24"/>
          <w:lang w:val="en-US"/>
        </w:rPr>
      </w:pPr>
    </w:p>
    <w:p w14:paraId="23CE5BBF" w14:textId="77777777" w:rsidR="000367EC" w:rsidRDefault="000367EC" w:rsidP="00417770">
      <w:pPr>
        <w:autoSpaceDE w:val="0"/>
        <w:autoSpaceDN w:val="0"/>
        <w:adjustRightInd w:val="0"/>
        <w:spacing w:after="0" w:line="360" w:lineRule="auto"/>
        <w:rPr>
          <w:rFonts w:asciiTheme="majorBidi" w:hAnsiTheme="majorBidi" w:cstheme="majorBidi"/>
          <w:b/>
          <w:bCs/>
          <w:sz w:val="24"/>
          <w:szCs w:val="24"/>
          <w:lang w:val="en-US"/>
        </w:rPr>
      </w:pPr>
    </w:p>
    <w:p w14:paraId="1CB47FF2" w14:textId="77777777" w:rsidR="00C07FD1" w:rsidRDefault="00C07FD1" w:rsidP="002F4938">
      <w:pPr>
        <w:pStyle w:val="ListParagraph"/>
        <w:keepNext/>
        <w:numPr>
          <w:ilvl w:val="0"/>
          <w:numId w:val="1"/>
        </w:numPr>
        <w:spacing w:line="48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lastRenderedPageBreak/>
        <w:t>Introduction</w:t>
      </w:r>
    </w:p>
    <w:p w14:paraId="3CDEC96F" w14:textId="3D1FE2F9" w:rsidR="00B937BC" w:rsidRPr="00B937BC" w:rsidDel="00655454" w:rsidRDefault="00E26D81" w:rsidP="00214B04">
      <w:pPr>
        <w:pStyle w:val="NormalWeb"/>
        <w:spacing w:before="0" w:beforeAutospacing="0" w:after="0" w:afterAutospacing="0" w:line="480" w:lineRule="auto"/>
        <w:jc w:val="both"/>
        <w:rPr>
          <w:del w:id="6" w:author="Croft, Stephen" w:date="2025-03-31T08:51:00Z"/>
          <w:lang w:val="en-US"/>
        </w:rPr>
      </w:pPr>
      <w:r w:rsidRPr="00E26D81">
        <w:t>X-ray generation cross-sections</w:t>
      </w:r>
      <w:r w:rsidRPr="00D179EA">
        <w:rPr>
          <w:color w:val="000000" w:themeColor="text1"/>
        </w:rPr>
        <w:t>,</w:t>
      </w:r>
      <w:r w:rsidRPr="00E26D81">
        <w:t xml:space="preserve"> intensity ratios</w:t>
      </w:r>
      <w:r w:rsidRPr="00D179EA">
        <w:rPr>
          <w:color w:val="000000" w:themeColor="text1"/>
        </w:rPr>
        <w:t>,</w:t>
      </w:r>
      <w:r w:rsidRPr="00E26D81">
        <w:t xml:space="preserve"> fluorescence yields</w:t>
      </w:r>
      <w:r w:rsidRPr="00D179EA">
        <w:rPr>
          <w:color w:val="000000" w:themeColor="text1"/>
        </w:rPr>
        <w:t>,</w:t>
      </w:r>
      <w:r w:rsidRPr="00E26D81">
        <w:t xml:space="preserve"> and vacancy transition probabilities are essential </w:t>
      </w:r>
      <w:r w:rsidR="004E690A">
        <w:t xml:space="preserve">fundamental </w:t>
      </w:r>
      <w:r w:rsidRPr="00E26D81">
        <w:t xml:space="preserve">atomic </w:t>
      </w:r>
      <w:r w:rsidR="00083D91">
        <w:t>parameters</w:t>
      </w:r>
      <w:r w:rsidR="00083D91" w:rsidRPr="00E26D81">
        <w:t xml:space="preserve"> </w:t>
      </w:r>
      <w:r w:rsidRPr="00E26D81">
        <w:t>that are becoming increasingly significant across several domains</w:t>
      </w:r>
      <w:del w:id="7" w:author="Croft, Stephen" w:date="2025-03-31T08:50:00Z">
        <w:r w:rsidRPr="00D179EA" w:rsidDel="00655454">
          <w:rPr>
            <w:color w:val="000000" w:themeColor="text1"/>
          </w:rPr>
          <w:delText>,</w:delText>
        </w:r>
        <w:r w:rsidRPr="00E26D81" w:rsidDel="00655454">
          <w:delText xml:space="preserve"> including scientific research</w:delText>
        </w:r>
        <w:r w:rsidRPr="00D179EA" w:rsidDel="00655454">
          <w:rPr>
            <w:color w:val="000000" w:themeColor="text1"/>
          </w:rPr>
          <w:delText>,</w:delText>
        </w:r>
        <w:r w:rsidRPr="00E26D81" w:rsidDel="00655454">
          <w:delText xml:space="preserve"> medicine</w:delText>
        </w:r>
        <w:r w:rsidRPr="00D179EA" w:rsidDel="00655454">
          <w:rPr>
            <w:color w:val="000000" w:themeColor="text1"/>
          </w:rPr>
          <w:delText>,</w:delText>
        </w:r>
        <w:r w:rsidRPr="00E26D81" w:rsidDel="00655454">
          <w:delText xml:space="preserve"> and industrial applications</w:delText>
        </w:r>
      </w:del>
      <w:r w:rsidRPr="00E26D81">
        <w:t xml:space="preserve">. </w:t>
      </w:r>
      <w:r w:rsidR="00B937BC" w:rsidRPr="00B937BC">
        <w:rPr>
          <w:lang w:val="en-US"/>
        </w:rPr>
        <w:t>The</w:t>
      </w:r>
      <w:del w:id="8" w:author="Croft, Stephen" w:date="2025-03-31T08:51:00Z">
        <w:r w:rsidR="00B937BC" w:rsidRPr="00B937BC" w:rsidDel="00655454">
          <w:rPr>
            <w:lang w:val="en-US"/>
          </w:rPr>
          <w:delText xml:space="preserve">se characteristics are mainly </w:delText>
        </w:r>
      </w:del>
      <w:ins w:id="9" w:author="Croft, Stephen" w:date="2025-03-31T08:51:00Z">
        <w:r w:rsidR="00655454">
          <w:rPr>
            <w:lang w:val="en-US"/>
          </w:rPr>
          <w:t xml:space="preserve">y are extensively </w:t>
        </w:r>
      </w:ins>
      <w:r w:rsidR="00B937BC" w:rsidRPr="00B937BC">
        <w:rPr>
          <w:lang w:val="en-US"/>
        </w:rPr>
        <w:t>used in non-destructive material testing</w:t>
      </w:r>
      <w:r w:rsidR="00B937BC" w:rsidRPr="00D179EA">
        <w:rPr>
          <w:color w:val="000000" w:themeColor="text1"/>
          <w:lang w:val="en-US"/>
        </w:rPr>
        <w:t>,</w:t>
      </w:r>
      <w:r w:rsidR="00B937BC" w:rsidRPr="00B937BC">
        <w:rPr>
          <w:lang w:val="en-US"/>
        </w:rPr>
        <w:t xml:space="preserve"> radiation dosimetry</w:t>
      </w:r>
      <w:r w:rsidR="00B937BC" w:rsidRPr="00D179EA">
        <w:rPr>
          <w:color w:val="000000" w:themeColor="text1"/>
          <w:lang w:val="en-US"/>
        </w:rPr>
        <w:t>,</w:t>
      </w:r>
      <w:r w:rsidR="00B937BC" w:rsidRPr="00B937BC">
        <w:rPr>
          <w:lang w:val="en-US"/>
        </w:rPr>
        <w:t xml:space="preserve"> radiation oncology</w:t>
      </w:r>
      <w:r w:rsidR="00B937BC" w:rsidRPr="00D179EA">
        <w:rPr>
          <w:color w:val="000000" w:themeColor="text1"/>
          <w:lang w:val="en-US"/>
        </w:rPr>
        <w:t>,</w:t>
      </w:r>
      <w:r w:rsidR="00B937BC" w:rsidRPr="00B937BC">
        <w:rPr>
          <w:lang w:val="en-US"/>
        </w:rPr>
        <w:t xml:space="preserve"> and contribute to nuclear safety</w:t>
      </w:r>
      <w:r w:rsidR="00B937BC" w:rsidRPr="00D179EA">
        <w:rPr>
          <w:color w:val="000000" w:themeColor="text1"/>
          <w:lang w:val="en-US"/>
        </w:rPr>
        <w:t>,</w:t>
      </w:r>
      <w:r w:rsidR="00B937BC" w:rsidRPr="00B937BC">
        <w:rPr>
          <w:lang w:val="en-US"/>
        </w:rPr>
        <w:t xml:space="preserve"> plasma research</w:t>
      </w:r>
      <w:r w:rsidR="00B937BC" w:rsidRPr="00D179EA">
        <w:rPr>
          <w:color w:val="000000" w:themeColor="text1"/>
          <w:lang w:val="en-US"/>
        </w:rPr>
        <w:t>,</w:t>
      </w:r>
      <w:r w:rsidR="00B937BC" w:rsidRPr="00B937BC">
        <w:rPr>
          <w:lang w:val="en-US"/>
        </w:rPr>
        <w:t xml:space="preserve"> and optimizing radiation-related industries</w:t>
      </w:r>
      <w:r w:rsidR="008413F8" w:rsidRPr="008413F8">
        <w:rPr>
          <w:rFonts w:asciiTheme="majorBidi" w:hAnsiTheme="majorBidi" w:cstheme="majorBidi"/>
          <w:lang w:val="en-US"/>
        </w:rPr>
        <w:t xml:space="preserve"> </w:t>
      </w:r>
      <w:r w:rsidR="00214B04" w:rsidRPr="00285056">
        <w:rPr>
          <w:rFonts w:asciiTheme="majorBidi" w:hAnsiTheme="majorBidi" w:cstheme="majorBidi"/>
          <w:color w:val="00B0F0"/>
          <w:shd w:val="clear" w:color="auto" w:fill="FFFFFF"/>
        </w:rPr>
        <w:t>[1</w:t>
      </w:r>
      <w:r w:rsidR="00214B04" w:rsidRPr="00D179EA">
        <w:rPr>
          <w:rFonts w:asciiTheme="majorBidi" w:hAnsiTheme="majorBidi" w:cstheme="majorBidi"/>
          <w:color w:val="000000" w:themeColor="text1"/>
          <w:shd w:val="clear" w:color="auto" w:fill="FFFFFF"/>
        </w:rPr>
        <w:t>,</w:t>
      </w:r>
      <w:r w:rsidR="00214B04" w:rsidRPr="00285056">
        <w:rPr>
          <w:rFonts w:asciiTheme="majorBidi" w:hAnsiTheme="majorBidi" w:cstheme="majorBidi"/>
          <w:color w:val="00B0F0"/>
          <w:shd w:val="clear" w:color="auto" w:fill="FFFFFF"/>
        </w:rPr>
        <w:t>2]</w:t>
      </w:r>
      <w:r w:rsidR="00B937BC" w:rsidRPr="00B937BC">
        <w:rPr>
          <w:lang w:val="en-US"/>
        </w:rPr>
        <w:t>.</w:t>
      </w:r>
      <w:ins w:id="10" w:author="Croft, Stephen" w:date="2025-03-31T08:51:00Z">
        <w:r w:rsidR="00655454">
          <w:rPr>
            <w:lang w:val="en-US"/>
          </w:rPr>
          <w:t xml:space="preserve"> </w:t>
        </w:r>
      </w:ins>
    </w:p>
    <w:p w14:paraId="3245A3DD" w14:textId="194082A2" w:rsidR="000D3879" w:rsidRDefault="00B41AEE" w:rsidP="00566359">
      <w:pPr>
        <w:pStyle w:val="NormalWeb"/>
        <w:spacing w:before="0" w:beforeAutospacing="0" w:after="0" w:afterAutospacing="0" w:line="480" w:lineRule="auto"/>
        <w:jc w:val="both"/>
        <w:rPr>
          <w:rFonts w:asciiTheme="majorBidi" w:hAnsiTheme="majorBidi" w:cstheme="majorBidi"/>
          <w:color w:val="000000" w:themeColor="text1"/>
          <w:shd w:val="clear" w:color="auto" w:fill="FFFFFF"/>
        </w:rPr>
      </w:pPr>
      <w:r w:rsidRPr="00B41AEE">
        <w:rPr>
          <w:lang w:val="en-US"/>
        </w:rPr>
        <w:t xml:space="preserve">Studying </w:t>
      </w:r>
      <w:r w:rsidRPr="002F4938">
        <w:rPr>
          <w:i/>
          <w:iCs/>
          <w:lang w:val="en-US"/>
        </w:rPr>
        <w:t>K</w:t>
      </w:r>
      <w:r w:rsidRPr="00D179EA">
        <w:rPr>
          <w:color w:val="000000" w:themeColor="text1"/>
          <w:lang w:val="en-US"/>
        </w:rPr>
        <w:t>,</w:t>
      </w:r>
      <w:r w:rsidRPr="00B41AEE">
        <w:rPr>
          <w:lang w:val="en-US"/>
        </w:rPr>
        <w:t xml:space="preserve"> </w:t>
      </w:r>
      <w:r w:rsidRPr="002F4938">
        <w:rPr>
          <w:i/>
          <w:iCs/>
          <w:lang w:val="en-US"/>
        </w:rPr>
        <w:t>L</w:t>
      </w:r>
      <w:r w:rsidRPr="00D179EA">
        <w:rPr>
          <w:color w:val="000000" w:themeColor="text1"/>
          <w:lang w:val="en-US"/>
        </w:rPr>
        <w:t>,</w:t>
      </w:r>
      <w:r w:rsidRPr="00B41AEE">
        <w:rPr>
          <w:lang w:val="en-US"/>
        </w:rPr>
        <w:t xml:space="preserve"> and </w:t>
      </w:r>
      <w:r w:rsidRPr="002F4938">
        <w:rPr>
          <w:i/>
          <w:iCs/>
          <w:lang w:val="en-US"/>
        </w:rPr>
        <w:t>M</w:t>
      </w:r>
      <w:r w:rsidRPr="00B41AEE">
        <w:rPr>
          <w:lang w:val="en-US"/>
        </w:rPr>
        <w:t xml:space="preserve">-shell fluorescence cross-sections is crucial for understanding </w:t>
      </w:r>
      <w:r w:rsidR="004E690A">
        <w:rPr>
          <w:lang w:val="en-US"/>
        </w:rPr>
        <w:t xml:space="preserve">basic </w:t>
      </w:r>
      <w:r w:rsidRPr="00B41AEE">
        <w:rPr>
          <w:lang w:val="en-US"/>
        </w:rPr>
        <w:t xml:space="preserve">physical processes and testing </w:t>
      </w:r>
      <w:r w:rsidR="00F24BE1">
        <w:rPr>
          <w:lang w:val="en-US"/>
        </w:rPr>
        <w:t>theoretical models</w:t>
      </w:r>
      <w:r w:rsidR="004E690A">
        <w:rPr>
          <w:lang w:val="en-US"/>
        </w:rPr>
        <w:t>. More accurate data is also needed to support applications</w:t>
      </w:r>
      <w:r w:rsidRPr="00B41AEE">
        <w:rPr>
          <w:lang w:val="en-US"/>
        </w:rPr>
        <w:t>.</w:t>
      </w:r>
      <w:r w:rsidR="00566359" w:rsidRPr="00566359">
        <w:t xml:space="preserve"> </w:t>
      </w:r>
      <w:r w:rsidR="00566359">
        <w:t>Technological advances</w:t>
      </w:r>
      <w:r w:rsidR="00566359" w:rsidRPr="00D179EA">
        <w:rPr>
          <w:color w:val="000000" w:themeColor="text1"/>
        </w:rPr>
        <w:t>,</w:t>
      </w:r>
      <w:r w:rsidR="00566359">
        <w:t xml:space="preserve"> including synchrotron radiation and high-resolution spectroscopy</w:t>
      </w:r>
      <w:r w:rsidR="00566359" w:rsidRPr="00D179EA">
        <w:rPr>
          <w:color w:val="000000" w:themeColor="text1"/>
        </w:rPr>
        <w:t>,</w:t>
      </w:r>
      <w:r w:rsidR="00566359">
        <w:t xml:space="preserve"> have further emphasized the importance of these parameters</w:t>
      </w:r>
      <w:r w:rsidR="00566359" w:rsidRPr="00D179EA">
        <w:rPr>
          <w:color w:val="000000" w:themeColor="text1"/>
        </w:rPr>
        <w:t>,</w:t>
      </w:r>
      <w:r w:rsidR="00566359">
        <w:t xml:space="preserve"> driving scientific and industrial innovations</w:t>
      </w:r>
      <w:r w:rsidR="00566359" w:rsidRPr="00D179EA">
        <w:rPr>
          <w:color w:val="000000" w:themeColor="text1"/>
        </w:rPr>
        <w:t>,</w:t>
      </w:r>
      <w:r w:rsidR="00566359">
        <w:t xml:space="preserve"> enabling new applications in fields like </w:t>
      </w:r>
      <w:ins w:id="11" w:author="Croft, Stephen" w:date="2025-03-31T08:56:00Z">
        <w:r w:rsidR="0052010B">
          <w:t xml:space="preserve">spectroscopy, </w:t>
        </w:r>
      </w:ins>
      <w:r w:rsidR="00566359">
        <w:t>medical technology</w:t>
      </w:r>
      <w:r w:rsidR="00566359" w:rsidRPr="00D179EA">
        <w:rPr>
          <w:color w:val="000000" w:themeColor="text1"/>
        </w:rPr>
        <w:t>,</w:t>
      </w:r>
      <w:ins w:id="12" w:author="Croft, Stephen" w:date="2025-03-31T08:56:00Z">
        <w:r w:rsidR="0052010B">
          <w:rPr>
            <w:color w:val="000000" w:themeColor="text1"/>
          </w:rPr>
          <w:t xml:space="preserve"> el</w:t>
        </w:r>
      </w:ins>
      <w:ins w:id="13" w:author="Croft, Stephen" w:date="2025-03-31T08:57:00Z">
        <w:r w:rsidR="0052010B">
          <w:rPr>
            <w:color w:val="000000" w:themeColor="text1"/>
          </w:rPr>
          <w:t>ectrical device innovation,</w:t>
        </w:r>
      </w:ins>
      <w:r w:rsidR="00566359">
        <w:t xml:space="preserve"> materials analysis</w:t>
      </w:r>
      <w:r w:rsidR="00566359" w:rsidRPr="00D179EA">
        <w:rPr>
          <w:color w:val="000000" w:themeColor="text1"/>
        </w:rPr>
        <w:t>,</w:t>
      </w:r>
      <w:r w:rsidR="00566359">
        <w:t xml:space="preserve"> and improving environmental and industrial processes. </w:t>
      </w:r>
      <w:r w:rsidR="00566359" w:rsidRPr="0008026B">
        <w:rPr>
          <w:rFonts w:asciiTheme="majorBidi" w:hAnsiTheme="majorBidi" w:cstheme="majorBidi"/>
          <w:color w:val="000000" w:themeColor="text1"/>
          <w:shd w:val="clear" w:color="auto" w:fill="FFFFFF"/>
        </w:rPr>
        <w:t>Non-radiative t</w:t>
      </w:r>
      <w:r w:rsidR="00566359">
        <w:rPr>
          <w:rFonts w:asciiTheme="majorBidi" w:hAnsiTheme="majorBidi" w:cstheme="majorBidi"/>
          <w:color w:val="000000" w:themeColor="text1"/>
          <w:shd w:val="clear" w:color="auto" w:fill="FFFFFF"/>
        </w:rPr>
        <w:t>ransport mechanisms</w:t>
      </w:r>
      <w:r w:rsidR="00566359" w:rsidRPr="00D179EA">
        <w:rPr>
          <w:rFonts w:asciiTheme="majorBidi" w:hAnsiTheme="majorBidi" w:cstheme="majorBidi"/>
          <w:color w:val="000000" w:themeColor="text1"/>
          <w:shd w:val="clear" w:color="auto" w:fill="FFFFFF"/>
        </w:rPr>
        <w:t>,</w:t>
      </w:r>
      <w:r w:rsidR="00566359">
        <w:rPr>
          <w:rFonts w:asciiTheme="majorBidi" w:hAnsiTheme="majorBidi" w:cstheme="majorBidi"/>
          <w:color w:val="000000" w:themeColor="text1"/>
          <w:shd w:val="clear" w:color="auto" w:fill="FFFFFF"/>
        </w:rPr>
        <w:t xml:space="preserve"> </w:t>
      </w:r>
      <w:r w:rsidR="00C9641C">
        <w:rPr>
          <w:rFonts w:asciiTheme="majorBidi" w:hAnsiTheme="majorBidi" w:cstheme="majorBidi"/>
          <w:color w:val="000000" w:themeColor="text1"/>
          <w:shd w:val="clear" w:color="auto" w:fill="FFFFFF"/>
        </w:rPr>
        <w:t xml:space="preserve">including </w:t>
      </w:r>
      <w:proofErr w:type="spellStart"/>
      <w:r w:rsidR="00C07FD1" w:rsidRPr="0008026B">
        <w:rPr>
          <w:rFonts w:asciiTheme="majorBidi" w:hAnsiTheme="majorBidi" w:cstheme="majorBidi"/>
          <w:color w:val="000000" w:themeColor="text1"/>
          <w:shd w:val="clear" w:color="auto" w:fill="FFFFFF"/>
        </w:rPr>
        <w:t>Coster-</w:t>
      </w:r>
      <w:r w:rsidR="007E74A1">
        <w:rPr>
          <w:rFonts w:asciiTheme="majorBidi" w:hAnsiTheme="majorBidi" w:cstheme="majorBidi"/>
          <w:color w:val="000000" w:themeColor="text1"/>
          <w:shd w:val="clear" w:color="auto" w:fill="FFFFFF"/>
        </w:rPr>
        <w:t>Kronig</w:t>
      </w:r>
      <w:proofErr w:type="spellEnd"/>
      <w:r w:rsidR="00C07FD1" w:rsidRPr="0008026B">
        <w:rPr>
          <w:rFonts w:asciiTheme="majorBidi" w:hAnsiTheme="majorBidi" w:cstheme="majorBidi"/>
          <w:color w:val="000000" w:themeColor="text1"/>
          <w:shd w:val="clear" w:color="auto" w:fill="FFFFFF"/>
        </w:rPr>
        <w:t xml:space="preserve"> </w:t>
      </w:r>
      <w:ins w:id="14" w:author="Croft, Stephen" w:date="2025-03-31T08:53:00Z">
        <w:r w:rsidR="00655454">
          <w:rPr>
            <w:rFonts w:asciiTheme="majorBidi" w:hAnsiTheme="majorBidi" w:cstheme="majorBidi"/>
            <w:color w:val="000000" w:themeColor="text1"/>
            <w:shd w:val="clear" w:color="auto" w:fill="FFFFFF"/>
          </w:rPr>
          <w:t xml:space="preserve">transitions </w:t>
        </w:r>
      </w:ins>
      <w:r w:rsidR="00C07FD1" w:rsidRPr="0008026B">
        <w:rPr>
          <w:rFonts w:asciiTheme="majorBidi" w:hAnsiTheme="majorBidi" w:cstheme="majorBidi"/>
          <w:color w:val="000000" w:themeColor="text1"/>
          <w:shd w:val="clear" w:color="auto" w:fill="FFFFFF"/>
        </w:rPr>
        <w:t>and Auger</w:t>
      </w:r>
      <w:del w:id="15" w:author="Croft, Stephen" w:date="2025-03-31T08:52:00Z">
        <w:r w:rsidR="00B020C0" w:rsidDel="00655454">
          <w:rPr>
            <w:rFonts w:asciiTheme="majorBidi" w:hAnsiTheme="majorBidi" w:cstheme="majorBidi"/>
            <w:color w:val="000000" w:themeColor="text1"/>
            <w:shd w:val="clear" w:color="auto" w:fill="FFFFFF"/>
          </w:rPr>
          <w:delText xml:space="preserve"> Yield</w:delText>
        </w:r>
        <w:r w:rsidR="00223825" w:rsidDel="00655454">
          <w:rPr>
            <w:rFonts w:asciiTheme="majorBidi" w:hAnsiTheme="majorBidi" w:cstheme="majorBidi"/>
            <w:color w:val="000000" w:themeColor="text1"/>
            <w:shd w:val="clear" w:color="auto" w:fill="FFFFFF"/>
          </w:rPr>
          <w:delText>s</w:delText>
        </w:r>
      </w:del>
      <w:r w:rsidR="00C07FD1" w:rsidRPr="0008026B">
        <w:rPr>
          <w:rFonts w:asciiTheme="majorBidi" w:hAnsiTheme="majorBidi" w:cstheme="majorBidi"/>
          <w:color w:val="000000" w:themeColor="text1"/>
          <w:shd w:val="clear" w:color="auto" w:fill="FFFFFF"/>
        </w:rPr>
        <w:t xml:space="preserve"> events</w:t>
      </w:r>
      <w:r w:rsidR="00C07FD1" w:rsidRPr="00D179EA">
        <w:rPr>
          <w:rFonts w:asciiTheme="majorBidi" w:hAnsiTheme="majorBidi" w:cstheme="majorBidi"/>
          <w:color w:val="000000" w:themeColor="text1"/>
          <w:shd w:val="clear" w:color="auto" w:fill="FFFFFF"/>
        </w:rPr>
        <w:t>,</w:t>
      </w:r>
      <w:r w:rsidR="00C07FD1" w:rsidRPr="0008026B">
        <w:rPr>
          <w:rFonts w:asciiTheme="majorBidi" w:hAnsiTheme="majorBidi" w:cstheme="majorBidi"/>
          <w:color w:val="000000" w:themeColor="text1"/>
          <w:shd w:val="clear" w:color="auto" w:fill="FFFFFF"/>
        </w:rPr>
        <w:t xml:space="preserve"> are crucial to </w:t>
      </w:r>
      <w:r w:rsidR="004E690A">
        <w:rPr>
          <w:rFonts w:asciiTheme="majorBidi" w:hAnsiTheme="majorBidi" w:cstheme="majorBidi"/>
          <w:color w:val="000000" w:themeColor="text1"/>
          <w:shd w:val="clear" w:color="auto" w:fill="FFFFFF"/>
        </w:rPr>
        <w:t xml:space="preserve">understanding and leveraging </w:t>
      </w:r>
      <w:r w:rsidR="00C07FD1" w:rsidRPr="0008026B">
        <w:rPr>
          <w:rFonts w:asciiTheme="majorBidi" w:hAnsiTheme="majorBidi" w:cstheme="majorBidi"/>
          <w:color w:val="000000" w:themeColor="text1"/>
          <w:shd w:val="clear" w:color="auto" w:fill="FFFFFF"/>
        </w:rPr>
        <w:t xml:space="preserve">the internal dynamics of chemical </w:t>
      </w:r>
      <w:commentRangeStart w:id="16"/>
      <w:r w:rsidR="00C07FD1" w:rsidRPr="0008026B">
        <w:rPr>
          <w:rFonts w:asciiTheme="majorBidi" w:hAnsiTheme="majorBidi" w:cstheme="majorBidi"/>
          <w:color w:val="000000" w:themeColor="text1"/>
          <w:shd w:val="clear" w:color="auto" w:fill="FFFFFF"/>
        </w:rPr>
        <w:t>elements</w:t>
      </w:r>
      <w:commentRangeEnd w:id="16"/>
      <w:r w:rsidR="0052010B">
        <w:rPr>
          <w:rStyle w:val="CommentReference"/>
          <w:rFonts w:asciiTheme="minorHAnsi" w:eastAsiaTheme="minorHAnsi" w:hAnsiTheme="minorHAnsi" w:cstheme="minorBidi"/>
          <w:lang w:val="fr-FR"/>
        </w:rPr>
        <w:commentReference w:id="16"/>
      </w:r>
      <w:r w:rsidR="00C07FD1" w:rsidRPr="0008026B">
        <w:rPr>
          <w:rFonts w:asciiTheme="majorBidi" w:hAnsiTheme="majorBidi" w:cstheme="majorBidi"/>
          <w:color w:val="000000" w:themeColor="text1"/>
          <w:shd w:val="clear" w:color="auto" w:fill="FFFFFF"/>
        </w:rPr>
        <w:t>.</w:t>
      </w:r>
      <w:del w:id="17" w:author="Croft, Stephen" w:date="2025-03-31T08:59:00Z">
        <w:r w:rsidR="004E690A" w:rsidDel="0052010B">
          <w:rPr>
            <w:rFonts w:asciiTheme="majorBidi" w:hAnsiTheme="majorBidi" w:cstheme="majorBidi"/>
            <w:color w:val="000000" w:themeColor="text1"/>
            <w:shd w:val="clear" w:color="auto" w:fill="FFFFFF"/>
          </w:rPr>
          <w:delText xml:space="preserve"> </w:delText>
        </w:r>
      </w:del>
    </w:p>
    <w:p w14:paraId="0743AA78" w14:textId="6D21F677" w:rsidR="00566359" w:rsidRPr="00991B1A" w:rsidRDefault="00566359" w:rsidP="00214B04">
      <w:pPr>
        <w:pStyle w:val="NormalWeb"/>
        <w:spacing w:before="0" w:beforeAutospacing="0" w:after="0" w:afterAutospacing="0" w:line="480" w:lineRule="auto"/>
        <w:jc w:val="both"/>
        <w:rPr>
          <w:rFonts w:asciiTheme="majorBidi" w:hAnsiTheme="majorBidi" w:cstheme="majorBidi"/>
          <w:color w:val="00B0F0"/>
          <w:shd w:val="clear" w:color="auto" w:fill="FFFFFF"/>
          <w:lang w:val="en-US"/>
        </w:rPr>
      </w:pPr>
      <w:r w:rsidRPr="00FC6974">
        <w:rPr>
          <w:rFonts w:asciiTheme="majorBidi" w:hAnsiTheme="majorBidi" w:cstheme="majorBidi"/>
          <w:color w:val="000000" w:themeColor="text1"/>
          <w:shd w:val="clear" w:color="auto" w:fill="FFFFFF"/>
        </w:rPr>
        <w:t xml:space="preserve">K-shell fluorescence values show the chance that an atom's K-shell will fill an empty space formed </w:t>
      </w:r>
      <w:r>
        <w:rPr>
          <w:rFonts w:asciiTheme="majorBidi" w:hAnsiTheme="majorBidi" w:cstheme="majorBidi"/>
          <w:color w:val="000000" w:themeColor="text1"/>
          <w:shd w:val="clear" w:color="auto" w:fill="FFFFFF"/>
        </w:rPr>
        <w:t>after</w:t>
      </w:r>
      <w:r w:rsidRPr="00FC6974">
        <w:rPr>
          <w:rFonts w:asciiTheme="majorBidi" w:hAnsiTheme="majorBidi" w:cstheme="majorBidi"/>
          <w:color w:val="000000" w:themeColor="text1"/>
          <w:shd w:val="clear" w:color="auto" w:fill="FFFFFF"/>
        </w:rPr>
        <w:t xml:space="preserve"> an electron is ejected</w:t>
      </w:r>
      <w:r w:rsidRPr="00D179EA">
        <w:rPr>
          <w:rFonts w:asciiTheme="majorBidi" w:hAnsiTheme="majorBidi" w:cstheme="majorBidi"/>
          <w:color w:val="000000" w:themeColor="text1"/>
          <w:shd w:val="clear" w:color="auto" w:fill="FFFFFF"/>
        </w:rPr>
        <w:t>,</w:t>
      </w:r>
      <w:r>
        <w:rPr>
          <w:rFonts w:asciiTheme="majorBidi" w:hAnsiTheme="majorBidi" w:cstheme="majorBidi"/>
          <w:color w:val="000000" w:themeColor="text1"/>
          <w:shd w:val="clear" w:color="auto" w:fill="FFFFFF"/>
        </w:rPr>
        <w:t xml:space="preserve"> leading to radiative transitions that emit</w:t>
      </w:r>
      <w:r w:rsidRPr="00FC6974">
        <w:rPr>
          <w:rFonts w:asciiTheme="majorBidi" w:hAnsiTheme="majorBidi" w:cstheme="majorBidi"/>
          <w:color w:val="000000" w:themeColor="text1"/>
          <w:shd w:val="clear" w:color="auto" w:fill="FFFFFF"/>
        </w:rPr>
        <w:t xml:space="preserve"> X-rays. This process happens when an atom is hit by radiation from the outside</w:t>
      </w:r>
      <w:r w:rsidRPr="00D179EA">
        <w:rPr>
          <w:rFonts w:asciiTheme="majorBidi" w:hAnsiTheme="majorBidi" w:cstheme="majorBidi"/>
          <w:color w:val="000000" w:themeColor="text1"/>
          <w:shd w:val="clear" w:color="auto" w:fill="FFFFFF"/>
        </w:rPr>
        <w:t>,</w:t>
      </w:r>
      <w:r w:rsidRPr="00FC6974">
        <w:rPr>
          <w:rFonts w:asciiTheme="majorBidi" w:hAnsiTheme="majorBidi" w:cstheme="majorBidi"/>
          <w:color w:val="000000" w:themeColor="text1"/>
          <w:shd w:val="clear" w:color="auto" w:fill="FFFFFF"/>
        </w:rPr>
        <w:t xml:space="preserve"> like X-rays or electrons. The empty space left by the radiation is filled by electrons moving from higher energy areas </w:t>
      </w:r>
      <w:r w:rsidR="00214B04" w:rsidRPr="00285056">
        <w:rPr>
          <w:rFonts w:asciiTheme="majorBidi" w:hAnsiTheme="majorBidi" w:cstheme="majorBidi"/>
          <w:color w:val="00B0F0"/>
          <w:shd w:val="clear" w:color="auto" w:fill="FFFFFF"/>
        </w:rPr>
        <w:t>[3]</w:t>
      </w:r>
      <w:r w:rsidRPr="00FC6974">
        <w:rPr>
          <w:rFonts w:asciiTheme="majorBidi" w:hAnsiTheme="majorBidi" w:cstheme="majorBidi"/>
          <w:color w:val="000000" w:themeColor="text1"/>
          <w:shd w:val="clear" w:color="auto" w:fill="FFFFFF"/>
        </w:rPr>
        <w:t>.</w:t>
      </w:r>
    </w:p>
    <w:p w14:paraId="11BEBD87" w14:textId="5AE4B4E5" w:rsidR="008760A5" w:rsidRPr="003828CE" w:rsidRDefault="00F03803" w:rsidP="00FA5B18">
      <w:pPr>
        <w:pStyle w:val="NormalWeb"/>
        <w:spacing w:before="0" w:beforeAutospacing="0" w:after="0" w:afterAutospacing="0" w:line="480" w:lineRule="auto"/>
        <w:jc w:val="both"/>
        <w:rPr>
          <w:rFonts w:asciiTheme="majorBidi" w:hAnsiTheme="majorBidi" w:cstheme="majorBidi"/>
          <w:color w:val="000000" w:themeColor="text1"/>
          <w:shd w:val="clear" w:color="auto" w:fill="FFFFFF"/>
          <w:lang w:val="en-US"/>
        </w:rPr>
      </w:pPr>
      <w:r>
        <w:rPr>
          <w:rFonts w:asciiTheme="majorBidi" w:hAnsiTheme="majorBidi" w:cstheme="majorBidi"/>
          <w:color w:val="000000" w:themeColor="text1"/>
          <w:shd w:val="clear" w:color="auto" w:fill="FFFFFF"/>
        </w:rPr>
        <w:t xml:space="preserve">When an atomic inner-shell vacancy is created the system </w:t>
      </w:r>
      <w:r w:rsidR="00B937BC">
        <w:rPr>
          <w:rFonts w:asciiTheme="majorBidi" w:hAnsiTheme="majorBidi" w:cstheme="majorBidi"/>
          <w:color w:val="000000" w:themeColor="text1"/>
          <w:shd w:val="clear" w:color="auto" w:fill="FFFFFF"/>
        </w:rPr>
        <w:t xml:space="preserve">is left </w:t>
      </w:r>
      <w:r>
        <w:rPr>
          <w:rFonts w:asciiTheme="majorBidi" w:hAnsiTheme="majorBidi" w:cstheme="majorBidi"/>
          <w:color w:val="000000" w:themeColor="text1"/>
          <w:shd w:val="clear" w:color="auto" w:fill="FFFFFF"/>
        </w:rPr>
        <w:t>in an excited state. Non-radiative transitions are among the possible subsequent de-excitation processes. The initial vacancy moves to a higher shell (or sub-shell) and an electron is ejected from the system</w:t>
      </w:r>
      <w:r w:rsidRPr="00D179EA">
        <w:rPr>
          <w:rFonts w:asciiTheme="majorBidi" w:hAnsiTheme="majorBidi" w:cstheme="majorBidi"/>
          <w:color w:val="000000" w:themeColor="text1"/>
          <w:shd w:val="clear" w:color="auto" w:fill="FFFFFF"/>
        </w:rPr>
        <w:t>,</w:t>
      </w:r>
      <w:r>
        <w:rPr>
          <w:rFonts w:asciiTheme="majorBidi" w:hAnsiTheme="majorBidi" w:cstheme="majorBidi"/>
          <w:color w:val="000000" w:themeColor="text1"/>
          <w:shd w:val="clear" w:color="auto" w:fill="FFFFFF"/>
        </w:rPr>
        <w:t xml:space="preserve"> leaving </w:t>
      </w:r>
      <w:r w:rsidR="00860450">
        <w:rPr>
          <w:rFonts w:asciiTheme="majorBidi" w:hAnsiTheme="majorBidi" w:cstheme="majorBidi"/>
          <w:color w:val="000000" w:themeColor="text1"/>
          <w:shd w:val="clear" w:color="auto" w:fill="FFFFFF"/>
        </w:rPr>
        <w:t xml:space="preserve">it with two </w:t>
      </w:r>
      <w:r>
        <w:rPr>
          <w:rFonts w:asciiTheme="majorBidi" w:hAnsiTheme="majorBidi" w:cstheme="majorBidi"/>
          <w:color w:val="000000" w:themeColor="text1"/>
          <w:shd w:val="clear" w:color="auto" w:fill="FFFFFF"/>
        </w:rPr>
        <w:t>vacanc</w:t>
      </w:r>
      <w:r w:rsidR="00860450">
        <w:rPr>
          <w:rFonts w:asciiTheme="majorBidi" w:hAnsiTheme="majorBidi" w:cstheme="majorBidi"/>
          <w:color w:val="000000" w:themeColor="text1"/>
          <w:shd w:val="clear" w:color="auto" w:fill="FFFFFF"/>
        </w:rPr>
        <w:t>ies</w:t>
      </w:r>
      <w:r w:rsidR="00142465">
        <w:rPr>
          <w:rFonts w:asciiTheme="majorBidi" w:hAnsiTheme="majorBidi" w:cstheme="majorBidi"/>
          <w:color w:val="000000" w:themeColor="text1"/>
          <w:shd w:val="clear" w:color="auto" w:fill="FFFFFF"/>
        </w:rPr>
        <w:t xml:space="preserve">. An alternative description of this process would be: a higher-shell electron fills the initial vacancy </w:t>
      </w:r>
      <w:r w:rsidR="00566359">
        <w:rPr>
          <w:rFonts w:asciiTheme="majorBidi" w:hAnsiTheme="majorBidi" w:cstheme="majorBidi"/>
          <w:color w:val="000000" w:themeColor="text1"/>
          <w:shd w:val="clear" w:color="auto" w:fill="FFFFFF"/>
        </w:rPr>
        <w:t>and another electron is ejected into the continuum</w:t>
      </w:r>
      <w:r>
        <w:rPr>
          <w:rFonts w:asciiTheme="majorBidi" w:hAnsiTheme="majorBidi" w:cstheme="majorBidi"/>
          <w:color w:val="000000" w:themeColor="text1"/>
          <w:shd w:val="clear" w:color="auto" w:fill="FFFFFF"/>
        </w:rPr>
        <w:t xml:space="preserve">. </w:t>
      </w:r>
      <w:r w:rsidR="00142465" w:rsidRPr="00142465">
        <w:rPr>
          <w:rFonts w:asciiTheme="majorBidi" w:hAnsiTheme="majorBidi" w:cstheme="majorBidi"/>
          <w:color w:val="000000" w:themeColor="text1"/>
          <w:shd w:val="clear" w:color="auto" w:fill="FFFFFF"/>
          <w:lang w:val="en-US"/>
        </w:rPr>
        <w:t>If the initial vacancy moves between sub-shells of the same shell</w:t>
      </w:r>
      <w:r w:rsidR="00142465" w:rsidRPr="00D179EA">
        <w:rPr>
          <w:rFonts w:asciiTheme="majorBidi" w:hAnsiTheme="majorBidi" w:cstheme="majorBidi"/>
          <w:color w:val="000000" w:themeColor="text1"/>
          <w:shd w:val="clear" w:color="auto" w:fill="FFFFFF"/>
          <w:lang w:val="en-US"/>
        </w:rPr>
        <w:t>,</w:t>
      </w:r>
      <w:r w:rsidR="00142465" w:rsidRPr="00142465">
        <w:rPr>
          <w:rFonts w:asciiTheme="majorBidi" w:hAnsiTheme="majorBidi" w:cstheme="majorBidi"/>
          <w:color w:val="000000" w:themeColor="text1"/>
          <w:shd w:val="clear" w:color="auto" w:fill="FFFFFF"/>
          <w:lang w:val="en-US"/>
        </w:rPr>
        <w:t xml:space="preserve"> </w:t>
      </w:r>
      <w:r w:rsidR="00F979ED">
        <w:rPr>
          <w:rFonts w:asciiTheme="majorBidi" w:hAnsiTheme="majorBidi" w:cstheme="majorBidi"/>
          <w:color w:val="000000" w:themeColor="text1"/>
          <w:shd w:val="clear" w:color="auto" w:fill="FFFFFF"/>
          <w:lang w:val="en-US"/>
        </w:rPr>
        <w:t xml:space="preserve">and </w:t>
      </w:r>
      <w:r w:rsidR="00F979ED" w:rsidRPr="00142465">
        <w:rPr>
          <w:rFonts w:asciiTheme="majorBidi" w:hAnsiTheme="majorBidi" w:cstheme="majorBidi"/>
          <w:color w:val="000000" w:themeColor="text1"/>
          <w:shd w:val="clear" w:color="auto" w:fill="FFFFFF"/>
          <w:lang w:val="en-US"/>
        </w:rPr>
        <w:t>the ejected electron comes from a higher shell</w:t>
      </w:r>
      <w:r w:rsidR="00F979ED">
        <w:rPr>
          <w:rFonts w:asciiTheme="majorBidi" w:hAnsiTheme="majorBidi" w:cstheme="majorBidi"/>
          <w:color w:val="000000" w:themeColor="text1"/>
          <w:shd w:val="clear" w:color="auto" w:fill="FFFFFF"/>
          <w:lang w:val="en-US"/>
        </w:rPr>
        <w:t xml:space="preserve"> </w:t>
      </w:r>
      <w:r w:rsidR="00D1415C">
        <w:rPr>
          <w:rFonts w:asciiTheme="majorBidi" w:hAnsiTheme="majorBidi" w:cstheme="majorBidi"/>
          <w:color w:val="000000" w:themeColor="text1"/>
          <w:shd w:val="clear" w:color="auto" w:fill="FFFFFF"/>
          <w:lang w:val="en-US"/>
        </w:rPr>
        <w:t>the process</w:t>
      </w:r>
      <w:r w:rsidR="00F979ED">
        <w:rPr>
          <w:rFonts w:asciiTheme="majorBidi" w:hAnsiTheme="majorBidi" w:cstheme="majorBidi"/>
          <w:color w:val="000000" w:themeColor="text1"/>
          <w:shd w:val="clear" w:color="auto" w:fill="FFFFFF"/>
          <w:lang w:val="en-US"/>
        </w:rPr>
        <w:t xml:space="preserve"> is</w:t>
      </w:r>
      <w:r w:rsidR="00142465" w:rsidRPr="00142465">
        <w:rPr>
          <w:rFonts w:asciiTheme="majorBidi" w:hAnsiTheme="majorBidi" w:cstheme="majorBidi"/>
          <w:color w:val="000000" w:themeColor="text1"/>
          <w:shd w:val="clear" w:color="auto" w:fill="FFFFFF"/>
          <w:lang w:val="en-US"/>
        </w:rPr>
        <w:t xml:space="preserve"> called a </w:t>
      </w:r>
      <w:proofErr w:type="spellStart"/>
      <w:r w:rsidR="00142465" w:rsidRPr="00142465">
        <w:rPr>
          <w:rFonts w:asciiTheme="majorBidi" w:hAnsiTheme="majorBidi" w:cstheme="majorBidi"/>
          <w:color w:val="000000" w:themeColor="text1"/>
          <w:shd w:val="clear" w:color="auto" w:fill="FFFFFF"/>
          <w:lang w:val="en-US"/>
        </w:rPr>
        <w:t>Coster-Kronig</w:t>
      </w:r>
      <w:proofErr w:type="spellEnd"/>
      <w:r w:rsidR="00142465" w:rsidRPr="00142465">
        <w:rPr>
          <w:rFonts w:asciiTheme="majorBidi" w:hAnsiTheme="majorBidi" w:cstheme="majorBidi"/>
          <w:color w:val="000000" w:themeColor="text1"/>
          <w:shd w:val="clear" w:color="auto" w:fill="FFFFFF"/>
          <w:lang w:val="en-US"/>
        </w:rPr>
        <w:t xml:space="preserve"> transition</w:t>
      </w:r>
      <w:r w:rsidR="00F979ED">
        <w:rPr>
          <w:rFonts w:asciiTheme="majorBidi" w:hAnsiTheme="majorBidi" w:cstheme="majorBidi"/>
          <w:color w:val="000000" w:themeColor="text1"/>
          <w:shd w:val="clear" w:color="auto" w:fill="FFFFFF"/>
          <w:lang w:val="en-US"/>
        </w:rPr>
        <w:t xml:space="preserve"> (or a super-</w:t>
      </w:r>
      <w:proofErr w:type="spellStart"/>
      <w:r w:rsidR="00F979ED">
        <w:rPr>
          <w:rFonts w:asciiTheme="majorBidi" w:hAnsiTheme="majorBidi" w:cstheme="majorBidi"/>
          <w:color w:val="000000" w:themeColor="text1"/>
          <w:shd w:val="clear" w:color="auto" w:fill="FFFFFF"/>
          <w:lang w:val="en-US"/>
        </w:rPr>
        <w:t>Coster</w:t>
      </w:r>
      <w:proofErr w:type="spellEnd"/>
      <w:r w:rsidR="00F979ED">
        <w:rPr>
          <w:rFonts w:asciiTheme="majorBidi" w:hAnsiTheme="majorBidi" w:cstheme="majorBidi"/>
          <w:color w:val="000000" w:themeColor="text1"/>
          <w:shd w:val="clear" w:color="auto" w:fill="FFFFFF"/>
          <w:lang w:val="en-US"/>
        </w:rPr>
        <w:t>-</w:t>
      </w:r>
      <w:proofErr w:type="spellStart"/>
      <w:r w:rsidR="00F979ED">
        <w:rPr>
          <w:rFonts w:asciiTheme="majorBidi" w:hAnsiTheme="majorBidi" w:cstheme="majorBidi"/>
          <w:color w:val="000000" w:themeColor="text1"/>
          <w:shd w:val="clear" w:color="auto" w:fill="FFFFFF"/>
          <w:lang w:val="en-US"/>
        </w:rPr>
        <w:t>Kronig</w:t>
      </w:r>
      <w:proofErr w:type="spellEnd"/>
      <w:r w:rsidR="00F979ED">
        <w:rPr>
          <w:rFonts w:asciiTheme="majorBidi" w:hAnsiTheme="majorBidi" w:cstheme="majorBidi"/>
          <w:color w:val="000000" w:themeColor="text1"/>
          <w:shd w:val="clear" w:color="auto" w:fill="FFFFFF"/>
          <w:lang w:val="en-US"/>
        </w:rPr>
        <w:t xml:space="preserve"> </w:t>
      </w:r>
      <w:r w:rsidR="00F979ED">
        <w:rPr>
          <w:rFonts w:asciiTheme="majorBidi" w:hAnsiTheme="majorBidi" w:cstheme="majorBidi"/>
          <w:color w:val="000000" w:themeColor="text1"/>
          <w:shd w:val="clear" w:color="auto" w:fill="FFFFFF"/>
          <w:lang w:val="en-US"/>
        </w:rPr>
        <w:lastRenderedPageBreak/>
        <w:t>transition if the ejected electron comes from still another sub-shell of the same shell)</w:t>
      </w:r>
      <w:r w:rsidR="00142465" w:rsidRPr="00142465">
        <w:rPr>
          <w:rFonts w:asciiTheme="majorBidi" w:hAnsiTheme="majorBidi" w:cstheme="majorBidi"/>
          <w:color w:val="000000" w:themeColor="text1"/>
          <w:shd w:val="clear" w:color="auto" w:fill="FFFFFF"/>
          <w:lang w:val="en-US"/>
        </w:rPr>
        <w:t xml:space="preserve">. </w:t>
      </w:r>
      <w:r w:rsidR="008760A5" w:rsidRPr="00142465">
        <w:rPr>
          <w:rFonts w:asciiTheme="majorBidi" w:hAnsiTheme="majorBidi" w:cstheme="majorBidi"/>
          <w:color w:val="000000" w:themeColor="text1"/>
          <w:shd w:val="clear" w:color="auto" w:fill="FFFFFF"/>
          <w:lang w:val="en-US"/>
        </w:rPr>
        <w:t xml:space="preserve">If the initial vacancy moves between </w:t>
      </w:r>
      <w:r w:rsidR="008760A5">
        <w:rPr>
          <w:rFonts w:asciiTheme="majorBidi" w:hAnsiTheme="majorBidi" w:cstheme="majorBidi"/>
          <w:color w:val="000000" w:themeColor="text1"/>
          <w:shd w:val="clear" w:color="auto" w:fill="FFFFFF"/>
          <w:lang w:val="en-US"/>
        </w:rPr>
        <w:t xml:space="preserve">two different </w:t>
      </w:r>
      <w:r w:rsidR="008760A5" w:rsidRPr="00142465">
        <w:rPr>
          <w:rFonts w:asciiTheme="majorBidi" w:hAnsiTheme="majorBidi" w:cstheme="majorBidi"/>
          <w:color w:val="000000" w:themeColor="text1"/>
          <w:shd w:val="clear" w:color="auto" w:fill="FFFFFF"/>
          <w:lang w:val="en-US"/>
        </w:rPr>
        <w:t>shells</w:t>
      </w:r>
      <w:r w:rsidR="00142465" w:rsidRPr="00D179EA">
        <w:rPr>
          <w:rFonts w:asciiTheme="majorBidi" w:hAnsiTheme="majorBidi" w:cstheme="majorBidi"/>
          <w:color w:val="000000" w:themeColor="text1"/>
          <w:shd w:val="clear" w:color="auto" w:fill="FFFFFF"/>
          <w:lang w:val="en-US"/>
        </w:rPr>
        <w:t>,</w:t>
      </w:r>
      <w:r w:rsidR="00142465" w:rsidRPr="00142465">
        <w:rPr>
          <w:rFonts w:asciiTheme="majorBidi" w:hAnsiTheme="majorBidi" w:cstheme="majorBidi"/>
          <w:color w:val="000000" w:themeColor="text1"/>
          <w:shd w:val="clear" w:color="auto" w:fill="FFFFFF"/>
          <w:lang w:val="en-US"/>
        </w:rPr>
        <w:t xml:space="preserve"> </w:t>
      </w:r>
      <w:r w:rsidR="00B41AEE" w:rsidRPr="00142465">
        <w:rPr>
          <w:rFonts w:asciiTheme="majorBidi" w:hAnsiTheme="majorBidi" w:cstheme="majorBidi"/>
          <w:color w:val="000000" w:themeColor="text1"/>
          <w:shd w:val="clear" w:color="auto" w:fill="FFFFFF"/>
          <w:lang w:val="en-US"/>
        </w:rPr>
        <w:t>it</w:t>
      </w:r>
      <w:r w:rsidR="00B41AEE">
        <w:rPr>
          <w:rFonts w:asciiTheme="majorBidi" w:hAnsiTheme="majorBidi" w:cstheme="majorBidi"/>
          <w:color w:val="000000" w:themeColor="text1"/>
          <w:shd w:val="clear" w:color="auto" w:fill="FFFFFF"/>
          <w:lang w:val="en-US"/>
        </w:rPr>
        <w:t xml:space="preserve"> is</w:t>
      </w:r>
      <w:r w:rsidR="00142465" w:rsidRPr="00142465">
        <w:rPr>
          <w:rFonts w:asciiTheme="majorBidi" w:hAnsiTheme="majorBidi" w:cstheme="majorBidi"/>
          <w:color w:val="000000" w:themeColor="text1"/>
          <w:shd w:val="clear" w:color="auto" w:fill="FFFFFF"/>
          <w:lang w:val="en-US"/>
        </w:rPr>
        <w:t xml:space="preserve"> called an Auger transition</w:t>
      </w:r>
      <w:r w:rsidR="007E12D8" w:rsidRPr="007E12D8">
        <w:rPr>
          <w:rFonts w:asciiTheme="majorBidi" w:hAnsiTheme="majorBidi" w:cstheme="majorBidi"/>
          <w:color w:val="00B0F0"/>
          <w:shd w:val="clear" w:color="auto" w:fill="FFFFFF"/>
        </w:rPr>
        <w:t xml:space="preserve"> </w:t>
      </w:r>
      <w:r w:rsidR="007E12D8" w:rsidRPr="00285056">
        <w:rPr>
          <w:rFonts w:asciiTheme="majorBidi" w:hAnsiTheme="majorBidi" w:cstheme="majorBidi"/>
          <w:color w:val="00B0F0"/>
          <w:shd w:val="clear" w:color="auto" w:fill="FFFFFF"/>
        </w:rPr>
        <w:t>[4]</w:t>
      </w:r>
      <w:r w:rsidR="0055625C" w:rsidRPr="00FC6974">
        <w:rPr>
          <w:rFonts w:asciiTheme="majorBidi" w:hAnsiTheme="majorBidi" w:cstheme="majorBidi"/>
        </w:rPr>
        <w:t>.</w:t>
      </w:r>
    </w:p>
    <w:p w14:paraId="104ED46D" w14:textId="74D9EB80" w:rsidR="004F142D" w:rsidRPr="004F142D" w:rsidRDefault="00B41AEE" w:rsidP="002F4938">
      <w:pPr>
        <w:pStyle w:val="NormalWeb"/>
        <w:spacing w:before="0" w:beforeAutospacing="0" w:after="0" w:afterAutospacing="0" w:line="480" w:lineRule="auto"/>
        <w:jc w:val="both"/>
        <w:rPr>
          <w:rFonts w:asciiTheme="majorBidi" w:hAnsiTheme="majorBidi" w:cstheme="majorBidi"/>
          <w:color w:val="000000" w:themeColor="text1"/>
          <w:shd w:val="clear" w:color="auto" w:fill="FFFFFF"/>
        </w:rPr>
      </w:pPr>
      <w:r>
        <w:rPr>
          <w:rFonts w:asciiTheme="majorBidi" w:hAnsiTheme="majorBidi" w:cstheme="majorBidi"/>
          <w:color w:val="000000" w:themeColor="text1"/>
          <w:shd w:val="clear" w:color="auto" w:fill="FFFFFF"/>
        </w:rPr>
        <w:t>For instance</w:t>
      </w:r>
      <w:r w:rsidRPr="00D179EA">
        <w:rPr>
          <w:rFonts w:asciiTheme="majorBidi" w:hAnsiTheme="majorBidi" w:cstheme="majorBidi"/>
          <w:color w:val="000000" w:themeColor="text1"/>
          <w:shd w:val="clear" w:color="auto" w:fill="FFFFFF"/>
        </w:rPr>
        <w:t>,</w:t>
      </w:r>
      <w:r>
        <w:rPr>
          <w:rFonts w:asciiTheme="majorBidi" w:hAnsiTheme="majorBidi" w:cstheme="majorBidi"/>
          <w:color w:val="000000" w:themeColor="text1"/>
          <w:shd w:val="clear" w:color="auto" w:fill="FFFFFF"/>
        </w:rPr>
        <w:t xml:space="preserve"> </w:t>
      </w:r>
      <w:r>
        <w:rPr>
          <w:rFonts w:asciiTheme="majorBidi" w:hAnsiTheme="majorBidi" w:cstheme="majorBidi"/>
          <w:color w:val="000000"/>
          <w:shd w:val="clear" w:color="auto" w:fill="FFFFFF"/>
        </w:rPr>
        <w:t>a</w:t>
      </w:r>
      <w:r w:rsidR="004536C1" w:rsidRPr="0008026B">
        <w:rPr>
          <w:rFonts w:asciiTheme="majorBidi" w:hAnsiTheme="majorBidi" w:cstheme="majorBidi"/>
          <w:color w:val="000000"/>
          <w:shd w:val="clear" w:color="auto" w:fill="FFFFFF"/>
        </w:rPr>
        <w:t xml:space="preserve"> </w:t>
      </w:r>
      <w:r w:rsidR="009842FB">
        <w:rPr>
          <w:rFonts w:asciiTheme="majorBidi" w:hAnsiTheme="majorBidi" w:cstheme="majorBidi"/>
          <w:color w:val="000000"/>
          <w:shd w:val="clear" w:color="auto" w:fill="FFFFFF"/>
        </w:rPr>
        <w:t>vacancy</w:t>
      </w:r>
      <w:r w:rsidR="00DB055E" w:rsidRPr="0008026B">
        <w:rPr>
          <w:rFonts w:asciiTheme="majorBidi" w:hAnsiTheme="majorBidi" w:cstheme="majorBidi"/>
          <w:color w:val="000000" w:themeColor="text1"/>
          <w:shd w:val="clear" w:color="auto" w:fill="FFFFFF"/>
        </w:rPr>
        <w:t xml:space="preserve"> </w:t>
      </w:r>
      <w:r w:rsidR="00C07FD1" w:rsidRPr="0008026B">
        <w:rPr>
          <w:rFonts w:asciiTheme="majorBidi" w:hAnsiTheme="majorBidi" w:cstheme="majorBidi"/>
          <w:color w:val="000000" w:themeColor="text1"/>
          <w:shd w:val="clear" w:color="auto" w:fill="FFFFFF"/>
        </w:rPr>
        <w:t xml:space="preserve">can be moved from </w:t>
      </w:r>
      <w:r w:rsidR="009842FB">
        <w:rPr>
          <w:rFonts w:asciiTheme="majorBidi" w:hAnsiTheme="majorBidi" w:cstheme="majorBidi"/>
          <w:color w:val="000000" w:themeColor="text1"/>
          <w:shd w:val="clear" w:color="auto" w:fill="FFFFFF"/>
        </w:rPr>
        <w:t>sub</w:t>
      </w:r>
      <w:r w:rsidR="00C07FD1" w:rsidRPr="0008026B">
        <w:rPr>
          <w:rFonts w:asciiTheme="majorBidi" w:hAnsiTheme="majorBidi" w:cstheme="majorBidi"/>
          <w:color w:val="000000" w:themeColor="text1"/>
          <w:shd w:val="clear" w:color="auto" w:fill="FFFFFF"/>
        </w:rPr>
        <w:t xml:space="preserve">shell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1</m:t>
            </m:r>
          </m:sub>
        </m:sSub>
      </m:oMath>
      <w:r w:rsidR="00C07FD1" w:rsidRPr="0008026B">
        <w:rPr>
          <w:rFonts w:asciiTheme="majorBidi" w:hAnsiTheme="majorBidi" w:cstheme="majorBidi"/>
          <w:color w:val="000000" w:themeColor="text1"/>
          <w:shd w:val="clear" w:color="auto" w:fill="FFFFFF"/>
        </w:rPr>
        <w:t xml:space="preserve"> to </w:t>
      </w:r>
      <w:r w:rsidR="009842FB">
        <w:rPr>
          <w:rFonts w:asciiTheme="majorBidi" w:hAnsiTheme="majorBidi" w:cstheme="majorBidi"/>
          <w:color w:val="000000" w:themeColor="text1"/>
          <w:shd w:val="clear" w:color="auto" w:fill="FFFFFF"/>
        </w:rPr>
        <w:t>sub</w:t>
      </w:r>
      <w:r>
        <w:rPr>
          <w:rFonts w:asciiTheme="majorBidi" w:hAnsiTheme="majorBidi" w:cstheme="majorBidi"/>
          <w:color w:val="000000" w:themeColor="text1"/>
          <w:shd w:val="clear" w:color="auto" w:fill="FFFFFF"/>
        </w:rPr>
        <w:t>-</w:t>
      </w:r>
      <w:r w:rsidR="00C07FD1" w:rsidRPr="0008026B">
        <w:rPr>
          <w:rFonts w:asciiTheme="majorBidi" w:hAnsiTheme="majorBidi" w:cstheme="majorBidi"/>
          <w:color w:val="000000" w:themeColor="text1"/>
          <w:shd w:val="clear" w:color="auto" w:fill="FFFFFF"/>
        </w:rPr>
        <w:t xml:space="preserve">shells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 xml:space="preserve">2 </m:t>
            </m:r>
          </m:sub>
        </m:sSub>
      </m:oMath>
      <w:r w:rsidR="00C07FD1" w:rsidRPr="0008026B">
        <w:rPr>
          <w:rFonts w:asciiTheme="majorBidi" w:hAnsiTheme="majorBidi" w:cstheme="majorBidi"/>
          <w:color w:val="000000" w:themeColor="text1"/>
          <w:shd w:val="clear" w:color="auto" w:fill="FFFFFF"/>
        </w:rPr>
        <w:t xml:space="preserve">or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3</m:t>
            </m:r>
          </m:sub>
        </m:sSub>
      </m:oMath>
      <w:r w:rsidR="009842FB">
        <w:rPr>
          <w:rFonts w:asciiTheme="majorBidi" w:hAnsiTheme="majorBidi" w:cstheme="majorBidi"/>
          <w:color w:val="000000" w:themeColor="text1"/>
          <w:shd w:val="clear" w:color="auto" w:fill="FFFFFF"/>
        </w:rPr>
        <w:t xml:space="preserve"> (or</w:t>
      </w:r>
      <w:r w:rsidR="009842FB" w:rsidRPr="00D179EA">
        <w:rPr>
          <w:rFonts w:asciiTheme="majorBidi" w:hAnsiTheme="majorBidi" w:cstheme="majorBidi"/>
          <w:color w:val="000000" w:themeColor="text1"/>
          <w:shd w:val="clear" w:color="auto" w:fill="FFFFFF"/>
        </w:rPr>
        <w:t>,</w:t>
      </w:r>
      <w:r w:rsidR="009842FB">
        <w:rPr>
          <w:rFonts w:asciiTheme="majorBidi" w:hAnsiTheme="majorBidi" w:cstheme="majorBidi"/>
          <w:color w:val="000000" w:themeColor="text1"/>
          <w:shd w:val="clear" w:color="auto" w:fill="FFFFFF"/>
        </w:rPr>
        <w:t xml:space="preserve"> equivalently</w:t>
      </w:r>
      <w:r w:rsidR="009842FB" w:rsidRPr="00D179EA">
        <w:rPr>
          <w:rFonts w:asciiTheme="majorBidi" w:hAnsiTheme="majorBidi" w:cstheme="majorBidi"/>
          <w:color w:val="000000" w:themeColor="text1"/>
          <w:shd w:val="clear" w:color="auto" w:fill="FFFFFF"/>
        </w:rPr>
        <w:t>,</w:t>
      </w:r>
      <w:r w:rsidR="009842FB">
        <w:rPr>
          <w:rFonts w:asciiTheme="majorBidi" w:hAnsiTheme="majorBidi" w:cstheme="majorBidi"/>
          <w:color w:val="000000" w:themeColor="text1"/>
          <w:shd w:val="clear" w:color="auto" w:fill="FFFFFF"/>
        </w:rPr>
        <w:t xml:space="preserve"> an electron can be moved from sub</w:t>
      </w:r>
      <w:r>
        <w:rPr>
          <w:rFonts w:asciiTheme="majorBidi" w:hAnsiTheme="majorBidi" w:cstheme="majorBidi"/>
          <w:color w:val="000000" w:themeColor="text1"/>
          <w:shd w:val="clear" w:color="auto" w:fill="FFFFFF"/>
        </w:rPr>
        <w:t>-</w:t>
      </w:r>
      <w:r w:rsidR="009842FB" w:rsidRPr="0008026B">
        <w:rPr>
          <w:rFonts w:asciiTheme="majorBidi" w:hAnsiTheme="majorBidi" w:cstheme="majorBidi"/>
          <w:color w:val="000000" w:themeColor="text1"/>
          <w:shd w:val="clear" w:color="auto" w:fill="FFFFFF"/>
        </w:rPr>
        <w:t xml:space="preserve">shells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 xml:space="preserve">2 </m:t>
            </m:r>
          </m:sub>
        </m:sSub>
      </m:oMath>
      <w:r w:rsidR="009842FB" w:rsidRPr="0008026B">
        <w:rPr>
          <w:rFonts w:asciiTheme="majorBidi" w:hAnsiTheme="majorBidi" w:cstheme="majorBidi"/>
          <w:color w:val="000000" w:themeColor="text1"/>
          <w:shd w:val="clear" w:color="auto" w:fill="FFFFFF"/>
        </w:rPr>
        <w:t xml:space="preserve">or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3</m:t>
            </m:r>
          </m:sub>
        </m:sSub>
      </m:oMath>
      <w:r w:rsidR="009842FB">
        <w:rPr>
          <w:rFonts w:asciiTheme="majorBidi" w:hAnsiTheme="majorBidi" w:cstheme="majorBidi"/>
          <w:color w:val="000000" w:themeColor="text1"/>
          <w:shd w:val="clear" w:color="auto" w:fill="FFFFFF"/>
        </w:rPr>
        <w:t xml:space="preserve"> to sub</w:t>
      </w:r>
      <w:r>
        <w:rPr>
          <w:rFonts w:asciiTheme="majorBidi" w:hAnsiTheme="majorBidi" w:cstheme="majorBidi"/>
          <w:color w:val="000000" w:themeColor="text1"/>
          <w:shd w:val="clear" w:color="auto" w:fill="FFFFFF"/>
        </w:rPr>
        <w:t>-</w:t>
      </w:r>
      <w:r w:rsidR="00D179EA">
        <w:rPr>
          <w:rFonts w:asciiTheme="majorBidi" w:hAnsiTheme="majorBidi" w:cstheme="majorBidi"/>
          <w:color w:val="000000" w:themeColor="text1"/>
          <w:shd w:val="clear" w:color="auto" w:fill="FFFFFF"/>
        </w:rPr>
        <w:t>shell</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1</m:t>
            </m:r>
          </m:sub>
        </m:sSub>
      </m:oMath>
      <w:r w:rsidR="009842FB">
        <w:rPr>
          <w:rFonts w:asciiTheme="majorBidi" w:hAnsiTheme="majorBidi" w:cstheme="majorBidi"/>
          <w:color w:val="000000" w:themeColor="text1"/>
          <w:shd w:val="clear" w:color="auto" w:fill="FFFFFF"/>
        </w:rPr>
        <w:t>).</w:t>
      </w:r>
      <w:r w:rsidR="009842FB" w:rsidRPr="0008026B">
        <w:rPr>
          <w:rFonts w:asciiTheme="majorBidi" w:hAnsiTheme="majorBidi" w:cstheme="majorBidi"/>
          <w:color w:val="000000" w:themeColor="text1"/>
          <w:shd w:val="clear" w:color="auto" w:fill="FFFFFF"/>
        </w:rPr>
        <w:t xml:space="preserve"> </w:t>
      </w:r>
      <w:r w:rsidR="00C07FD1" w:rsidRPr="0008026B">
        <w:rPr>
          <w:rFonts w:asciiTheme="majorBidi" w:hAnsiTheme="majorBidi" w:cstheme="majorBidi"/>
          <w:color w:val="000000" w:themeColor="text1"/>
          <w:shd w:val="clear" w:color="auto" w:fill="FFFFFF"/>
        </w:rPr>
        <w:t xml:space="preserve">The </w:t>
      </w:r>
      <w:proofErr w:type="spellStart"/>
      <w:r w:rsidR="00C07FD1" w:rsidRPr="0008026B">
        <w:rPr>
          <w:rFonts w:asciiTheme="majorBidi" w:hAnsiTheme="majorBidi" w:cstheme="majorBidi"/>
          <w:color w:val="000000" w:themeColor="text1"/>
          <w:shd w:val="clear" w:color="auto" w:fill="FFFFFF"/>
        </w:rPr>
        <w:t>Coster-</w:t>
      </w:r>
      <w:r w:rsidR="007E74A1">
        <w:rPr>
          <w:rFonts w:asciiTheme="majorBidi" w:hAnsiTheme="majorBidi" w:cstheme="majorBidi"/>
          <w:color w:val="000000" w:themeColor="text1"/>
          <w:shd w:val="clear" w:color="auto" w:fill="FFFFFF"/>
        </w:rPr>
        <w:t>Kronig</w:t>
      </w:r>
      <w:proofErr w:type="spellEnd"/>
      <w:r w:rsidR="00C07FD1" w:rsidRPr="0008026B">
        <w:rPr>
          <w:rFonts w:asciiTheme="majorBidi" w:hAnsiTheme="majorBidi" w:cstheme="majorBidi"/>
          <w:color w:val="000000" w:themeColor="text1"/>
          <w:shd w:val="clear" w:color="auto" w:fill="FFFFFF"/>
        </w:rPr>
        <w:t xml:space="preserve"> yield</w:t>
      </w:r>
    </w:p>
    <w:p w14:paraId="26D1956B" w14:textId="33430D37" w:rsidR="00691B8E" w:rsidRPr="004F142D" w:rsidRDefault="002F1757" w:rsidP="00D179EA">
      <w:pPr>
        <w:pStyle w:val="NormalWeb"/>
        <w:spacing w:before="0" w:beforeAutospacing="0" w:after="0" w:afterAutospacing="0" w:line="480" w:lineRule="auto"/>
        <w:jc w:val="both"/>
        <w:rPr>
          <w:rFonts w:asciiTheme="majorBidi" w:hAnsiTheme="majorBidi" w:cstheme="majorBidi"/>
          <w:shd w:val="clear" w:color="auto" w:fill="FFFFFF"/>
          <w:lang w:val="en-US"/>
        </w:rPr>
      </w:pPr>
      <m:oMath>
        <m:sSub>
          <m:sSubPr>
            <m:ctrlPr>
              <w:rPr>
                <w:rStyle w:val="fontstyle01"/>
                <w:rFonts w:ascii="Cambria Math" w:eastAsiaTheme="minorEastAsia" w:hAnsi="Cambria Math" w:cstheme="majorBidi"/>
                <w:i/>
                <w:color w:val="000000" w:themeColor="text1"/>
                <w:sz w:val="24"/>
                <w:szCs w:val="24"/>
                <w:lang w:val="en-US"/>
              </w:rPr>
            </m:ctrlPr>
          </m:sSubPr>
          <m:e>
            <m:r>
              <w:rPr>
                <w:rStyle w:val="fontstyle01"/>
                <w:rFonts w:ascii="Cambria Math" w:eastAsiaTheme="minorEastAsia" w:hAnsi="Cambria Math" w:cstheme="majorBidi"/>
                <w:color w:val="000000" w:themeColor="text1"/>
                <w:sz w:val="24"/>
                <w:szCs w:val="24"/>
                <w:lang w:val="en-US"/>
              </w:rPr>
              <m:t>f</m:t>
            </m:r>
          </m:e>
          <m:sub>
            <m:r>
              <w:rPr>
                <w:rStyle w:val="fontstyle01"/>
                <w:rFonts w:ascii="Cambria Math" w:eastAsiaTheme="minorEastAsia" w:hAnsi="Cambria Math" w:cstheme="majorBidi"/>
                <w:color w:val="000000" w:themeColor="text1"/>
                <w:sz w:val="24"/>
                <w:szCs w:val="24"/>
                <w:lang w:val="en-US"/>
              </w:rPr>
              <m:t>ij</m:t>
            </m:r>
          </m:sub>
        </m:sSub>
      </m:oMath>
      <w:r w:rsidR="00C07FD1" w:rsidRPr="00D179EA">
        <w:rPr>
          <w:rFonts w:asciiTheme="majorBidi" w:hAnsiTheme="majorBidi" w:cstheme="majorBidi"/>
          <w:color w:val="000000" w:themeColor="text1"/>
          <w:shd w:val="clear" w:color="auto" w:fill="FFFFFF"/>
        </w:rPr>
        <w:t>,</w:t>
      </w:r>
      <w:r w:rsidR="00B41AEE">
        <w:rPr>
          <w:rFonts w:asciiTheme="majorBidi" w:hAnsiTheme="majorBidi" w:cstheme="majorBidi"/>
          <w:color w:val="000000" w:themeColor="text1"/>
          <w:shd w:val="clear" w:color="auto" w:fill="FFFFFF"/>
        </w:rPr>
        <w:t xml:space="preserve"> </w:t>
      </w:r>
      <w:r w:rsidR="009842FB">
        <w:rPr>
          <w:rFonts w:asciiTheme="majorBidi" w:hAnsiTheme="majorBidi" w:cstheme="majorBidi"/>
          <w:color w:val="000000" w:themeColor="text1"/>
          <w:shd w:val="clear" w:color="auto" w:fill="FFFFFF"/>
        </w:rPr>
        <w:t xml:space="preserve">where </w:t>
      </w:r>
      <w:r w:rsidR="009842FB" w:rsidRPr="0008026B">
        <w:rPr>
          <w:rFonts w:ascii="Cambria Math" w:hAnsi="Cambria Math" w:cs="Cambria Math"/>
          <w:color w:val="000000" w:themeColor="text1"/>
          <w:shd w:val="clear" w:color="auto" w:fill="FFFFFF"/>
        </w:rPr>
        <w:t>𝑖</w:t>
      </w:r>
      <w:r w:rsidR="009842FB" w:rsidRPr="0008026B">
        <w:rPr>
          <w:rFonts w:asciiTheme="majorBidi" w:hAnsiTheme="majorBidi" w:cstheme="majorBidi"/>
          <w:color w:val="000000" w:themeColor="text1"/>
          <w:shd w:val="clear" w:color="auto" w:fill="FFFFFF"/>
        </w:rPr>
        <w:t xml:space="preserve"> and </w:t>
      </w:r>
      <w:r w:rsidR="009842FB" w:rsidRPr="0008026B">
        <w:rPr>
          <w:rFonts w:ascii="Cambria Math" w:hAnsi="Cambria Math" w:cs="Cambria Math"/>
          <w:color w:val="000000" w:themeColor="text1"/>
          <w:shd w:val="clear" w:color="auto" w:fill="FFFFFF"/>
        </w:rPr>
        <w:t>𝑗</w:t>
      </w:r>
      <w:r w:rsidR="009842FB" w:rsidRPr="0008026B">
        <w:rPr>
          <w:rFonts w:asciiTheme="majorBidi" w:hAnsiTheme="majorBidi" w:cstheme="majorBidi"/>
          <w:color w:val="000000" w:themeColor="text1"/>
          <w:shd w:val="clear" w:color="auto" w:fill="FFFFFF"/>
        </w:rPr>
        <w:t xml:space="preserve"> </w:t>
      </w:r>
      <w:r w:rsidR="009842FB">
        <w:rPr>
          <w:rFonts w:asciiTheme="majorBidi" w:hAnsiTheme="majorBidi" w:cstheme="majorBidi"/>
          <w:color w:val="000000" w:themeColor="text1"/>
          <w:shd w:val="clear" w:color="auto" w:fill="FFFFFF"/>
        </w:rPr>
        <w:t>denote</w:t>
      </w:r>
      <w:r w:rsidR="009842FB" w:rsidRPr="0008026B">
        <w:rPr>
          <w:rFonts w:asciiTheme="majorBidi" w:hAnsiTheme="majorBidi" w:cstheme="majorBidi"/>
          <w:color w:val="000000" w:themeColor="text1"/>
          <w:shd w:val="clear" w:color="auto" w:fill="FFFFFF"/>
        </w:rPr>
        <w:t xml:space="preserve"> the subshells involved in the </w:t>
      </w:r>
      <w:r w:rsidR="009842FB">
        <w:rPr>
          <w:rFonts w:asciiTheme="majorBidi" w:hAnsiTheme="majorBidi" w:cstheme="majorBidi"/>
          <w:color w:val="000000" w:themeColor="text1"/>
          <w:shd w:val="clear" w:color="auto" w:fill="FFFFFF"/>
        </w:rPr>
        <w:t>move</w:t>
      </w:r>
      <w:r w:rsidR="009842FB" w:rsidRPr="00D179EA">
        <w:rPr>
          <w:rFonts w:asciiTheme="majorBidi" w:hAnsiTheme="majorBidi" w:cstheme="majorBidi"/>
          <w:color w:val="000000" w:themeColor="text1"/>
          <w:shd w:val="clear" w:color="auto" w:fill="FFFFFF"/>
        </w:rPr>
        <w:t>,</w:t>
      </w:r>
      <w:r w:rsidR="009842FB">
        <w:rPr>
          <w:rFonts w:asciiTheme="majorBidi" w:hAnsiTheme="majorBidi" w:cstheme="majorBidi"/>
          <w:color w:val="000000" w:themeColor="text1"/>
          <w:shd w:val="clear" w:color="auto" w:fill="FFFFFF"/>
        </w:rPr>
        <w:t xml:space="preserve"> </w:t>
      </w:r>
      <w:r w:rsidR="00D1415C">
        <w:rPr>
          <w:rFonts w:asciiTheme="majorBidi" w:hAnsiTheme="majorBidi" w:cstheme="majorBidi"/>
          <w:color w:val="000000" w:themeColor="text1"/>
          <w:shd w:val="clear" w:color="auto" w:fill="FFFFFF"/>
        </w:rPr>
        <w:t>quantifies</w:t>
      </w:r>
      <w:r w:rsidR="00C07FD1" w:rsidRPr="0008026B">
        <w:rPr>
          <w:rFonts w:asciiTheme="majorBidi" w:hAnsiTheme="majorBidi" w:cstheme="majorBidi"/>
          <w:color w:val="000000" w:themeColor="text1"/>
          <w:shd w:val="clear" w:color="auto" w:fill="FFFFFF"/>
        </w:rPr>
        <w:t xml:space="preserve"> how likely this process is to happen</w:t>
      </w:r>
      <w:r w:rsidR="009842FB">
        <w:rPr>
          <w:rFonts w:asciiTheme="majorBidi" w:hAnsiTheme="majorBidi" w:cstheme="majorBidi"/>
          <w:color w:val="000000" w:themeColor="text1"/>
          <w:shd w:val="clear" w:color="auto" w:fill="FFFFFF"/>
        </w:rPr>
        <w:t>.</w:t>
      </w:r>
      <w:r w:rsidR="00071E23" w:rsidRPr="0008026B">
        <w:rPr>
          <w:rFonts w:asciiTheme="majorBidi" w:hAnsiTheme="majorBidi" w:cstheme="majorBidi"/>
          <w:color w:val="000000" w:themeColor="text1"/>
          <w:shd w:val="clear" w:color="auto" w:fill="FFFFFF"/>
        </w:rPr>
        <w:t xml:space="preserve"> </w:t>
      </w:r>
      <w:r w:rsidR="00B41AEE">
        <w:rPr>
          <w:rFonts w:asciiTheme="majorBidi" w:hAnsiTheme="majorBidi" w:cstheme="majorBidi"/>
          <w:color w:val="000000" w:themeColor="text1"/>
          <w:shd w:val="clear" w:color="auto" w:fill="FFFFFF"/>
        </w:rPr>
        <w:t>Thus</w:t>
      </w:r>
      <w:r w:rsidR="000D3879" w:rsidRPr="00D179EA">
        <w:rPr>
          <w:rFonts w:asciiTheme="majorBidi" w:hAnsiTheme="majorBidi" w:cstheme="majorBidi"/>
          <w:color w:val="000000" w:themeColor="text1"/>
          <w:shd w:val="clear" w:color="auto" w:fill="FFFFFF"/>
        </w:rPr>
        <w:t>,</w:t>
      </w:r>
      <w:r w:rsidR="00071E23" w:rsidRPr="0008026B">
        <w:rPr>
          <w:rFonts w:asciiTheme="majorBidi" w:hAnsiTheme="majorBidi" w:cstheme="majorBidi"/>
        </w:rPr>
        <w:t xml:space="preserve"> </w:t>
      </w:r>
      <m:oMath>
        <m:sSub>
          <m:sSubPr>
            <m:ctrlPr>
              <w:rPr>
                <w:rStyle w:val="fontstyle01"/>
                <w:rFonts w:ascii="Cambria Math" w:eastAsiaTheme="minorEastAsia" w:hAnsi="Cambria Math" w:cstheme="majorBidi"/>
                <w:i/>
                <w:color w:val="000000" w:themeColor="text1"/>
                <w:sz w:val="24"/>
                <w:szCs w:val="24"/>
                <w:lang w:val="en-US"/>
              </w:rPr>
            </m:ctrlPr>
          </m:sSubPr>
          <m:e>
            <m:r>
              <w:rPr>
                <w:rStyle w:val="fontstyle01"/>
                <w:rFonts w:ascii="Cambria Math" w:eastAsiaTheme="minorEastAsia" w:hAnsi="Cambria Math" w:cstheme="majorBidi"/>
                <w:color w:val="000000" w:themeColor="text1"/>
                <w:sz w:val="24"/>
                <w:szCs w:val="24"/>
                <w:lang w:val="en-US"/>
              </w:rPr>
              <m:t>f</m:t>
            </m:r>
          </m:e>
          <m:sub>
            <m:r>
              <w:rPr>
                <w:rStyle w:val="fontstyle01"/>
                <w:rFonts w:ascii="Cambria Math" w:eastAsiaTheme="minorEastAsia" w:hAnsi="Cambria Math" w:cstheme="majorBidi"/>
                <w:color w:val="000000" w:themeColor="text1"/>
                <w:sz w:val="24"/>
                <w:szCs w:val="24"/>
                <w:lang w:val="en-US"/>
              </w:rPr>
              <m:t>12</m:t>
            </m:r>
          </m:sub>
        </m:sSub>
      </m:oMath>
      <w:r w:rsidR="00ED50D3" w:rsidRPr="0008026B">
        <w:rPr>
          <w:rStyle w:val="fontstyle01"/>
          <w:rFonts w:asciiTheme="majorBidi" w:eastAsiaTheme="minorEastAsia" w:hAnsiTheme="majorBidi" w:cstheme="majorBidi"/>
          <w:bCs/>
          <w:color w:val="000000" w:themeColor="text1"/>
          <w:sz w:val="24"/>
          <w:szCs w:val="24"/>
          <w:vertAlign w:val="subscript"/>
          <w:lang w:val="en-US"/>
        </w:rPr>
        <w:t xml:space="preserve"> </w:t>
      </w:r>
      <w:r w:rsidR="00C07FD1" w:rsidRPr="0008026B">
        <w:rPr>
          <w:rFonts w:asciiTheme="majorBidi" w:hAnsiTheme="majorBidi" w:cstheme="majorBidi"/>
          <w:color w:val="000000" w:themeColor="text1"/>
          <w:shd w:val="clear" w:color="auto" w:fill="FFFFFF"/>
          <w:lang w:val="en-US"/>
        </w:rPr>
        <w:t xml:space="preserve">is the </w:t>
      </w:r>
      <w:r w:rsidR="00DB055E">
        <w:rPr>
          <w:rFonts w:asciiTheme="majorBidi" w:hAnsiTheme="majorBidi" w:cstheme="majorBidi"/>
          <w:color w:val="000000" w:themeColor="text1"/>
          <w:shd w:val="clear" w:color="auto" w:fill="FFFFFF"/>
          <w:lang w:val="en-US"/>
        </w:rPr>
        <w:t>probability</w:t>
      </w:r>
      <w:r w:rsidR="00DB055E" w:rsidRPr="0008026B">
        <w:rPr>
          <w:rFonts w:asciiTheme="majorBidi" w:hAnsiTheme="majorBidi" w:cstheme="majorBidi"/>
          <w:color w:val="000000" w:themeColor="text1"/>
          <w:shd w:val="clear" w:color="auto" w:fill="FFFFFF"/>
          <w:lang w:val="en-US"/>
        </w:rPr>
        <w:t xml:space="preserve"> </w:t>
      </w:r>
      <w:r w:rsidR="00C07FD1" w:rsidRPr="0008026B">
        <w:rPr>
          <w:rFonts w:asciiTheme="majorBidi" w:hAnsiTheme="majorBidi" w:cstheme="majorBidi"/>
          <w:color w:val="000000" w:themeColor="text1"/>
          <w:shd w:val="clear" w:color="auto" w:fill="FFFFFF"/>
          <w:lang w:val="en-US"/>
        </w:rPr>
        <w:t xml:space="preserve">that a </w:t>
      </w:r>
      <w:r w:rsidR="000D3879">
        <w:rPr>
          <w:rFonts w:asciiTheme="majorBidi" w:hAnsiTheme="majorBidi" w:cstheme="majorBidi"/>
          <w:color w:val="000000" w:themeColor="text1"/>
          <w:shd w:val="clear" w:color="auto" w:fill="FFFFFF"/>
          <w:lang w:val="en-US"/>
        </w:rPr>
        <w:t>vacancy</w:t>
      </w:r>
      <w:r w:rsidR="00DB055E" w:rsidRPr="0008026B">
        <w:rPr>
          <w:rFonts w:asciiTheme="majorBidi" w:hAnsiTheme="majorBidi" w:cstheme="majorBidi"/>
          <w:color w:val="000000" w:themeColor="text1"/>
          <w:shd w:val="clear" w:color="auto" w:fill="FFFFFF"/>
          <w:lang w:val="en-US"/>
        </w:rPr>
        <w:t xml:space="preserve"> </w:t>
      </w:r>
      <w:r w:rsidR="00C07FD1" w:rsidRPr="0008026B">
        <w:rPr>
          <w:rFonts w:asciiTheme="majorBidi" w:hAnsiTheme="majorBidi" w:cstheme="majorBidi"/>
          <w:color w:val="000000" w:themeColor="text1"/>
          <w:shd w:val="clear" w:color="auto" w:fill="FFFFFF"/>
          <w:lang w:val="en-US"/>
        </w:rPr>
        <w:t xml:space="preserve">will move from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1</m:t>
            </m:r>
          </m:sub>
        </m:sSub>
        <m:r>
          <w:rPr>
            <w:rFonts w:ascii="Cambria Math" w:hAnsi="Cambria Math" w:cstheme="majorBidi"/>
            <w:color w:val="000000" w:themeColor="text1"/>
            <w:shd w:val="clear" w:color="auto" w:fill="FFFFFF"/>
          </w:rPr>
          <m:t xml:space="preserve"> </m:t>
        </m:r>
      </m:oMath>
      <w:r w:rsidR="00D179EA" w:rsidRPr="0008026B">
        <w:rPr>
          <w:rFonts w:asciiTheme="majorBidi" w:hAnsiTheme="majorBidi" w:cstheme="majorBidi"/>
          <w:color w:val="000000" w:themeColor="text1"/>
          <w:shd w:val="clear" w:color="auto" w:fill="FFFFFF"/>
          <w:lang w:val="en-US"/>
        </w:rPr>
        <w:t>to</w:t>
      </w:r>
      <w:r w:rsidR="00D179EA">
        <w:rPr>
          <w:rFonts w:asciiTheme="majorBidi" w:hAnsiTheme="majorBidi" w:cstheme="majorBidi" w:hint="cs"/>
          <w:color w:val="000000" w:themeColor="text1"/>
          <w:shd w:val="clear" w:color="auto" w:fill="FFFFFF"/>
          <w:rtl/>
          <w:lang w:val="en-US"/>
        </w:rPr>
        <w:t xml:space="preserve">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2</m:t>
            </m:r>
          </m:sub>
        </m:sSub>
      </m:oMath>
      <w:r w:rsidR="00601505" w:rsidRPr="00D179EA">
        <w:rPr>
          <w:rFonts w:asciiTheme="majorBidi" w:hAnsiTheme="majorBidi" w:cstheme="majorBidi"/>
          <w:color w:val="000000" w:themeColor="text1"/>
          <w:shd w:val="clear" w:color="auto" w:fill="FFFFFF"/>
        </w:rPr>
        <w:t>,</w:t>
      </w:r>
      <w:r w:rsidR="00601505">
        <w:rPr>
          <w:rFonts w:asciiTheme="majorBidi" w:hAnsiTheme="majorBidi" w:cstheme="majorBidi"/>
          <w:color w:val="000000" w:themeColor="text1"/>
          <w:shd w:val="clear" w:color="auto" w:fill="FFFFFF"/>
        </w:rPr>
        <w:t xml:space="preserve"> and an electron being ejected from a higher shell. Similarly</w:t>
      </w:r>
      <w:r w:rsidR="00601505" w:rsidRPr="00D179EA">
        <w:rPr>
          <w:rFonts w:asciiTheme="majorBidi" w:hAnsiTheme="majorBidi" w:cstheme="majorBidi"/>
          <w:color w:val="000000" w:themeColor="text1"/>
          <w:shd w:val="clear" w:color="auto" w:fill="FFFFFF"/>
        </w:rPr>
        <w:t>,</w:t>
      </w:r>
      <w:r w:rsidR="00071E23" w:rsidRPr="0008026B">
        <w:rPr>
          <w:rFonts w:asciiTheme="majorBidi" w:hAnsiTheme="majorBidi" w:cstheme="majorBidi"/>
          <w:color w:val="000000" w:themeColor="text1"/>
          <w:shd w:val="clear" w:color="auto" w:fill="FFFFFF"/>
          <w:lang w:val="en-US"/>
        </w:rPr>
        <w:t xml:space="preserve"> </w:t>
      </w:r>
      <m:oMath>
        <m:sSub>
          <m:sSubPr>
            <m:ctrlPr>
              <w:rPr>
                <w:rStyle w:val="fontstyle01"/>
                <w:rFonts w:ascii="Cambria Math" w:eastAsiaTheme="minorEastAsia" w:hAnsi="Cambria Math" w:cstheme="majorBidi"/>
                <w:i/>
                <w:color w:val="000000" w:themeColor="text1"/>
                <w:sz w:val="24"/>
                <w:szCs w:val="24"/>
                <w:lang w:val="en-US"/>
              </w:rPr>
            </m:ctrlPr>
          </m:sSubPr>
          <m:e>
            <m:r>
              <w:rPr>
                <w:rStyle w:val="fontstyle01"/>
                <w:rFonts w:ascii="Cambria Math" w:eastAsiaTheme="minorEastAsia" w:hAnsi="Cambria Math" w:cstheme="majorBidi"/>
                <w:color w:val="000000" w:themeColor="text1"/>
                <w:sz w:val="24"/>
                <w:szCs w:val="24"/>
                <w:lang w:val="en-US"/>
              </w:rPr>
              <m:t>f</m:t>
            </m:r>
          </m:e>
          <m:sub>
            <m:r>
              <w:rPr>
                <w:rStyle w:val="fontstyle01"/>
                <w:rFonts w:ascii="Cambria Math" w:eastAsiaTheme="minorEastAsia" w:hAnsi="Cambria Math" w:cstheme="majorBidi"/>
                <w:color w:val="000000" w:themeColor="text1"/>
                <w:sz w:val="24"/>
                <w:szCs w:val="24"/>
                <w:lang w:val="en-US"/>
              </w:rPr>
              <m:t>13</m:t>
            </m:r>
          </m:sub>
        </m:sSub>
        <m:r>
          <w:rPr>
            <w:rStyle w:val="fontstyle01"/>
            <w:rFonts w:ascii="Cambria Math" w:eastAsiaTheme="minorEastAsia" w:hAnsi="Cambria Math" w:cstheme="majorBidi"/>
            <w:color w:val="000000" w:themeColor="text1"/>
            <w:sz w:val="24"/>
            <w:szCs w:val="24"/>
            <w:lang w:val="en-US"/>
          </w:rPr>
          <m:t xml:space="preserve"> </m:t>
        </m:r>
      </m:oMath>
      <w:r w:rsidR="000D3879">
        <w:rPr>
          <w:rStyle w:val="fontstyle01"/>
          <w:rFonts w:asciiTheme="majorBidi" w:hAnsiTheme="majorBidi" w:cstheme="majorBidi"/>
          <w:color w:val="000000" w:themeColor="text1"/>
          <w:sz w:val="24"/>
          <w:szCs w:val="24"/>
          <w:lang w:val="en-US"/>
        </w:rPr>
        <w:t>i</w:t>
      </w:r>
      <w:proofErr w:type="spellStart"/>
      <w:r w:rsidR="00B41AEE">
        <w:rPr>
          <w:rStyle w:val="fontstyle01"/>
          <w:rFonts w:asciiTheme="majorBidi" w:hAnsiTheme="majorBidi" w:cstheme="majorBidi"/>
          <w:color w:val="000000" w:themeColor="text1"/>
          <w:sz w:val="24"/>
          <w:szCs w:val="24"/>
          <w:lang w:val="en-US"/>
        </w:rPr>
        <w:t>s</w:t>
      </w:r>
      <w:proofErr w:type="spellEnd"/>
      <w:r w:rsidR="000D3879">
        <w:rPr>
          <w:rStyle w:val="fontstyle01"/>
          <w:rFonts w:asciiTheme="majorBidi" w:hAnsiTheme="majorBidi" w:cstheme="majorBidi"/>
          <w:color w:val="000000" w:themeColor="text1"/>
          <w:sz w:val="24"/>
          <w:szCs w:val="24"/>
          <w:lang w:val="en-US"/>
        </w:rPr>
        <w:t xml:space="preserve"> </w:t>
      </w:r>
      <w:r w:rsidR="001A3814">
        <w:rPr>
          <w:rFonts w:asciiTheme="majorBidi" w:hAnsiTheme="majorBidi" w:cstheme="majorBidi"/>
          <w:color w:val="000000" w:themeColor="text1"/>
          <w:shd w:val="clear" w:color="auto" w:fill="FFFFFF"/>
          <w:lang w:val="en-US"/>
        </w:rPr>
        <w:t xml:space="preserve">the </w:t>
      </w:r>
      <w:r w:rsidR="00C07FD1" w:rsidRPr="0008026B">
        <w:rPr>
          <w:rFonts w:asciiTheme="majorBidi" w:hAnsiTheme="majorBidi" w:cstheme="majorBidi"/>
          <w:color w:val="000000" w:themeColor="text1"/>
          <w:shd w:val="clear" w:color="auto" w:fill="FFFFFF"/>
          <w:lang w:val="en-US"/>
        </w:rPr>
        <w:t xml:space="preserve">probability of a </w:t>
      </w:r>
      <w:r w:rsidR="000D3879">
        <w:rPr>
          <w:rFonts w:asciiTheme="majorBidi" w:hAnsiTheme="majorBidi" w:cstheme="majorBidi"/>
          <w:color w:val="000000" w:themeColor="text1"/>
          <w:shd w:val="clear" w:color="auto" w:fill="FFFFFF"/>
          <w:lang w:val="en-US"/>
        </w:rPr>
        <w:t>vacancy</w:t>
      </w:r>
      <w:r w:rsidR="00DB055E" w:rsidRPr="0008026B">
        <w:rPr>
          <w:rFonts w:asciiTheme="majorBidi" w:hAnsiTheme="majorBidi" w:cstheme="majorBidi"/>
          <w:color w:val="000000" w:themeColor="text1"/>
          <w:shd w:val="clear" w:color="auto" w:fill="FFFFFF"/>
          <w:lang w:val="en-US"/>
        </w:rPr>
        <w:t xml:space="preserve"> </w:t>
      </w:r>
      <w:r w:rsidR="00C07FD1" w:rsidRPr="0008026B">
        <w:rPr>
          <w:rFonts w:asciiTheme="majorBidi" w:hAnsiTheme="majorBidi" w:cstheme="majorBidi"/>
          <w:color w:val="000000" w:themeColor="text1"/>
          <w:shd w:val="clear" w:color="auto" w:fill="FFFFFF"/>
          <w:lang w:val="en-US"/>
        </w:rPr>
        <w:t xml:space="preserve">moving from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1</m:t>
            </m:r>
          </m:sub>
        </m:sSub>
      </m:oMath>
      <w:r w:rsidR="00C07FD1" w:rsidRPr="0008026B">
        <w:rPr>
          <w:rFonts w:asciiTheme="majorBidi" w:hAnsiTheme="majorBidi" w:cstheme="majorBidi"/>
          <w:color w:val="000000" w:themeColor="text1"/>
          <w:shd w:val="clear" w:color="auto" w:fill="FFFFFF"/>
          <w:lang w:val="en-US"/>
        </w:rPr>
        <w:t xml:space="preserve"> to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3</m:t>
            </m:r>
          </m:sub>
        </m:sSub>
      </m:oMath>
      <w:r w:rsidR="00071E23" w:rsidRPr="00D179EA">
        <w:rPr>
          <w:rFonts w:asciiTheme="majorBidi" w:hAnsiTheme="majorBidi" w:cstheme="majorBidi"/>
          <w:color w:val="000000" w:themeColor="text1"/>
          <w:shd w:val="clear" w:color="auto" w:fill="FFFFFF"/>
          <w:lang w:val="en-US"/>
        </w:rPr>
        <w:t>,</w:t>
      </w:r>
      <w:r w:rsidR="001A3814">
        <w:rPr>
          <w:rFonts w:asciiTheme="majorBidi" w:hAnsiTheme="majorBidi" w:cstheme="majorBidi"/>
          <w:color w:val="000000" w:themeColor="text1"/>
          <w:shd w:val="clear" w:color="auto" w:fill="FFFFFF"/>
          <w:lang w:val="en-US"/>
        </w:rPr>
        <w:t xml:space="preserve"> and</w:t>
      </w:r>
      <w:r w:rsidR="00071E23" w:rsidRPr="0008026B">
        <w:rPr>
          <w:rFonts w:asciiTheme="majorBidi" w:hAnsiTheme="majorBidi" w:cstheme="majorBidi"/>
          <w:color w:val="000000" w:themeColor="text1"/>
          <w:shd w:val="clear" w:color="auto" w:fill="FFFFFF"/>
          <w:lang w:val="en-US"/>
        </w:rPr>
        <w:t xml:space="preserve"> </w:t>
      </w:r>
      <m:oMath>
        <m:sSub>
          <m:sSubPr>
            <m:ctrlPr>
              <w:rPr>
                <w:rStyle w:val="fontstyle01"/>
                <w:rFonts w:ascii="Cambria Math" w:eastAsiaTheme="minorEastAsia" w:hAnsi="Cambria Math" w:cstheme="majorBidi"/>
                <w:i/>
                <w:color w:val="000000" w:themeColor="text1"/>
                <w:sz w:val="24"/>
                <w:szCs w:val="24"/>
                <w:lang w:val="en-US"/>
              </w:rPr>
            </m:ctrlPr>
          </m:sSubPr>
          <m:e>
            <m:r>
              <w:rPr>
                <w:rStyle w:val="fontstyle01"/>
                <w:rFonts w:ascii="Cambria Math" w:eastAsiaTheme="minorEastAsia" w:hAnsi="Cambria Math" w:cstheme="majorBidi"/>
                <w:color w:val="000000" w:themeColor="text1"/>
                <w:sz w:val="24"/>
                <w:szCs w:val="24"/>
                <w:lang w:val="en-US"/>
              </w:rPr>
              <m:t>f</m:t>
            </m:r>
          </m:e>
          <m:sub>
            <m:r>
              <w:rPr>
                <w:rStyle w:val="fontstyle01"/>
                <w:rFonts w:ascii="Cambria Math" w:eastAsiaTheme="minorEastAsia" w:hAnsi="Cambria Math" w:cstheme="majorBidi"/>
                <w:color w:val="000000" w:themeColor="text1"/>
                <w:sz w:val="24"/>
                <w:szCs w:val="24"/>
                <w:lang w:val="en-US"/>
              </w:rPr>
              <m:t>23</m:t>
            </m:r>
          </m:sub>
        </m:sSub>
      </m:oMath>
      <w:r w:rsidR="00C07FD1" w:rsidRPr="0008026B">
        <w:rPr>
          <w:rFonts w:asciiTheme="majorBidi" w:hAnsiTheme="majorBidi" w:cstheme="majorBidi"/>
          <w:color w:val="000000" w:themeColor="text1"/>
          <w:shd w:val="clear" w:color="auto" w:fill="FFFFFF"/>
          <w:lang w:val="en-US"/>
        </w:rPr>
        <w:t xml:space="preserve"> is </w:t>
      </w:r>
      <w:r w:rsidR="001A3814">
        <w:rPr>
          <w:rFonts w:asciiTheme="majorBidi" w:hAnsiTheme="majorBidi" w:cstheme="majorBidi"/>
          <w:color w:val="000000" w:themeColor="text1"/>
          <w:shd w:val="clear" w:color="auto" w:fill="FFFFFF"/>
          <w:lang w:val="en-US"/>
        </w:rPr>
        <w:t>t</w:t>
      </w:r>
      <w:r w:rsidR="00C07FD1" w:rsidRPr="0008026B">
        <w:rPr>
          <w:rFonts w:asciiTheme="majorBidi" w:hAnsiTheme="majorBidi" w:cstheme="majorBidi"/>
          <w:color w:val="000000" w:themeColor="text1"/>
          <w:shd w:val="clear" w:color="auto" w:fill="FFFFFF"/>
          <w:lang w:val="en-US"/>
        </w:rPr>
        <w:t xml:space="preserve">he probability of a </w:t>
      </w:r>
      <w:r w:rsidR="00B41AEE">
        <w:rPr>
          <w:rFonts w:asciiTheme="majorBidi" w:hAnsiTheme="majorBidi" w:cstheme="majorBidi"/>
          <w:color w:val="000000" w:themeColor="text1"/>
          <w:shd w:val="clear" w:color="auto" w:fill="FFFFFF"/>
          <w:lang w:val="en-US"/>
        </w:rPr>
        <w:t>vacancy</w:t>
      </w:r>
      <w:r w:rsidR="000D3879" w:rsidRPr="0008026B">
        <w:rPr>
          <w:rFonts w:asciiTheme="majorBidi" w:hAnsiTheme="majorBidi" w:cstheme="majorBidi"/>
          <w:color w:val="000000" w:themeColor="text1"/>
          <w:shd w:val="clear" w:color="auto" w:fill="FFFFFF"/>
          <w:lang w:val="en-US"/>
        </w:rPr>
        <w:t xml:space="preserve"> </w:t>
      </w:r>
      <w:r w:rsidR="00C07FD1" w:rsidRPr="0008026B">
        <w:rPr>
          <w:rFonts w:asciiTheme="majorBidi" w:hAnsiTheme="majorBidi" w:cstheme="majorBidi"/>
          <w:color w:val="000000" w:themeColor="text1"/>
          <w:shd w:val="clear" w:color="auto" w:fill="FFFFFF"/>
          <w:lang w:val="en-US"/>
        </w:rPr>
        <w:t xml:space="preserve">moving from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2</m:t>
            </m:r>
          </m:sub>
        </m:sSub>
      </m:oMath>
      <w:r w:rsidR="00C07FD1" w:rsidRPr="0008026B">
        <w:rPr>
          <w:rFonts w:asciiTheme="majorBidi" w:hAnsiTheme="majorBidi" w:cstheme="majorBidi"/>
          <w:color w:val="000000" w:themeColor="text1"/>
          <w:shd w:val="clear" w:color="auto" w:fill="FFFFFF"/>
          <w:lang w:val="en-US"/>
        </w:rPr>
        <w:t xml:space="preserve"> to </w:t>
      </w:r>
      <m:oMath>
        <m:sSub>
          <m:sSubPr>
            <m:ctrlPr>
              <w:rPr>
                <w:rFonts w:ascii="Cambria Math" w:hAnsi="Cambria Math" w:cstheme="majorBidi"/>
                <w:i/>
                <w:color w:val="000000" w:themeColor="text1"/>
                <w:shd w:val="clear" w:color="auto" w:fill="FFFFFF"/>
              </w:rPr>
            </m:ctrlPr>
          </m:sSubPr>
          <m:e>
            <m:r>
              <w:rPr>
                <w:rFonts w:ascii="Cambria Math" w:hAnsi="Cambria Math" w:cstheme="majorBidi"/>
                <w:color w:val="000000" w:themeColor="text1"/>
                <w:shd w:val="clear" w:color="auto" w:fill="FFFFFF"/>
              </w:rPr>
              <m:t>L</m:t>
            </m:r>
          </m:e>
          <m:sub>
            <m:r>
              <w:rPr>
                <w:rFonts w:ascii="Cambria Math" w:hAnsi="Cambria Math" w:cstheme="majorBidi"/>
                <w:color w:val="000000" w:themeColor="text1"/>
                <w:shd w:val="clear" w:color="auto" w:fill="FFFFFF"/>
              </w:rPr>
              <m:t>3</m:t>
            </m:r>
          </m:sub>
        </m:sSub>
      </m:oMath>
      <w:r w:rsidR="00980FAF">
        <w:rPr>
          <w:rFonts w:asciiTheme="majorBidi" w:hAnsiTheme="majorBidi" w:cstheme="majorBidi"/>
          <w:color w:val="000000" w:themeColor="text1"/>
        </w:rPr>
        <w:t xml:space="preserve"> </w:t>
      </w:r>
      <w:r w:rsidR="007E12D8" w:rsidRPr="00285056">
        <w:rPr>
          <w:rFonts w:asciiTheme="majorBidi" w:hAnsiTheme="majorBidi" w:cstheme="majorBidi"/>
          <w:color w:val="00B0F0"/>
          <w:shd w:val="clear" w:color="auto" w:fill="FFFFFF"/>
        </w:rPr>
        <w:t>[5]</w:t>
      </w:r>
      <w:r w:rsidR="00CB3619" w:rsidRPr="004F142D">
        <w:rPr>
          <w:rFonts w:asciiTheme="majorBidi" w:hAnsiTheme="majorBidi" w:cstheme="majorBidi"/>
          <w:shd w:val="clear" w:color="auto" w:fill="FFFFFF"/>
          <w:lang w:val="en-US"/>
        </w:rPr>
        <w:t>.</w:t>
      </w:r>
      <w:r w:rsidR="00601505" w:rsidRPr="004F142D">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The Auger yiel</w:t>
      </w:r>
      <w:r w:rsidR="00601505">
        <w:rPr>
          <w:rFonts w:asciiTheme="majorBidi" w:hAnsiTheme="majorBidi" w:cstheme="majorBidi"/>
          <w:shd w:val="clear" w:color="auto" w:fill="FFFFFF"/>
          <w:lang w:val="en-US"/>
        </w:rPr>
        <w:t xml:space="preserve">d </w:t>
      </w:r>
      <m:oMath>
        <m:sSub>
          <m:sSubPr>
            <m:ctrlPr>
              <w:rPr>
                <w:rFonts w:ascii="Cambria Math" w:hAnsi="Cambria Math" w:cstheme="majorBidi"/>
                <w:i/>
                <w:shd w:val="clear" w:color="auto" w:fill="FFFFFF"/>
                <w:lang w:val="en-US"/>
              </w:rPr>
            </m:ctrlPr>
          </m:sSubPr>
          <m:e>
            <m:r>
              <w:rPr>
                <w:rFonts w:ascii="Cambria Math" w:hAnsi="Cambria Math" w:cstheme="majorBidi"/>
                <w:shd w:val="clear" w:color="auto" w:fill="FFFFFF"/>
                <w:lang w:val="en-US"/>
              </w:rPr>
              <m:t>a</m:t>
            </m:r>
          </m:e>
          <m:sub>
            <m:r>
              <w:rPr>
                <w:rFonts w:ascii="Cambria Math" w:hAnsi="Cambria Math" w:cstheme="majorBidi"/>
                <w:shd w:val="clear" w:color="auto" w:fill="FFFFFF"/>
                <w:lang w:val="en-US"/>
              </w:rPr>
              <m:t>i</m:t>
            </m:r>
          </m:sub>
        </m:sSub>
      </m:oMath>
      <w:r w:rsidR="00C07FD1" w:rsidRPr="0008026B">
        <w:rPr>
          <w:rFonts w:asciiTheme="majorBidi" w:hAnsiTheme="majorBidi" w:cstheme="majorBidi"/>
          <w:shd w:val="clear" w:color="auto" w:fill="FFFFFF"/>
          <w:lang w:val="en-US"/>
        </w:rPr>
        <w:t xml:space="preserve"> quantifies the probability of occurrence</w:t>
      </w:r>
      <w:r w:rsidR="00601505">
        <w:rPr>
          <w:rFonts w:asciiTheme="majorBidi" w:hAnsiTheme="majorBidi" w:cstheme="majorBidi"/>
          <w:shd w:val="clear" w:color="auto" w:fill="FFFFFF"/>
          <w:lang w:val="en-US"/>
        </w:rPr>
        <w:t xml:space="preserve"> of an Auger transition when the initial vacancy is in shell </w:t>
      </w:r>
      <w:proofErr w:type="spellStart"/>
      <w:r w:rsidR="00601505" w:rsidRPr="002F4938">
        <w:rPr>
          <w:rFonts w:asciiTheme="majorBidi" w:hAnsiTheme="majorBidi" w:cstheme="majorBidi"/>
          <w:i/>
          <w:iCs/>
          <w:shd w:val="clear" w:color="auto" w:fill="FFFFFF"/>
          <w:lang w:val="en-US"/>
        </w:rPr>
        <w:t>i</w:t>
      </w:r>
      <w:proofErr w:type="spellEnd"/>
      <w:r w:rsidR="00421583" w:rsidRPr="0008026B">
        <w:rPr>
          <w:rFonts w:asciiTheme="majorBidi" w:hAnsiTheme="majorBidi" w:cstheme="majorBidi"/>
          <w:shd w:val="clear" w:color="auto" w:fill="FFFFFF"/>
          <w:lang w:val="en-US"/>
        </w:rPr>
        <w:t xml:space="preserve">. </w:t>
      </w:r>
      <w:r w:rsidR="004536C1" w:rsidRPr="0008026B">
        <w:rPr>
          <w:rFonts w:asciiTheme="majorBidi" w:hAnsiTheme="majorBidi" w:cstheme="majorBidi"/>
          <w:shd w:val="clear" w:color="auto" w:fill="FFFFFF"/>
          <w:lang w:val="en-US"/>
        </w:rPr>
        <w:t>K</w:t>
      </w:r>
      <w:r w:rsidR="001A412E" w:rsidRPr="0008026B">
        <w:rPr>
          <w:rFonts w:asciiTheme="majorBidi" w:hAnsiTheme="majorBidi" w:cstheme="majorBidi"/>
          <w:shd w:val="clear" w:color="auto" w:fill="FFFFFF"/>
          <w:lang w:val="en-US"/>
        </w:rPr>
        <w:t xml:space="preserve">rause </w:t>
      </w:r>
      <w:r w:rsidR="007E12D8" w:rsidRPr="00285056">
        <w:rPr>
          <w:rFonts w:asciiTheme="majorBidi" w:hAnsiTheme="majorBidi" w:cstheme="majorBidi"/>
          <w:color w:val="00B0F0"/>
          <w:shd w:val="clear" w:color="auto" w:fill="FFFFFF"/>
        </w:rPr>
        <w:t>[5]</w:t>
      </w:r>
      <w:r w:rsidR="001A412E" w:rsidRPr="0008026B">
        <w:rPr>
          <w:rFonts w:asciiTheme="majorBidi" w:hAnsiTheme="majorBidi" w:cstheme="majorBidi"/>
          <w:shd w:val="clear" w:color="auto" w:fill="FFFFFF"/>
          <w:lang w:val="en-US"/>
        </w:rPr>
        <w:t xml:space="preserve"> presented a </w:t>
      </w:r>
      <w:r w:rsidR="00C07FD1" w:rsidRPr="0008026B">
        <w:rPr>
          <w:rFonts w:asciiTheme="majorBidi" w:hAnsiTheme="majorBidi" w:cstheme="majorBidi"/>
          <w:shd w:val="clear" w:color="auto" w:fill="FFFFFF"/>
          <w:lang w:val="en-US"/>
        </w:rPr>
        <w:t>comprehensive set of experimental</w:t>
      </w:r>
      <w:r w:rsidR="00167060" w:rsidRPr="0008026B">
        <w:rPr>
          <w:rFonts w:asciiTheme="majorBidi" w:hAnsiTheme="majorBidi" w:cstheme="majorBidi"/>
          <w:shd w:val="clear" w:color="auto" w:fill="FFFFFF"/>
          <w:lang w:val="en-US"/>
        </w:rPr>
        <w:t xml:space="preserve"> and theoretical estimates for </w:t>
      </w:r>
      <w:proofErr w:type="spellStart"/>
      <w:r w:rsidR="00167060" w:rsidRPr="0008026B">
        <w:rPr>
          <w:rFonts w:asciiTheme="majorBidi" w:hAnsiTheme="majorBidi" w:cstheme="majorBidi"/>
          <w:shd w:val="clear" w:color="auto" w:fill="FFFFFF"/>
          <w:lang w:val="en-US"/>
        </w:rPr>
        <w:t>C</w:t>
      </w:r>
      <w:r w:rsidR="00C07FD1" w:rsidRPr="0008026B">
        <w:rPr>
          <w:rFonts w:asciiTheme="majorBidi" w:hAnsiTheme="majorBidi" w:cstheme="majorBidi"/>
          <w:shd w:val="clear" w:color="auto" w:fill="FFFFFF"/>
          <w:lang w:val="en-US"/>
        </w:rPr>
        <w:t>oster-</w:t>
      </w:r>
      <w:r w:rsidR="007E74A1">
        <w:rPr>
          <w:rFonts w:asciiTheme="majorBidi" w:hAnsiTheme="majorBidi" w:cstheme="majorBidi"/>
          <w:shd w:val="clear" w:color="auto" w:fill="FFFFFF"/>
          <w:lang w:val="en-US"/>
        </w:rPr>
        <w:t>Kronig</w:t>
      </w:r>
      <w:proofErr w:type="spellEnd"/>
      <w:r w:rsidR="00C07FD1" w:rsidRPr="0008026B">
        <w:rPr>
          <w:rFonts w:asciiTheme="majorBidi" w:hAnsiTheme="majorBidi" w:cstheme="majorBidi"/>
          <w:shd w:val="clear" w:color="auto" w:fill="FFFFFF"/>
          <w:lang w:val="en-US"/>
        </w:rPr>
        <w:t xml:space="preserve"> and Auger yields for elements with atomic numbers ranging</w:t>
      </w:r>
      <w:r w:rsidR="00783BBB">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from</w:t>
      </w:r>
      <w:r w:rsidR="00E26D81">
        <w:rPr>
          <w:rFonts w:asciiTheme="majorBidi" w:hAnsiTheme="majorBidi" w:cstheme="majorBidi" w:hint="cs"/>
          <w:shd w:val="clear" w:color="auto" w:fill="FFFFFF"/>
          <w:rtl/>
          <w:lang w:val="en-US"/>
        </w:rPr>
        <w:t xml:space="preserve"> </w:t>
      </w:r>
      <m:oMath>
        <m:r>
          <w:rPr>
            <w:rFonts w:ascii="Cambria Math" w:eastAsiaTheme="minorEastAsia" w:hAnsi="Cambria Math" w:cstheme="majorBidi"/>
            <w:lang w:val="en-US"/>
          </w:rPr>
          <m:t xml:space="preserve">12≤ </m:t>
        </m:r>
        <m:r>
          <w:rPr>
            <w:rFonts w:ascii="Cambria Math" w:eastAsiaTheme="minorEastAsia" w:hAnsi="Cambria Math" w:cstheme="majorBidi"/>
            <w:lang w:val="en-US"/>
          </w:rPr>
          <m:t>Z</m:t>
        </m:r>
        <m:r>
          <w:rPr>
            <w:rFonts w:ascii="Cambria Math" w:eastAsiaTheme="minorEastAsia" w:hAnsi="Cambria Math" w:cstheme="majorBidi"/>
            <w:lang w:val="en-US"/>
          </w:rPr>
          <m:t xml:space="preserve"> ≤ 110</m:t>
        </m:r>
      </m:oMath>
      <w:r w:rsidR="00C07FD1" w:rsidRPr="0008026B">
        <w:rPr>
          <w:rFonts w:asciiTheme="majorBidi" w:hAnsiTheme="majorBidi" w:cstheme="majorBidi"/>
          <w:shd w:val="clear" w:color="auto" w:fill="FFFFFF"/>
          <w:lang w:val="en-US"/>
        </w:rPr>
        <w:t>. His research was important for standardizing the values associated with radiative and non-radiative transitions</w:t>
      </w:r>
      <w:r w:rsidR="001C5049" w:rsidRPr="00D179EA">
        <w:rPr>
          <w:rFonts w:asciiTheme="majorBidi" w:hAnsiTheme="majorBidi" w:cstheme="majorBidi"/>
          <w:color w:val="000000" w:themeColor="text1"/>
          <w:shd w:val="clear" w:color="auto" w:fill="FFFFFF"/>
          <w:lang w:val="en-US"/>
        </w:rPr>
        <w:t>,</w:t>
      </w:r>
      <w:r w:rsidR="00C07FD1" w:rsidRPr="0008026B">
        <w:rPr>
          <w:rFonts w:asciiTheme="majorBidi" w:hAnsiTheme="majorBidi" w:cstheme="majorBidi"/>
          <w:shd w:val="clear" w:color="auto" w:fill="FFFFFF"/>
          <w:lang w:val="en-US"/>
        </w:rPr>
        <w:t xml:space="preserve"> </w:t>
      </w:r>
      <w:r w:rsidR="001C5049" w:rsidRPr="0008026B">
        <w:rPr>
          <w:rFonts w:asciiTheme="majorBidi" w:hAnsiTheme="majorBidi" w:cstheme="majorBidi"/>
          <w:shd w:val="clear" w:color="auto" w:fill="FFFFFF"/>
          <w:lang w:val="en-US"/>
        </w:rPr>
        <w:t>contribut</w:t>
      </w:r>
      <w:r w:rsidR="001C5049">
        <w:rPr>
          <w:rFonts w:asciiTheme="majorBidi" w:hAnsiTheme="majorBidi" w:cstheme="majorBidi"/>
          <w:shd w:val="clear" w:color="auto" w:fill="FFFFFF"/>
          <w:lang w:val="en-US"/>
        </w:rPr>
        <w:t>ing</w:t>
      </w:r>
      <w:r w:rsidR="001C5049" w:rsidRPr="0008026B">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 xml:space="preserve">to the development of a database that served as the foundation for subsequent studies on </w:t>
      </w:r>
      <w:r w:rsidR="00C07FD1" w:rsidRPr="002F4938">
        <w:rPr>
          <w:rFonts w:asciiTheme="majorBidi" w:hAnsiTheme="majorBidi" w:cstheme="majorBidi"/>
          <w:i/>
          <w:iCs/>
          <w:shd w:val="clear" w:color="auto" w:fill="FFFFFF"/>
          <w:lang w:val="en-US"/>
        </w:rPr>
        <w:t>L</w:t>
      </w:r>
      <w:r w:rsidR="00C07FD1" w:rsidRPr="0008026B">
        <w:rPr>
          <w:rFonts w:asciiTheme="majorBidi" w:hAnsiTheme="majorBidi" w:cstheme="majorBidi"/>
          <w:shd w:val="clear" w:color="auto" w:fill="FFFFFF"/>
          <w:lang w:val="en-US"/>
        </w:rPr>
        <w:t>-shell dynamics in heavy elements.</w:t>
      </w:r>
      <w:r w:rsidR="00562B8C">
        <w:rPr>
          <w:rFonts w:asciiTheme="majorBidi" w:hAnsiTheme="majorBidi" w:cstheme="majorBidi"/>
          <w:shd w:val="clear" w:color="auto" w:fill="FFFFFF"/>
          <w:lang w:val="en-US"/>
        </w:rPr>
        <w:t xml:space="preserve"> </w:t>
      </w:r>
      <w:r w:rsidR="001C5049">
        <w:rPr>
          <w:rFonts w:asciiTheme="majorBidi" w:hAnsiTheme="majorBidi" w:cstheme="majorBidi"/>
          <w:shd w:val="clear" w:color="auto" w:fill="FFFFFF"/>
          <w:lang w:val="en-US"/>
        </w:rPr>
        <w:t>The</w:t>
      </w:r>
      <w:r w:rsidR="0039192B" w:rsidRPr="0008026B">
        <w:rPr>
          <w:rFonts w:asciiTheme="majorBidi" w:hAnsiTheme="majorBidi" w:cstheme="majorBidi"/>
          <w:shd w:val="clear" w:color="auto" w:fill="FFFFFF"/>
          <w:lang w:val="en-US"/>
        </w:rPr>
        <w:t xml:space="preserve"> work </w:t>
      </w:r>
      <w:r w:rsidR="00D179EA" w:rsidRPr="0008026B">
        <w:rPr>
          <w:rFonts w:asciiTheme="majorBidi" w:hAnsiTheme="majorBidi" w:cstheme="majorBidi"/>
          <w:shd w:val="clear" w:color="auto" w:fill="FFFFFF"/>
          <w:lang w:val="en-US"/>
        </w:rPr>
        <w:t>of</w:t>
      </w:r>
      <w:r w:rsidR="00D179EA">
        <w:rPr>
          <w:rFonts w:asciiTheme="majorBidi" w:hAnsiTheme="majorBidi" w:cstheme="majorBidi"/>
          <w:shd w:val="clear" w:color="auto" w:fill="FFFFFF"/>
          <w:lang w:val="en-US"/>
        </w:rPr>
        <w:t xml:space="preserve"> Öz</w:t>
      </w:r>
      <w:r w:rsidR="00C07FD1" w:rsidRPr="0008026B">
        <w:rPr>
          <w:rFonts w:asciiTheme="majorBidi" w:hAnsiTheme="majorBidi" w:cstheme="majorBidi"/>
          <w:shd w:val="clear" w:color="auto" w:fill="FFFFFF"/>
          <w:lang w:val="en-US"/>
        </w:rPr>
        <w:t xml:space="preserve"> </w:t>
      </w:r>
      <w:r w:rsidR="00FA61DF" w:rsidRPr="00FA61DF">
        <w:rPr>
          <w:rFonts w:asciiTheme="majorBidi" w:hAnsiTheme="majorBidi" w:cstheme="majorBidi"/>
          <w:i/>
          <w:shd w:val="clear" w:color="auto" w:fill="FFFFFF"/>
          <w:lang w:val="en-US"/>
        </w:rPr>
        <w:t>et al</w:t>
      </w:r>
      <w:r w:rsidR="00C07FD1" w:rsidRPr="0008026B">
        <w:rPr>
          <w:rFonts w:asciiTheme="majorBidi" w:hAnsiTheme="majorBidi" w:cstheme="majorBidi"/>
          <w:shd w:val="clear" w:color="auto" w:fill="FFFFFF"/>
          <w:lang w:val="en-US"/>
        </w:rPr>
        <w:t>.</w:t>
      </w:r>
      <w:r w:rsidR="00C07FD1" w:rsidRPr="00D179EA">
        <w:rPr>
          <w:rFonts w:asciiTheme="majorBidi" w:hAnsiTheme="majorBidi" w:cstheme="majorBidi"/>
          <w:color w:val="000000" w:themeColor="text1"/>
          <w:shd w:val="clear" w:color="auto" w:fill="FFFFFF"/>
          <w:lang w:val="en-US"/>
        </w:rPr>
        <w:t>,</w:t>
      </w:r>
      <w:r w:rsidR="00C07FD1" w:rsidRPr="0008026B">
        <w:rPr>
          <w:rFonts w:asciiTheme="majorBidi" w:hAnsiTheme="majorBidi" w:cstheme="majorBidi"/>
          <w:shd w:val="clear" w:color="auto" w:fill="FFFFFF"/>
          <w:lang w:val="en-US"/>
        </w:rPr>
        <w:t xml:space="preserve"> </w:t>
      </w:r>
      <w:r w:rsidR="007E12D8" w:rsidRPr="00285056">
        <w:rPr>
          <w:rFonts w:asciiTheme="majorBidi" w:hAnsiTheme="majorBidi" w:cstheme="majorBidi"/>
          <w:color w:val="00B0F0"/>
          <w:shd w:val="clear" w:color="auto" w:fill="FFFFFF"/>
        </w:rPr>
        <w:t>[6]</w:t>
      </w:r>
      <w:r w:rsidR="00C07FD1" w:rsidRPr="0008026B">
        <w:rPr>
          <w:rFonts w:asciiTheme="majorBidi" w:hAnsiTheme="majorBidi" w:cstheme="majorBidi"/>
          <w:shd w:val="clear" w:color="auto" w:fill="FFFFFF"/>
          <w:lang w:val="en-US"/>
        </w:rPr>
        <w:t xml:space="preserve"> offered a thorough examination of the Auger</w:t>
      </w:r>
      <w:r w:rsidR="00070673">
        <w:rPr>
          <w:rFonts w:asciiTheme="majorBidi" w:hAnsiTheme="majorBidi" w:cstheme="majorBidi"/>
          <w:shd w:val="clear" w:color="auto" w:fill="FFFFFF"/>
          <w:lang w:val="en-US"/>
        </w:rPr>
        <w:t xml:space="preserve"> </w:t>
      </w:r>
      <w:r w:rsidR="001C5049">
        <w:rPr>
          <w:rFonts w:asciiTheme="majorBidi" w:hAnsiTheme="majorBidi" w:cstheme="majorBidi"/>
          <w:shd w:val="clear" w:color="auto" w:fill="FFFFFF"/>
          <w:lang w:val="en-US"/>
        </w:rPr>
        <w:t>yields</w:t>
      </w:r>
      <w:r w:rsidR="001C5049" w:rsidRPr="0008026B">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 xml:space="preserve">and </w:t>
      </w:r>
      <w:proofErr w:type="spellStart"/>
      <w:r w:rsidR="00C07FD1" w:rsidRPr="0008026B">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C07FD1" w:rsidRPr="0008026B">
        <w:rPr>
          <w:rFonts w:asciiTheme="majorBidi" w:hAnsiTheme="majorBidi" w:cstheme="majorBidi"/>
          <w:shd w:val="clear" w:color="auto" w:fill="FFFFFF"/>
          <w:lang w:val="en-US"/>
        </w:rPr>
        <w:t xml:space="preserve"> effects for elements with atomic numbers ranging from </w:t>
      </w:r>
      <w:r w:rsidR="0008728B" w:rsidRPr="0008026B">
        <w:rPr>
          <w:rStyle w:val="mord"/>
          <w:rFonts w:asciiTheme="majorBidi" w:hAnsiTheme="majorBidi" w:cstheme="majorBidi"/>
          <w:vertAlign w:val="subscript"/>
          <w:lang w:val="en-US"/>
        </w:rPr>
        <w:t>59</w:t>
      </w:r>
      <w:r w:rsidR="0008728B" w:rsidRPr="0008026B">
        <w:rPr>
          <w:rStyle w:val="mord"/>
          <w:rFonts w:asciiTheme="majorBidi" w:hAnsiTheme="majorBidi" w:cstheme="majorBidi"/>
          <w:lang w:val="en-US"/>
        </w:rPr>
        <w:t>La</w:t>
      </w:r>
      <w:r w:rsidR="0008728B" w:rsidRPr="0008026B">
        <w:rPr>
          <w:rStyle w:val="mord"/>
          <w:rFonts w:asciiTheme="majorBidi" w:hAnsiTheme="majorBidi" w:cstheme="majorBidi"/>
          <w:rtl/>
        </w:rPr>
        <w:t xml:space="preserve"> </w:t>
      </w:r>
      <w:r w:rsidR="00C07FD1" w:rsidRPr="0008026B">
        <w:rPr>
          <w:rFonts w:asciiTheme="majorBidi" w:hAnsiTheme="majorBidi" w:cstheme="majorBidi"/>
          <w:shd w:val="clear" w:color="auto" w:fill="FFFFFF"/>
          <w:lang w:val="en-US"/>
        </w:rPr>
        <w:t xml:space="preserve">to </w:t>
      </w:r>
      <w:r w:rsidR="0008728B" w:rsidRPr="0008026B">
        <w:rPr>
          <w:rStyle w:val="mord"/>
          <w:rFonts w:asciiTheme="majorBidi" w:hAnsiTheme="majorBidi" w:cstheme="majorBidi"/>
          <w:vertAlign w:val="subscript"/>
          <w:lang w:val="en-US"/>
        </w:rPr>
        <w:t>85</w:t>
      </w:r>
      <w:r w:rsidR="0008728B" w:rsidRPr="0008026B">
        <w:rPr>
          <w:rStyle w:val="mord"/>
          <w:rFonts w:asciiTheme="majorBidi" w:hAnsiTheme="majorBidi" w:cstheme="majorBidi"/>
          <w:lang w:val="en-US"/>
        </w:rPr>
        <w:t>Bi</w:t>
      </w:r>
      <w:r w:rsidR="00C07FD1" w:rsidRPr="0008026B">
        <w:rPr>
          <w:rFonts w:asciiTheme="majorBidi" w:hAnsiTheme="majorBidi" w:cstheme="majorBidi"/>
          <w:shd w:val="clear" w:color="auto" w:fill="FFFFFF"/>
          <w:lang w:val="en-US"/>
        </w:rPr>
        <w:t>. The</w:t>
      </w:r>
      <w:r w:rsidR="00691B8E">
        <w:rPr>
          <w:rFonts w:asciiTheme="majorBidi" w:hAnsiTheme="majorBidi" w:cstheme="majorBidi"/>
          <w:shd w:val="clear" w:color="auto" w:fill="FFFFFF"/>
          <w:lang w:val="en-US"/>
        </w:rPr>
        <w:t>y</w:t>
      </w:r>
      <w:r w:rsidR="00C07FD1" w:rsidRPr="0008026B">
        <w:rPr>
          <w:rFonts w:asciiTheme="majorBidi" w:hAnsiTheme="majorBidi" w:cstheme="majorBidi"/>
          <w:shd w:val="clear" w:color="auto" w:fill="FFFFFF"/>
          <w:lang w:val="en-US"/>
        </w:rPr>
        <w:t xml:space="preserve"> concentrated on applying </w:t>
      </w:r>
      <w:r w:rsidR="00223825">
        <w:rPr>
          <w:rFonts w:asciiTheme="majorBidi" w:hAnsiTheme="majorBidi" w:cstheme="majorBidi"/>
          <w:shd w:val="clear" w:color="auto" w:fill="FFFFFF"/>
          <w:lang w:val="en-US"/>
        </w:rPr>
        <w:t>analytical</w:t>
      </w:r>
      <w:r w:rsidR="00C07FD1" w:rsidRPr="0008026B">
        <w:rPr>
          <w:rFonts w:asciiTheme="majorBidi" w:hAnsiTheme="majorBidi" w:cstheme="majorBidi"/>
          <w:shd w:val="clear" w:color="auto" w:fill="FFFFFF"/>
          <w:lang w:val="en-US"/>
        </w:rPr>
        <w:t xml:space="preserve"> methods using mathematical models</w:t>
      </w:r>
      <w:r w:rsidR="00691B8E">
        <w:rPr>
          <w:rFonts w:asciiTheme="majorBidi" w:hAnsiTheme="majorBidi" w:cstheme="majorBidi"/>
          <w:shd w:val="clear" w:color="auto" w:fill="FFFFFF"/>
          <w:lang w:val="en-US"/>
        </w:rPr>
        <w:t xml:space="preserve"> fitted to data</w:t>
      </w:r>
      <w:r w:rsidR="00C07FD1" w:rsidRPr="0008026B">
        <w:rPr>
          <w:rFonts w:asciiTheme="majorBidi" w:hAnsiTheme="majorBidi" w:cstheme="majorBidi"/>
          <w:shd w:val="clear" w:color="auto" w:fill="FFFFFF"/>
          <w:lang w:val="en-US"/>
        </w:rPr>
        <w:t xml:space="preserve"> to </w:t>
      </w:r>
      <w:r w:rsidR="00691B8E">
        <w:rPr>
          <w:rFonts w:asciiTheme="majorBidi" w:hAnsiTheme="majorBidi" w:cstheme="majorBidi"/>
          <w:shd w:val="clear" w:color="auto" w:fill="FFFFFF"/>
          <w:lang w:val="en-US"/>
        </w:rPr>
        <w:t>smoothly describe or represent</w:t>
      </w:r>
      <w:r w:rsidR="00C07FD1" w:rsidRPr="0008026B">
        <w:rPr>
          <w:rFonts w:asciiTheme="majorBidi" w:hAnsiTheme="majorBidi" w:cstheme="majorBidi"/>
          <w:shd w:val="clear" w:color="auto" w:fill="FFFFFF"/>
          <w:lang w:val="en-US"/>
        </w:rPr>
        <w:t xml:space="preserve"> radiative and non-radiative yields. </w:t>
      </w:r>
      <w:r w:rsidR="00C07FD1" w:rsidRPr="00E20719">
        <w:rPr>
          <w:rFonts w:asciiTheme="majorBidi" w:hAnsiTheme="majorBidi" w:cstheme="majorBidi"/>
          <w:shd w:val="clear" w:color="auto" w:fill="FFFFFF"/>
          <w:lang w:val="en-US"/>
        </w:rPr>
        <w:t xml:space="preserve">For some elements </w:t>
      </w:r>
      <w:r w:rsidR="00223825">
        <w:rPr>
          <w:rFonts w:asciiTheme="majorBidi" w:hAnsiTheme="majorBidi" w:cstheme="majorBidi"/>
          <w:shd w:val="clear" w:color="auto" w:fill="FFFFFF"/>
          <w:lang w:val="en-US"/>
        </w:rPr>
        <w:t>in the</w:t>
      </w:r>
      <w:r w:rsidR="00C07FD1" w:rsidRPr="00E20719">
        <w:rPr>
          <w:rFonts w:asciiTheme="majorBidi" w:hAnsiTheme="majorBidi" w:cstheme="majorBidi"/>
          <w:shd w:val="clear" w:color="auto" w:fill="FFFFFF"/>
          <w:lang w:val="en-US"/>
        </w:rPr>
        <w:t xml:space="preserve"> atomic numbers</w:t>
      </w:r>
      <w:r w:rsidR="00223825">
        <w:rPr>
          <w:rFonts w:asciiTheme="majorBidi" w:hAnsiTheme="majorBidi" w:cstheme="majorBidi"/>
          <w:shd w:val="clear" w:color="auto" w:fill="FFFFFF"/>
          <w:lang w:val="en-US"/>
        </w:rPr>
        <w:t xml:space="preserve"> r</w:t>
      </w:r>
      <w:r w:rsidR="001C5049">
        <w:rPr>
          <w:rFonts w:asciiTheme="majorBidi" w:hAnsiTheme="majorBidi" w:cstheme="majorBidi"/>
          <w:shd w:val="clear" w:color="auto" w:fill="FFFFFF"/>
          <w:lang w:val="en-US"/>
        </w:rPr>
        <w:t>a</w:t>
      </w:r>
      <w:r w:rsidR="00223825">
        <w:rPr>
          <w:rFonts w:asciiTheme="majorBidi" w:hAnsiTheme="majorBidi" w:cstheme="majorBidi"/>
          <w:shd w:val="clear" w:color="auto" w:fill="FFFFFF"/>
          <w:lang w:val="en-US"/>
        </w:rPr>
        <w:t>nge</w:t>
      </w:r>
      <m:oMath>
        <m:r>
          <w:rPr>
            <w:rFonts w:ascii="Cambria Math" w:eastAsiaTheme="minorEastAsia" w:hAnsi="Cambria Math" w:cstheme="majorBidi"/>
            <w:lang w:val="en-US"/>
          </w:rPr>
          <m:t xml:space="preserve"> 59 ≤ </m:t>
        </m:r>
        <m:r>
          <w:rPr>
            <w:rFonts w:ascii="Cambria Math" w:eastAsiaTheme="minorEastAsia" w:hAnsi="Cambria Math" w:cstheme="majorBidi"/>
            <w:lang w:val="en-US"/>
          </w:rPr>
          <m:t>Z</m:t>
        </m:r>
        <m:r>
          <w:rPr>
            <w:rFonts w:ascii="Cambria Math" w:eastAsiaTheme="minorEastAsia" w:hAnsi="Cambria Math" w:cstheme="majorBidi"/>
            <w:lang w:val="en-US"/>
          </w:rPr>
          <m:t xml:space="preserve"> ≤ 90</m:t>
        </m:r>
      </m:oMath>
      <w:r w:rsidR="00C07FD1" w:rsidRPr="00D179EA">
        <w:rPr>
          <w:rFonts w:asciiTheme="majorBidi" w:hAnsiTheme="majorBidi" w:cstheme="majorBidi"/>
          <w:color w:val="000000" w:themeColor="text1"/>
          <w:shd w:val="clear" w:color="auto" w:fill="FFFFFF"/>
          <w:lang w:val="en-US"/>
        </w:rPr>
        <w:t>,</w:t>
      </w:r>
      <w:r w:rsidR="00C07FD1" w:rsidRPr="00E20719">
        <w:rPr>
          <w:rFonts w:asciiTheme="majorBidi" w:hAnsiTheme="majorBidi" w:cstheme="majorBidi"/>
          <w:shd w:val="clear" w:color="auto" w:fill="FFFFFF"/>
          <w:lang w:val="en-US"/>
        </w:rPr>
        <w:t xml:space="preserve"> Öz </w:t>
      </w:r>
      <w:r w:rsidR="00FA61DF" w:rsidRPr="00E20719">
        <w:rPr>
          <w:rFonts w:asciiTheme="majorBidi" w:hAnsiTheme="majorBidi" w:cstheme="majorBidi"/>
          <w:i/>
          <w:shd w:val="clear" w:color="auto" w:fill="FFFFFF"/>
          <w:lang w:val="en-US"/>
        </w:rPr>
        <w:t>et al</w:t>
      </w:r>
      <w:r w:rsidR="00C07FD1" w:rsidRPr="00E20719">
        <w:rPr>
          <w:rFonts w:asciiTheme="majorBidi" w:hAnsiTheme="majorBidi" w:cstheme="majorBidi"/>
          <w:shd w:val="clear" w:color="auto" w:fill="FFFFFF"/>
          <w:lang w:val="en-US"/>
        </w:rPr>
        <w:t>.</w:t>
      </w:r>
      <w:r w:rsidR="00D179EA" w:rsidRPr="003828CE">
        <w:rPr>
          <w:rFonts w:asciiTheme="majorBidi" w:hAnsiTheme="majorBidi" w:cstheme="majorBidi"/>
          <w:color w:val="000000" w:themeColor="text1"/>
          <w:shd w:val="clear" w:color="auto" w:fill="FFFFFF"/>
          <w:lang w:val="en-US" w:bidi="ar-DZ"/>
        </w:rPr>
        <w:t>,</w:t>
      </w:r>
      <w:r w:rsidR="00C07FD1" w:rsidRPr="00E20719">
        <w:rPr>
          <w:rFonts w:asciiTheme="majorBidi" w:hAnsiTheme="majorBidi" w:cstheme="majorBidi"/>
          <w:shd w:val="clear" w:color="auto" w:fill="FFFFFF"/>
          <w:lang w:val="en-US"/>
        </w:rPr>
        <w:t xml:space="preserve"> </w:t>
      </w:r>
      <w:r w:rsidR="007E12D8" w:rsidRPr="00285056">
        <w:rPr>
          <w:rFonts w:asciiTheme="majorBidi" w:hAnsiTheme="majorBidi" w:cstheme="majorBidi"/>
          <w:color w:val="00B0F0"/>
          <w:shd w:val="clear" w:color="auto" w:fill="FFFFFF"/>
        </w:rPr>
        <w:t>[7]</w:t>
      </w:r>
      <w:r w:rsidR="00C07FD1" w:rsidRPr="00E20719">
        <w:rPr>
          <w:rFonts w:asciiTheme="majorBidi" w:hAnsiTheme="majorBidi" w:cstheme="majorBidi"/>
          <w:shd w:val="clear" w:color="auto" w:fill="FFFFFF"/>
          <w:lang w:val="en-US"/>
        </w:rPr>
        <w:t xml:space="preserve"> compared the inferred values with theoretical models and previous semi-empirical values as well as with </w:t>
      </w:r>
      <w:r w:rsidR="00F21235" w:rsidRPr="00E20719">
        <w:rPr>
          <w:rFonts w:asciiTheme="majorBidi" w:hAnsiTheme="majorBidi" w:cstheme="majorBidi"/>
          <w:shd w:val="clear" w:color="auto" w:fill="FFFFFF"/>
          <w:lang w:val="en-US"/>
        </w:rPr>
        <w:t>measure</w:t>
      </w:r>
      <w:r w:rsidR="00F21235">
        <w:rPr>
          <w:rFonts w:asciiTheme="majorBidi" w:hAnsiTheme="majorBidi" w:cstheme="majorBidi"/>
          <w:shd w:val="clear" w:color="auto" w:fill="FFFFFF"/>
          <w:lang w:val="en-US"/>
        </w:rPr>
        <w:t>d values</w:t>
      </w:r>
      <w:r w:rsidR="00F21235" w:rsidRPr="00E20719">
        <w:rPr>
          <w:rFonts w:asciiTheme="majorBidi" w:hAnsiTheme="majorBidi" w:cstheme="majorBidi"/>
          <w:shd w:val="clear" w:color="auto" w:fill="FFFFFF"/>
          <w:lang w:val="en-US"/>
        </w:rPr>
        <w:t xml:space="preserve"> </w:t>
      </w:r>
      <w:r w:rsidR="00C07FD1" w:rsidRPr="00E20719">
        <w:rPr>
          <w:rFonts w:asciiTheme="majorBidi" w:hAnsiTheme="majorBidi" w:cstheme="majorBidi"/>
          <w:shd w:val="clear" w:color="auto" w:fill="FFFFFF"/>
          <w:lang w:val="en-US"/>
        </w:rPr>
        <w:t xml:space="preserve">of </w:t>
      </w:r>
      <w:proofErr w:type="spellStart"/>
      <w:r w:rsidR="00C07FD1" w:rsidRPr="00E20719">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C07FD1" w:rsidRPr="00E20719">
        <w:rPr>
          <w:rFonts w:asciiTheme="majorBidi" w:hAnsiTheme="majorBidi" w:cstheme="majorBidi"/>
          <w:shd w:val="clear" w:color="auto" w:fill="FFFFFF"/>
          <w:lang w:val="en-US"/>
        </w:rPr>
        <w:t xml:space="preserve"> yields</w:t>
      </w:r>
      <w:r w:rsidR="004F395A">
        <w:rPr>
          <w:rFonts w:asciiTheme="majorBidi" w:hAnsiTheme="majorBidi" w:cstheme="majorBidi"/>
          <w:shd w:val="clear" w:color="auto" w:fill="FFFFFF"/>
          <w:lang w:val="en-US"/>
        </w:rPr>
        <w:t>.</w:t>
      </w:r>
    </w:p>
    <w:p w14:paraId="22A8640D" w14:textId="2CC8C34D" w:rsidR="0040002F" w:rsidRPr="002F4938" w:rsidRDefault="00691B8E" w:rsidP="00FA5B18">
      <w:pPr>
        <w:pStyle w:val="NormalWeb"/>
        <w:spacing w:before="0" w:beforeAutospacing="0" w:after="0" w:afterAutospacing="0" w:line="480" w:lineRule="auto"/>
        <w:jc w:val="both"/>
        <w:rPr>
          <w:rFonts w:asciiTheme="majorBidi" w:hAnsiTheme="majorBidi" w:cstheme="majorBidi"/>
          <w:color w:val="000000" w:themeColor="text1"/>
          <w:shd w:val="clear" w:color="auto" w:fill="FFFFFF"/>
          <w:lang w:val="en-US"/>
        </w:rPr>
      </w:pPr>
      <w:r>
        <w:rPr>
          <w:rFonts w:asciiTheme="majorBidi" w:hAnsiTheme="majorBidi" w:cstheme="majorBidi"/>
          <w:lang w:val="en-US"/>
        </w:rPr>
        <w:t>T</w:t>
      </w:r>
      <w:r w:rsidR="006C5E3D">
        <w:rPr>
          <w:rFonts w:asciiTheme="majorBidi" w:hAnsiTheme="majorBidi" w:cstheme="majorBidi"/>
          <w:lang w:val="en-US"/>
        </w:rPr>
        <w:t xml:space="preserve">he fluorescence </w:t>
      </w:r>
      <w:r w:rsidR="006C5E3D" w:rsidRPr="006C5E3D">
        <w:rPr>
          <w:rFonts w:asciiTheme="majorBidi" w:hAnsiTheme="majorBidi" w:cstheme="majorBidi"/>
          <w:lang w:val="en-US"/>
        </w:rPr>
        <w:t xml:space="preserve">yield </w:t>
      </w:r>
      <m:oMath>
        <m:sSub>
          <m:sSubPr>
            <m:ctrlPr>
              <w:rPr>
                <w:rStyle w:val="fontstyle01"/>
                <w:rFonts w:ascii="Cambria Math" w:eastAsiaTheme="minorEastAsia" w:hAnsi="Cambria Math" w:cstheme="majorBidi"/>
                <w:i/>
                <w:color w:val="000000" w:themeColor="text1"/>
                <w:sz w:val="24"/>
                <w:szCs w:val="24"/>
                <w:lang w:val="en-US"/>
              </w:rPr>
            </m:ctrlPr>
          </m:sSubPr>
          <m:e>
            <m:r>
              <w:rPr>
                <w:rStyle w:val="fontstyle01"/>
                <w:rFonts w:ascii="Cambria Math" w:eastAsiaTheme="minorEastAsia" w:hAnsi="Cambria Math" w:cstheme="majorBidi"/>
                <w:color w:val="000000" w:themeColor="text1"/>
                <w:sz w:val="24"/>
                <w:szCs w:val="24"/>
                <w:lang w:val="en-US"/>
              </w:rPr>
              <m:t>ω</m:t>
            </m:r>
          </m:e>
          <m:sub>
            <m:r>
              <w:rPr>
                <w:rStyle w:val="fontstyle01"/>
                <w:rFonts w:ascii="Cambria Math" w:eastAsiaTheme="minorEastAsia" w:hAnsi="Cambria Math" w:cstheme="majorBidi"/>
                <w:color w:val="000000" w:themeColor="text1"/>
                <w:sz w:val="24"/>
                <w:szCs w:val="24"/>
                <w:lang w:val="en-US"/>
              </w:rPr>
              <m:t>i</m:t>
            </m:r>
          </m:sub>
        </m:sSub>
      </m:oMath>
      <w:r w:rsidR="006C5E3D">
        <w:rPr>
          <w:rFonts w:asciiTheme="majorBidi" w:hAnsiTheme="majorBidi" w:cstheme="majorBidi"/>
          <w:lang w:val="en-US"/>
        </w:rPr>
        <w:t xml:space="preserve"> is the relative probability of deexcitation of the</w:t>
      </w:r>
      <w:r w:rsidR="00980FAF">
        <w:rPr>
          <w:rFonts w:asciiTheme="majorBidi" w:hAnsiTheme="majorBidi" w:cstheme="majorBidi"/>
          <w:lang w:val="en-US"/>
        </w:rPr>
        <w:t xml:space="preserve"> </w:t>
      </w:r>
      <w:proofErr w:type="spellStart"/>
      <w:r w:rsidR="006C5E3D" w:rsidRPr="00980FAF">
        <w:rPr>
          <w:rFonts w:asciiTheme="majorBidi" w:hAnsiTheme="majorBidi" w:cstheme="majorBidi"/>
          <w:i/>
          <w:iCs/>
          <w:lang w:val="en-US"/>
        </w:rPr>
        <w:t>i</w:t>
      </w:r>
      <w:proofErr w:type="spellEnd"/>
      <w:r w:rsidR="006C5E3D">
        <w:rPr>
          <w:rFonts w:asciiTheme="majorBidi" w:hAnsiTheme="majorBidi" w:cstheme="majorBidi"/>
          <w:lang w:val="en-US"/>
        </w:rPr>
        <w:t xml:space="preserve">-level </w:t>
      </w:r>
      <w:r w:rsidR="00516B39">
        <w:rPr>
          <w:rFonts w:asciiTheme="majorBidi" w:hAnsiTheme="majorBidi" w:cstheme="majorBidi"/>
          <w:lang w:val="en-US"/>
        </w:rPr>
        <w:t>through</w:t>
      </w:r>
      <w:r w:rsidR="006C5E3D">
        <w:rPr>
          <w:rFonts w:asciiTheme="majorBidi" w:hAnsiTheme="majorBidi" w:cstheme="majorBidi"/>
          <w:lang w:val="en-US"/>
        </w:rPr>
        <w:t xml:space="preserve"> a radiative process (photon emission).</w:t>
      </w:r>
      <w:ins w:id="18" w:author="Croft, Stephen" w:date="2025-03-31T08:35:00Z">
        <w:r w:rsidR="00577DAE">
          <w:rPr>
            <w:rFonts w:asciiTheme="majorBidi" w:hAnsiTheme="majorBidi" w:cstheme="majorBidi"/>
            <w:lang w:val="en-US"/>
          </w:rPr>
          <w:t xml:space="preserve"> </w:t>
        </w:r>
      </w:ins>
      <w:r w:rsidR="00562B8C" w:rsidRPr="0008026B">
        <w:rPr>
          <w:rFonts w:asciiTheme="majorBidi" w:hAnsiTheme="majorBidi" w:cstheme="majorBidi"/>
          <w:shd w:val="clear" w:color="auto" w:fill="FFFFFF"/>
          <w:lang w:val="en-US"/>
        </w:rPr>
        <w:t>Campbell</w:t>
      </w:r>
      <w:r w:rsidR="00562B8C" w:rsidRPr="00D179EA">
        <w:rPr>
          <w:rFonts w:asciiTheme="majorBidi" w:hAnsiTheme="majorBidi" w:cstheme="majorBidi"/>
          <w:color w:val="000000" w:themeColor="text1"/>
          <w:shd w:val="clear" w:color="auto" w:fill="FFFFFF"/>
          <w:lang w:val="en-US"/>
        </w:rPr>
        <w:t>,</w:t>
      </w:r>
      <w:r w:rsidR="00FE3C6A" w:rsidRPr="00FE3C6A">
        <w:rPr>
          <w:rFonts w:asciiTheme="majorBidi" w:hAnsiTheme="majorBidi" w:cstheme="majorBidi"/>
          <w:color w:val="00B0F0"/>
          <w:shd w:val="clear" w:color="auto" w:fill="FFFFFF"/>
        </w:rPr>
        <w:t xml:space="preserve"> </w:t>
      </w:r>
      <w:r w:rsidR="00FE3C6A" w:rsidRPr="00285056">
        <w:rPr>
          <w:rFonts w:asciiTheme="majorBidi" w:hAnsiTheme="majorBidi" w:cstheme="majorBidi"/>
          <w:color w:val="00B0F0"/>
          <w:shd w:val="clear" w:color="auto" w:fill="FFFFFF"/>
        </w:rPr>
        <w:t>[8]</w:t>
      </w:r>
      <w:r w:rsidR="00FE3C6A">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 xml:space="preserve">compiled comprehensive data on </w:t>
      </w:r>
      <w:proofErr w:type="spellStart"/>
      <w:r w:rsidR="00C07FD1" w:rsidRPr="0008026B">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C9641C">
        <w:rPr>
          <w:rFonts w:asciiTheme="majorBidi" w:hAnsiTheme="majorBidi" w:cstheme="majorBidi"/>
          <w:shd w:val="clear" w:color="auto" w:fill="FFFFFF"/>
          <w:lang w:val="en-US"/>
        </w:rPr>
        <w:t xml:space="preserve"> </w:t>
      </w:r>
      <w:r w:rsidR="00C07FD1" w:rsidRPr="0008026B">
        <w:rPr>
          <w:rFonts w:asciiTheme="majorBidi" w:hAnsiTheme="majorBidi" w:cstheme="majorBidi"/>
          <w:shd w:val="clear" w:color="auto" w:fill="FFFFFF"/>
          <w:lang w:val="en-US"/>
        </w:rPr>
        <w:t xml:space="preserve">and </w:t>
      </w:r>
      <w:r w:rsidR="006C5E3D" w:rsidRPr="002F4938">
        <w:rPr>
          <w:rFonts w:asciiTheme="majorBidi" w:hAnsiTheme="majorBidi" w:cstheme="majorBidi"/>
          <w:shd w:val="clear" w:color="auto" w:fill="FFFFFF"/>
          <w:lang w:val="en-US"/>
        </w:rPr>
        <w:t>fluorescence</w:t>
      </w:r>
      <w:r w:rsidR="006C5E3D" w:rsidRPr="006C5E3D">
        <w:rPr>
          <w:rFonts w:asciiTheme="majorBidi" w:hAnsiTheme="majorBidi" w:cstheme="majorBidi"/>
          <w:shd w:val="clear" w:color="auto" w:fill="FFFFFF"/>
          <w:lang w:val="en-US"/>
        </w:rPr>
        <w:t xml:space="preserve"> </w:t>
      </w:r>
      <w:r w:rsidR="00516B39" w:rsidRPr="006C5E3D">
        <w:rPr>
          <w:rFonts w:asciiTheme="majorBidi" w:hAnsiTheme="majorBidi" w:cstheme="majorBidi"/>
          <w:shd w:val="clear" w:color="auto" w:fill="FFFFFF"/>
          <w:lang w:val="en-US"/>
        </w:rPr>
        <w:t xml:space="preserve">yields </w:t>
      </w:r>
      <w:r w:rsidR="00516B39" w:rsidRPr="0008026B">
        <w:rPr>
          <w:rFonts w:asciiTheme="majorBidi" w:hAnsiTheme="majorBidi" w:cstheme="majorBidi"/>
          <w:shd w:val="clear" w:color="auto" w:fill="FFFFFF"/>
          <w:lang w:val="en-US"/>
        </w:rPr>
        <w:t xml:space="preserve">for </w:t>
      </w:r>
      <w:r w:rsidR="00516B39" w:rsidRPr="0008026B">
        <w:rPr>
          <w:rFonts w:asciiTheme="majorBidi" w:hAnsiTheme="majorBidi" w:cstheme="majorBidi"/>
          <w:color w:val="000000" w:themeColor="text1"/>
          <w:shd w:val="clear" w:color="auto" w:fill="FFFFFF"/>
          <w:lang w:val="en-US"/>
        </w:rPr>
        <w:t>the</w:t>
      </w:r>
      <w:r w:rsidR="00516B39">
        <w:rPr>
          <w:rFonts w:asciiTheme="majorBidi" w:hAnsiTheme="majorBidi" w:cstheme="majorBidi"/>
          <w:color w:val="000000" w:themeColor="text1"/>
          <w:shd w:val="clear" w:color="auto" w:fill="FFFFFF"/>
          <w:lang w:val="en-US"/>
        </w:rPr>
        <w:t xml:space="preserve"> </w:t>
      </w:r>
      <w:r w:rsidR="00516B39" w:rsidRPr="002F4938">
        <w:rPr>
          <w:rFonts w:asciiTheme="majorBidi" w:hAnsiTheme="majorBidi" w:cstheme="majorBidi"/>
          <w:i/>
          <w:iCs/>
          <w:color w:val="000000" w:themeColor="text1"/>
          <w:shd w:val="clear" w:color="auto" w:fill="FFFFFF"/>
          <w:lang w:val="en-US"/>
        </w:rPr>
        <w:t>L</w:t>
      </w:r>
      <w:r w:rsidR="00516B39">
        <w:rPr>
          <w:rFonts w:asciiTheme="majorBidi" w:hAnsiTheme="majorBidi" w:cstheme="majorBidi"/>
          <w:color w:val="000000" w:themeColor="text1"/>
          <w:shd w:val="clear" w:color="auto" w:fill="FFFFFF"/>
          <w:lang w:val="en-US"/>
        </w:rPr>
        <w:t xml:space="preserve"> </w:t>
      </w:r>
      <w:r w:rsidR="00C07FD1" w:rsidRPr="0008026B">
        <w:rPr>
          <w:rFonts w:asciiTheme="majorBidi" w:hAnsiTheme="majorBidi" w:cstheme="majorBidi"/>
          <w:shd w:val="clear" w:color="auto" w:fill="FFFFFF"/>
          <w:lang w:val="en-US"/>
        </w:rPr>
        <w:t>sub</w:t>
      </w:r>
      <w:r w:rsidR="004F395A">
        <w:rPr>
          <w:rFonts w:asciiTheme="majorBidi" w:hAnsiTheme="majorBidi" w:cstheme="majorBidi"/>
          <w:shd w:val="clear" w:color="auto" w:fill="FFFFFF"/>
          <w:lang w:val="en-US"/>
        </w:rPr>
        <w:t>-</w:t>
      </w:r>
      <w:r w:rsidR="00C07FD1" w:rsidRPr="0008026B">
        <w:rPr>
          <w:rFonts w:asciiTheme="majorBidi" w:hAnsiTheme="majorBidi" w:cstheme="majorBidi"/>
          <w:shd w:val="clear" w:color="auto" w:fill="FFFFFF"/>
          <w:lang w:val="en-US"/>
        </w:rPr>
        <w:t>shells</w:t>
      </w:r>
      <w:r w:rsidR="004F395A" w:rsidRPr="00D179EA">
        <w:rPr>
          <w:rFonts w:asciiTheme="majorBidi" w:hAnsiTheme="majorBidi" w:cstheme="majorBidi"/>
          <w:color w:val="000000" w:themeColor="text1"/>
          <w:shd w:val="clear" w:color="auto" w:fill="FFFFFF"/>
          <w:lang w:val="en-US"/>
        </w:rPr>
        <w:t>,</w:t>
      </w:r>
      <w:r w:rsidR="00516B39">
        <w:rPr>
          <w:rFonts w:asciiTheme="majorBidi" w:hAnsiTheme="majorBidi" w:cstheme="majorBidi"/>
          <w:shd w:val="clear" w:color="auto" w:fill="FFFFFF"/>
          <w:lang w:val="en-US"/>
        </w:rPr>
        <w:t xml:space="preserve"> which were</w:t>
      </w:r>
      <w:r w:rsidR="004F395A">
        <w:rPr>
          <w:rFonts w:asciiTheme="majorBidi" w:hAnsiTheme="majorBidi" w:cstheme="majorBidi"/>
          <w:shd w:val="clear" w:color="auto" w:fill="FFFFFF"/>
          <w:lang w:val="en-US"/>
        </w:rPr>
        <w:t xml:space="preserve"> </w:t>
      </w:r>
      <w:r w:rsidR="004F395A" w:rsidRPr="0008026B">
        <w:rPr>
          <w:rFonts w:asciiTheme="majorBidi" w:hAnsiTheme="majorBidi" w:cstheme="majorBidi"/>
          <w:shd w:val="clear" w:color="auto" w:fill="FFFFFF"/>
          <w:lang w:val="en-US"/>
        </w:rPr>
        <w:t xml:space="preserve">re-evaluated </w:t>
      </w:r>
      <w:r w:rsidR="004F395A">
        <w:rPr>
          <w:rFonts w:asciiTheme="majorBidi" w:hAnsiTheme="majorBidi" w:cstheme="majorBidi"/>
          <w:shd w:val="clear" w:color="auto" w:fill="FFFFFF"/>
          <w:lang w:val="en-US"/>
        </w:rPr>
        <w:t xml:space="preserve">later </w:t>
      </w:r>
      <w:r w:rsidR="00C07FD1" w:rsidRPr="0008026B">
        <w:rPr>
          <w:rFonts w:asciiTheme="majorBidi" w:hAnsiTheme="majorBidi" w:cstheme="majorBidi"/>
          <w:shd w:val="clear" w:color="auto" w:fill="FFFFFF"/>
          <w:lang w:val="en-US"/>
        </w:rPr>
        <w:t>based on new data</w:t>
      </w:r>
      <w:r w:rsidR="00D179EA">
        <w:rPr>
          <w:rFonts w:asciiTheme="majorBidi" w:hAnsiTheme="majorBidi" w:cstheme="majorBidi"/>
          <w:shd w:val="clear" w:color="auto" w:fill="FFFFFF"/>
          <w:lang w:val="en-US"/>
        </w:rPr>
        <w:t xml:space="preserve"> </w:t>
      </w:r>
      <w:r w:rsidR="00FE3C6A" w:rsidRPr="00285056">
        <w:rPr>
          <w:rFonts w:asciiTheme="majorBidi" w:hAnsiTheme="majorBidi" w:cstheme="majorBidi"/>
          <w:color w:val="00B0F0"/>
          <w:shd w:val="clear" w:color="auto" w:fill="FFFFFF"/>
        </w:rPr>
        <w:t>[9]</w:t>
      </w:r>
      <w:r w:rsidR="00C07FD1" w:rsidRPr="0008026B">
        <w:rPr>
          <w:rFonts w:asciiTheme="majorBidi" w:hAnsiTheme="majorBidi" w:cstheme="majorBidi"/>
          <w:shd w:val="clear" w:color="auto" w:fill="FFFFFF"/>
          <w:lang w:val="en-US"/>
        </w:rPr>
        <w:t>. The methodological differences among empirical techniques were emphasized</w:t>
      </w:r>
      <w:r w:rsidR="00C07FD1" w:rsidRPr="00D179EA">
        <w:rPr>
          <w:rFonts w:asciiTheme="majorBidi" w:hAnsiTheme="majorBidi" w:cstheme="majorBidi"/>
          <w:color w:val="000000" w:themeColor="text1"/>
          <w:shd w:val="clear" w:color="auto" w:fill="FFFFFF"/>
          <w:lang w:val="en-US"/>
        </w:rPr>
        <w:t>,</w:t>
      </w:r>
      <w:r w:rsidR="00C07FD1" w:rsidRPr="0008026B">
        <w:rPr>
          <w:rFonts w:asciiTheme="majorBidi" w:hAnsiTheme="majorBidi" w:cstheme="majorBidi"/>
          <w:shd w:val="clear" w:color="auto" w:fill="FFFFFF"/>
          <w:lang w:val="en-US"/>
        </w:rPr>
        <w:t xml:space="preserve"> underscoring the necessity for enhanced measurement methods to refine current models and </w:t>
      </w:r>
      <w:r w:rsidR="00C07FD1" w:rsidRPr="0008026B">
        <w:rPr>
          <w:rFonts w:asciiTheme="majorBidi" w:hAnsiTheme="majorBidi" w:cstheme="majorBidi"/>
          <w:shd w:val="clear" w:color="auto" w:fill="FFFFFF"/>
          <w:lang w:val="en-US"/>
        </w:rPr>
        <w:lastRenderedPageBreak/>
        <w:t>minimize result variability</w:t>
      </w:r>
      <w:r w:rsidR="001A412E" w:rsidRPr="0008026B">
        <w:rPr>
          <w:rFonts w:asciiTheme="majorBidi" w:hAnsiTheme="majorBidi" w:cstheme="majorBidi"/>
          <w:shd w:val="clear" w:color="auto" w:fill="FFFFFF"/>
          <w:lang w:val="en-US"/>
        </w:rPr>
        <w:t>. Ö</w:t>
      </w:r>
      <w:r w:rsidR="00C07FD1" w:rsidRPr="0008026B">
        <w:rPr>
          <w:rFonts w:asciiTheme="majorBidi" w:hAnsiTheme="majorBidi" w:cstheme="majorBidi"/>
          <w:shd w:val="clear" w:color="auto" w:fill="FFFFFF"/>
          <w:lang w:val="en-US"/>
        </w:rPr>
        <w:t xml:space="preserve">zdemir </w:t>
      </w:r>
      <w:r w:rsidR="00FA61DF" w:rsidRPr="00FA61DF">
        <w:rPr>
          <w:rFonts w:asciiTheme="majorBidi" w:hAnsiTheme="majorBidi" w:cstheme="majorBidi"/>
          <w:i/>
          <w:iCs/>
          <w:shd w:val="clear" w:color="auto" w:fill="FFFFFF"/>
          <w:lang w:val="en-US"/>
        </w:rPr>
        <w:t>et al</w:t>
      </w:r>
      <w:r w:rsidR="00C07FD1" w:rsidRPr="0008026B">
        <w:rPr>
          <w:rFonts w:asciiTheme="majorBidi" w:hAnsiTheme="majorBidi" w:cstheme="majorBidi"/>
          <w:i/>
          <w:iCs/>
          <w:shd w:val="clear" w:color="auto" w:fill="FFFFFF"/>
          <w:lang w:val="en-US"/>
        </w:rPr>
        <w:t>.</w:t>
      </w:r>
      <w:r w:rsidR="00071E23" w:rsidRPr="00D179EA">
        <w:rPr>
          <w:rFonts w:asciiTheme="majorBidi" w:hAnsiTheme="majorBidi" w:cstheme="majorBidi"/>
          <w:color w:val="000000" w:themeColor="text1"/>
          <w:shd w:val="clear" w:color="auto" w:fill="FFFFFF"/>
          <w:lang w:val="en-US"/>
        </w:rPr>
        <w:t>,</w:t>
      </w:r>
      <w:r w:rsidR="00C07FD1" w:rsidRPr="0008026B">
        <w:rPr>
          <w:rFonts w:asciiTheme="majorBidi" w:hAnsiTheme="majorBidi" w:cstheme="majorBidi"/>
          <w:shd w:val="clear" w:color="auto" w:fill="FFFFFF"/>
          <w:lang w:val="en-US"/>
        </w:rPr>
        <w:t xml:space="preserve"> </w:t>
      </w:r>
      <w:r w:rsidR="003416AB" w:rsidRPr="00285056">
        <w:rPr>
          <w:rFonts w:asciiTheme="majorBidi" w:hAnsiTheme="majorBidi" w:cstheme="majorBidi"/>
          <w:color w:val="00B0F0"/>
          <w:shd w:val="clear" w:color="auto" w:fill="FFFFFF"/>
        </w:rPr>
        <w:t>[10]</w:t>
      </w:r>
      <w:r w:rsidR="003416AB" w:rsidRPr="0008026B" w:rsidDel="003416AB">
        <w:rPr>
          <w:rFonts w:asciiTheme="majorBidi" w:hAnsiTheme="majorBidi" w:cstheme="majorBidi"/>
          <w:shd w:val="clear" w:color="auto" w:fill="FFFFFF"/>
          <w:lang w:val="en-US"/>
        </w:rPr>
        <w:t xml:space="preserve"> </w:t>
      </w:r>
      <w:del w:id="19" w:author="Croft, Stephen" w:date="2025-03-31T08:38:00Z">
        <w:r w:rsidR="00C07FD1" w:rsidRPr="0008026B" w:rsidDel="00577DAE">
          <w:rPr>
            <w:rFonts w:asciiTheme="majorBidi" w:hAnsiTheme="majorBidi" w:cstheme="majorBidi"/>
            <w:shd w:val="clear" w:color="auto" w:fill="FFFFFF"/>
            <w:lang w:val="en-US"/>
          </w:rPr>
          <w:delText>investigated the impact</w:delText>
        </w:r>
      </w:del>
      <w:ins w:id="20" w:author="Croft, Stephen" w:date="2025-03-31T08:38:00Z">
        <w:r w:rsidR="00577DAE">
          <w:rPr>
            <w:rFonts w:asciiTheme="majorBidi" w:hAnsiTheme="majorBidi" w:cstheme="majorBidi"/>
            <w:shd w:val="clear" w:color="auto" w:fill="FFFFFF"/>
            <w:lang w:val="en-US"/>
          </w:rPr>
          <w:t>used</w:t>
        </w:r>
      </w:ins>
      <w:r w:rsidR="00C07FD1" w:rsidRPr="0008026B">
        <w:rPr>
          <w:rFonts w:asciiTheme="majorBidi" w:hAnsiTheme="majorBidi" w:cstheme="majorBidi"/>
          <w:shd w:val="clear" w:color="auto" w:fill="FFFFFF"/>
          <w:lang w:val="en-US"/>
        </w:rPr>
        <w:t xml:space="preserve"> of 59.54 keV gamma radiation from </w:t>
      </w:r>
      <w:r w:rsidRPr="00027BC9">
        <w:rPr>
          <w:rFonts w:asciiTheme="majorBidi" w:hAnsiTheme="majorBidi" w:cstheme="majorBidi"/>
          <w:shd w:val="clear" w:color="auto" w:fill="FFFFFF"/>
          <w:vertAlign w:val="superscript"/>
          <w:lang w:val="en-US"/>
        </w:rPr>
        <w:t>241</w:t>
      </w:r>
      <w:r w:rsidR="00F21235">
        <w:rPr>
          <w:rFonts w:asciiTheme="majorBidi" w:hAnsiTheme="majorBidi" w:cstheme="majorBidi"/>
          <w:shd w:val="clear" w:color="auto" w:fill="FFFFFF"/>
          <w:lang w:val="en-US"/>
        </w:rPr>
        <w:t xml:space="preserve">Am </w:t>
      </w:r>
      <w:r w:rsidR="00C07FD1" w:rsidRPr="0008026B">
        <w:rPr>
          <w:rFonts w:asciiTheme="majorBidi" w:hAnsiTheme="majorBidi" w:cstheme="majorBidi"/>
          <w:shd w:val="clear" w:color="auto" w:fill="FFFFFF"/>
          <w:lang w:val="en-US"/>
        </w:rPr>
        <w:t xml:space="preserve">sources </w:t>
      </w:r>
      <w:del w:id="21" w:author="Croft, Stephen" w:date="2025-03-31T08:38:00Z">
        <w:r w:rsidR="00C07FD1" w:rsidRPr="0008026B" w:rsidDel="00577DAE">
          <w:rPr>
            <w:rFonts w:asciiTheme="majorBidi" w:hAnsiTheme="majorBidi" w:cstheme="majorBidi"/>
            <w:shd w:val="clear" w:color="auto" w:fill="FFFFFF"/>
            <w:lang w:val="en-US"/>
          </w:rPr>
          <w:delText xml:space="preserve">on </w:delText>
        </w:r>
      </w:del>
      <w:ins w:id="22" w:author="Croft, Stephen" w:date="2025-03-31T08:38:00Z">
        <w:r w:rsidR="00577DAE">
          <w:rPr>
            <w:rFonts w:asciiTheme="majorBidi" w:hAnsiTheme="majorBidi" w:cstheme="majorBidi"/>
            <w:shd w:val="clear" w:color="auto" w:fill="FFFFFF"/>
            <w:lang w:val="en-US"/>
          </w:rPr>
          <w:t>to investigate</w:t>
        </w:r>
        <w:r w:rsidR="00577DAE" w:rsidRPr="0008026B">
          <w:rPr>
            <w:rFonts w:asciiTheme="majorBidi" w:hAnsiTheme="majorBidi" w:cstheme="majorBidi"/>
            <w:shd w:val="clear" w:color="auto" w:fill="FFFFFF"/>
            <w:lang w:val="en-US"/>
          </w:rPr>
          <w:t xml:space="preserve"> </w:t>
        </w:r>
      </w:ins>
      <w:r w:rsidR="00C07FD1" w:rsidRPr="0008026B">
        <w:rPr>
          <w:rFonts w:asciiTheme="majorBidi" w:hAnsiTheme="majorBidi" w:cstheme="majorBidi"/>
          <w:shd w:val="clear" w:color="auto" w:fill="FFFFFF"/>
          <w:lang w:val="en-US"/>
        </w:rPr>
        <w:t xml:space="preserve">the radiative and non-radiative yields of elements with atomic numbers between 55 and 92. </w:t>
      </w:r>
      <w:r w:rsidR="00E20719" w:rsidRPr="0008026B">
        <w:rPr>
          <w:rFonts w:asciiTheme="majorBidi" w:hAnsiTheme="majorBidi" w:cstheme="majorBidi"/>
          <w:shd w:val="clear" w:color="auto" w:fill="FFFFFF"/>
          <w:lang w:val="en-US"/>
        </w:rPr>
        <w:t xml:space="preserve">Bansal </w:t>
      </w:r>
      <w:r w:rsidR="00E20719" w:rsidRPr="00FA61DF">
        <w:rPr>
          <w:rFonts w:asciiTheme="majorBidi" w:hAnsiTheme="majorBidi" w:cstheme="majorBidi"/>
          <w:i/>
          <w:shd w:val="clear" w:color="auto" w:fill="FFFFFF"/>
          <w:lang w:val="en-US"/>
        </w:rPr>
        <w:t>et al</w:t>
      </w:r>
      <w:r w:rsidR="00E20719" w:rsidRPr="0008026B">
        <w:rPr>
          <w:rFonts w:asciiTheme="majorBidi" w:hAnsiTheme="majorBidi" w:cstheme="majorBidi"/>
          <w:shd w:val="clear" w:color="auto" w:fill="FFFFFF"/>
          <w:lang w:val="en-US"/>
        </w:rPr>
        <w:t>.</w:t>
      </w:r>
      <w:r w:rsidR="00E20719" w:rsidRPr="00D179EA">
        <w:rPr>
          <w:rFonts w:asciiTheme="majorBidi" w:hAnsiTheme="majorBidi" w:cstheme="majorBidi"/>
          <w:color w:val="000000" w:themeColor="text1"/>
          <w:shd w:val="clear" w:color="auto" w:fill="FFFFFF"/>
          <w:lang w:val="en-US"/>
        </w:rPr>
        <w:t>,</w:t>
      </w:r>
      <w:r w:rsidR="00E20719" w:rsidRPr="0008026B">
        <w:rPr>
          <w:rFonts w:asciiTheme="majorBidi" w:hAnsiTheme="majorBidi" w:cstheme="majorBidi"/>
          <w:shd w:val="clear" w:color="auto" w:fill="FFFFFF"/>
          <w:lang w:val="en-US"/>
        </w:rPr>
        <w:t xml:space="preserve"> </w:t>
      </w:r>
      <w:r w:rsidR="003416AB" w:rsidRPr="00285056">
        <w:rPr>
          <w:rFonts w:asciiTheme="majorBidi" w:hAnsiTheme="majorBidi" w:cstheme="majorBidi"/>
          <w:color w:val="00B0F0"/>
          <w:shd w:val="clear" w:color="auto" w:fill="FFFFFF"/>
        </w:rPr>
        <w:t>[11</w:t>
      </w:r>
      <w:r w:rsidR="00D179EA" w:rsidRPr="00285056">
        <w:rPr>
          <w:rFonts w:asciiTheme="majorBidi" w:hAnsiTheme="majorBidi" w:cstheme="majorBidi"/>
          <w:color w:val="00B0F0"/>
          <w:shd w:val="clear" w:color="auto" w:fill="FFFFFF"/>
        </w:rPr>
        <w:t>]</w:t>
      </w:r>
      <w:r w:rsidR="00D179EA" w:rsidRPr="0008026B" w:rsidDel="003416AB">
        <w:rPr>
          <w:rFonts w:asciiTheme="majorBidi" w:hAnsiTheme="majorBidi" w:cstheme="majorBidi"/>
          <w:shd w:val="clear" w:color="auto" w:fill="FFFFFF"/>
          <w:lang w:val="en-US"/>
        </w:rPr>
        <w:t xml:space="preserve"> </w:t>
      </w:r>
      <w:r w:rsidR="00D179EA" w:rsidRPr="0008026B">
        <w:rPr>
          <w:rFonts w:asciiTheme="majorBidi" w:hAnsiTheme="majorBidi" w:cstheme="majorBidi"/>
          <w:shd w:val="clear" w:color="auto" w:fill="FFFFFF"/>
          <w:lang w:val="en-US"/>
        </w:rPr>
        <w:t>emphasized</w:t>
      </w:r>
      <w:r w:rsidR="00E20719" w:rsidRPr="0008026B">
        <w:rPr>
          <w:rFonts w:asciiTheme="majorBidi" w:hAnsiTheme="majorBidi" w:cstheme="majorBidi"/>
          <w:shd w:val="clear" w:color="auto" w:fill="FFFFFF"/>
          <w:lang w:val="en-US"/>
        </w:rPr>
        <w:t xml:space="preserve"> </w:t>
      </w:r>
      <w:proofErr w:type="spellStart"/>
      <w:r w:rsidR="00E20719" w:rsidRPr="0008026B">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E20719" w:rsidRPr="0008026B">
        <w:rPr>
          <w:rFonts w:asciiTheme="majorBidi" w:hAnsiTheme="majorBidi" w:cstheme="majorBidi"/>
          <w:shd w:val="clear" w:color="auto" w:fill="FFFFFF"/>
          <w:lang w:val="en-US"/>
        </w:rPr>
        <w:t xml:space="preserve"> effects in their study regarding X-ray fluorescence (XRF) </w:t>
      </w:r>
      <w:r w:rsidR="00BA2F21">
        <w:rPr>
          <w:rFonts w:asciiTheme="majorBidi" w:hAnsiTheme="majorBidi" w:cstheme="majorBidi"/>
          <w:shd w:val="clear" w:color="auto" w:fill="FFFFFF"/>
          <w:lang w:val="en-US"/>
        </w:rPr>
        <w:t>measurements</w:t>
      </w:r>
      <w:r w:rsidR="00E20719" w:rsidRPr="0008026B">
        <w:rPr>
          <w:rFonts w:asciiTheme="majorBidi" w:hAnsiTheme="majorBidi" w:cstheme="majorBidi"/>
          <w:shd w:val="clear" w:color="auto" w:fill="FFFFFF"/>
          <w:lang w:val="en-US"/>
        </w:rPr>
        <w:t xml:space="preserve"> of the </w:t>
      </w:r>
      <w:r w:rsidR="004F395A">
        <w:rPr>
          <w:rFonts w:asciiTheme="majorBidi" w:hAnsiTheme="majorBidi" w:cstheme="majorBidi"/>
          <w:i/>
          <w:iCs/>
          <w:shd w:val="clear" w:color="auto" w:fill="FFFFFF"/>
          <w:lang w:val="en-US"/>
        </w:rPr>
        <w:t>L</w:t>
      </w:r>
      <w:r w:rsidR="00E20719" w:rsidRPr="0008026B">
        <w:rPr>
          <w:rFonts w:asciiTheme="majorBidi" w:hAnsiTheme="majorBidi" w:cstheme="majorBidi"/>
          <w:shd w:val="clear" w:color="auto" w:fill="FFFFFF"/>
          <w:lang w:val="en-US"/>
        </w:rPr>
        <w:t>-shell in rare</w:t>
      </w:r>
      <w:r w:rsidR="004F395A">
        <w:rPr>
          <w:rFonts w:asciiTheme="majorBidi" w:hAnsiTheme="majorBidi" w:cstheme="majorBidi"/>
          <w:shd w:val="clear" w:color="auto" w:fill="FFFFFF"/>
          <w:lang w:val="en-US"/>
        </w:rPr>
        <w:t>-earth</w:t>
      </w:r>
      <w:r w:rsidR="00E20719" w:rsidRPr="0008026B">
        <w:rPr>
          <w:rFonts w:asciiTheme="majorBidi" w:hAnsiTheme="majorBidi" w:cstheme="majorBidi"/>
          <w:shd w:val="clear" w:color="auto" w:fill="FFFFFF"/>
          <w:lang w:val="en-US"/>
        </w:rPr>
        <w:t xml:space="preserve"> elements with atomic numbers</w:t>
      </w:r>
      <w:del w:id="23" w:author="Croft, Stephen" w:date="2025-03-31T08:38:00Z">
        <w:r w:rsidR="003416AB" w:rsidDel="00577DAE">
          <w:rPr>
            <w:rFonts w:asciiTheme="majorBidi" w:hAnsiTheme="majorBidi" w:cstheme="majorBidi"/>
            <w:shd w:val="clear" w:color="auto" w:fill="FFFFFF"/>
            <w:lang w:val="en-US"/>
          </w:rPr>
          <w:delText xml:space="preserve"> </w:delText>
        </w:r>
      </w:del>
      <w:r w:rsidR="00E20719" w:rsidRPr="0008026B">
        <w:rPr>
          <w:rFonts w:asciiTheme="majorBidi" w:hAnsiTheme="majorBidi" w:cstheme="majorBidi"/>
          <w:shd w:val="clear" w:color="auto" w:fill="FFFFFF"/>
          <w:lang w:val="en-US"/>
        </w:rPr>
        <w:t xml:space="preserve"> </w:t>
      </w:r>
      <m:oMath>
        <m:r>
          <w:rPr>
            <w:rFonts w:ascii="Cambria Math" w:eastAsiaTheme="minorEastAsia" w:hAnsi="Cambria Math" w:cstheme="majorBidi"/>
            <w:lang w:val="en-US"/>
          </w:rPr>
          <m:t>62 ≤ Z ≤ 67</m:t>
        </m:r>
      </m:oMath>
      <w:r w:rsidR="00E20719" w:rsidRPr="0008026B">
        <w:rPr>
          <w:rFonts w:asciiTheme="majorBidi" w:hAnsiTheme="majorBidi" w:cstheme="majorBidi"/>
          <w:shd w:val="clear" w:color="auto" w:fill="FFFFFF"/>
          <w:lang w:val="en-US"/>
        </w:rPr>
        <w:t>.</w:t>
      </w:r>
      <w:r w:rsidR="00E20719">
        <w:rPr>
          <w:rFonts w:asciiTheme="majorBidi" w:hAnsiTheme="majorBidi" w:cstheme="majorBidi"/>
          <w:shd w:val="clear" w:color="auto" w:fill="FFFFFF"/>
          <w:lang w:val="en-US"/>
        </w:rPr>
        <w:t xml:space="preserve"> </w:t>
      </w:r>
      <w:r w:rsidR="00E20719" w:rsidRPr="0008026B">
        <w:rPr>
          <w:rFonts w:asciiTheme="majorBidi" w:hAnsiTheme="majorBidi" w:cstheme="majorBidi"/>
          <w:shd w:val="clear" w:color="auto" w:fill="FFFFFF"/>
          <w:lang w:val="en-US"/>
        </w:rPr>
        <w:t xml:space="preserve">High-resolution synchrotron radiation at photon energies near the </w:t>
      </w:r>
      <w:r w:rsidR="00E20719" w:rsidRPr="002F4938">
        <w:rPr>
          <w:rFonts w:asciiTheme="majorBidi" w:hAnsiTheme="majorBidi" w:cstheme="majorBidi"/>
          <w:i/>
          <w:iCs/>
          <w:shd w:val="clear" w:color="auto" w:fill="FFFFFF"/>
          <w:lang w:val="en-US"/>
        </w:rPr>
        <w:t>L</w:t>
      </w:r>
      <w:r w:rsidR="00E20719" w:rsidRPr="0008026B">
        <w:rPr>
          <w:rFonts w:asciiTheme="majorBidi" w:hAnsiTheme="majorBidi" w:cstheme="majorBidi"/>
          <w:shd w:val="clear" w:color="auto" w:fill="FFFFFF"/>
          <w:lang w:val="en-US"/>
        </w:rPr>
        <w:t xml:space="preserve">-shell absorption threshold was employed to selectively excite electrons. Three specific photon energies at the absorption energy thresholds of the </w:t>
      </w:r>
      <w:r w:rsidR="00E20719" w:rsidRPr="002F4938">
        <w:rPr>
          <w:rFonts w:asciiTheme="majorBidi" w:hAnsiTheme="majorBidi" w:cstheme="majorBidi"/>
          <w:i/>
          <w:iCs/>
          <w:shd w:val="clear" w:color="auto" w:fill="FFFFFF"/>
          <w:lang w:val="en-US"/>
        </w:rPr>
        <w:t>L</w:t>
      </w:r>
      <w:r w:rsidR="00E20719" w:rsidRPr="0008026B">
        <w:rPr>
          <w:rFonts w:asciiTheme="majorBidi" w:hAnsiTheme="majorBidi" w:cstheme="majorBidi"/>
          <w:shd w:val="clear" w:color="auto" w:fill="FFFFFF"/>
          <w:lang w:val="en-US"/>
        </w:rPr>
        <w:t>-</w:t>
      </w:r>
      <w:r w:rsidR="00E20719" w:rsidRPr="0008026B">
        <w:rPr>
          <w:rFonts w:asciiTheme="majorBidi" w:hAnsiTheme="majorBidi" w:cstheme="majorBidi"/>
          <w:color w:val="000000" w:themeColor="text1"/>
          <w:shd w:val="clear" w:color="auto" w:fill="FFFFFF"/>
          <w:lang w:val="en-US"/>
        </w:rPr>
        <w:t>shell (</w:t>
      </w:r>
      <m:oMath>
        <m:sSub>
          <m:sSubPr>
            <m:ctrlPr>
              <w:rPr>
                <w:rFonts w:ascii="Cambria Math" w:hAnsi="Cambria Math" w:cstheme="majorBidi"/>
                <w:i/>
                <w:shd w:val="clear" w:color="auto" w:fill="FFFFFF"/>
                <w:lang w:val="en-US"/>
              </w:rPr>
            </m:ctrlPr>
          </m:sSubPr>
          <m:e>
            <m:r>
              <w:rPr>
                <w:rFonts w:ascii="Cambria Math" w:hAnsi="Cambria Math" w:cstheme="majorBidi"/>
                <w:shd w:val="clear" w:color="auto" w:fill="FFFFFF"/>
                <w:lang w:val="en-US"/>
              </w:rPr>
              <m:t>E</m:t>
            </m:r>
          </m:e>
          <m:sub>
            <m:r>
              <w:rPr>
                <w:rFonts w:ascii="Cambria Math" w:hAnsi="Cambria Math" w:cstheme="majorBidi"/>
                <w:shd w:val="clear" w:color="auto" w:fill="FFFFFF"/>
                <w:lang w:val="en-US"/>
              </w:rPr>
              <m:t>L1</m:t>
            </m:r>
          </m:sub>
        </m:sSub>
      </m:oMath>
      <w:r w:rsidR="00E20719" w:rsidRPr="00D179EA">
        <w:rPr>
          <w:rFonts w:asciiTheme="majorBidi" w:hAnsiTheme="majorBidi" w:cstheme="majorBidi"/>
          <w:color w:val="000000" w:themeColor="text1"/>
          <w:shd w:val="clear" w:color="auto" w:fill="FFFFFF"/>
          <w:lang w:val="en-US"/>
        </w:rPr>
        <w:t>,</w:t>
      </w:r>
      <m:oMath>
        <m:r>
          <w:rPr>
            <w:rFonts w:ascii="Cambria Math" w:hAnsi="Cambria Math" w:cstheme="majorBidi"/>
            <w:shd w:val="clear" w:color="auto" w:fill="FFFFFF"/>
            <w:lang w:val="en-US"/>
          </w:rPr>
          <m:t xml:space="preserve"> </m:t>
        </m:r>
        <m:sSub>
          <m:sSubPr>
            <m:ctrlPr>
              <w:rPr>
                <w:rFonts w:ascii="Cambria Math" w:hAnsi="Cambria Math" w:cstheme="majorBidi"/>
                <w:i/>
                <w:shd w:val="clear" w:color="auto" w:fill="FFFFFF"/>
                <w:lang w:val="en-US"/>
              </w:rPr>
            </m:ctrlPr>
          </m:sSubPr>
          <m:e>
            <m:r>
              <w:rPr>
                <w:rFonts w:ascii="Cambria Math" w:hAnsi="Cambria Math" w:cstheme="majorBidi"/>
                <w:shd w:val="clear" w:color="auto" w:fill="FFFFFF"/>
                <w:lang w:val="en-US"/>
              </w:rPr>
              <m:t>E</m:t>
            </m:r>
          </m:e>
          <m:sub>
            <m:r>
              <w:rPr>
                <w:rFonts w:ascii="Cambria Math" w:hAnsi="Cambria Math" w:cstheme="majorBidi"/>
                <w:shd w:val="clear" w:color="auto" w:fill="FFFFFF"/>
                <w:lang w:val="en-US"/>
              </w:rPr>
              <m:t>L2</m:t>
            </m:r>
          </m:sub>
        </m:sSub>
      </m:oMath>
      <w:r w:rsidR="00E20719" w:rsidRPr="00D179EA">
        <w:rPr>
          <w:rFonts w:asciiTheme="majorBidi" w:hAnsiTheme="majorBidi" w:cstheme="majorBidi"/>
          <w:color w:val="000000" w:themeColor="text1"/>
          <w:shd w:val="clear" w:color="auto" w:fill="FFFFFF"/>
          <w:lang w:val="en-US"/>
        </w:rPr>
        <w:t>,</w:t>
      </w:r>
      <w:r w:rsidR="00071707">
        <w:rPr>
          <w:rFonts w:asciiTheme="majorBidi" w:hAnsiTheme="majorBidi" w:cstheme="majorBidi"/>
          <w:color w:val="000000" w:themeColor="text1"/>
          <w:shd w:val="clear" w:color="auto" w:fill="FFFFFF"/>
          <w:lang w:val="en-US"/>
        </w:rPr>
        <w:t xml:space="preserve"> </w:t>
      </w:r>
      <w:r w:rsidR="00E20719" w:rsidRPr="0008026B">
        <w:rPr>
          <w:rFonts w:asciiTheme="majorBidi" w:hAnsiTheme="majorBidi" w:cstheme="majorBidi"/>
          <w:color w:val="000000" w:themeColor="text1"/>
          <w:shd w:val="clear" w:color="auto" w:fill="FFFFFF"/>
          <w:lang w:val="en-US"/>
        </w:rPr>
        <w:t xml:space="preserve">and </w:t>
      </w:r>
      <m:oMath>
        <m:sSub>
          <m:sSubPr>
            <m:ctrlPr>
              <w:rPr>
                <w:rFonts w:ascii="Cambria Math" w:hAnsi="Cambria Math" w:cstheme="majorBidi"/>
                <w:i/>
                <w:shd w:val="clear" w:color="auto" w:fill="FFFFFF"/>
                <w:lang w:val="en-US"/>
              </w:rPr>
            </m:ctrlPr>
          </m:sSubPr>
          <m:e>
            <m:r>
              <w:rPr>
                <w:rFonts w:ascii="Cambria Math" w:hAnsi="Cambria Math" w:cstheme="majorBidi"/>
                <w:shd w:val="clear" w:color="auto" w:fill="FFFFFF"/>
                <w:lang w:val="en-US"/>
              </w:rPr>
              <m:t>E</m:t>
            </m:r>
          </m:e>
          <m:sub>
            <m:r>
              <w:rPr>
                <w:rFonts w:ascii="Cambria Math" w:hAnsi="Cambria Math" w:cstheme="majorBidi"/>
                <w:shd w:val="clear" w:color="auto" w:fill="FFFFFF"/>
                <w:lang w:val="en-US"/>
              </w:rPr>
              <m:t>L3</m:t>
            </m:r>
          </m:sub>
        </m:sSub>
      </m:oMath>
      <w:r w:rsidR="00E20719" w:rsidRPr="0008026B">
        <w:rPr>
          <w:rFonts w:asciiTheme="majorBidi" w:hAnsiTheme="majorBidi" w:cstheme="majorBidi"/>
          <w:color w:val="000000" w:themeColor="text1"/>
          <w:shd w:val="clear" w:color="auto" w:fill="FFFFFF"/>
          <w:lang w:val="en-US"/>
        </w:rPr>
        <w:t xml:space="preserve">) </w:t>
      </w:r>
      <w:r w:rsidR="00E20719" w:rsidRPr="0008026B">
        <w:rPr>
          <w:rFonts w:asciiTheme="majorBidi" w:hAnsiTheme="majorBidi" w:cstheme="majorBidi"/>
          <w:shd w:val="clear" w:color="auto" w:fill="FFFFFF"/>
          <w:lang w:val="en-US"/>
        </w:rPr>
        <w:t xml:space="preserve">were employed to investigate nonradiative electron vacancy transitions. The researchers observed that </w:t>
      </w:r>
      <w:r w:rsidR="00E20719" w:rsidRPr="00500D08">
        <w:rPr>
          <w:rFonts w:asciiTheme="majorBidi" w:hAnsiTheme="majorBidi" w:cstheme="majorBidi"/>
          <w:shd w:val="clear" w:color="auto" w:fill="FFFFFF"/>
          <w:lang w:val="en-US"/>
        </w:rPr>
        <w:t xml:space="preserve">the </w:t>
      </w:r>
      <w:proofErr w:type="spellStart"/>
      <w:r w:rsidR="00E20719" w:rsidRPr="00500D08">
        <w:rPr>
          <w:rFonts w:asciiTheme="majorBidi" w:hAnsiTheme="majorBidi" w:cstheme="majorBidi"/>
          <w:shd w:val="clear" w:color="auto" w:fill="FFFFFF"/>
          <w:lang w:val="en-US"/>
        </w:rPr>
        <w:t>Coster-</w:t>
      </w:r>
      <w:r w:rsidR="007E74A1" w:rsidRPr="00500D08">
        <w:rPr>
          <w:rFonts w:asciiTheme="majorBidi" w:hAnsiTheme="majorBidi" w:cstheme="majorBidi"/>
          <w:shd w:val="clear" w:color="auto" w:fill="FFFFFF"/>
          <w:lang w:val="en-US"/>
        </w:rPr>
        <w:t>Kronig</w:t>
      </w:r>
      <w:proofErr w:type="spellEnd"/>
      <w:r w:rsidR="00E20719" w:rsidRPr="00F23C0C">
        <w:rPr>
          <w:rFonts w:asciiTheme="majorBidi" w:hAnsiTheme="majorBidi" w:cstheme="majorBidi"/>
          <w:shd w:val="clear" w:color="auto" w:fill="FFFFFF"/>
          <w:lang w:val="en-US"/>
        </w:rPr>
        <w:t xml:space="preserve"> </w:t>
      </w:r>
      <w:r w:rsidR="0001132C" w:rsidRPr="00F23C0C">
        <w:rPr>
          <w:rFonts w:asciiTheme="majorBidi" w:hAnsiTheme="majorBidi" w:cstheme="majorBidi"/>
          <w:shd w:val="clear" w:color="auto" w:fill="FFFFFF"/>
          <w:lang w:val="en-US"/>
        </w:rPr>
        <w:t xml:space="preserve">probability </w:t>
      </w:r>
      <w:r w:rsidR="00E20719" w:rsidRPr="0008026B">
        <w:rPr>
          <w:rFonts w:asciiTheme="majorBidi" w:hAnsiTheme="majorBidi" w:cstheme="majorBidi"/>
          <w:shd w:val="clear" w:color="auto" w:fill="FFFFFF"/>
          <w:lang w:val="en-US"/>
        </w:rPr>
        <w:t>varies considerably with photon energy</w:t>
      </w:r>
      <w:r w:rsidR="00E20719" w:rsidRPr="00D179EA">
        <w:rPr>
          <w:rFonts w:asciiTheme="majorBidi" w:hAnsiTheme="majorBidi" w:cstheme="majorBidi"/>
          <w:color w:val="000000" w:themeColor="text1"/>
          <w:shd w:val="clear" w:color="auto" w:fill="FFFFFF"/>
          <w:lang w:val="en-US"/>
        </w:rPr>
        <w:t>,</w:t>
      </w:r>
      <w:r w:rsidR="00E20719" w:rsidRPr="0008026B">
        <w:rPr>
          <w:rFonts w:asciiTheme="majorBidi" w:hAnsiTheme="majorBidi" w:cstheme="majorBidi"/>
          <w:shd w:val="clear" w:color="auto" w:fill="FFFFFF"/>
          <w:lang w:val="en-US"/>
        </w:rPr>
        <w:t xml:space="preserve"> illustrating the sensitivity of these processes to excitation circumstances. These findings are crucial for enhancing theoretical models of </w:t>
      </w:r>
      <w:proofErr w:type="spellStart"/>
      <w:r w:rsidR="00E20719" w:rsidRPr="0008026B">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E20719" w:rsidRPr="0008026B">
        <w:rPr>
          <w:rFonts w:asciiTheme="majorBidi" w:hAnsiTheme="majorBidi" w:cstheme="majorBidi"/>
          <w:shd w:val="clear" w:color="auto" w:fill="FFFFFF"/>
          <w:lang w:val="en-US"/>
        </w:rPr>
        <w:t xml:space="preserve"> transitions and their applications in spectroscopy and </w:t>
      </w:r>
      <w:r w:rsidR="00027BC9">
        <w:rPr>
          <w:rFonts w:asciiTheme="majorBidi" w:hAnsiTheme="majorBidi" w:cstheme="majorBidi"/>
          <w:shd w:val="clear" w:color="auto" w:fill="FFFFFF"/>
          <w:lang w:val="en-US"/>
        </w:rPr>
        <w:t xml:space="preserve">atomic </w:t>
      </w:r>
      <w:r w:rsidR="00E20719" w:rsidRPr="0008026B">
        <w:rPr>
          <w:rFonts w:asciiTheme="majorBidi" w:hAnsiTheme="majorBidi" w:cstheme="majorBidi"/>
          <w:shd w:val="clear" w:color="auto" w:fill="FFFFFF"/>
          <w:lang w:val="en-US"/>
        </w:rPr>
        <w:t>physics.</w:t>
      </w:r>
      <w:del w:id="24" w:author="Croft, Stephen" w:date="2025-03-31T08:47:00Z">
        <w:r w:rsidR="00BA2F21" w:rsidDel="00655454">
          <w:rPr>
            <w:rFonts w:asciiTheme="majorBidi" w:hAnsiTheme="majorBidi" w:cstheme="majorBidi"/>
            <w:shd w:val="clear" w:color="auto" w:fill="FFFFFF"/>
            <w:lang w:val="en-US"/>
          </w:rPr>
          <w:delText xml:space="preserve"> </w:delText>
        </w:r>
        <w:r w:rsidR="00E20719" w:rsidRPr="0008026B" w:rsidDel="00655454">
          <w:rPr>
            <w:rFonts w:asciiTheme="majorBidi" w:hAnsiTheme="majorBidi" w:cstheme="majorBidi"/>
            <w:shd w:val="clear" w:color="auto" w:fill="FFFFFF"/>
            <w:lang w:val="en-US"/>
          </w:rPr>
          <w:delText>The results of this research enhance our understanding of the dynamics associated with Auger</w:delText>
        </w:r>
        <w:r w:rsidR="00070673" w:rsidDel="00655454">
          <w:rPr>
            <w:rFonts w:asciiTheme="majorBidi" w:hAnsiTheme="majorBidi" w:cstheme="majorBidi"/>
            <w:shd w:val="clear" w:color="auto" w:fill="FFFFFF"/>
            <w:lang w:val="en-US"/>
          </w:rPr>
          <w:delText xml:space="preserve"> </w:delText>
        </w:r>
        <w:r w:rsidR="00E20719" w:rsidRPr="0008026B" w:rsidDel="00655454">
          <w:rPr>
            <w:rFonts w:asciiTheme="majorBidi" w:hAnsiTheme="majorBidi" w:cstheme="majorBidi"/>
            <w:shd w:val="clear" w:color="auto" w:fill="FFFFFF"/>
            <w:lang w:val="en-US"/>
          </w:rPr>
          <w:delText>and Coster-</w:delText>
        </w:r>
        <w:r w:rsidR="007E74A1" w:rsidDel="00655454">
          <w:rPr>
            <w:rFonts w:asciiTheme="majorBidi" w:hAnsiTheme="majorBidi" w:cstheme="majorBidi"/>
            <w:shd w:val="clear" w:color="auto" w:fill="FFFFFF"/>
            <w:lang w:val="en-US"/>
          </w:rPr>
          <w:delText>Kronig</w:delText>
        </w:r>
        <w:r w:rsidR="00E20719" w:rsidRPr="0008026B" w:rsidDel="00655454">
          <w:rPr>
            <w:rFonts w:asciiTheme="majorBidi" w:hAnsiTheme="majorBidi" w:cstheme="majorBidi"/>
            <w:shd w:val="clear" w:color="auto" w:fill="FFFFFF"/>
            <w:lang w:val="en-US"/>
          </w:rPr>
          <w:delText xml:space="preserve"> transitions and their impact on radiative and non-radiative yields. This facilitates progress in scientific applications within spectroscopy</w:delText>
        </w:r>
        <w:r w:rsidR="00E20719" w:rsidRPr="00D179EA" w:rsidDel="00655454">
          <w:rPr>
            <w:rFonts w:asciiTheme="majorBidi" w:hAnsiTheme="majorBidi" w:cstheme="majorBidi"/>
            <w:color w:val="000000" w:themeColor="text1"/>
            <w:shd w:val="clear" w:color="auto" w:fill="FFFFFF"/>
            <w:lang w:val="en-US"/>
          </w:rPr>
          <w:delText>,</w:delText>
        </w:r>
        <w:r w:rsidR="00E20719" w:rsidRPr="0008026B" w:rsidDel="00655454">
          <w:rPr>
            <w:rFonts w:asciiTheme="majorBidi" w:hAnsiTheme="majorBidi" w:cstheme="majorBidi"/>
            <w:shd w:val="clear" w:color="auto" w:fill="FFFFFF"/>
            <w:lang w:val="en-US"/>
          </w:rPr>
          <w:delText xml:space="preserve"> electrical device innovation</w:delText>
        </w:r>
        <w:r w:rsidR="00E20719" w:rsidRPr="00D179EA" w:rsidDel="00655454">
          <w:rPr>
            <w:rFonts w:asciiTheme="majorBidi" w:hAnsiTheme="majorBidi" w:cstheme="majorBidi"/>
            <w:color w:val="000000" w:themeColor="text1"/>
            <w:shd w:val="clear" w:color="auto" w:fill="FFFFFF"/>
            <w:lang w:val="en-US"/>
          </w:rPr>
          <w:delText>,</w:delText>
        </w:r>
        <w:r w:rsidR="00E20719" w:rsidRPr="0008026B" w:rsidDel="00655454">
          <w:rPr>
            <w:rFonts w:asciiTheme="majorBidi" w:hAnsiTheme="majorBidi" w:cstheme="majorBidi"/>
            <w:shd w:val="clear" w:color="auto" w:fill="FFFFFF"/>
            <w:lang w:val="en-US"/>
          </w:rPr>
          <w:delText xml:space="preserve"> and the medical and environmental sectors</w:delText>
        </w:r>
        <w:r w:rsidR="004F142D" w:rsidDel="00655454">
          <w:rPr>
            <w:rFonts w:asciiTheme="majorBidi" w:hAnsiTheme="majorBidi" w:cstheme="majorBidi"/>
            <w:shd w:val="clear" w:color="auto" w:fill="FFFFFF"/>
            <w:lang w:val="en-US"/>
          </w:rPr>
          <w:delText xml:space="preserve"> </w:delText>
        </w:r>
      </w:del>
      <w:del w:id="25" w:author="Croft, Stephen" w:date="2025-03-31T08:36:00Z">
        <w:r w:rsidR="003416AB" w:rsidRPr="003416AB" w:rsidDel="00577DAE">
          <w:rPr>
            <w:rFonts w:asciiTheme="majorBidi" w:hAnsiTheme="majorBidi" w:cstheme="majorBidi"/>
            <w:color w:val="00B0F0"/>
            <w:shd w:val="clear" w:color="auto" w:fill="FFFFFF"/>
          </w:rPr>
          <w:delText xml:space="preserve"> </w:delText>
        </w:r>
      </w:del>
      <w:del w:id="26" w:author="Croft, Stephen" w:date="2025-03-31T08:47:00Z">
        <w:r w:rsidR="003416AB" w:rsidRPr="00285056" w:rsidDel="00655454">
          <w:rPr>
            <w:rFonts w:asciiTheme="majorBidi" w:hAnsiTheme="majorBidi" w:cstheme="majorBidi"/>
            <w:color w:val="00B0F0"/>
            <w:shd w:val="clear" w:color="auto" w:fill="FFFFFF"/>
          </w:rPr>
          <w:delText>[</w:delText>
        </w:r>
        <w:commentRangeStart w:id="27"/>
        <w:r w:rsidR="003416AB" w:rsidRPr="00285056" w:rsidDel="00655454">
          <w:rPr>
            <w:rFonts w:asciiTheme="majorBidi" w:hAnsiTheme="majorBidi" w:cstheme="majorBidi"/>
            <w:color w:val="00B0F0"/>
            <w:shd w:val="clear" w:color="auto" w:fill="FFFFFF"/>
          </w:rPr>
          <w:delText>11</w:delText>
        </w:r>
      </w:del>
      <w:commentRangeEnd w:id="27"/>
      <w:r w:rsidR="00655454">
        <w:rPr>
          <w:rStyle w:val="CommentReference"/>
          <w:rFonts w:asciiTheme="minorHAnsi" w:eastAsiaTheme="minorHAnsi" w:hAnsiTheme="minorHAnsi" w:cstheme="minorBidi"/>
          <w:lang w:val="fr-FR"/>
        </w:rPr>
        <w:commentReference w:id="27"/>
      </w:r>
      <w:del w:id="28" w:author="Croft, Stephen" w:date="2025-03-31T08:47:00Z">
        <w:r w:rsidR="003416AB" w:rsidRPr="00285056" w:rsidDel="00655454">
          <w:rPr>
            <w:rFonts w:asciiTheme="majorBidi" w:hAnsiTheme="majorBidi" w:cstheme="majorBidi"/>
            <w:color w:val="00B0F0"/>
            <w:shd w:val="clear" w:color="auto" w:fill="FFFFFF"/>
          </w:rPr>
          <w:delText>]</w:delText>
        </w:r>
        <w:r w:rsidR="004F142D" w:rsidDel="00655454">
          <w:rPr>
            <w:rFonts w:asciiTheme="majorBidi" w:hAnsiTheme="majorBidi" w:cstheme="majorBidi"/>
            <w:shd w:val="clear" w:color="auto" w:fill="FFFFFF"/>
            <w:lang w:val="en-US"/>
          </w:rPr>
          <w:delText>.</w:delText>
        </w:r>
      </w:del>
    </w:p>
    <w:p w14:paraId="4613DAB4" w14:textId="68C3C727" w:rsidR="00C16751" w:rsidRPr="002F4938" w:rsidRDefault="00231F06" w:rsidP="00703B3C">
      <w:pPr>
        <w:pStyle w:val="NormalWeb"/>
        <w:spacing w:before="0" w:beforeAutospacing="0" w:after="0" w:afterAutospacing="0" w:line="480" w:lineRule="auto"/>
        <w:jc w:val="both"/>
        <w:rPr>
          <w:color w:val="172B4D"/>
          <w:shd w:val="clear" w:color="auto" w:fill="FFFFFF"/>
        </w:rPr>
      </w:pPr>
      <w:r w:rsidRPr="00F97C1E">
        <w:rPr>
          <w:rFonts w:asciiTheme="majorBidi" w:hAnsiTheme="majorBidi" w:cstheme="majorBidi"/>
          <w:shd w:val="clear" w:color="auto" w:fill="FFFFFF"/>
          <w:lang w:val="en-US"/>
        </w:rPr>
        <w:t>A</w:t>
      </w:r>
      <w:r w:rsidR="00663E8B">
        <w:rPr>
          <w:rFonts w:asciiTheme="majorBidi" w:hAnsiTheme="majorBidi" w:cstheme="majorBidi"/>
          <w:shd w:val="clear" w:color="auto" w:fill="FFFFFF"/>
          <w:lang w:val="en-US"/>
        </w:rPr>
        <w:t>s a</w:t>
      </w:r>
      <w:r w:rsidRPr="00F97C1E">
        <w:rPr>
          <w:rFonts w:asciiTheme="majorBidi" w:hAnsiTheme="majorBidi" w:cstheme="majorBidi"/>
          <w:shd w:val="clear" w:color="auto" w:fill="FFFFFF"/>
          <w:lang w:val="en-US"/>
        </w:rPr>
        <w:t xml:space="preserve"> continuation of our previous </w:t>
      </w:r>
      <w:r w:rsidR="003A2006">
        <w:rPr>
          <w:rFonts w:asciiTheme="majorBidi" w:hAnsiTheme="majorBidi" w:cstheme="majorBidi"/>
          <w:shd w:val="clear" w:color="auto" w:fill="FFFFFF"/>
          <w:lang w:val="en-US"/>
        </w:rPr>
        <w:t xml:space="preserve">systematic </w:t>
      </w:r>
      <w:r w:rsidRPr="00F97C1E">
        <w:rPr>
          <w:rFonts w:asciiTheme="majorBidi" w:hAnsiTheme="majorBidi" w:cstheme="majorBidi"/>
          <w:shd w:val="clear" w:color="auto" w:fill="FFFFFF"/>
          <w:lang w:val="en-US"/>
        </w:rPr>
        <w:t>work</w:t>
      </w:r>
      <w:r w:rsidR="00223825">
        <w:rPr>
          <w:rFonts w:asciiTheme="majorBidi" w:hAnsiTheme="majorBidi" w:cstheme="majorBidi"/>
          <w:shd w:val="clear" w:color="auto" w:fill="FFFFFF"/>
          <w:lang w:val="en-US"/>
        </w:rPr>
        <w:t>s</w:t>
      </w:r>
      <w:r w:rsidRPr="00F97C1E">
        <w:rPr>
          <w:rFonts w:asciiTheme="majorBidi" w:hAnsiTheme="majorBidi" w:cstheme="majorBidi"/>
          <w:shd w:val="clear" w:color="auto" w:fill="FFFFFF"/>
          <w:lang w:val="en-US"/>
        </w:rPr>
        <w:t xml:space="preserve"> </w:t>
      </w:r>
      <w:r w:rsidR="00516B39">
        <w:rPr>
          <w:rFonts w:asciiTheme="majorBidi" w:hAnsiTheme="majorBidi" w:cstheme="majorBidi"/>
          <w:shd w:val="clear" w:color="auto" w:fill="FFFFFF"/>
          <w:lang w:val="en-US"/>
        </w:rPr>
        <w:t>on</w:t>
      </w:r>
      <w:r w:rsidR="00516B39" w:rsidRPr="00F97C1E">
        <w:rPr>
          <w:rFonts w:asciiTheme="majorBidi" w:hAnsiTheme="majorBidi" w:cstheme="majorBidi"/>
          <w:shd w:val="clear" w:color="auto" w:fill="FFFFFF"/>
          <w:lang w:val="en-US"/>
        </w:rPr>
        <w:t xml:space="preserve"> the fundamental </w:t>
      </w:r>
      <w:r w:rsidRPr="00F97C1E">
        <w:rPr>
          <w:rFonts w:asciiTheme="majorBidi" w:hAnsiTheme="majorBidi" w:cstheme="majorBidi"/>
          <w:shd w:val="clear" w:color="auto" w:fill="FFFFFF"/>
          <w:lang w:val="en-US"/>
        </w:rPr>
        <w:t>atomic parameters databases</w:t>
      </w:r>
      <w:r w:rsidR="00F97C1E" w:rsidRPr="00F97C1E">
        <w:rPr>
          <w:rFonts w:asciiTheme="majorBidi" w:hAnsiTheme="majorBidi" w:cstheme="majorBidi"/>
          <w:shd w:val="clear" w:color="auto" w:fill="FFFFFF"/>
          <w:lang w:val="en-US"/>
        </w:rPr>
        <w:t xml:space="preserve"> </w:t>
      </w:r>
      <w:r w:rsidR="003416AB" w:rsidRPr="00285056">
        <w:rPr>
          <w:rFonts w:asciiTheme="majorBidi" w:hAnsiTheme="majorBidi" w:cstheme="majorBidi"/>
          <w:color w:val="00B0F0"/>
          <w:shd w:val="clear" w:color="auto" w:fill="FFFFFF"/>
        </w:rPr>
        <w:t>[</w:t>
      </w:r>
      <w:r w:rsidR="00A646A0" w:rsidRPr="00285056">
        <w:rPr>
          <w:rFonts w:asciiTheme="majorBidi" w:hAnsiTheme="majorBidi" w:cstheme="majorBidi"/>
          <w:color w:val="00B0F0"/>
          <w:shd w:val="clear" w:color="auto" w:fill="FFFFFF"/>
        </w:rPr>
        <w:t>2</w:t>
      </w:r>
      <w:r w:rsidR="003416AB" w:rsidRPr="00D179EA">
        <w:rPr>
          <w:rFonts w:asciiTheme="majorBidi" w:hAnsiTheme="majorBidi" w:cstheme="majorBidi"/>
          <w:color w:val="000000" w:themeColor="text1"/>
          <w:shd w:val="clear" w:color="auto" w:fill="FFFFFF"/>
        </w:rPr>
        <w:t>,</w:t>
      </w:r>
      <w:r w:rsidR="003416AB" w:rsidRPr="00285056">
        <w:rPr>
          <w:rFonts w:asciiTheme="majorBidi" w:hAnsiTheme="majorBidi" w:cstheme="majorBidi"/>
          <w:color w:val="00B0F0"/>
          <w:shd w:val="clear" w:color="auto" w:fill="FFFFFF"/>
        </w:rPr>
        <w:t>3</w:t>
      </w:r>
      <w:r w:rsidR="003416AB" w:rsidRPr="00D179EA">
        <w:rPr>
          <w:rFonts w:asciiTheme="majorBidi" w:hAnsiTheme="majorBidi" w:cstheme="majorBidi"/>
          <w:color w:val="000000" w:themeColor="text1"/>
          <w:shd w:val="clear" w:color="auto" w:fill="FFFFFF"/>
        </w:rPr>
        <w:t>,</w:t>
      </w:r>
      <w:r w:rsidR="00A646A0" w:rsidRPr="00285056">
        <w:rPr>
          <w:rFonts w:asciiTheme="majorBidi" w:hAnsiTheme="majorBidi" w:cstheme="majorBidi"/>
          <w:color w:val="00B0F0"/>
          <w:shd w:val="clear" w:color="auto" w:fill="FFFFFF"/>
        </w:rPr>
        <w:t>12-</w:t>
      </w:r>
      <w:r w:rsidR="000D0BE7" w:rsidRPr="00285056">
        <w:rPr>
          <w:rFonts w:asciiTheme="majorBidi" w:hAnsiTheme="majorBidi" w:cstheme="majorBidi"/>
          <w:color w:val="00B0F0"/>
          <w:shd w:val="clear" w:color="auto" w:fill="FFFFFF"/>
        </w:rPr>
        <w:t>21</w:t>
      </w:r>
      <w:r w:rsidR="003416AB" w:rsidRPr="00285056">
        <w:rPr>
          <w:rFonts w:asciiTheme="majorBidi" w:hAnsiTheme="majorBidi" w:cstheme="majorBidi"/>
          <w:color w:val="00B0F0"/>
          <w:shd w:val="clear" w:color="auto" w:fill="FFFFFF"/>
        </w:rPr>
        <w:t>]</w:t>
      </w:r>
      <w:del w:id="29" w:author="Croft, Stephen" w:date="2025-03-31T08:39:00Z">
        <w:r w:rsidR="000D0BE7" w:rsidRPr="00D179EA" w:rsidDel="00577DAE">
          <w:rPr>
            <w:rFonts w:asciiTheme="majorBidi" w:hAnsiTheme="majorBidi" w:cstheme="majorBidi"/>
            <w:color w:val="000000" w:themeColor="text1"/>
            <w:shd w:val="clear" w:color="auto" w:fill="FFFFFF"/>
          </w:rPr>
          <w:delText>;</w:delText>
        </w:r>
      </w:del>
      <w:r w:rsidR="00D179EA">
        <w:rPr>
          <w:rFonts w:asciiTheme="majorBidi" w:hAnsiTheme="majorBidi" w:cstheme="majorBidi"/>
          <w:color w:val="000000" w:themeColor="text1"/>
          <w:shd w:val="clear" w:color="auto" w:fill="FFFFFF"/>
        </w:rPr>
        <w:t xml:space="preserve"> </w:t>
      </w:r>
      <w:r w:rsidR="000D0BE7" w:rsidRPr="00D179EA">
        <w:rPr>
          <w:rFonts w:asciiTheme="majorBidi" w:hAnsiTheme="majorBidi" w:cstheme="majorBidi"/>
          <w:color w:val="000000" w:themeColor="text1"/>
          <w:shd w:val="clear" w:color="auto" w:fill="FFFFFF"/>
        </w:rPr>
        <w:t xml:space="preserve">and </w:t>
      </w:r>
      <w:r w:rsidR="000D0BE7" w:rsidRPr="00285056">
        <w:rPr>
          <w:rFonts w:asciiTheme="majorBidi" w:hAnsiTheme="majorBidi" w:cstheme="majorBidi"/>
          <w:color w:val="00B0F0"/>
          <w:shd w:val="clear" w:color="auto" w:fill="FFFFFF"/>
        </w:rPr>
        <w:t>[22]</w:t>
      </w:r>
      <w:r w:rsidR="000D0BE7" w:rsidRPr="00D179EA">
        <w:rPr>
          <w:rFonts w:asciiTheme="majorBidi" w:hAnsiTheme="majorBidi" w:cstheme="majorBidi"/>
          <w:color w:val="000000" w:themeColor="text1"/>
          <w:shd w:val="clear" w:color="auto" w:fill="FFFFFF"/>
        </w:rPr>
        <w:t>,</w:t>
      </w:r>
      <w:r w:rsidR="001E1396">
        <w:rPr>
          <w:rFonts w:asciiTheme="majorBidi" w:hAnsiTheme="majorBidi" w:cstheme="majorBidi"/>
          <w:color w:val="000000" w:themeColor="text1"/>
          <w:shd w:val="clear" w:color="auto" w:fill="FFFFFF"/>
        </w:rPr>
        <w:t xml:space="preserve"> </w:t>
      </w:r>
      <w:r w:rsidR="00F97C1E">
        <w:rPr>
          <w:rFonts w:asciiTheme="majorBidi" w:hAnsiTheme="majorBidi" w:cstheme="majorBidi"/>
          <w:shd w:val="clear" w:color="auto" w:fill="FFFFFF"/>
          <w:lang w:val="en-US"/>
        </w:rPr>
        <w:t>t</w:t>
      </w:r>
      <w:r w:rsidR="00C07FD1" w:rsidRPr="0008026B">
        <w:rPr>
          <w:rFonts w:asciiTheme="majorBidi" w:hAnsiTheme="majorBidi" w:cstheme="majorBidi"/>
          <w:shd w:val="clear" w:color="auto" w:fill="FFFFFF"/>
          <w:lang w:val="en-US"/>
        </w:rPr>
        <w:t>he findings from these studies deepen our comprehension of the dynamics involved in Auger</w:t>
      </w:r>
      <w:r w:rsidR="00787BC8">
        <w:rPr>
          <w:rFonts w:asciiTheme="majorBidi" w:hAnsiTheme="majorBidi" w:cstheme="majorBidi"/>
          <w:shd w:val="clear" w:color="auto" w:fill="FFFFFF"/>
          <w:lang w:val="en-US"/>
        </w:rPr>
        <w:t xml:space="preserve"> Yields</w:t>
      </w:r>
      <w:r w:rsidR="00C07FD1" w:rsidRPr="0008026B">
        <w:rPr>
          <w:rFonts w:asciiTheme="majorBidi" w:hAnsiTheme="majorBidi" w:cstheme="majorBidi"/>
          <w:shd w:val="clear" w:color="auto" w:fill="FFFFFF"/>
          <w:lang w:val="en-US"/>
        </w:rPr>
        <w:t xml:space="preserve"> and </w:t>
      </w:r>
      <w:proofErr w:type="spellStart"/>
      <w:r w:rsidR="00C07FD1" w:rsidRPr="0008026B">
        <w:rPr>
          <w:rFonts w:asciiTheme="majorBidi" w:hAnsiTheme="majorBidi" w:cstheme="majorBidi"/>
          <w:shd w:val="clear" w:color="auto" w:fill="FFFFFF"/>
          <w:lang w:val="en-US"/>
        </w:rPr>
        <w:t>Coster-</w:t>
      </w:r>
      <w:r w:rsidR="007E74A1">
        <w:rPr>
          <w:rFonts w:asciiTheme="majorBidi" w:hAnsiTheme="majorBidi" w:cstheme="majorBidi"/>
          <w:shd w:val="clear" w:color="auto" w:fill="FFFFFF"/>
          <w:lang w:val="en-US"/>
        </w:rPr>
        <w:t>Kronig</w:t>
      </w:r>
      <w:proofErr w:type="spellEnd"/>
      <w:r w:rsidR="00C07FD1" w:rsidRPr="0008026B">
        <w:rPr>
          <w:rFonts w:asciiTheme="majorBidi" w:hAnsiTheme="majorBidi" w:cstheme="majorBidi"/>
          <w:shd w:val="clear" w:color="auto" w:fill="FFFFFF"/>
          <w:lang w:val="en-US"/>
        </w:rPr>
        <w:t xml:space="preserve"> transitions</w:t>
      </w:r>
      <w:r w:rsidR="00C07FD1" w:rsidRPr="00D179EA">
        <w:rPr>
          <w:rFonts w:asciiTheme="majorBidi" w:hAnsiTheme="majorBidi" w:cstheme="majorBidi"/>
          <w:color w:val="000000" w:themeColor="text1"/>
          <w:shd w:val="clear" w:color="auto" w:fill="FFFFFF"/>
          <w:lang w:val="en-US"/>
        </w:rPr>
        <w:t>,</w:t>
      </w:r>
      <w:r w:rsidR="00C07FD1" w:rsidRPr="0008026B">
        <w:rPr>
          <w:rFonts w:asciiTheme="majorBidi" w:hAnsiTheme="majorBidi" w:cstheme="majorBidi"/>
          <w:shd w:val="clear" w:color="auto" w:fill="FFFFFF"/>
          <w:lang w:val="en-US"/>
        </w:rPr>
        <w:t xml:space="preserve"> as well as their influence on radiative and non-radiative yields. </w:t>
      </w:r>
      <w:del w:id="30" w:author="Croft, Stephen" w:date="2025-03-31T08:40:00Z">
        <w:r w:rsidR="00C07FD1" w:rsidRPr="0008026B" w:rsidDel="00577DAE">
          <w:rPr>
            <w:rFonts w:asciiTheme="majorBidi" w:hAnsiTheme="majorBidi" w:cstheme="majorBidi"/>
            <w:shd w:val="clear" w:color="auto" w:fill="FFFFFF"/>
            <w:lang w:val="en-US"/>
          </w:rPr>
          <w:delText xml:space="preserve">This </w:delText>
        </w:r>
        <w:r w:rsidR="00BA2F21" w:rsidDel="00577DAE">
          <w:rPr>
            <w:rFonts w:asciiTheme="majorBidi" w:hAnsiTheme="majorBidi" w:cstheme="majorBidi"/>
            <w:shd w:val="clear" w:color="auto" w:fill="FFFFFF"/>
            <w:lang w:val="en-US"/>
          </w:rPr>
          <w:delText>will contribute</w:delText>
        </w:r>
        <w:r w:rsidR="00BA2F21" w:rsidRPr="0008026B" w:rsidDel="00577DAE">
          <w:rPr>
            <w:rFonts w:asciiTheme="majorBidi" w:hAnsiTheme="majorBidi" w:cstheme="majorBidi"/>
            <w:shd w:val="clear" w:color="auto" w:fill="FFFFFF"/>
            <w:lang w:val="en-US"/>
          </w:rPr>
          <w:delText xml:space="preserve"> </w:delText>
        </w:r>
        <w:r w:rsidR="00C07FD1" w:rsidRPr="0008026B" w:rsidDel="00577DAE">
          <w:rPr>
            <w:rFonts w:asciiTheme="majorBidi" w:hAnsiTheme="majorBidi" w:cstheme="majorBidi"/>
            <w:shd w:val="clear" w:color="auto" w:fill="FFFFFF"/>
            <w:lang w:val="en-US"/>
          </w:rPr>
          <w:delText>to advancements in scientific applications across spectroscopy</w:delText>
        </w:r>
        <w:r w:rsidR="00C07FD1" w:rsidRPr="00D179EA" w:rsidDel="00577DAE">
          <w:rPr>
            <w:rFonts w:asciiTheme="majorBidi" w:hAnsiTheme="majorBidi" w:cstheme="majorBidi"/>
            <w:color w:val="000000" w:themeColor="text1"/>
            <w:shd w:val="clear" w:color="auto" w:fill="FFFFFF"/>
            <w:lang w:val="en-US"/>
          </w:rPr>
          <w:delText>,</w:delText>
        </w:r>
        <w:r w:rsidR="00C07FD1" w:rsidRPr="0008026B" w:rsidDel="00577DAE">
          <w:rPr>
            <w:rFonts w:asciiTheme="majorBidi" w:hAnsiTheme="majorBidi" w:cstheme="majorBidi"/>
            <w:shd w:val="clear" w:color="auto" w:fill="FFFFFF"/>
            <w:lang w:val="en-US"/>
          </w:rPr>
          <w:delText xml:space="preserve"> electronic device development</w:delText>
        </w:r>
        <w:r w:rsidR="00C07FD1" w:rsidRPr="00D179EA" w:rsidDel="00577DAE">
          <w:rPr>
            <w:rFonts w:asciiTheme="majorBidi" w:hAnsiTheme="majorBidi" w:cstheme="majorBidi"/>
            <w:color w:val="000000" w:themeColor="text1"/>
            <w:shd w:val="clear" w:color="auto" w:fill="FFFFFF"/>
            <w:lang w:val="en-US"/>
          </w:rPr>
          <w:delText>,</w:delText>
        </w:r>
        <w:r w:rsidR="00C07FD1" w:rsidRPr="0008026B" w:rsidDel="00577DAE">
          <w:rPr>
            <w:rFonts w:asciiTheme="majorBidi" w:hAnsiTheme="majorBidi" w:cstheme="majorBidi"/>
            <w:shd w:val="clear" w:color="auto" w:fill="FFFFFF"/>
            <w:lang w:val="en-US"/>
          </w:rPr>
          <w:delText xml:space="preserve"> and medical and environmental fields.</w:delText>
        </w:r>
        <w:r w:rsidR="00C07FD1" w:rsidRPr="0008026B" w:rsidDel="00577DAE">
          <w:rPr>
            <w:rFonts w:asciiTheme="majorBidi" w:hAnsiTheme="majorBidi" w:cstheme="majorBidi"/>
            <w:lang w:val="en-US"/>
          </w:rPr>
          <w:delText xml:space="preserve"> </w:delText>
        </w:r>
      </w:del>
      <w:commentRangeStart w:id="31"/>
      <w:r w:rsidR="00C07FD1" w:rsidRPr="0008026B">
        <w:rPr>
          <w:rFonts w:asciiTheme="majorBidi" w:hAnsiTheme="majorBidi" w:cstheme="majorBidi"/>
          <w:color w:val="000000" w:themeColor="text1"/>
          <w:lang w:val="en-US"/>
        </w:rPr>
        <w:t>These</w:t>
      </w:r>
      <w:commentRangeEnd w:id="31"/>
      <w:r w:rsidR="00655454">
        <w:rPr>
          <w:rStyle w:val="CommentReference"/>
          <w:rFonts w:asciiTheme="minorHAnsi" w:eastAsiaTheme="minorHAnsi" w:hAnsiTheme="minorHAnsi" w:cstheme="minorBidi"/>
          <w:lang w:val="fr-FR"/>
        </w:rPr>
        <w:commentReference w:id="31"/>
      </w:r>
      <w:r w:rsidR="00C07FD1" w:rsidRPr="0008026B">
        <w:rPr>
          <w:rFonts w:asciiTheme="majorBidi" w:hAnsiTheme="majorBidi" w:cstheme="majorBidi"/>
          <w:color w:val="000000" w:themeColor="text1"/>
          <w:lang w:val="en-US"/>
        </w:rPr>
        <w:t xml:space="preserve"> databases comprise a total of </w:t>
      </w:r>
      <w:r w:rsidR="00ED50D3" w:rsidRPr="0008026B">
        <w:rPr>
          <w:rFonts w:asciiTheme="majorBidi" w:hAnsiTheme="majorBidi" w:cstheme="majorBidi"/>
          <w:color w:val="000000" w:themeColor="text1"/>
          <w:lang w:val="en-US"/>
        </w:rPr>
        <w:t>1</w:t>
      </w:r>
      <w:r w:rsidR="00A646A0">
        <w:rPr>
          <w:rFonts w:asciiTheme="majorBidi" w:hAnsiTheme="majorBidi" w:cstheme="majorBidi"/>
          <w:color w:val="000000" w:themeColor="text1"/>
          <w:lang w:val="en-US"/>
        </w:rPr>
        <w:t>30</w:t>
      </w:r>
      <w:r w:rsidR="00C07FD1" w:rsidRPr="0008026B">
        <w:rPr>
          <w:rFonts w:asciiTheme="majorBidi" w:hAnsiTheme="majorBidi" w:cstheme="majorBidi"/>
          <w:color w:val="000000" w:themeColor="text1"/>
          <w:lang w:val="en-US"/>
        </w:rPr>
        <w:t xml:space="preserve"> published values from 19</w:t>
      </w:r>
      <w:r w:rsidR="00163230">
        <w:rPr>
          <w:rFonts w:asciiTheme="majorBidi" w:hAnsiTheme="majorBidi" w:cstheme="majorBidi"/>
          <w:color w:val="000000" w:themeColor="text1"/>
          <w:lang w:val="en-US"/>
        </w:rPr>
        <w:t>55</w:t>
      </w:r>
      <w:r w:rsidR="00C07FD1" w:rsidRPr="0008026B">
        <w:rPr>
          <w:rFonts w:asciiTheme="majorBidi" w:hAnsiTheme="majorBidi" w:cstheme="majorBidi"/>
          <w:color w:val="000000" w:themeColor="text1"/>
          <w:lang w:val="en-US"/>
        </w:rPr>
        <w:t xml:space="preserve"> to 2024 and cover elements w</w:t>
      </w:r>
      <w:r w:rsidR="00C9641C">
        <w:rPr>
          <w:rFonts w:asciiTheme="majorBidi" w:hAnsiTheme="majorBidi" w:cstheme="majorBidi"/>
          <w:color w:val="000000" w:themeColor="text1"/>
          <w:lang w:val="en-US"/>
        </w:rPr>
        <w:t>ith atomic numbers in the range</w:t>
      </w:r>
      <w:r w:rsidR="00C07FD1" w:rsidRPr="0008026B">
        <w:rPr>
          <w:rFonts w:asciiTheme="majorBidi" w:hAnsiTheme="majorBidi" w:cstheme="majorBidi"/>
          <w:color w:val="000000" w:themeColor="text1"/>
          <w:lang w:val="en-US"/>
        </w:rPr>
        <w:t xml:space="preserve"> </w:t>
      </w:r>
      <m:oMath>
        <m:r>
          <w:rPr>
            <w:rFonts w:ascii="Cambria Math" w:eastAsiaTheme="minorEastAsia" w:hAnsi="Cambria Math" w:cstheme="majorBidi"/>
            <w:lang w:val="en-US"/>
          </w:rPr>
          <m:t>28 ≤ Z ≤ 100)</m:t>
        </m:r>
      </m:oMath>
      <w:r w:rsidR="00C07FD1" w:rsidRPr="0008026B">
        <w:rPr>
          <w:rFonts w:asciiTheme="majorBidi" w:hAnsiTheme="majorBidi" w:cstheme="majorBidi"/>
          <w:color w:val="000000" w:themeColor="text1"/>
          <w:lang w:val="en-US"/>
        </w:rPr>
        <w:t>. The weighted mean values</w:t>
      </w:r>
      <w:r w:rsidR="00C07FD1" w:rsidRPr="00D179EA">
        <w:rPr>
          <w:rFonts w:asciiTheme="majorBidi" w:hAnsiTheme="majorBidi" w:cstheme="majorBidi"/>
          <w:color w:val="000000" w:themeColor="text1"/>
          <w:lang w:val="en-US"/>
        </w:rPr>
        <w:t>,</w:t>
      </w:r>
      <w:r w:rsidR="00C07FD1" w:rsidRPr="0008026B">
        <w:rPr>
          <w:rFonts w:asciiTheme="majorBidi" w:hAnsiTheme="majorBidi" w:cstheme="majorBidi"/>
          <w:color w:val="000000" w:themeColor="text1"/>
          <w:lang w:val="en-US"/>
        </w:rPr>
        <w:t xml:space="preserve"> average </w:t>
      </w:r>
      <w:r w:rsidR="00C07FD1" w:rsidRPr="0008026B">
        <w:rPr>
          <w:rFonts w:asciiTheme="majorBidi" w:hAnsiTheme="majorBidi" w:cstheme="majorBidi"/>
          <w:i/>
          <w:iCs/>
          <w:color w:val="000000" w:themeColor="text1"/>
          <w:lang w:val="en-US"/>
        </w:rPr>
        <w:t>z</w:t>
      </w:r>
      <w:r w:rsidR="00C07FD1" w:rsidRPr="0008026B">
        <w:rPr>
          <w:rFonts w:asciiTheme="majorBidi" w:hAnsiTheme="majorBidi" w:cstheme="majorBidi"/>
          <w:color w:val="000000" w:themeColor="text1"/>
          <w:lang w:val="en-US"/>
        </w:rPr>
        <w:t>-scores</w:t>
      </w:r>
      <w:r w:rsidR="00C07FD1" w:rsidRPr="00D179EA">
        <w:rPr>
          <w:rFonts w:asciiTheme="majorBidi" w:hAnsiTheme="majorBidi" w:cstheme="majorBidi"/>
          <w:color w:val="000000" w:themeColor="text1"/>
          <w:lang w:val="en-US"/>
        </w:rPr>
        <w:t>,</w:t>
      </w:r>
      <w:r w:rsidR="00C07FD1" w:rsidRPr="0008026B">
        <w:rPr>
          <w:rFonts w:asciiTheme="majorBidi" w:hAnsiTheme="majorBidi" w:cstheme="majorBidi"/>
          <w:color w:val="000000" w:themeColor="text1"/>
          <w:lang w:val="en-US"/>
        </w:rPr>
        <w:t xml:space="preserve"> and combined standard deviations have been calculated for each element and </w:t>
      </w:r>
      <w:r w:rsidR="00ED50D3" w:rsidRPr="0008026B">
        <w:rPr>
          <w:rFonts w:asciiTheme="majorBidi" w:hAnsiTheme="majorBidi" w:cstheme="majorBidi"/>
          <w:color w:val="000000" w:themeColor="text1"/>
          <w:lang w:val="en-US"/>
        </w:rPr>
        <w:t xml:space="preserve">the parameters </w:t>
      </w:r>
      <w:r w:rsidR="00C07FD1" w:rsidRPr="0008026B">
        <w:rPr>
          <w:rFonts w:asciiTheme="majorBidi" w:hAnsiTheme="majorBidi" w:cstheme="majorBidi"/>
          <w:color w:val="000000" w:themeColor="text1"/>
          <w:lang w:val="en-US"/>
        </w:rPr>
        <w:t>and are also presented in the databases.</w:t>
      </w:r>
    </w:p>
    <w:p w14:paraId="56EA8953" w14:textId="3AD29A49" w:rsidR="00C07FD1" w:rsidRPr="0013695A" w:rsidRDefault="00C07FD1" w:rsidP="00C07FD1">
      <w:pPr>
        <w:pStyle w:val="ListParagraph"/>
        <w:numPr>
          <w:ilvl w:val="0"/>
          <w:numId w:val="1"/>
        </w:numPr>
        <w:spacing w:after="0" w:line="480" w:lineRule="auto"/>
        <w:jc w:val="both"/>
        <w:rPr>
          <w:rFonts w:asciiTheme="majorBidi" w:hAnsiTheme="majorBidi" w:cstheme="majorBidi"/>
          <w:b/>
          <w:bCs/>
          <w:sz w:val="24"/>
          <w:szCs w:val="24"/>
          <w:lang w:val="en-US"/>
        </w:rPr>
      </w:pPr>
      <w:r w:rsidRPr="0013695A">
        <w:rPr>
          <w:rFonts w:asciiTheme="majorBidi" w:hAnsiTheme="majorBidi" w:cstheme="majorBidi"/>
          <w:b/>
          <w:bCs/>
          <w:sz w:val="24"/>
          <w:szCs w:val="24"/>
          <w:lang w:val="en-US"/>
        </w:rPr>
        <w:t xml:space="preserve">Survey of </w:t>
      </w:r>
      <w:r w:rsidR="0086476A" w:rsidRPr="0013695A">
        <w:rPr>
          <w:rFonts w:asciiTheme="majorBidi" w:hAnsiTheme="majorBidi" w:cstheme="majorBidi"/>
          <w:b/>
          <w:bCs/>
          <w:sz w:val="24"/>
          <w:szCs w:val="24"/>
          <w:lang w:val="en-US"/>
        </w:rPr>
        <w:t>experimental</w:t>
      </w:r>
      <w:r w:rsidRPr="0013695A">
        <w:rPr>
          <w:rFonts w:asciiTheme="majorBidi" w:hAnsiTheme="majorBidi" w:cstheme="majorBidi"/>
          <w:b/>
          <w:bCs/>
          <w:sz w:val="24"/>
          <w:szCs w:val="24"/>
          <w:lang w:val="en-US"/>
        </w:rPr>
        <w:t xml:space="preserve"> works</w:t>
      </w:r>
      <w:r>
        <w:rPr>
          <w:rFonts w:asciiTheme="majorBidi" w:hAnsiTheme="majorBidi" w:cstheme="majorBidi"/>
          <w:b/>
          <w:bCs/>
          <w:sz w:val="24"/>
          <w:szCs w:val="24"/>
          <w:lang w:val="en-US"/>
        </w:rPr>
        <w:t xml:space="preserve"> </w:t>
      </w:r>
    </w:p>
    <w:p w14:paraId="2A5CE56F" w14:textId="747DE689" w:rsidR="00C9641C" w:rsidRPr="00753118" w:rsidRDefault="00B17353" w:rsidP="00516B39">
      <w:pPr>
        <w:spacing w:line="480" w:lineRule="auto"/>
        <w:jc w:val="both"/>
        <w:rPr>
          <w:rFonts w:ascii="Times" w:eastAsiaTheme="minorEastAsia" w:hAnsi="Times" w:cs="Times"/>
          <w:sz w:val="24"/>
          <w:szCs w:val="24"/>
          <w:lang w:val="en-US"/>
        </w:rPr>
      </w:pPr>
      <w:r w:rsidRPr="008B2F46">
        <w:rPr>
          <w:rFonts w:asciiTheme="majorBidi" w:hAnsiTheme="majorBidi" w:cstheme="majorBidi"/>
          <w:color w:val="1F1F1F"/>
          <w:sz w:val="24"/>
          <w:szCs w:val="24"/>
          <w:shd w:val="clear" w:color="auto" w:fill="FFFFFF"/>
          <w:lang w:val="en-US"/>
        </w:rPr>
        <w:t>Table 1 pr</w:t>
      </w:r>
      <w:r w:rsidR="00F16E17">
        <w:rPr>
          <w:rFonts w:asciiTheme="majorBidi" w:hAnsiTheme="majorBidi" w:cstheme="majorBidi"/>
          <w:color w:val="1F1F1F"/>
          <w:sz w:val="24"/>
          <w:szCs w:val="24"/>
          <w:shd w:val="clear" w:color="auto" w:fill="FFFFFF"/>
          <w:lang w:val="en-US"/>
        </w:rPr>
        <w:t xml:space="preserve">esents </w:t>
      </w:r>
      <w:r w:rsidRPr="008B2F46">
        <w:rPr>
          <w:rFonts w:asciiTheme="majorBidi" w:hAnsiTheme="majorBidi" w:cstheme="majorBidi"/>
          <w:color w:val="1F1F1F"/>
          <w:sz w:val="24"/>
          <w:szCs w:val="24"/>
          <w:shd w:val="clear" w:color="auto" w:fill="FFFFFF"/>
          <w:lang w:val="en-US"/>
        </w:rPr>
        <w:t xml:space="preserve">an overview of </w:t>
      </w:r>
      <w:r w:rsidR="00C07FD1" w:rsidRPr="00AE4BDB">
        <w:rPr>
          <w:rFonts w:asciiTheme="majorBidi" w:hAnsiTheme="majorBidi" w:cstheme="majorBidi"/>
          <w:color w:val="000000" w:themeColor="text1"/>
          <w:sz w:val="24"/>
          <w:szCs w:val="24"/>
          <w:shd w:val="clear" w:color="auto" w:fill="FFFFFF"/>
          <w:lang w:val="en-US"/>
        </w:rPr>
        <w:t>no</w:t>
      </w:r>
      <w:r w:rsidR="00543FFC" w:rsidRPr="00AE4BDB">
        <w:rPr>
          <w:rFonts w:asciiTheme="majorBidi" w:hAnsiTheme="majorBidi" w:cstheme="majorBidi"/>
          <w:color w:val="000000" w:themeColor="text1"/>
          <w:sz w:val="24"/>
          <w:szCs w:val="24"/>
          <w:shd w:val="clear" w:color="auto" w:fill="FFFFFF"/>
          <w:lang w:val="en-US"/>
        </w:rPr>
        <w:t>n-radiative transition</w:t>
      </w:r>
      <w:r w:rsidR="009A4AF2">
        <w:rPr>
          <w:rFonts w:asciiTheme="majorBidi" w:hAnsiTheme="majorBidi" w:cstheme="majorBidi"/>
          <w:color w:val="000000" w:themeColor="text1"/>
          <w:sz w:val="24"/>
          <w:szCs w:val="24"/>
          <w:shd w:val="clear" w:color="auto" w:fill="FFFFFF"/>
          <w:lang w:val="en-US"/>
        </w:rPr>
        <w:t>s</w:t>
      </w:r>
      <w:r w:rsidR="00543FFC" w:rsidRPr="00AE4BDB">
        <w:rPr>
          <w:rFonts w:asciiTheme="majorBidi" w:hAnsiTheme="majorBidi" w:cstheme="majorBidi"/>
          <w:color w:val="000000" w:themeColor="text1"/>
          <w:sz w:val="24"/>
          <w:szCs w:val="24"/>
          <w:shd w:val="clear" w:color="auto" w:fill="FFFFFF"/>
          <w:lang w:val="en-US"/>
        </w:rPr>
        <w:t xml:space="preserve"> </w:t>
      </w:r>
      <w:proofErr w:type="spellStart"/>
      <w:r w:rsidR="00C07FD1" w:rsidRPr="00AE4BDB">
        <w:rPr>
          <w:rFonts w:asciiTheme="majorBidi" w:hAnsiTheme="majorBidi" w:cstheme="majorBidi"/>
          <w:color w:val="000000" w:themeColor="text1"/>
          <w:sz w:val="24"/>
          <w:szCs w:val="24"/>
          <w:shd w:val="clear" w:color="auto" w:fill="FFFFFF"/>
          <w:lang w:val="en-US"/>
        </w:rPr>
        <w:t>Coster-</w:t>
      </w:r>
      <w:r w:rsidR="007E74A1">
        <w:rPr>
          <w:rFonts w:asciiTheme="majorBidi" w:hAnsiTheme="majorBidi" w:cstheme="majorBidi"/>
          <w:color w:val="000000" w:themeColor="text1"/>
          <w:sz w:val="24"/>
          <w:szCs w:val="24"/>
          <w:shd w:val="clear" w:color="auto" w:fill="FFFFFF"/>
          <w:lang w:val="en-US"/>
        </w:rPr>
        <w:t>Kronig</w:t>
      </w:r>
      <w:proofErr w:type="spellEnd"/>
      <w:r w:rsidR="00C07FD1" w:rsidRPr="00AE4BDB">
        <w:rPr>
          <w:rFonts w:asciiTheme="majorBidi" w:hAnsiTheme="majorBidi" w:cstheme="majorBidi"/>
          <w:color w:val="000000" w:themeColor="text1"/>
          <w:sz w:val="24"/>
          <w:szCs w:val="24"/>
          <w:shd w:val="clear" w:color="auto" w:fill="FFFFFF"/>
          <w:lang w:val="en-US"/>
        </w:rPr>
        <w:t xml:space="preserve"> </w:t>
      </w:r>
      <w:r w:rsidR="009A4AF2">
        <w:rPr>
          <w:rFonts w:asciiTheme="majorBidi" w:hAnsiTheme="majorBidi" w:cstheme="majorBidi"/>
          <w:color w:val="000000" w:themeColor="text1"/>
          <w:sz w:val="24"/>
          <w:szCs w:val="24"/>
          <w:shd w:val="clear" w:color="auto" w:fill="FFFFFF"/>
          <w:lang w:val="en-US"/>
        </w:rPr>
        <w:t xml:space="preserve">and </w:t>
      </w:r>
      <w:r w:rsidR="009A4AF2" w:rsidRPr="00AE4BDB">
        <w:rPr>
          <w:rFonts w:asciiTheme="majorBidi" w:hAnsiTheme="majorBidi" w:cstheme="majorBidi"/>
          <w:color w:val="000000" w:themeColor="text1"/>
          <w:sz w:val="24"/>
          <w:szCs w:val="24"/>
          <w:shd w:val="clear" w:color="auto" w:fill="FFFFFF"/>
          <w:lang w:val="en-US"/>
        </w:rPr>
        <w:t>Auger</w:t>
      </w:r>
      <w:r w:rsidR="009A4AF2">
        <w:rPr>
          <w:rFonts w:asciiTheme="majorBidi" w:hAnsiTheme="majorBidi" w:cstheme="majorBidi"/>
          <w:color w:val="000000" w:themeColor="text1"/>
          <w:sz w:val="24"/>
          <w:szCs w:val="24"/>
          <w:shd w:val="clear" w:color="auto" w:fill="FFFFFF"/>
          <w:lang w:val="en-US"/>
        </w:rPr>
        <w:t xml:space="preserve"> </w:t>
      </w:r>
      <w:r w:rsidR="005B3BA6">
        <w:rPr>
          <w:rFonts w:asciiTheme="majorBidi" w:hAnsiTheme="majorBidi" w:cstheme="majorBidi"/>
          <w:color w:val="000000" w:themeColor="text1"/>
          <w:sz w:val="24"/>
          <w:szCs w:val="24"/>
          <w:shd w:val="clear" w:color="auto" w:fill="FFFFFF"/>
          <w:lang w:val="en-US"/>
        </w:rPr>
        <w:t>Y</w:t>
      </w:r>
      <w:r w:rsidR="009A4AF2">
        <w:rPr>
          <w:rFonts w:asciiTheme="majorBidi" w:hAnsiTheme="majorBidi" w:cstheme="majorBidi"/>
          <w:color w:val="000000" w:themeColor="text1"/>
          <w:sz w:val="24"/>
          <w:szCs w:val="24"/>
          <w:shd w:val="clear" w:color="auto" w:fill="FFFFFF"/>
          <w:lang w:val="en-US"/>
        </w:rPr>
        <w:t>ields</w:t>
      </w:r>
      <w:r w:rsidR="009A4AF2" w:rsidRPr="00AE4BDB">
        <w:rPr>
          <w:rFonts w:asciiTheme="majorBidi" w:hAnsiTheme="majorBidi" w:cstheme="majorBidi"/>
          <w:color w:val="000000" w:themeColor="text1"/>
          <w:sz w:val="24"/>
          <w:szCs w:val="24"/>
          <w:shd w:val="clear" w:color="auto" w:fill="FFFFFF"/>
          <w:lang w:val="en-US"/>
        </w:rPr>
        <w:t xml:space="preserve"> </w:t>
      </w:r>
      <w:r w:rsidR="00C9641C">
        <w:rPr>
          <w:rFonts w:asciiTheme="majorBidi" w:hAnsiTheme="majorBidi" w:cstheme="majorBidi"/>
          <w:color w:val="000000" w:themeColor="text1"/>
          <w:sz w:val="24"/>
          <w:szCs w:val="24"/>
          <w:shd w:val="clear" w:color="auto" w:fill="FFFFFF"/>
          <w:lang w:val="en-US"/>
        </w:rPr>
        <w:t>published between 1955</w:t>
      </w:r>
      <w:r w:rsidR="00C07FD1" w:rsidRPr="003B5857">
        <w:rPr>
          <w:rFonts w:asciiTheme="majorBidi" w:hAnsiTheme="majorBidi" w:cstheme="majorBidi"/>
          <w:color w:val="000000" w:themeColor="text1"/>
          <w:sz w:val="24"/>
          <w:szCs w:val="24"/>
          <w:shd w:val="clear" w:color="auto" w:fill="FFFFFF"/>
          <w:lang w:val="en-US"/>
        </w:rPr>
        <w:t xml:space="preserve"> and 2024</w:t>
      </w:r>
      <w:r w:rsidR="00C07FD1" w:rsidRPr="00D179EA">
        <w:rPr>
          <w:rFonts w:asciiTheme="majorBidi" w:hAnsiTheme="majorBidi" w:cstheme="majorBidi"/>
          <w:color w:val="000000" w:themeColor="text1"/>
          <w:sz w:val="24"/>
          <w:szCs w:val="24"/>
          <w:shd w:val="clear" w:color="auto" w:fill="FFFFFF"/>
          <w:lang w:val="en-US"/>
        </w:rPr>
        <w:t>,</w:t>
      </w:r>
      <w:r w:rsidR="00C07FD1" w:rsidRPr="003B5857">
        <w:rPr>
          <w:rFonts w:asciiTheme="majorBidi" w:hAnsiTheme="majorBidi" w:cstheme="majorBidi"/>
          <w:color w:val="000000" w:themeColor="text1"/>
          <w:sz w:val="24"/>
          <w:szCs w:val="24"/>
          <w:shd w:val="clear" w:color="auto" w:fill="FFFFFF"/>
          <w:lang w:val="en-US"/>
        </w:rPr>
        <w:t xml:space="preserve"> using a variety of experimental methods and under various experimental conditions.</w:t>
      </w:r>
      <w:r w:rsidR="00516B39">
        <w:rPr>
          <w:rFonts w:asciiTheme="majorBidi" w:hAnsiTheme="majorBidi" w:cstheme="majorBidi"/>
          <w:color w:val="000000" w:themeColor="text1"/>
          <w:sz w:val="24"/>
          <w:szCs w:val="24"/>
          <w:shd w:val="clear" w:color="auto" w:fill="FFFFFF"/>
          <w:lang w:val="en-US"/>
        </w:rPr>
        <w:t xml:space="preserve"> </w:t>
      </w:r>
      <w:r w:rsidR="00516B39">
        <w:rPr>
          <w:rFonts w:asciiTheme="majorBidi" w:eastAsiaTheme="minorEastAsia" w:hAnsiTheme="majorBidi" w:cstheme="majorBidi"/>
          <w:color w:val="000000" w:themeColor="text1"/>
          <w:sz w:val="24"/>
          <w:szCs w:val="24"/>
          <w:lang w:val="en-US"/>
        </w:rPr>
        <w:t>T</w:t>
      </w:r>
      <w:r w:rsidR="00516B39" w:rsidRPr="003B5857">
        <w:rPr>
          <w:rFonts w:asciiTheme="majorBidi" w:eastAsiaTheme="minorEastAsia" w:hAnsiTheme="majorBidi" w:cstheme="majorBidi"/>
          <w:color w:val="000000" w:themeColor="text1"/>
          <w:sz w:val="24"/>
          <w:szCs w:val="24"/>
          <w:lang w:val="en-US"/>
        </w:rPr>
        <w:t xml:space="preserve">his table </w:t>
      </w:r>
      <w:r w:rsidR="00516B39">
        <w:rPr>
          <w:rFonts w:asciiTheme="majorBidi" w:eastAsiaTheme="minorEastAsia" w:hAnsiTheme="majorBidi" w:cstheme="majorBidi"/>
          <w:color w:val="000000" w:themeColor="text1"/>
          <w:sz w:val="24"/>
          <w:szCs w:val="24"/>
          <w:lang w:val="en-US"/>
        </w:rPr>
        <w:t>lists</w:t>
      </w:r>
      <w:r w:rsidR="00516B39" w:rsidRPr="003B5857">
        <w:rPr>
          <w:rFonts w:asciiTheme="majorBidi" w:eastAsiaTheme="minorEastAsia" w:hAnsiTheme="majorBidi" w:cstheme="majorBidi"/>
          <w:color w:val="000000" w:themeColor="text1"/>
          <w:sz w:val="24"/>
          <w:szCs w:val="24"/>
          <w:lang w:val="en-US"/>
        </w:rPr>
        <w:t xml:space="preserve"> the atomic parameters </w:t>
      </w:r>
      <w:r w:rsidR="00C07FD1" w:rsidRPr="003B5857">
        <w:rPr>
          <w:rFonts w:asciiTheme="majorBidi" w:eastAsiaTheme="minorEastAsia" w:hAnsiTheme="majorBidi" w:cstheme="majorBidi"/>
          <w:color w:val="000000" w:themeColor="text1"/>
          <w:sz w:val="24"/>
          <w:szCs w:val="24"/>
          <w:lang w:val="en-US"/>
        </w:rPr>
        <w:t xml:space="preserve">for elements ranging from </w:t>
      </w:r>
      <w:r w:rsidR="00921C2F">
        <w:rPr>
          <w:rFonts w:asciiTheme="majorBidi" w:hAnsiTheme="majorBidi" w:cstheme="majorBidi"/>
          <w:sz w:val="24"/>
          <w:szCs w:val="24"/>
          <w:lang w:val="en-US"/>
        </w:rPr>
        <w:t>N</w:t>
      </w:r>
      <w:r w:rsidR="00921C2F" w:rsidRPr="00AE4BDB">
        <w:rPr>
          <w:rFonts w:asciiTheme="majorBidi" w:hAnsiTheme="majorBidi" w:cstheme="majorBidi"/>
          <w:sz w:val="24"/>
          <w:szCs w:val="24"/>
          <w:lang w:val="en-US"/>
        </w:rPr>
        <w:t>ickel</w:t>
      </w:r>
      <w:r w:rsidR="00921C2F" w:rsidRPr="00AE4BDB">
        <w:rPr>
          <w:rFonts w:asciiTheme="majorBidi" w:hAnsiTheme="majorBidi" w:cstheme="majorBidi"/>
          <w:sz w:val="24"/>
          <w:szCs w:val="24"/>
          <w:shd w:val="clear" w:color="auto" w:fill="FFFFFF"/>
          <w:lang w:val="en-US"/>
        </w:rPr>
        <w:t xml:space="preserve"> </w:t>
      </w:r>
      <w:r w:rsidR="00921C2F">
        <w:rPr>
          <w:rFonts w:asciiTheme="majorBidi" w:hAnsiTheme="majorBidi" w:cstheme="majorBidi"/>
          <w:sz w:val="24"/>
          <w:szCs w:val="24"/>
          <w:shd w:val="clear" w:color="auto" w:fill="FFFFFF"/>
          <w:lang w:val="en-US"/>
        </w:rPr>
        <w:t>Z=</w:t>
      </w:r>
      <w:r w:rsidR="001B77FF" w:rsidRPr="00AE4BDB">
        <w:rPr>
          <w:rFonts w:asciiTheme="majorBidi" w:hAnsiTheme="majorBidi" w:cstheme="majorBidi"/>
          <w:sz w:val="24"/>
          <w:szCs w:val="24"/>
          <w:shd w:val="clear" w:color="auto" w:fill="FFFFFF"/>
          <w:lang w:val="en-US"/>
        </w:rPr>
        <w:t>28</w:t>
      </w:r>
      <w:r w:rsidR="00C07FD1" w:rsidRPr="00AE4BDB">
        <w:rPr>
          <w:rFonts w:asciiTheme="majorBidi" w:hAnsiTheme="majorBidi" w:cstheme="majorBidi"/>
          <w:sz w:val="24"/>
          <w:szCs w:val="24"/>
          <w:shd w:val="clear" w:color="auto" w:fill="FFFFFF"/>
          <w:lang w:val="en-US"/>
        </w:rPr>
        <w:t xml:space="preserve"> to </w:t>
      </w:r>
      <w:r w:rsidR="00921C2F">
        <w:rPr>
          <w:rFonts w:asciiTheme="majorBidi" w:hAnsiTheme="majorBidi" w:cstheme="majorBidi"/>
          <w:sz w:val="24"/>
          <w:szCs w:val="24"/>
          <w:lang w:val="en-US"/>
        </w:rPr>
        <w:t>F</w:t>
      </w:r>
      <w:r w:rsidR="00921C2F" w:rsidRPr="009A4AF2">
        <w:rPr>
          <w:rFonts w:asciiTheme="majorBidi" w:hAnsiTheme="majorBidi" w:cstheme="majorBidi"/>
          <w:sz w:val="24"/>
          <w:szCs w:val="24"/>
          <w:lang w:val="en-US"/>
        </w:rPr>
        <w:t xml:space="preserve">ermium </w:t>
      </w:r>
      <w:r w:rsidR="00921C2F">
        <w:rPr>
          <w:rFonts w:asciiTheme="majorBidi" w:hAnsiTheme="majorBidi" w:cstheme="majorBidi"/>
          <w:sz w:val="24"/>
          <w:szCs w:val="24"/>
          <w:lang w:val="en-US"/>
        </w:rPr>
        <w:t>Z=</w:t>
      </w:r>
      <w:r w:rsidR="00C07FD1" w:rsidRPr="00AE4BDB">
        <w:rPr>
          <w:rFonts w:asciiTheme="majorBidi" w:hAnsiTheme="majorBidi" w:cstheme="majorBidi"/>
          <w:color w:val="000000" w:themeColor="text1"/>
          <w:sz w:val="24"/>
          <w:szCs w:val="24"/>
          <w:shd w:val="clear" w:color="auto" w:fill="FFFFFF"/>
          <w:lang w:val="en-US"/>
        </w:rPr>
        <w:t>1</w:t>
      </w:r>
      <w:r w:rsidR="00921C2F">
        <w:rPr>
          <w:rFonts w:asciiTheme="majorBidi" w:hAnsiTheme="majorBidi" w:cstheme="majorBidi"/>
          <w:color w:val="000000" w:themeColor="text1"/>
          <w:sz w:val="24"/>
          <w:szCs w:val="24"/>
          <w:shd w:val="clear" w:color="auto" w:fill="FFFFFF"/>
          <w:lang w:val="en-US"/>
        </w:rPr>
        <w:t>0</w:t>
      </w:r>
      <w:r w:rsidR="00C07FD1" w:rsidRPr="00AE4BDB">
        <w:rPr>
          <w:rFonts w:asciiTheme="majorBidi" w:hAnsiTheme="majorBidi" w:cstheme="majorBidi"/>
          <w:color w:val="000000" w:themeColor="text1"/>
          <w:sz w:val="24"/>
          <w:szCs w:val="24"/>
          <w:shd w:val="clear" w:color="auto" w:fill="FFFFFF"/>
          <w:lang w:val="en-US"/>
        </w:rPr>
        <w:t xml:space="preserve">0 </w:t>
      </w:r>
      <w:r w:rsidR="0087100C">
        <w:rPr>
          <w:rFonts w:asciiTheme="majorBidi" w:hAnsiTheme="majorBidi" w:cstheme="majorBidi"/>
          <w:color w:val="000000" w:themeColor="text1"/>
          <w:sz w:val="24"/>
          <w:szCs w:val="24"/>
          <w:shd w:val="clear" w:color="auto" w:fill="FFFFFF"/>
          <w:lang w:val="en-US"/>
        </w:rPr>
        <w:t>ionized by incident photons</w:t>
      </w:r>
      <w:r w:rsidR="0087100C" w:rsidRPr="00D179EA">
        <w:rPr>
          <w:rFonts w:asciiTheme="majorBidi" w:hAnsiTheme="majorBidi" w:cstheme="majorBidi"/>
          <w:color w:val="000000" w:themeColor="text1"/>
          <w:sz w:val="24"/>
          <w:szCs w:val="24"/>
          <w:shd w:val="clear" w:color="auto" w:fill="FFFFFF"/>
          <w:lang w:val="en-US"/>
        </w:rPr>
        <w:t>,</w:t>
      </w:r>
      <w:r w:rsidR="0087100C">
        <w:rPr>
          <w:rFonts w:asciiTheme="majorBidi" w:hAnsiTheme="majorBidi" w:cstheme="majorBidi"/>
          <w:color w:val="000000" w:themeColor="text1"/>
          <w:sz w:val="24"/>
          <w:szCs w:val="24"/>
          <w:shd w:val="clear" w:color="auto" w:fill="FFFFFF"/>
          <w:lang w:val="en-US"/>
        </w:rPr>
        <w:t xml:space="preserve"> </w:t>
      </w:r>
      <w:proofErr w:type="gramStart"/>
      <w:r w:rsidR="00516B39">
        <w:rPr>
          <w:rFonts w:asciiTheme="majorBidi" w:hAnsiTheme="majorBidi" w:cstheme="majorBidi"/>
          <w:color w:val="000000" w:themeColor="text1"/>
          <w:sz w:val="24"/>
          <w:szCs w:val="24"/>
          <w:shd w:val="clear" w:color="auto" w:fill="FFFFFF"/>
          <w:lang w:val="en-US"/>
        </w:rPr>
        <w:t>It</w:t>
      </w:r>
      <w:proofErr w:type="gramEnd"/>
      <w:r w:rsidR="00516B39">
        <w:rPr>
          <w:rFonts w:asciiTheme="majorBidi" w:hAnsiTheme="majorBidi" w:cstheme="majorBidi"/>
          <w:color w:val="000000" w:themeColor="text1"/>
          <w:sz w:val="24"/>
          <w:szCs w:val="24"/>
          <w:shd w:val="clear" w:color="auto" w:fill="FFFFFF"/>
          <w:lang w:val="en-US"/>
        </w:rPr>
        <w:t xml:space="preserve"> includes</w:t>
      </w:r>
      <w:r w:rsidR="00516B39">
        <w:rPr>
          <w:rFonts w:asciiTheme="majorBidi" w:eastAsiaTheme="minorEastAsia" w:hAnsiTheme="majorBidi" w:cstheme="majorBidi"/>
          <w:color w:val="000000" w:themeColor="text1"/>
          <w:sz w:val="24"/>
          <w:szCs w:val="24"/>
          <w:lang w:val="en-US"/>
        </w:rPr>
        <w:t xml:space="preserve"> the </w:t>
      </w:r>
      <w:r w:rsidR="00516B39" w:rsidRPr="003B5857">
        <w:rPr>
          <w:rFonts w:asciiTheme="majorBidi" w:eastAsiaTheme="minorEastAsia" w:hAnsiTheme="majorBidi" w:cstheme="majorBidi"/>
          <w:color w:val="000000" w:themeColor="text1"/>
          <w:sz w:val="24"/>
          <w:szCs w:val="24"/>
          <w:lang w:val="en-US"/>
        </w:rPr>
        <w:t>reference</w:t>
      </w:r>
      <w:r w:rsidR="00516B39">
        <w:rPr>
          <w:rFonts w:asciiTheme="majorBidi" w:eastAsiaTheme="minorEastAsia" w:hAnsiTheme="majorBidi" w:cstheme="majorBidi"/>
          <w:color w:val="000000" w:themeColor="text1"/>
          <w:sz w:val="24"/>
          <w:szCs w:val="24"/>
          <w:lang w:val="en-US"/>
        </w:rPr>
        <w:t>s</w:t>
      </w:r>
      <w:r w:rsidR="00516B39" w:rsidRPr="003B5857">
        <w:rPr>
          <w:rFonts w:asciiTheme="majorBidi" w:eastAsiaTheme="minorEastAsia" w:hAnsiTheme="majorBidi" w:cstheme="majorBidi"/>
          <w:color w:val="000000" w:themeColor="text1"/>
          <w:sz w:val="24"/>
          <w:szCs w:val="24"/>
          <w:lang w:val="en-US"/>
        </w:rPr>
        <w:t xml:space="preserve"> </w:t>
      </w:r>
      <w:r w:rsidR="00C07FD1" w:rsidRPr="003B5857">
        <w:rPr>
          <w:rFonts w:asciiTheme="majorBidi" w:eastAsiaTheme="minorEastAsia" w:hAnsiTheme="majorBidi" w:cstheme="majorBidi"/>
          <w:color w:val="000000" w:themeColor="text1"/>
          <w:sz w:val="24"/>
          <w:szCs w:val="24"/>
          <w:lang w:val="en-US"/>
        </w:rPr>
        <w:t>to the original articles from which they were extracted</w:t>
      </w:r>
      <w:r w:rsidR="00C07FD1" w:rsidRPr="00D179EA">
        <w:rPr>
          <w:rFonts w:asciiTheme="majorBidi" w:eastAsiaTheme="minorEastAsia" w:hAnsiTheme="majorBidi" w:cstheme="majorBidi"/>
          <w:color w:val="000000" w:themeColor="text1"/>
          <w:sz w:val="24"/>
          <w:szCs w:val="24"/>
          <w:lang w:val="en-US"/>
        </w:rPr>
        <w:t>,</w:t>
      </w:r>
      <w:r w:rsidR="00C07FD1" w:rsidRPr="003B5857">
        <w:rPr>
          <w:rFonts w:asciiTheme="majorBidi" w:eastAsiaTheme="minorEastAsia" w:hAnsiTheme="majorBidi" w:cstheme="majorBidi"/>
          <w:color w:val="000000" w:themeColor="text1"/>
          <w:sz w:val="24"/>
          <w:szCs w:val="24"/>
          <w:lang w:val="en-US"/>
        </w:rPr>
        <w:t xml:space="preserve"> the </w:t>
      </w:r>
      <w:r w:rsidR="00921C2F">
        <w:rPr>
          <w:rFonts w:asciiTheme="majorBidi" w:eastAsiaTheme="minorEastAsia" w:hAnsiTheme="majorBidi" w:cstheme="majorBidi"/>
          <w:color w:val="000000" w:themeColor="text1"/>
          <w:sz w:val="24"/>
          <w:szCs w:val="24"/>
          <w:lang w:val="en-US"/>
        </w:rPr>
        <w:t xml:space="preserve">nature of the </w:t>
      </w:r>
      <w:r w:rsidR="00C07FD1" w:rsidRPr="003B5857">
        <w:rPr>
          <w:rFonts w:asciiTheme="majorBidi" w:eastAsiaTheme="minorEastAsia" w:hAnsiTheme="majorBidi" w:cstheme="majorBidi"/>
          <w:color w:val="000000" w:themeColor="text1"/>
          <w:sz w:val="24"/>
          <w:szCs w:val="24"/>
          <w:lang w:val="en-US"/>
        </w:rPr>
        <w:t>target sample used</w:t>
      </w:r>
      <w:r w:rsidR="00C07FD1" w:rsidRPr="00D179EA">
        <w:rPr>
          <w:rFonts w:asciiTheme="majorBidi" w:eastAsiaTheme="minorEastAsia" w:hAnsiTheme="majorBidi" w:cstheme="majorBidi"/>
          <w:color w:val="000000" w:themeColor="text1"/>
          <w:sz w:val="24"/>
          <w:szCs w:val="24"/>
          <w:lang w:val="en-US"/>
        </w:rPr>
        <w:t>,</w:t>
      </w:r>
      <w:r w:rsidR="00C07FD1" w:rsidRPr="003B5857">
        <w:rPr>
          <w:rFonts w:asciiTheme="majorBidi" w:eastAsiaTheme="minorEastAsia" w:hAnsiTheme="majorBidi" w:cstheme="majorBidi"/>
          <w:color w:val="000000" w:themeColor="text1"/>
          <w:sz w:val="24"/>
          <w:szCs w:val="24"/>
          <w:lang w:val="en-US"/>
        </w:rPr>
        <w:t xml:space="preserve"> and the </w:t>
      </w:r>
      <w:r w:rsidR="00C07FD1" w:rsidRPr="003B5857">
        <w:rPr>
          <w:rFonts w:asciiTheme="majorBidi" w:eastAsiaTheme="minorEastAsia" w:hAnsiTheme="majorBidi" w:cstheme="majorBidi"/>
          <w:color w:val="000000" w:themeColor="text1"/>
          <w:sz w:val="24"/>
          <w:szCs w:val="24"/>
          <w:lang w:val="en-US"/>
        </w:rPr>
        <w:lastRenderedPageBreak/>
        <w:t>X-ray detector types.</w:t>
      </w:r>
      <w:r w:rsidR="002B0CBA">
        <w:rPr>
          <w:rFonts w:asciiTheme="majorBidi" w:eastAsiaTheme="minorEastAsia" w:hAnsiTheme="majorBidi" w:cstheme="majorBidi"/>
          <w:color w:val="000000" w:themeColor="text1"/>
          <w:sz w:val="24"/>
          <w:szCs w:val="24"/>
          <w:lang w:val="en-US"/>
        </w:rPr>
        <w:t xml:space="preserve"> </w:t>
      </w:r>
      <w:r w:rsidR="00C07FD1" w:rsidRPr="003B5857">
        <w:rPr>
          <w:rFonts w:asciiTheme="majorBidi" w:hAnsiTheme="majorBidi" w:cstheme="majorBidi"/>
          <w:bCs/>
          <w:color w:val="000000" w:themeColor="text1"/>
          <w:sz w:val="24"/>
          <w:szCs w:val="24"/>
          <w:lang w:val="en-US"/>
        </w:rPr>
        <w:t xml:space="preserve">Photon sources commonly involve the use of 59.5 keV γ-rays emitted from a </w:t>
      </w:r>
      <w:r w:rsidR="00C07FD1" w:rsidRPr="003B5857">
        <w:rPr>
          <w:rFonts w:asciiTheme="majorBidi" w:hAnsiTheme="majorBidi" w:cstheme="majorBidi"/>
          <w:bCs/>
          <w:color w:val="000000" w:themeColor="text1"/>
          <w:sz w:val="24"/>
          <w:szCs w:val="24"/>
          <w:vertAlign w:val="superscript"/>
          <w:lang w:val="en-US"/>
        </w:rPr>
        <w:t>241</w:t>
      </w:r>
      <w:r w:rsidR="00C07FD1" w:rsidRPr="003B5857">
        <w:rPr>
          <w:rFonts w:asciiTheme="majorBidi" w:hAnsiTheme="majorBidi" w:cstheme="majorBidi"/>
          <w:bCs/>
          <w:color w:val="000000" w:themeColor="text1"/>
          <w:sz w:val="24"/>
          <w:szCs w:val="24"/>
          <w:lang w:val="en-US"/>
        </w:rPr>
        <w:t>Am radioactive source whenever feasible</w:t>
      </w:r>
      <w:r w:rsidR="00C07FD1" w:rsidRPr="00D179EA">
        <w:rPr>
          <w:rFonts w:asciiTheme="majorBidi" w:hAnsiTheme="majorBidi" w:cstheme="majorBidi"/>
          <w:bCs/>
          <w:color w:val="000000" w:themeColor="text1"/>
          <w:sz w:val="24"/>
          <w:szCs w:val="24"/>
          <w:lang w:val="en-US"/>
        </w:rPr>
        <w:t>,</w:t>
      </w:r>
      <w:r w:rsidR="002B0CBA">
        <w:rPr>
          <w:rFonts w:asciiTheme="majorBidi" w:hAnsiTheme="majorBidi" w:cstheme="majorBidi"/>
          <w:bCs/>
          <w:color w:val="000000" w:themeColor="text1"/>
          <w:sz w:val="24"/>
          <w:szCs w:val="24"/>
          <w:lang w:val="en-US"/>
        </w:rPr>
        <w:t xml:space="preserve"> </w:t>
      </w:r>
      <w:r w:rsidR="00C07FD1" w:rsidRPr="003B5857">
        <w:rPr>
          <w:rFonts w:asciiTheme="majorBidi" w:hAnsiTheme="majorBidi" w:cstheme="majorBidi"/>
          <w:color w:val="000000" w:themeColor="text1"/>
          <w:sz w:val="24"/>
          <w:szCs w:val="24"/>
          <w:shd w:val="clear" w:color="auto" w:fill="FFFFFF"/>
          <w:lang w:val="en-US"/>
        </w:rPr>
        <w:t xml:space="preserve">the 122 keV gamma rays emitted from a </w:t>
      </w:r>
      <w:r w:rsidR="00C07FD1" w:rsidRPr="003B5857">
        <w:rPr>
          <w:rFonts w:asciiTheme="majorBidi" w:hAnsiTheme="majorBidi" w:cstheme="majorBidi"/>
          <w:color w:val="000000" w:themeColor="text1"/>
          <w:sz w:val="24"/>
          <w:szCs w:val="24"/>
          <w:shd w:val="clear" w:color="auto" w:fill="FFFFFF"/>
          <w:vertAlign w:val="superscript"/>
          <w:lang w:val="en-US"/>
        </w:rPr>
        <w:t>57</w:t>
      </w:r>
      <w:r w:rsidR="00C07FD1" w:rsidRPr="003B5857">
        <w:rPr>
          <w:rFonts w:asciiTheme="majorBidi" w:hAnsiTheme="majorBidi" w:cstheme="majorBidi"/>
          <w:color w:val="000000" w:themeColor="text1"/>
          <w:sz w:val="24"/>
          <w:szCs w:val="24"/>
          <w:shd w:val="clear" w:color="auto" w:fill="FFFFFF"/>
          <w:lang w:val="en-US"/>
        </w:rPr>
        <w:t>Co radioactive source</w:t>
      </w:r>
      <w:r w:rsidR="002B0CBA" w:rsidRPr="00D179EA">
        <w:rPr>
          <w:rFonts w:asciiTheme="majorBidi" w:hAnsiTheme="majorBidi" w:cstheme="majorBidi"/>
          <w:bCs/>
          <w:color w:val="000000" w:themeColor="text1"/>
          <w:sz w:val="24"/>
          <w:szCs w:val="24"/>
          <w:lang w:val="en-US"/>
        </w:rPr>
        <w:t>,</w:t>
      </w:r>
      <w:r w:rsidR="002B0CBA">
        <w:rPr>
          <w:rFonts w:asciiTheme="majorBidi" w:hAnsiTheme="majorBidi" w:cstheme="majorBidi"/>
          <w:color w:val="000000" w:themeColor="text1"/>
          <w:sz w:val="24"/>
          <w:szCs w:val="24"/>
          <w:shd w:val="clear" w:color="auto" w:fill="FFFFFF"/>
          <w:lang w:val="en-US"/>
        </w:rPr>
        <w:t xml:space="preserve"> </w:t>
      </w:r>
      <w:r w:rsidR="00C07FD1" w:rsidRPr="003B5857">
        <w:rPr>
          <w:rFonts w:asciiTheme="majorBidi" w:hAnsiTheme="majorBidi" w:cstheme="majorBidi"/>
          <w:color w:val="000000" w:themeColor="text1"/>
          <w:sz w:val="24"/>
          <w:szCs w:val="24"/>
          <w:shd w:val="clear" w:color="auto" w:fill="FFFFFF"/>
          <w:lang w:val="en-US"/>
        </w:rPr>
        <w:t xml:space="preserve">and the 22.69 keV X-rays emitted from a </w:t>
      </w:r>
      <w:r w:rsidR="00C07FD1" w:rsidRPr="003B5857">
        <w:rPr>
          <w:rFonts w:asciiTheme="majorBidi" w:hAnsiTheme="majorBidi" w:cstheme="majorBidi"/>
          <w:color w:val="000000" w:themeColor="text1"/>
          <w:sz w:val="24"/>
          <w:szCs w:val="24"/>
          <w:shd w:val="clear" w:color="auto" w:fill="FFFFFF"/>
          <w:vertAlign w:val="superscript"/>
          <w:lang w:val="en-US"/>
        </w:rPr>
        <w:t>109</w:t>
      </w:r>
      <w:r w:rsidR="00C07FD1" w:rsidRPr="003B5857">
        <w:rPr>
          <w:rFonts w:asciiTheme="majorBidi" w:hAnsiTheme="majorBidi" w:cstheme="majorBidi"/>
          <w:color w:val="000000" w:themeColor="text1"/>
          <w:sz w:val="24"/>
          <w:szCs w:val="24"/>
          <w:shd w:val="clear" w:color="auto" w:fill="FFFFFF"/>
          <w:lang w:val="en-US"/>
        </w:rPr>
        <w:t>Cd radioactive source</w:t>
      </w:r>
      <w:r w:rsidR="00223825" w:rsidRPr="00D179EA">
        <w:rPr>
          <w:rFonts w:asciiTheme="majorBidi" w:hAnsiTheme="majorBidi" w:cstheme="majorBidi"/>
          <w:color w:val="000000" w:themeColor="text1"/>
          <w:sz w:val="24"/>
          <w:szCs w:val="24"/>
          <w:shd w:val="clear" w:color="auto" w:fill="FFFFFF"/>
          <w:lang w:val="en-US"/>
        </w:rPr>
        <w:t>,</w:t>
      </w:r>
      <w:r w:rsidR="00C07FD1" w:rsidRPr="003B5857">
        <w:rPr>
          <w:rFonts w:asciiTheme="majorBidi" w:hAnsiTheme="majorBidi" w:cstheme="majorBidi"/>
          <w:color w:val="000000" w:themeColor="text1"/>
          <w:sz w:val="24"/>
          <w:szCs w:val="24"/>
          <w:shd w:val="clear" w:color="auto" w:fill="FFFFFF"/>
          <w:lang w:val="en-US"/>
        </w:rPr>
        <w:t xml:space="preserve"> </w:t>
      </w:r>
      <w:r w:rsidR="00921C2F">
        <w:rPr>
          <w:rFonts w:asciiTheme="majorBidi" w:hAnsiTheme="majorBidi" w:cstheme="majorBidi"/>
          <w:color w:val="000000" w:themeColor="text1"/>
          <w:sz w:val="24"/>
          <w:szCs w:val="24"/>
          <w:shd w:val="clear" w:color="auto" w:fill="FFFFFF"/>
          <w:lang w:val="en-US"/>
        </w:rPr>
        <w:t xml:space="preserve">although various </w:t>
      </w:r>
      <w:r w:rsidR="00223825">
        <w:rPr>
          <w:rFonts w:asciiTheme="majorBidi" w:hAnsiTheme="majorBidi" w:cstheme="majorBidi"/>
          <w:color w:val="000000" w:themeColor="text1"/>
          <w:sz w:val="24"/>
          <w:szCs w:val="24"/>
          <w:shd w:val="clear" w:color="auto" w:fill="FFFFFF"/>
          <w:lang w:val="en-US"/>
        </w:rPr>
        <w:t>o</w:t>
      </w:r>
      <w:r w:rsidR="00C07FD1" w:rsidRPr="003B5857">
        <w:rPr>
          <w:rFonts w:asciiTheme="majorBidi" w:hAnsiTheme="majorBidi" w:cstheme="majorBidi"/>
          <w:color w:val="000000" w:themeColor="text1"/>
          <w:sz w:val="24"/>
          <w:szCs w:val="24"/>
          <w:shd w:val="clear" w:color="auto" w:fill="FFFFFF"/>
          <w:lang w:val="en-US"/>
        </w:rPr>
        <w:t>ther radioactive sources have also been used</w:t>
      </w:r>
      <w:r w:rsidR="002B0CBA">
        <w:rPr>
          <w:rFonts w:asciiTheme="majorBidi" w:hAnsiTheme="majorBidi" w:cstheme="majorBidi"/>
          <w:bCs/>
          <w:color w:val="000000" w:themeColor="text1"/>
          <w:sz w:val="24"/>
          <w:szCs w:val="24"/>
          <w:lang w:val="en-US"/>
        </w:rPr>
        <w:t xml:space="preserve">. </w:t>
      </w:r>
      <w:r w:rsidR="00516B39">
        <w:rPr>
          <w:rFonts w:asciiTheme="majorBidi" w:hAnsiTheme="majorBidi" w:cstheme="majorBidi"/>
          <w:bCs/>
          <w:color w:val="000000" w:themeColor="text1"/>
          <w:sz w:val="24"/>
          <w:szCs w:val="24"/>
          <w:lang w:val="en-US"/>
        </w:rPr>
        <w:t>Target samples come in the form of pure elements</w:t>
      </w:r>
      <w:r w:rsidR="00516B39" w:rsidRPr="00D179EA">
        <w:rPr>
          <w:rFonts w:asciiTheme="majorBidi" w:hAnsiTheme="majorBidi" w:cstheme="majorBidi"/>
          <w:bCs/>
          <w:color w:val="000000" w:themeColor="text1"/>
          <w:sz w:val="24"/>
          <w:szCs w:val="24"/>
          <w:lang w:val="en-US"/>
        </w:rPr>
        <w:t>,</w:t>
      </w:r>
      <w:r w:rsidR="00516B39">
        <w:rPr>
          <w:rFonts w:asciiTheme="majorBidi" w:hAnsiTheme="majorBidi" w:cstheme="majorBidi"/>
          <w:bCs/>
          <w:color w:val="000000" w:themeColor="text1"/>
          <w:sz w:val="24"/>
          <w:szCs w:val="24"/>
          <w:lang w:val="en-US"/>
        </w:rPr>
        <w:t xml:space="preserve"> alloys</w:t>
      </w:r>
      <w:r w:rsidR="00C07FD1" w:rsidRPr="00D179EA">
        <w:rPr>
          <w:rFonts w:asciiTheme="majorBidi" w:hAnsiTheme="majorBidi" w:cstheme="majorBidi"/>
          <w:bCs/>
          <w:color w:val="000000" w:themeColor="text1"/>
          <w:sz w:val="24"/>
          <w:szCs w:val="24"/>
          <w:lang w:val="en-US"/>
        </w:rPr>
        <w:t>,</w:t>
      </w:r>
      <w:r w:rsidR="00C07FD1" w:rsidRPr="003B5857">
        <w:rPr>
          <w:rFonts w:asciiTheme="majorBidi" w:hAnsiTheme="majorBidi" w:cstheme="majorBidi"/>
          <w:bCs/>
          <w:color w:val="000000" w:themeColor="text1"/>
          <w:sz w:val="24"/>
          <w:szCs w:val="24"/>
          <w:lang w:val="en-US"/>
        </w:rPr>
        <w:t xml:space="preserve"> or compounds</w:t>
      </w:r>
      <w:r w:rsidR="00C07FD1" w:rsidRPr="00D179EA">
        <w:rPr>
          <w:rFonts w:asciiTheme="majorBidi" w:hAnsiTheme="majorBidi" w:cstheme="majorBidi"/>
          <w:bCs/>
          <w:color w:val="000000" w:themeColor="text1"/>
          <w:sz w:val="24"/>
          <w:szCs w:val="24"/>
          <w:lang w:val="en-US"/>
        </w:rPr>
        <w:t>,</w:t>
      </w:r>
      <w:r w:rsidR="00C07FD1" w:rsidRPr="003B5857">
        <w:rPr>
          <w:rFonts w:asciiTheme="majorBidi" w:hAnsiTheme="majorBidi" w:cstheme="majorBidi"/>
          <w:bCs/>
          <w:color w:val="000000" w:themeColor="text1"/>
          <w:sz w:val="24"/>
          <w:szCs w:val="24"/>
          <w:lang w:val="en-US"/>
        </w:rPr>
        <w:t xml:space="preserve"> and can </w:t>
      </w:r>
      <w:r w:rsidR="00921C2F">
        <w:rPr>
          <w:rFonts w:asciiTheme="majorBidi" w:hAnsiTheme="majorBidi" w:cstheme="majorBidi"/>
          <w:bCs/>
          <w:color w:val="000000" w:themeColor="text1"/>
          <w:sz w:val="24"/>
          <w:szCs w:val="24"/>
          <w:lang w:val="en-US"/>
        </w:rPr>
        <w:t xml:space="preserve">usually </w:t>
      </w:r>
      <w:r w:rsidR="00C07FD1" w:rsidRPr="003B5857">
        <w:rPr>
          <w:rFonts w:asciiTheme="majorBidi" w:hAnsiTheme="majorBidi" w:cstheme="majorBidi"/>
          <w:bCs/>
          <w:color w:val="000000" w:themeColor="text1"/>
          <w:sz w:val="24"/>
          <w:szCs w:val="24"/>
          <w:lang w:val="en-US"/>
        </w:rPr>
        <w:t>be found as powder samples</w:t>
      </w:r>
      <w:r w:rsidR="00C07FD1" w:rsidRPr="00D179EA">
        <w:rPr>
          <w:rFonts w:asciiTheme="majorBidi" w:hAnsiTheme="majorBidi" w:cstheme="majorBidi"/>
          <w:bCs/>
          <w:color w:val="000000" w:themeColor="text1"/>
          <w:sz w:val="24"/>
          <w:szCs w:val="24"/>
          <w:lang w:val="en-US"/>
        </w:rPr>
        <w:t>,</w:t>
      </w:r>
      <w:r w:rsidR="00C07FD1" w:rsidRPr="003B5857">
        <w:rPr>
          <w:rFonts w:asciiTheme="majorBidi" w:hAnsiTheme="majorBidi" w:cstheme="majorBidi"/>
          <w:bCs/>
          <w:color w:val="000000" w:themeColor="text1"/>
          <w:sz w:val="24"/>
          <w:szCs w:val="24"/>
          <w:lang w:val="en-US"/>
        </w:rPr>
        <w:t xml:space="preserve"> foils</w:t>
      </w:r>
      <w:r w:rsidR="00C07FD1" w:rsidRPr="00D179EA">
        <w:rPr>
          <w:rFonts w:asciiTheme="majorBidi" w:hAnsiTheme="majorBidi" w:cstheme="majorBidi"/>
          <w:bCs/>
          <w:color w:val="000000" w:themeColor="text1"/>
          <w:sz w:val="24"/>
          <w:szCs w:val="24"/>
          <w:lang w:val="en-US"/>
        </w:rPr>
        <w:t>,</w:t>
      </w:r>
      <w:r w:rsidR="00C07FD1" w:rsidRPr="003B5857">
        <w:rPr>
          <w:rFonts w:asciiTheme="majorBidi" w:hAnsiTheme="majorBidi" w:cstheme="majorBidi"/>
          <w:bCs/>
          <w:color w:val="000000" w:themeColor="text1"/>
          <w:sz w:val="24"/>
          <w:szCs w:val="24"/>
          <w:lang w:val="en-US"/>
        </w:rPr>
        <w:t xml:space="preserve"> pellets</w:t>
      </w:r>
      <w:r w:rsidR="00C07FD1" w:rsidRPr="00D179EA">
        <w:rPr>
          <w:rFonts w:asciiTheme="majorBidi" w:hAnsiTheme="majorBidi" w:cstheme="majorBidi"/>
          <w:bCs/>
          <w:color w:val="000000" w:themeColor="text1"/>
          <w:sz w:val="24"/>
          <w:szCs w:val="24"/>
          <w:lang w:val="en-US"/>
        </w:rPr>
        <w:t>,</w:t>
      </w:r>
      <w:r w:rsidR="00C07FD1" w:rsidRPr="003B5857">
        <w:rPr>
          <w:rFonts w:asciiTheme="majorBidi" w:hAnsiTheme="majorBidi" w:cstheme="majorBidi"/>
          <w:bCs/>
          <w:color w:val="000000" w:themeColor="text1"/>
          <w:sz w:val="24"/>
          <w:szCs w:val="24"/>
          <w:lang w:val="en-US"/>
        </w:rPr>
        <w:t xml:space="preserve"> or circular </w:t>
      </w:r>
      <w:r w:rsidR="00C07FD1" w:rsidRPr="00C866E5">
        <w:rPr>
          <w:rFonts w:asciiTheme="majorBidi" w:hAnsiTheme="majorBidi" w:cstheme="majorBidi"/>
          <w:bCs/>
          <w:sz w:val="24"/>
          <w:szCs w:val="24"/>
          <w:lang w:val="en-US"/>
        </w:rPr>
        <w:t>discs</w:t>
      </w:r>
      <w:r w:rsidR="009A4AF2">
        <w:rPr>
          <w:rFonts w:asciiTheme="majorBidi" w:hAnsiTheme="majorBidi" w:cstheme="majorBidi"/>
          <w:bCs/>
          <w:sz w:val="24"/>
          <w:szCs w:val="24"/>
          <w:lang w:val="en-US"/>
        </w:rPr>
        <w:t>.</w:t>
      </w:r>
      <w:r w:rsidR="00C07FD1" w:rsidRPr="00C866E5">
        <w:rPr>
          <w:rFonts w:asciiTheme="majorBidi" w:hAnsiTheme="majorBidi" w:cstheme="majorBidi"/>
          <w:color w:val="1F1F1F"/>
          <w:sz w:val="24"/>
          <w:szCs w:val="24"/>
          <w:shd w:val="clear" w:color="auto" w:fill="FFFFFF"/>
          <w:lang w:val="en-US"/>
        </w:rPr>
        <w:t xml:space="preserve"> </w:t>
      </w:r>
      <w:r w:rsidR="00C07FD1" w:rsidRPr="00C866E5">
        <w:rPr>
          <w:rFonts w:asciiTheme="majorBidi" w:hAnsiTheme="majorBidi" w:cstheme="majorBidi"/>
          <w:sz w:val="24"/>
          <w:szCs w:val="24"/>
          <w:lang w:val="en-US"/>
        </w:rPr>
        <w:t>Similarly</w:t>
      </w:r>
      <w:r w:rsidR="00C07FD1" w:rsidRPr="00D179EA">
        <w:rPr>
          <w:rFonts w:asciiTheme="majorBidi" w:hAnsiTheme="majorBidi" w:cstheme="majorBidi"/>
          <w:color w:val="000000" w:themeColor="text1"/>
          <w:sz w:val="24"/>
          <w:szCs w:val="24"/>
          <w:lang w:val="en-US"/>
        </w:rPr>
        <w:t>,</w:t>
      </w:r>
      <w:r w:rsidR="00C07FD1" w:rsidRPr="00C866E5">
        <w:rPr>
          <w:rFonts w:asciiTheme="majorBidi" w:hAnsiTheme="majorBidi" w:cstheme="majorBidi"/>
          <w:sz w:val="24"/>
          <w:szCs w:val="24"/>
          <w:lang w:val="en-US"/>
        </w:rPr>
        <w:t xml:space="preserve"> many detector types have been deployed to measure the emitted </w:t>
      </w:r>
      <w:r w:rsidR="0087100C" w:rsidRPr="00C866E5">
        <w:rPr>
          <w:rFonts w:asciiTheme="majorBidi" w:hAnsiTheme="majorBidi" w:cstheme="majorBidi"/>
          <w:sz w:val="24"/>
          <w:szCs w:val="24"/>
          <w:lang w:val="en-US"/>
        </w:rPr>
        <w:t>fluorescence</w:t>
      </w:r>
      <w:r w:rsidR="0087100C">
        <w:rPr>
          <w:rFonts w:asciiTheme="majorBidi" w:hAnsiTheme="majorBidi" w:cstheme="majorBidi"/>
          <w:sz w:val="24"/>
          <w:szCs w:val="24"/>
          <w:lang w:val="en-US"/>
        </w:rPr>
        <w:t xml:space="preserve"> </w:t>
      </w:r>
      <w:r w:rsidR="00C07FD1" w:rsidRPr="00C866E5">
        <w:rPr>
          <w:rFonts w:asciiTheme="majorBidi" w:hAnsiTheme="majorBidi" w:cstheme="majorBidi"/>
          <w:sz w:val="24"/>
          <w:szCs w:val="24"/>
          <w:lang w:val="en-US"/>
        </w:rPr>
        <w:t>X-ray</w:t>
      </w:r>
      <w:r w:rsidR="0087100C">
        <w:rPr>
          <w:rFonts w:asciiTheme="majorBidi" w:hAnsiTheme="majorBidi" w:cstheme="majorBidi"/>
          <w:sz w:val="24"/>
          <w:szCs w:val="24"/>
          <w:lang w:val="en-US"/>
        </w:rPr>
        <w:t>s</w:t>
      </w:r>
      <w:r w:rsidR="0087100C" w:rsidRPr="00D179EA">
        <w:rPr>
          <w:rFonts w:asciiTheme="majorBidi" w:hAnsiTheme="majorBidi" w:cstheme="majorBidi"/>
          <w:color w:val="000000" w:themeColor="text1"/>
          <w:sz w:val="24"/>
          <w:szCs w:val="24"/>
          <w:lang w:val="en-US"/>
        </w:rPr>
        <w:t>,</w:t>
      </w:r>
      <w:r w:rsidR="00C07FD1" w:rsidRPr="00C866E5">
        <w:rPr>
          <w:rFonts w:asciiTheme="majorBidi" w:hAnsiTheme="majorBidi" w:cstheme="majorBidi"/>
          <w:sz w:val="24"/>
          <w:szCs w:val="24"/>
          <w:lang w:val="en-US"/>
        </w:rPr>
        <w:t xml:space="preserve"> but single crystal semi-conductors</w:t>
      </w:r>
      <w:r w:rsidR="00C07FD1" w:rsidRPr="00D179EA">
        <w:rPr>
          <w:rFonts w:asciiTheme="majorBidi" w:hAnsiTheme="majorBidi" w:cstheme="majorBidi"/>
          <w:color w:val="000000" w:themeColor="text1"/>
          <w:sz w:val="24"/>
          <w:szCs w:val="24"/>
          <w:lang w:val="en-US"/>
        </w:rPr>
        <w:t>,</w:t>
      </w:r>
      <w:r w:rsidR="00C07FD1" w:rsidRPr="00C866E5">
        <w:rPr>
          <w:rFonts w:asciiTheme="majorBidi" w:hAnsiTheme="majorBidi" w:cstheme="majorBidi"/>
          <w:sz w:val="24"/>
          <w:szCs w:val="24"/>
          <w:lang w:val="en-US"/>
        </w:rPr>
        <w:t xml:space="preserve"> like Silicon</w:t>
      </w:r>
      <w:r w:rsidR="0087100C">
        <w:rPr>
          <w:rFonts w:asciiTheme="majorBidi" w:hAnsiTheme="majorBidi" w:cstheme="majorBidi"/>
          <w:sz w:val="24"/>
          <w:szCs w:val="24"/>
          <w:lang w:val="en-US"/>
        </w:rPr>
        <w:t xml:space="preserve"> </w:t>
      </w:r>
      <w:proofErr w:type="gramStart"/>
      <w:r w:rsidR="00D179EA">
        <w:rPr>
          <w:rFonts w:asciiTheme="majorBidi" w:hAnsiTheme="majorBidi" w:cstheme="majorBidi"/>
          <w:sz w:val="24"/>
          <w:szCs w:val="24"/>
          <w:lang w:val="en-US"/>
        </w:rPr>
        <w:t>Si</w:t>
      </w:r>
      <w:r w:rsidR="00D179EA" w:rsidRPr="00C866E5">
        <w:rPr>
          <w:rFonts w:asciiTheme="majorBidi" w:hAnsiTheme="majorBidi" w:cstheme="majorBidi"/>
          <w:sz w:val="24"/>
          <w:szCs w:val="24"/>
          <w:lang w:val="en-US"/>
        </w:rPr>
        <w:t>(</w:t>
      </w:r>
      <w:proofErr w:type="gramEnd"/>
      <w:r w:rsidR="00C07FD1" w:rsidRPr="00C866E5">
        <w:rPr>
          <w:rFonts w:asciiTheme="majorBidi" w:hAnsiTheme="majorBidi" w:cstheme="majorBidi"/>
          <w:sz w:val="24"/>
          <w:szCs w:val="24"/>
          <w:lang w:val="en-US"/>
        </w:rPr>
        <w:t>Li)</w:t>
      </w:r>
      <w:r w:rsidR="0087100C">
        <w:rPr>
          <w:rFonts w:asciiTheme="majorBidi" w:hAnsiTheme="majorBidi" w:cstheme="majorBidi"/>
          <w:sz w:val="24"/>
          <w:szCs w:val="24"/>
          <w:lang w:val="en-US"/>
        </w:rPr>
        <w:t xml:space="preserve"> </w:t>
      </w:r>
      <w:r w:rsidR="00C07FD1" w:rsidRPr="00C866E5">
        <w:rPr>
          <w:rFonts w:asciiTheme="majorBidi" w:hAnsiTheme="majorBidi" w:cstheme="majorBidi"/>
          <w:sz w:val="24"/>
          <w:szCs w:val="24"/>
          <w:lang w:val="en-US"/>
        </w:rPr>
        <w:t xml:space="preserve">and Germanium Ge(Li) whose resolution varies depending on the manufacturer and the </w:t>
      </w:r>
      <w:r w:rsidR="00D179EA">
        <w:rPr>
          <w:rFonts w:asciiTheme="majorBidi" w:hAnsiTheme="majorBidi" w:cstheme="majorBidi"/>
          <w:sz w:val="24"/>
          <w:szCs w:val="24"/>
          <w:lang w:val="en-US"/>
        </w:rPr>
        <w:t>model</w:t>
      </w:r>
      <w:r w:rsidR="00D179EA" w:rsidRPr="00D179EA">
        <w:rPr>
          <w:rFonts w:asciiTheme="majorBidi" w:hAnsiTheme="majorBidi" w:cstheme="majorBidi"/>
          <w:color w:val="000000" w:themeColor="text1"/>
          <w:sz w:val="24"/>
          <w:szCs w:val="24"/>
          <w:lang w:val="en-US"/>
        </w:rPr>
        <w:t>,</w:t>
      </w:r>
      <w:r w:rsidR="00D179EA">
        <w:rPr>
          <w:rFonts w:asciiTheme="majorBidi" w:hAnsiTheme="majorBidi" w:cstheme="majorBidi"/>
          <w:sz w:val="24"/>
          <w:szCs w:val="24"/>
          <w:lang w:val="en-US"/>
        </w:rPr>
        <w:t xml:space="preserve"> are the most popular. </w:t>
      </w:r>
      <w:proofErr w:type="gramStart"/>
      <w:r w:rsidR="00D179EA">
        <w:rPr>
          <w:rFonts w:asciiTheme="majorBidi" w:hAnsiTheme="majorBidi" w:cstheme="majorBidi"/>
          <w:sz w:val="24"/>
          <w:szCs w:val="24"/>
          <w:lang w:val="en-US"/>
        </w:rPr>
        <w:t>Si</w:t>
      </w:r>
      <w:r w:rsidR="00C07FD1" w:rsidRPr="00C866E5">
        <w:rPr>
          <w:rFonts w:asciiTheme="majorBidi" w:hAnsiTheme="majorBidi" w:cstheme="majorBidi"/>
          <w:sz w:val="24"/>
          <w:szCs w:val="24"/>
          <w:lang w:val="en-US"/>
        </w:rPr>
        <w:t>(</w:t>
      </w:r>
      <w:proofErr w:type="gramEnd"/>
      <w:r w:rsidR="00C07FD1" w:rsidRPr="00C866E5">
        <w:rPr>
          <w:rFonts w:asciiTheme="majorBidi" w:hAnsiTheme="majorBidi" w:cstheme="majorBidi"/>
          <w:sz w:val="24"/>
          <w:szCs w:val="24"/>
          <w:lang w:val="en-US"/>
        </w:rPr>
        <w:t>Li) Low Energy Spectrometers and Ultra-</w:t>
      </w:r>
      <w:proofErr w:type="spellStart"/>
      <w:r w:rsidR="00C07FD1" w:rsidRPr="00C866E5">
        <w:rPr>
          <w:rFonts w:asciiTheme="majorBidi" w:hAnsiTheme="majorBidi" w:cstheme="majorBidi"/>
          <w:sz w:val="24"/>
          <w:szCs w:val="24"/>
          <w:lang w:val="en-US"/>
        </w:rPr>
        <w:t>LEGe</w:t>
      </w:r>
      <w:proofErr w:type="spellEnd"/>
      <w:r w:rsidR="00C07FD1" w:rsidRPr="00C866E5">
        <w:rPr>
          <w:rFonts w:asciiTheme="majorBidi" w:hAnsiTheme="majorBidi" w:cstheme="majorBidi"/>
          <w:sz w:val="24"/>
          <w:szCs w:val="24"/>
          <w:lang w:val="en-US"/>
        </w:rPr>
        <w:t xml:space="preserve"> detectors are often used to extend the </w:t>
      </w:r>
      <w:r w:rsidR="00921C2F">
        <w:rPr>
          <w:rFonts w:asciiTheme="majorBidi" w:hAnsiTheme="majorBidi" w:cstheme="majorBidi"/>
          <w:sz w:val="24"/>
          <w:szCs w:val="24"/>
          <w:lang w:val="en-US"/>
        </w:rPr>
        <w:t>energy range</w:t>
      </w:r>
      <w:r w:rsidR="00C07FD1" w:rsidRPr="00C866E5">
        <w:rPr>
          <w:rFonts w:asciiTheme="majorBidi" w:hAnsiTheme="majorBidi" w:cstheme="majorBidi"/>
          <w:sz w:val="24"/>
          <w:szCs w:val="24"/>
          <w:lang w:val="en-US"/>
        </w:rPr>
        <w:t xml:space="preserve"> down to a few hundred electron volts. </w:t>
      </w:r>
      <w:r w:rsidR="0087100C" w:rsidRPr="0087100C">
        <w:rPr>
          <w:rFonts w:ascii="Times" w:eastAsiaTheme="minorEastAsia" w:hAnsi="Times" w:cs="Times"/>
          <w:sz w:val="24"/>
          <w:szCs w:val="24"/>
          <w:lang w:val="en-US"/>
        </w:rPr>
        <w:t>High-purity Germanium (</w:t>
      </w:r>
      <w:proofErr w:type="spellStart"/>
      <w:r w:rsidR="0087100C" w:rsidRPr="0087100C">
        <w:rPr>
          <w:rFonts w:ascii="Times" w:eastAsiaTheme="minorEastAsia" w:hAnsi="Times" w:cs="Times"/>
          <w:sz w:val="24"/>
          <w:szCs w:val="24"/>
          <w:lang w:val="en-US"/>
        </w:rPr>
        <w:t>HPGe</w:t>
      </w:r>
      <w:proofErr w:type="spellEnd"/>
      <w:r w:rsidR="0087100C" w:rsidRPr="0087100C">
        <w:rPr>
          <w:rFonts w:ascii="Times" w:eastAsiaTheme="minorEastAsia" w:hAnsi="Times" w:cs="Times"/>
          <w:sz w:val="24"/>
          <w:szCs w:val="24"/>
          <w:lang w:val="en-US"/>
        </w:rPr>
        <w:t>)</w:t>
      </w:r>
      <w:r w:rsidR="0087100C" w:rsidRPr="00D179EA">
        <w:rPr>
          <w:rFonts w:ascii="Times" w:eastAsiaTheme="minorEastAsia" w:hAnsi="Times" w:cs="Times"/>
          <w:color w:val="000000" w:themeColor="text1"/>
          <w:sz w:val="24"/>
          <w:szCs w:val="24"/>
          <w:lang w:val="en-US"/>
        </w:rPr>
        <w:t>,</w:t>
      </w:r>
      <w:r w:rsidR="0087100C" w:rsidRPr="0087100C">
        <w:rPr>
          <w:rFonts w:ascii="Times" w:eastAsiaTheme="minorEastAsia" w:hAnsi="Times" w:cs="Times"/>
          <w:sz w:val="24"/>
          <w:szCs w:val="24"/>
          <w:lang w:val="en-US"/>
        </w:rPr>
        <w:t xml:space="preserve"> Germanium (Ge)</w:t>
      </w:r>
      <w:r w:rsidR="0087100C" w:rsidRPr="00D179EA">
        <w:rPr>
          <w:rFonts w:ascii="Times" w:eastAsiaTheme="minorEastAsia" w:hAnsi="Times" w:cs="Times"/>
          <w:color w:val="000000" w:themeColor="text1"/>
          <w:sz w:val="24"/>
          <w:szCs w:val="24"/>
          <w:lang w:val="en-US"/>
        </w:rPr>
        <w:t>,</w:t>
      </w:r>
      <w:r w:rsidR="0087100C" w:rsidRPr="0087100C">
        <w:rPr>
          <w:rFonts w:ascii="Times" w:eastAsiaTheme="minorEastAsia" w:hAnsi="Times" w:cs="Times"/>
          <w:sz w:val="24"/>
          <w:szCs w:val="24"/>
          <w:lang w:val="en-US"/>
        </w:rPr>
        <w:t xml:space="preserve"> and </w:t>
      </w:r>
      <w:r w:rsidR="00921C2F">
        <w:rPr>
          <w:rFonts w:ascii="Times" w:eastAsiaTheme="minorEastAsia" w:hAnsi="Times" w:cs="Times"/>
          <w:sz w:val="24"/>
          <w:szCs w:val="24"/>
          <w:lang w:val="en-US"/>
        </w:rPr>
        <w:t>Thallium</w:t>
      </w:r>
      <w:r w:rsidR="00D8761B">
        <w:rPr>
          <w:rFonts w:ascii="Times" w:eastAsiaTheme="minorEastAsia" w:hAnsi="Times" w:cs="Times"/>
          <w:sz w:val="24"/>
          <w:szCs w:val="24"/>
          <w:lang w:val="en-US"/>
        </w:rPr>
        <w:t>-doped</w:t>
      </w:r>
      <w:r w:rsidR="00921C2F">
        <w:rPr>
          <w:rFonts w:ascii="Times" w:eastAsiaTheme="minorEastAsia" w:hAnsi="Times" w:cs="Times"/>
          <w:sz w:val="24"/>
          <w:szCs w:val="24"/>
          <w:lang w:val="en-US"/>
        </w:rPr>
        <w:t xml:space="preserve"> </w:t>
      </w:r>
      <w:r w:rsidR="0087100C" w:rsidRPr="0087100C">
        <w:rPr>
          <w:rFonts w:ascii="Times" w:eastAsiaTheme="minorEastAsia" w:hAnsi="Times" w:cs="Times"/>
          <w:sz w:val="24"/>
          <w:szCs w:val="24"/>
          <w:lang w:val="en-US"/>
        </w:rPr>
        <w:t>Sodium Iodide (</w:t>
      </w:r>
      <w:proofErr w:type="spellStart"/>
      <w:proofErr w:type="gramStart"/>
      <w:r w:rsidR="0087100C" w:rsidRPr="0087100C">
        <w:rPr>
          <w:rFonts w:ascii="Times" w:eastAsiaTheme="minorEastAsia" w:hAnsi="Times" w:cs="Times"/>
          <w:sz w:val="24"/>
          <w:szCs w:val="24"/>
          <w:lang w:val="en-US"/>
        </w:rPr>
        <w:t>NaI</w:t>
      </w:r>
      <w:proofErr w:type="spellEnd"/>
      <w:r w:rsidR="00921C2F">
        <w:rPr>
          <w:rFonts w:ascii="Times" w:eastAsiaTheme="minorEastAsia" w:hAnsi="Times" w:cs="Times"/>
          <w:sz w:val="24"/>
          <w:szCs w:val="24"/>
          <w:lang w:val="en-US"/>
        </w:rPr>
        <w:t>(</w:t>
      </w:r>
      <w:proofErr w:type="gramEnd"/>
      <w:r w:rsidR="00921C2F">
        <w:rPr>
          <w:rFonts w:ascii="Times" w:eastAsiaTheme="minorEastAsia" w:hAnsi="Times" w:cs="Times"/>
          <w:sz w:val="24"/>
          <w:szCs w:val="24"/>
          <w:lang w:val="en-US"/>
        </w:rPr>
        <w:t>Tl)</w:t>
      </w:r>
      <w:r w:rsidR="0087100C" w:rsidRPr="0087100C">
        <w:rPr>
          <w:rFonts w:ascii="Times" w:eastAsiaTheme="minorEastAsia" w:hAnsi="Times" w:cs="Times"/>
          <w:sz w:val="24"/>
          <w:szCs w:val="24"/>
          <w:lang w:val="en-US"/>
        </w:rPr>
        <w:t xml:space="preserve">) detectors </w:t>
      </w:r>
      <w:r w:rsidR="0087100C">
        <w:rPr>
          <w:rFonts w:ascii="Times" w:eastAsiaTheme="minorEastAsia" w:hAnsi="Times" w:cs="Times"/>
          <w:sz w:val="24"/>
          <w:szCs w:val="24"/>
          <w:lang w:val="en-US"/>
        </w:rPr>
        <w:t>have been also employed</w:t>
      </w:r>
      <w:r w:rsidR="0087100C" w:rsidRPr="0087100C">
        <w:rPr>
          <w:rFonts w:ascii="Times" w:eastAsiaTheme="minorEastAsia" w:hAnsi="Times" w:cs="Times"/>
          <w:sz w:val="24"/>
          <w:szCs w:val="24"/>
          <w:lang w:val="en-US"/>
        </w:rPr>
        <w:t xml:space="preserve">. </w:t>
      </w:r>
      <w:proofErr w:type="spellStart"/>
      <w:r w:rsidR="0087100C" w:rsidRPr="0087100C">
        <w:rPr>
          <w:rFonts w:ascii="Times" w:eastAsiaTheme="minorEastAsia" w:hAnsi="Times" w:cs="Times"/>
          <w:sz w:val="24"/>
          <w:szCs w:val="24"/>
          <w:lang w:val="en-US"/>
        </w:rPr>
        <w:t>HPGe</w:t>
      </w:r>
      <w:proofErr w:type="spellEnd"/>
      <w:r w:rsidR="0087100C" w:rsidRPr="0087100C">
        <w:rPr>
          <w:rFonts w:ascii="Times" w:eastAsiaTheme="minorEastAsia" w:hAnsi="Times" w:cs="Times"/>
          <w:sz w:val="24"/>
          <w:szCs w:val="24"/>
          <w:lang w:val="en-US"/>
        </w:rPr>
        <w:t xml:space="preserve"> detectors have better energy resolution than Ge (Li) and </w:t>
      </w:r>
      <w:proofErr w:type="spellStart"/>
      <w:r w:rsidR="0087100C" w:rsidRPr="0087100C">
        <w:rPr>
          <w:rFonts w:ascii="Times" w:eastAsiaTheme="minorEastAsia" w:hAnsi="Times" w:cs="Times"/>
          <w:sz w:val="24"/>
          <w:szCs w:val="24"/>
          <w:lang w:val="en-US"/>
        </w:rPr>
        <w:t>NaI</w:t>
      </w:r>
      <w:proofErr w:type="spellEnd"/>
      <w:r w:rsidR="0087100C" w:rsidRPr="0087100C">
        <w:rPr>
          <w:rFonts w:ascii="Times" w:eastAsiaTheme="minorEastAsia" w:hAnsi="Times" w:cs="Times"/>
          <w:sz w:val="24"/>
          <w:szCs w:val="24"/>
          <w:lang w:val="en-US"/>
        </w:rPr>
        <w:t xml:space="preserve"> (Tl) detectors</w:t>
      </w:r>
      <w:r w:rsidR="0087100C" w:rsidRPr="00D179EA">
        <w:rPr>
          <w:rFonts w:ascii="Times" w:eastAsiaTheme="minorEastAsia" w:hAnsi="Times" w:cs="Times"/>
          <w:color w:val="000000" w:themeColor="text1"/>
          <w:sz w:val="24"/>
          <w:szCs w:val="24"/>
          <w:lang w:val="en-US"/>
        </w:rPr>
        <w:t>,</w:t>
      </w:r>
      <w:r w:rsidR="0087100C" w:rsidRPr="0087100C">
        <w:rPr>
          <w:rFonts w:ascii="Times" w:eastAsiaTheme="minorEastAsia" w:hAnsi="Times" w:cs="Times"/>
          <w:sz w:val="24"/>
          <w:szCs w:val="24"/>
          <w:lang w:val="en-US"/>
        </w:rPr>
        <w:t xml:space="preserve"> making them better at distinguishing closely spaced emission lines and identifying different nuclear materials</w:t>
      </w:r>
      <w:r w:rsidR="006D4BB4">
        <w:rPr>
          <w:rFonts w:ascii="Times" w:eastAsiaTheme="minorEastAsia" w:hAnsi="Times" w:cs="Times"/>
          <w:sz w:val="24"/>
          <w:szCs w:val="24"/>
          <w:lang w:val="en-US"/>
        </w:rPr>
        <w:t>.</w:t>
      </w:r>
    </w:p>
    <w:p w14:paraId="77F39C42" w14:textId="4C53B264" w:rsidR="00C07FD1" w:rsidRPr="006345F5" w:rsidRDefault="00C07FD1" w:rsidP="006345F5">
      <w:pPr>
        <w:pStyle w:val="ListParagraph"/>
        <w:keepNext/>
        <w:numPr>
          <w:ilvl w:val="0"/>
          <w:numId w:val="1"/>
        </w:numPr>
        <w:spacing w:after="0" w:line="480" w:lineRule="auto"/>
        <w:jc w:val="both"/>
        <w:rPr>
          <w:rStyle w:val="fontstyle01"/>
          <w:rFonts w:asciiTheme="majorBidi" w:hAnsiTheme="majorBidi" w:cstheme="majorBidi"/>
          <w:color w:val="auto"/>
          <w:sz w:val="24"/>
          <w:szCs w:val="24"/>
          <w:lang w:val="en-US"/>
        </w:rPr>
      </w:pPr>
      <w:r w:rsidRPr="006345F5">
        <w:rPr>
          <w:rStyle w:val="fontstyle01"/>
          <w:rFonts w:asciiTheme="majorBidi" w:hAnsiTheme="majorBidi" w:cstheme="majorBidi"/>
          <w:b/>
          <w:bCs/>
          <w:color w:val="auto"/>
          <w:sz w:val="24"/>
          <w:szCs w:val="24"/>
          <w:lang w:val="en-US"/>
        </w:rPr>
        <w:t>Data analysis </w:t>
      </w:r>
    </w:p>
    <w:p w14:paraId="764B1077" w14:textId="398B35B4" w:rsidR="00386EDC" w:rsidRPr="00386EDC" w:rsidRDefault="00555471" w:rsidP="00FA5B18">
      <w:pPr>
        <w:spacing w:after="0" w:line="480" w:lineRule="auto"/>
        <w:jc w:val="both"/>
        <w:rPr>
          <w:rFonts w:asciiTheme="majorBidi" w:hAnsiTheme="majorBidi" w:cstheme="majorBidi"/>
          <w:sz w:val="24"/>
          <w:szCs w:val="24"/>
          <w:lang w:val="en-US"/>
        </w:rPr>
      </w:pPr>
      <w:r>
        <w:rPr>
          <w:rStyle w:val="fontstyle01"/>
          <w:rFonts w:asciiTheme="majorBidi" w:eastAsiaTheme="minorEastAsia" w:hAnsiTheme="majorBidi" w:cstheme="majorBidi"/>
          <w:color w:val="auto"/>
          <w:sz w:val="24"/>
          <w:szCs w:val="24"/>
          <w:lang w:val="en-US"/>
        </w:rPr>
        <w:t>Auger and</w:t>
      </w:r>
      <w:r w:rsidR="009A2A3A">
        <w:rPr>
          <w:rStyle w:val="fontstyle01"/>
          <w:rFonts w:asciiTheme="majorBidi" w:eastAsiaTheme="minorEastAsia" w:hAnsiTheme="majorBidi" w:cstheme="majorBidi"/>
          <w:color w:val="auto"/>
          <w:sz w:val="24"/>
          <w:szCs w:val="24"/>
          <w:lang w:val="en-US"/>
        </w:rPr>
        <w:t xml:space="preserve"> </w:t>
      </w:r>
      <w:proofErr w:type="spellStart"/>
      <w:r w:rsidR="009A2A3A">
        <w:rPr>
          <w:rStyle w:val="fontstyle01"/>
          <w:rFonts w:asciiTheme="majorBidi" w:eastAsiaTheme="minorEastAsia" w:hAnsiTheme="majorBidi" w:cstheme="majorBidi"/>
          <w:color w:val="auto"/>
          <w:sz w:val="24"/>
          <w:szCs w:val="24"/>
          <w:lang w:val="en-US"/>
        </w:rPr>
        <w:t>Coster</w:t>
      </w:r>
      <w:r w:rsidR="004C5E1F">
        <w:rPr>
          <w:rStyle w:val="fontstyle01"/>
          <w:rFonts w:asciiTheme="majorBidi" w:eastAsiaTheme="minorEastAsia" w:hAnsiTheme="majorBidi" w:cstheme="majorBidi"/>
          <w:color w:val="auto"/>
          <w:sz w:val="24"/>
          <w:szCs w:val="24"/>
          <w:lang w:val="en-US"/>
        </w:rPr>
        <w:t>-</w:t>
      </w:r>
      <w:r w:rsidR="007E74A1">
        <w:rPr>
          <w:rStyle w:val="fontstyle01"/>
          <w:rFonts w:asciiTheme="majorBidi" w:eastAsiaTheme="minorEastAsia" w:hAnsiTheme="majorBidi" w:cstheme="majorBidi"/>
          <w:color w:val="auto"/>
          <w:sz w:val="24"/>
          <w:szCs w:val="24"/>
          <w:lang w:val="en-US"/>
        </w:rPr>
        <w:t>Kronig</w:t>
      </w:r>
      <w:proofErr w:type="spellEnd"/>
      <w:r w:rsidR="009A2A3A">
        <w:rPr>
          <w:rStyle w:val="fontstyle01"/>
          <w:rFonts w:asciiTheme="majorBidi" w:eastAsiaTheme="minorEastAsia" w:hAnsiTheme="majorBidi" w:cstheme="majorBidi"/>
          <w:color w:val="auto"/>
          <w:sz w:val="24"/>
          <w:szCs w:val="24"/>
          <w:lang w:val="en-US"/>
        </w:rPr>
        <w:t xml:space="preserve"> </w:t>
      </w:r>
      <w:r w:rsidR="004C5E1F">
        <w:rPr>
          <w:rStyle w:val="fontstyle01"/>
          <w:rFonts w:asciiTheme="majorBidi" w:eastAsiaTheme="minorEastAsia" w:hAnsiTheme="majorBidi" w:cstheme="majorBidi"/>
          <w:color w:val="auto"/>
          <w:sz w:val="24"/>
          <w:szCs w:val="24"/>
          <w:lang w:val="en-US"/>
        </w:rPr>
        <w:t xml:space="preserve">yields </w:t>
      </w:r>
      <w:r w:rsidR="00C14719">
        <w:rPr>
          <w:rStyle w:val="fontstyle01"/>
          <w:rFonts w:asciiTheme="majorBidi" w:eastAsiaTheme="minorEastAsia" w:hAnsiTheme="majorBidi" w:cstheme="majorBidi"/>
          <w:color w:val="auto"/>
          <w:sz w:val="24"/>
          <w:szCs w:val="24"/>
          <w:lang w:val="en-US"/>
        </w:rPr>
        <w:t>taken</w:t>
      </w:r>
      <w:r w:rsidR="00C07FD1" w:rsidRPr="00152F94">
        <w:rPr>
          <w:rStyle w:val="fontstyle01"/>
          <w:rFonts w:asciiTheme="majorBidi" w:hAnsiTheme="majorBidi" w:cstheme="majorBidi"/>
          <w:color w:val="auto"/>
          <w:sz w:val="24"/>
          <w:szCs w:val="24"/>
          <w:lang w:val="en-US"/>
        </w:rPr>
        <w:t xml:space="preserve"> from </w:t>
      </w:r>
      <w:r w:rsidR="00C14719">
        <w:rPr>
          <w:rStyle w:val="fontstyle01"/>
          <w:rFonts w:asciiTheme="majorBidi" w:hAnsiTheme="majorBidi" w:cstheme="majorBidi"/>
          <w:color w:val="auto"/>
          <w:sz w:val="24"/>
          <w:szCs w:val="24"/>
          <w:lang w:val="en-US"/>
        </w:rPr>
        <w:t xml:space="preserve">the </w:t>
      </w:r>
      <w:r w:rsidR="00C07FD1" w:rsidRPr="00152F94">
        <w:rPr>
          <w:rStyle w:val="fontstyle01"/>
          <w:rFonts w:asciiTheme="majorBidi" w:hAnsiTheme="majorBidi" w:cstheme="majorBidi"/>
          <w:color w:val="auto"/>
          <w:sz w:val="24"/>
          <w:szCs w:val="24"/>
          <w:lang w:val="en-US"/>
        </w:rPr>
        <w:t>referenced papers</w:t>
      </w:r>
      <w:r w:rsidR="00C07FD1" w:rsidRPr="00D179EA">
        <w:rPr>
          <w:rStyle w:val="fontstyle01"/>
          <w:rFonts w:asciiTheme="majorBidi" w:hAnsiTheme="majorBidi" w:cstheme="majorBidi"/>
          <w:color w:val="000000" w:themeColor="text1"/>
          <w:sz w:val="24"/>
          <w:szCs w:val="24"/>
          <w:lang w:val="en-US"/>
        </w:rPr>
        <w:t>,</w:t>
      </w:r>
      <w:r w:rsidR="00C07FD1" w:rsidRPr="00152F94">
        <w:rPr>
          <w:rStyle w:val="fontstyle01"/>
          <w:rFonts w:asciiTheme="majorBidi" w:hAnsiTheme="majorBidi" w:cstheme="majorBidi"/>
          <w:color w:val="auto"/>
          <w:sz w:val="24"/>
          <w:szCs w:val="24"/>
          <w:lang w:val="en-US"/>
        </w:rPr>
        <w:t xml:space="preserve"> </w:t>
      </w:r>
      <w:r w:rsidR="004C5E1F">
        <w:rPr>
          <w:rStyle w:val="fontstyle01"/>
          <w:rFonts w:asciiTheme="majorBidi" w:hAnsiTheme="majorBidi" w:cstheme="majorBidi"/>
          <w:color w:val="auto"/>
          <w:sz w:val="24"/>
          <w:szCs w:val="24"/>
          <w:lang w:val="en-US"/>
        </w:rPr>
        <w:t>are</w:t>
      </w:r>
      <w:r w:rsidR="00C07FD1" w:rsidRPr="00152F94">
        <w:rPr>
          <w:rStyle w:val="fontstyle01"/>
          <w:rFonts w:asciiTheme="majorBidi" w:hAnsiTheme="majorBidi" w:cstheme="majorBidi"/>
          <w:color w:val="auto"/>
          <w:sz w:val="24"/>
          <w:szCs w:val="24"/>
          <w:lang w:val="en-US"/>
        </w:rPr>
        <w:t xml:space="preserve"> tabulated </w:t>
      </w:r>
      <w:r w:rsidR="00CF2695" w:rsidRPr="00CF2695">
        <w:rPr>
          <w:rStyle w:val="fontstyle01"/>
          <w:rFonts w:asciiTheme="majorBidi" w:hAnsiTheme="majorBidi" w:cstheme="majorBidi"/>
          <w:color w:val="auto"/>
          <w:sz w:val="24"/>
          <w:szCs w:val="24"/>
          <w:lang w:val="en-US"/>
        </w:rPr>
        <w:t>in t</w:t>
      </w:r>
      <w:r w:rsidR="002F01FB">
        <w:rPr>
          <w:rStyle w:val="fontstyle01"/>
          <w:rFonts w:asciiTheme="majorBidi" w:hAnsiTheme="majorBidi" w:cstheme="majorBidi"/>
          <w:color w:val="auto"/>
          <w:sz w:val="24"/>
          <w:szCs w:val="24"/>
          <w:lang w:val="en-US"/>
        </w:rPr>
        <w:t>wo</w:t>
      </w:r>
      <w:r w:rsidR="00CF2695" w:rsidRPr="00CF2695">
        <w:rPr>
          <w:rStyle w:val="fontstyle01"/>
          <w:rFonts w:asciiTheme="majorBidi" w:hAnsiTheme="majorBidi" w:cstheme="majorBidi"/>
          <w:color w:val="auto"/>
          <w:sz w:val="24"/>
          <w:szCs w:val="24"/>
          <w:lang w:val="en-US"/>
        </w:rPr>
        <w:t>- to four</w:t>
      </w:r>
      <w:r w:rsidR="00C07FD1" w:rsidRPr="00152F94">
        <w:rPr>
          <w:rStyle w:val="fontstyle01"/>
          <w:rFonts w:asciiTheme="majorBidi" w:hAnsiTheme="majorBidi" w:cstheme="majorBidi"/>
          <w:color w:val="auto"/>
          <w:sz w:val="24"/>
          <w:szCs w:val="24"/>
          <w:lang w:val="en-US"/>
        </w:rPr>
        <w:t>-digit format</w:t>
      </w:r>
      <w:r w:rsidR="00C07FD1" w:rsidRPr="00D179EA">
        <w:rPr>
          <w:rStyle w:val="fontstyle01"/>
          <w:rFonts w:asciiTheme="majorBidi" w:hAnsiTheme="majorBidi" w:cstheme="majorBidi"/>
          <w:color w:val="000000" w:themeColor="text1"/>
          <w:sz w:val="24"/>
          <w:szCs w:val="24"/>
          <w:lang w:val="en-US"/>
        </w:rPr>
        <w:t>,</w:t>
      </w:r>
      <w:r w:rsidR="00C07FD1" w:rsidRPr="00152F94">
        <w:rPr>
          <w:rStyle w:val="fontstyle01"/>
          <w:rFonts w:asciiTheme="majorBidi" w:hAnsiTheme="majorBidi" w:cstheme="majorBidi"/>
          <w:color w:val="auto"/>
          <w:sz w:val="24"/>
          <w:szCs w:val="24"/>
          <w:lang w:val="en-US"/>
        </w:rPr>
        <w:t xml:space="preserve"> accompanied by measurement error estimates </w:t>
      </w:r>
      <w:r w:rsidR="000B0146">
        <w:rPr>
          <w:rStyle w:val="fontstyle01"/>
          <w:rFonts w:asciiTheme="majorBidi" w:hAnsiTheme="majorBidi" w:cstheme="majorBidi"/>
          <w:color w:val="auto"/>
          <w:sz w:val="24"/>
          <w:szCs w:val="24"/>
          <w:lang w:val="en-US"/>
        </w:rPr>
        <w:t xml:space="preserve">stated </w:t>
      </w:r>
      <w:r w:rsidR="00C07FD1">
        <w:rPr>
          <w:rStyle w:val="fontstyle01"/>
          <w:rFonts w:asciiTheme="majorBidi" w:hAnsiTheme="majorBidi" w:cstheme="majorBidi"/>
          <w:color w:val="auto"/>
          <w:sz w:val="24"/>
          <w:szCs w:val="24"/>
          <w:lang w:val="en-US"/>
        </w:rPr>
        <w:t xml:space="preserve">at the standard deviation level. </w:t>
      </w:r>
      <w:r w:rsidR="00C07FD1" w:rsidRPr="00D93B25">
        <w:rPr>
          <w:rStyle w:val="fontstyle01"/>
          <w:rFonts w:asciiTheme="majorBidi" w:hAnsiTheme="majorBidi" w:cstheme="majorBidi"/>
          <w:color w:val="auto"/>
          <w:sz w:val="24"/>
          <w:szCs w:val="24"/>
          <w:lang w:val="en-US"/>
        </w:rPr>
        <w:t xml:space="preserve">The compilation of these </w:t>
      </w:r>
      <w:r w:rsidR="00700BB2">
        <w:rPr>
          <w:rStyle w:val="fontstyle01"/>
          <w:rFonts w:asciiTheme="majorBidi" w:hAnsiTheme="majorBidi" w:cstheme="majorBidi"/>
          <w:color w:val="auto"/>
          <w:sz w:val="24"/>
          <w:szCs w:val="24"/>
          <w:lang w:val="en-US"/>
        </w:rPr>
        <w:t>parameters</w:t>
      </w:r>
      <w:r w:rsidR="00C07FD1" w:rsidRPr="00D93B25">
        <w:rPr>
          <w:rStyle w:val="fontstyle01"/>
          <w:rFonts w:asciiTheme="majorBidi" w:hAnsiTheme="majorBidi" w:cstheme="majorBidi"/>
          <w:color w:val="auto"/>
          <w:sz w:val="24"/>
          <w:szCs w:val="24"/>
          <w:lang w:val="en-US"/>
        </w:rPr>
        <w:t xml:space="preserve"> is summarized in </w:t>
      </w:r>
      <w:r w:rsidR="00D92AD7">
        <w:rPr>
          <w:rStyle w:val="fontstyle01"/>
          <w:rFonts w:asciiTheme="majorBidi" w:hAnsiTheme="majorBidi" w:cstheme="majorBidi"/>
          <w:color w:val="auto"/>
          <w:sz w:val="24"/>
          <w:szCs w:val="24"/>
          <w:lang w:val="en-US"/>
        </w:rPr>
        <w:t>seven</w:t>
      </w:r>
      <w:r w:rsidR="00D92AD7" w:rsidRPr="000C2185">
        <w:rPr>
          <w:rStyle w:val="fontstyle01"/>
          <w:rFonts w:asciiTheme="majorBidi" w:hAnsiTheme="majorBidi" w:cstheme="majorBidi"/>
          <w:color w:val="auto"/>
          <w:sz w:val="24"/>
          <w:szCs w:val="24"/>
          <w:lang w:val="en-US"/>
        </w:rPr>
        <w:t xml:space="preserve"> </w:t>
      </w:r>
      <w:r w:rsidR="00C07FD1" w:rsidRPr="000C2185">
        <w:rPr>
          <w:rStyle w:val="fontstyle01"/>
          <w:rFonts w:asciiTheme="majorBidi" w:hAnsiTheme="majorBidi" w:cstheme="majorBidi"/>
          <w:color w:val="auto"/>
          <w:sz w:val="24"/>
          <w:szCs w:val="24"/>
          <w:lang w:val="en-US"/>
        </w:rPr>
        <w:t>tables</w:t>
      </w:r>
      <w:r w:rsidR="00386EDC">
        <w:rPr>
          <w:rStyle w:val="fontstyle01"/>
          <w:rFonts w:asciiTheme="majorBidi" w:hAnsiTheme="majorBidi" w:cstheme="majorBidi"/>
          <w:color w:val="auto"/>
          <w:sz w:val="24"/>
          <w:szCs w:val="24"/>
          <w:lang w:val="en-US"/>
        </w:rPr>
        <w:t xml:space="preserve"> (Table 2-</w:t>
      </w:r>
      <w:r w:rsidR="00742413">
        <w:rPr>
          <w:rStyle w:val="fontstyle01"/>
          <w:rFonts w:asciiTheme="majorBidi" w:hAnsiTheme="majorBidi" w:cstheme="majorBidi"/>
          <w:color w:val="auto"/>
          <w:sz w:val="24"/>
          <w:szCs w:val="24"/>
          <w:lang w:val="en-US"/>
        </w:rPr>
        <w:t>9</w:t>
      </w:r>
      <w:r w:rsidR="00386EDC">
        <w:rPr>
          <w:rStyle w:val="fontstyle01"/>
          <w:rFonts w:asciiTheme="majorBidi" w:hAnsiTheme="majorBidi" w:cstheme="majorBidi"/>
          <w:color w:val="auto"/>
          <w:sz w:val="24"/>
          <w:szCs w:val="24"/>
          <w:lang w:val="en-US"/>
        </w:rPr>
        <w:t>)</w:t>
      </w:r>
      <w:r w:rsidR="00C07FD1" w:rsidRPr="00D179EA">
        <w:rPr>
          <w:rStyle w:val="fontstyle01"/>
          <w:rFonts w:asciiTheme="majorBidi" w:hAnsiTheme="majorBidi" w:cstheme="majorBidi"/>
          <w:color w:val="000000" w:themeColor="text1"/>
          <w:sz w:val="24"/>
          <w:szCs w:val="24"/>
          <w:lang w:val="en-US"/>
        </w:rPr>
        <w:t>,</w:t>
      </w:r>
      <w:r w:rsidR="00C07FD1" w:rsidRPr="00D93B25">
        <w:rPr>
          <w:rStyle w:val="fontstyle01"/>
          <w:rFonts w:asciiTheme="majorBidi" w:hAnsiTheme="majorBidi" w:cstheme="majorBidi"/>
          <w:color w:val="auto"/>
          <w:sz w:val="24"/>
          <w:szCs w:val="24"/>
          <w:lang w:val="en-US"/>
        </w:rPr>
        <w:t xml:space="preserve"> encompassing elements within the atomic number range of </w:t>
      </w:r>
      <w:r w:rsidR="00B17353" w:rsidRPr="000C2185">
        <w:rPr>
          <w:rFonts w:asciiTheme="majorBidi" w:eastAsia="Calibri" w:hAnsiTheme="majorBidi" w:cstheme="majorBidi"/>
          <w:sz w:val="24"/>
          <w:szCs w:val="24"/>
          <w:vertAlign w:val="subscript"/>
          <w:lang w:val="en-US"/>
        </w:rPr>
        <w:t>28</w:t>
      </w:r>
      <w:r w:rsidR="00B17353" w:rsidRPr="000C2185">
        <w:rPr>
          <w:rFonts w:asciiTheme="majorBidi" w:eastAsia="Calibri" w:hAnsiTheme="majorBidi" w:cstheme="majorBidi"/>
          <w:sz w:val="24"/>
          <w:szCs w:val="24"/>
          <w:lang w:val="en-US"/>
        </w:rPr>
        <w:t>Ni</w:t>
      </w:r>
      <w:r w:rsidR="00C07FD1" w:rsidRPr="000C2185">
        <w:rPr>
          <w:rStyle w:val="fontstyle01"/>
          <w:rFonts w:asciiTheme="majorBidi" w:hAnsiTheme="majorBidi" w:cstheme="majorBidi"/>
          <w:color w:val="auto"/>
          <w:sz w:val="24"/>
          <w:szCs w:val="24"/>
          <w:lang w:val="en-US"/>
        </w:rPr>
        <w:t xml:space="preserve"> to</w:t>
      </w:r>
      <w:r w:rsidR="007906D7" w:rsidRPr="000C2185">
        <w:rPr>
          <w:rStyle w:val="fontstyle01"/>
          <w:rFonts w:asciiTheme="majorBidi" w:hAnsiTheme="majorBidi" w:cstheme="majorBidi"/>
          <w:color w:val="auto"/>
          <w:sz w:val="24"/>
          <w:szCs w:val="24"/>
          <w:lang w:val="en-US"/>
        </w:rPr>
        <w:t xml:space="preserve"> </w:t>
      </w:r>
      <w:r w:rsidR="00521FA3" w:rsidRPr="000C2185">
        <w:rPr>
          <w:rStyle w:val="fontstyle01"/>
          <w:rFonts w:asciiTheme="majorBidi" w:hAnsiTheme="majorBidi" w:cstheme="majorBidi"/>
          <w:color w:val="auto"/>
          <w:sz w:val="24"/>
          <w:szCs w:val="24"/>
          <w:vertAlign w:val="subscript"/>
          <w:lang w:val="en-US"/>
        </w:rPr>
        <w:t>100</w:t>
      </w:r>
      <w:r w:rsidR="00521FA3" w:rsidRPr="000C2185">
        <w:rPr>
          <w:rStyle w:val="fontstyle01"/>
          <w:rFonts w:asciiTheme="majorBidi" w:hAnsiTheme="majorBidi" w:cstheme="majorBidi" w:hint="cs"/>
          <w:color w:val="auto"/>
          <w:sz w:val="24"/>
          <w:szCs w:val="24"/>
          <w:vertAlign w:val="subscript"/>
          <w:rtl/>
          <w:lang w:val="en-US" w:bidi="ar-DZ"/>
        </w:rPr>
        <w:t xml:space="preserve"> </w:t>
      </w:r>
      <w:r w:rsidR="00521FA3" w:rsidRPr="000C2185">
        <w:rPr>
          <w:rStyle w:val="fontstyle01"/>
          <w:rFonts w:asciiTheme="majorBidi" w:hAnsiTheme="majorBidi" w:cstheme="majorBidi"/>
          <w:color w:val="auto"/>
          <w:sz w:val="24"/>
          <w:szCs w:val="24"/>
          <w:lang w:val="en-US" w:bidi="ar-DZ"/>
        </w:rPr>
        <w:t>Fm</w:t>
      </w:r>
      <w:r w:rsidR="00C07FD1" w:rsidRPr="00D93B25">
        <w:rPr>
          <w:rStyle w:val="fontstyle01"/>
          <w:rFonts w:asciiTheme="majorBidi" w:hAnsiTheme="majorBidi" w:cstheme="majorBidi"/>
          <w:color w:val="auto"/>
          <w:sz w:val="24"/>
          <w:szCs w:val="24"/>
          <w:lang w:val="en-US"/>
        </w:rPr>
        <w:t xml:space="preserve">. Each table includes </w:t>
      </w:r>
      <w:r w:rsidR="00F21235">
        <w:rPr>
          <w:rStyle w:val="fontstyle01"/>
          <w:rFonts w:asciiTheme="majorBidi" w:hAnsiTheme="majorBidi" w:cstheme="majorBidi"/>
          <w:color w:val="auto"/>
          <w:sz w:val="24"/>
          <w:szCs w:val="24"/>
          <w:lang w:val="en-US"/>
        </w:rPr>
        <w:t>the C-K and AY data and</w:t>
      </w:r>
      <w:r w:rsidR="00C07FD1" w:rsidRPr="00D93B25">
        <w:rPr>
          <w:rStyle w:val="fontstyle01"/>
          <w:rFonts w:asciiTheme="majorBidi" w:hAnsiTheme="majorBidi" w:cstheme="majorBidi"/>
          <w:color w:val="auto"/>
          <w:sz w:val="24"/>
          <w:szCs w:val="24"/>
          <w:lang w:val="en-US"/>
        </w:rPr>
        <w:t xml:space="preserve"> references to their </w:t>
      </w:r>
      <w:r w:rsidR="00C07FD1">
        <w:rPr>
          <w:rStyle w:val="fontstyle01"/>
          <w:rFonts w:asciiTheme="majorBidi" w:hAnsiTheme="majorBidi" w:cstheme="majorBidi"/>
          <w:color w:val="auto"/>
          <w:sz w:val="24"/>
          <w:szCs w:val="24"/>
          <w:lang w:val="en-US"/>
        </w:rPr>
        <w:t>origin</w:t>
      </w:r>
      <w:r w:rsidR="00C07FD1" w:rsidRPr="00D93B25">
        <w:rPr>
          <w:rStyle w:val="fontstyle01"/>
          <w:rFonts w:asciiTheme="majorBidi" w:hAnsiTheme="majorBidi" w:cstheme="majorBidi"/>
          <w:color w:val="auto"/>
          <w:sz w:val="24"/>
          <w:szCs w:val="24"/>
          <w:lang w:val="en-US"/>
        </w:rPr>
        <w:t>. Additionally</w:t>
      </w:r>
      <w:r w:rsidR="00C07FD1" w:rsidRPr="00D179EA">
        <w:rPr>
          <w:rStyle w:val="fontstyle01"/>
          <w:rFonts w:asciiTheme="majorBidi" w:hAnsiTheme="majorBidi" w:cstheme="majorBidi"/>
          <w:color w:val="000000" w:themeColor="text1"/>
          <w:sz w:val="24"/>
          <w:szCs w:val="24"/>
          <w:lang w:val="en-US"/>
        </w:rPr>
        <w:t>,</w:t>
      </w:r>
      <w:r w:rsidR="00C07FD1" w:rsidRPr="00D93B25">
        <w:rPr>
          <w:rStyle w:val="fontstyle01"/>
          <w:rFonts w:asciiTheme="majorBidi" w:hAnsiTheme="majorBidi" w:cstheme="majorBidi"/>
          <w:color w:val="auto"/>
          <w:sz w:val="24"/>
          <w:szCs w:val="24"/>
          <w:lang w:val="en-US"/>
        </w:rPr>
        <w:t xml:space="preserve"> comprehensive statistical analyses were conducted for each </w:t>
      </w:r>
      <w:r w:rsidR="002F01FB">
        <w:rPr>
          <w:rStyle w:val="fontstyle01"/>
          <w:rFonts w:asciiTheme="majorBidi" w:hAnsiTheme="majorBidi" w:cstheme="majorBidi"/>
          <w:color w:val="auto"/>
          <w:sz w:val="24"/>
          <w:szCs w:val="24"/>
          <w:lang w:val="en-US"/>
        </w:rPr>
        <w:t>element</w:t>
      </w:r>
      <w:r w:rsidR="00C07FD1" w:rsidRPr="00D93B25">
        <w:rPr>
          <w:rStyle w:val="fontstyle01"/>
          <w:rFonts w:asciiTheme="majorBidi" w:hAnsiTheme="majorBidi" w:cstheme="majorBidi"/>
          <w:color w:val="auto"/>
          <w:sz w:val="24"/>
          <w:szCs w:val="24"/>
          <w:lang w:val="en-US"/>
        </w:rPr>
        <w:t xml:space="preserve"> and </w:t>
      </w:r>
      <w:r w:rsidR="003771F8">
        <w:rPr>
          <w:rStyle w:val="fontstyle01"/>
          <w:rFonts w:asciiTheme="majorBidi" w:hAnsiTheme="majorBidi" w:cstheme="majorBidi"/>
          <w:color w:val="auto"/>
          <w:sz w:val="24"/>
          <w:szCs w:val="24"/>
          <w:lang w:val="en-US"/>
        </w:rPr>
        <w:t>parameter</w:t>
      </w:r>
      <w:r w:rsidR="00C07FD1" w:rsidRPr="00D179EA">
        <w:rPr>
          <w:rStyle w:val="fontstyle01"/>
          <w:rFonts w:asciiTheme="majorBidi" w:hAnsiTheme="majorBidi" w:cstheme="majorBidi"/>
          <w:color w:val="000000" w:themeColor="text1"/>
          <w:sz w:val="24"/>
          <w:szCs w:val="24"/>
          <w:lang w:val="en-US"/>
        </w:rPr>
        <w:t>,</w:t>
      </w:r>
      <w:r w:rsidR="00C07FD1" w:rsidRPr="00D93B25">
        <w:rPr>
          <w:rStyle w:val="fontstyle01"/>
          <w:rFonts w:asciiTheme="majorBidi" w:hAnsiTheme="majorBidi" w:cstheme="majorBidi"/>
          <w:color w:val="auto"/>
          <w:sz w:val="24"/>
          <w:szCs w:val="24"/>
          <w:lang w:val="en-US"/>
        </w:rPr>
        <w:t xml:space="preserve"> leading to the determination of weighted mean values</w:t>
      </w:r>
      <w:r w:rsidR="002F01FB" w:rsidRPr="00D179EA">
        <w:rPr>
          <w:rStyle w:val="fontstyle01"/>
          <w:rFonts w:asciiTheme="majorBidi" w:hAnsiTheme="majorBidi" w:cstheme="majorBidi"/>
          <w:color w:val="000000" w:themeColor="text1"/>
          <w:sz w:val="24"/>
          <w:szCs w:val="24"/>
          <w:lang w:val="en-US"/>
        </w:rPr>
        <w:t>,</w:t>
      </w:r>
      <w:r w:rsidR="009A2A3A">
        <w:rPr>
          <w:rStyle w:val="fontstyle01"/>
          <w:rFonts w:asciiTheme="majorBidi" w:hAnsiTheme="majorBidi" w:cstheme="majorBidi"/>
          <w:color w:val="auto"/>
          <w:sz w:val="24"/>
          <w:szCs w:val="24"/>
          <w:lang w:val="en-US"/>
        </w:rPr>
        <w:t xml:space="preserve"> </w:t>
      </w:r>
      <w:r w:rsidR="00C07FD1" w:rsidRPr="00D93B25">
        <w:rPr>
          <w:rStyle w:val="fontstyle01"/>
          <w:rFonts w:asciiTheme="majorBidi" w:hAnsiTheme="majorBidi" w:cstheme="majorBidi"/>
          <w:color w:val="auto"/>
          <w:sz w:val="24"/>
          <w:szCs w:val="24"/>
          <w:lang w:val="en-US"/>
        </w:rPr>
        <w:t xml:space="preserve">mean </w:t>
      </w:r>
      <w:r w:rsidR="00C07FD1" w:rsidRPr="00E91B72">
        <w:rPr>
          <w:rStyle w:val="fontstyle01"/>
          <w:rFonts w:asciiTheme="majorBidi" w:hAnsiTheme="majorBidi" w:cstheme="majorBidi"/>
          <w:i/>
          <w:iCs/>
          <w:color w:val="auto"/>
          <w:sz w:val="24"/>
          <w:szCs w:val="24"/>
          <w:lang w:val="en-US"/>
        </w:rPr>
        <w:t>z</w:t>
      </w:r>
      <w:r w:rsidR="00C07FD1" w:rsidRPr="00D93B25">
        <w:rPr>
          <w:rStyle w:val="fontstyle01"/>
          <w:rFonts w:asciiTheme="majorBidi" w:hAnsiTheme="majorBidi" w:cstheme="majorBidi"/>
          <w:color w:val="auto"/>
          <w:sz w:val="24"/>
          <w:szCs w:val="24"/>
          <w:lang w:val="en-US"/>
        </w:rPr>
        <w:t>-scores</w:t>
      </w:r>
      <m:oMath>
        <m:r>
          <w:rPr>
            <w:rStyle w:val="fontstyle01"/>
            <w:rFonts w:ascii="Cambria Math" w:hAnsi="Cambria Math" w:cstheme="majorBidi"/>
            <w:color w:val="auto"/>
            <w:sz w:val="24"/>
            <w:szCs w:val="24"/>
            <w:lang w:val="en-US"/>
          </w:rPr>
          <m:t xml:space="preserve"> </m:t>
        </m:r>
        <m:d>
          <m:dPr>
            <m:ctrlPr>
              <w:rPr>
                <w:rStyle w:val="fontstyle01"/>
                <w:rFonts w:ascii="Cambria Math" w:hAnsi="Cambria Math" w:cstheme="majorBidi"/>
                <w:bCs/>
                <w:iCs/>
                <w:color w:val="auto"/>
                <w:sz w:val="24"/>
                <w:szCs w:val="24"/>
                <w:lang w:val="en-GB"/>
              </w:rPr>
            </m:ctrlPr>
          </m:dPr>
          <m:e>
            <m:acc>
              <m:accPr>
                <m:chr m:val="̅"/>
                <m:ctrlPr>
                  <w:rPr>
                    <w:rStyle w:val="fontstyle01"/>
                    <w:rFonts w:ascii="Cambria Math" w:hAnsi="Cambria Math" w:cstheme="majorBidi"/>
                    <w:bCs/>
                    <w:iCs/>
                    <w:color w:val="auto"/>
                    <w:sz w:val="24"/>
                    <w:szCs w:val="24"/>
                    <w:lang w:val="en-GB"/>
                  </w:rPr>
                </m:ctrlPr>
              </m:accPr>
              <m:e>
                <m:r>
                  <w:rPr>
                    <w:rStyle w:val="fontstyle01"/>
                    <w:rFonts w:ascii="Cambria Math" w:hAnsi="Cambria Math" w:cstheme="majorBidi"/>
                    <w:color w:val="auto"/>
                    <w:sz w:val="24"/>
                    <w:szCs w:val="24"/>
                    <w:lang w:val="en-GB"/>
                  </w:rPr>
                  <m:t>z</m:t>
                </m:r>
              </m:e>
            </m:acc>
            <m:r>
              <m:rPr>
                <m:sty m:val="p"/>
              </m:rPr>
              <w:rPr>
                <w:rStyle w:val="fontstyle01"/>
                <w:rFonts w:ascii="Cambria Math" w:hAnsi="Cambria Math" w:cstheme="majorBidi"/>
                <w:color w:val="auto"/>
                <w:sz w:val="24"/>
                <w:szCs w:val="24"/>
                <w:lang w:val="en-GB"/>
              </w:rPr>
              <m:t xml:space="preserve"> </m:t>
            </m:r>
          </m:e>
        </m:d>
      </m:oMath>
      <w:r w:rsidR="00A502CD" w:rsidRPr="00D179EA">
        <w:rPr>
          <w:rStyle w:val="fontstyle01"/>
          <w:rFonts w:asciiTheme="majorBidi" w:hAnsiTheme="majorBidi" w:cstheme="majorBidi"/>
          <w:color w:val="000000" w:themeColor="text1"/>
          <w:sz w:val="24"/>
          <w:szCs w:val="24"/>
          <w:lang w:val="en-US"/>
        </w:rPr>
        <w:t>,</w:t>
      </w:r>
      <w:r w:rsidR="00A502CD">
        <w:rPr>
          <w:rStyle w:val="fontstyle01"/>
          <w:rFonts w:asciiTheme="majorBidi" w:hAnsiTheme="majorBidi" w:cstheme="majorBidi"/>
          <w:color w:val="auto"/>
          <w:sz w:val="24"/>
          <w:szCs w:val="24"/>
          <w:lang w:val="en-US"/>
        </w:rPr>
        <w:t xml:space="preserve"> and combined standard </w:t>
      </w:r>
      <w:r w:rsidR="00D179EA" w:rsidRPr="00D93B25">
        <w:rPr>
          <w:rStyle w:val="fontstyle01"/>
          <w:rFonts w:asciiTheme="majorBidi" w:hAnsiTheme="majorBidi" w:cstheme="majorBidi"/>
          <w:color w:val="auto"/>
          <w:sz w:val="24"/>
          <w:szCs w:val="24"/>
          <w:lang w:val="en-US"/>
        </w:rPr>
        <w:t>deviations</w:t>
      </w:r>
      <m:oMath>
        <m:d>
          <m:dPr>
            <m:ctrlPr>
              <w:rPr>
                <w:rStyle w:val="fontstyle01"/>
                <w:rFonts w:ascii="Cambria Math" w:hAnsi="Cambria Math" w:cstheme="majorBidi"/>
                <w:bCs/>
                <w:iCs/>
                <w:color w:val="auto"/>
                <w:sz w:val="24"/>
                <w:szCs w:val="24"/>
                <w:lang w:val="en-GB"/>
              </w:rPr>
            </m:ctrlPr>
          </m:dPr>
          <m:e>
            <m:sSub>
              <m:sSubPr>
                <m:ctrlPr>
                  <w:rPr>
                    <w:rStyle w:val="fontstyle01"/>
                    <w:rFonts w:ascii="Cambria Math" w:hAnsi="Cambria Math" w:cstheme="majorBidi"/>
                    <w:bCs/>
                    <w:i/>
                    <w:color w:val="auto"/>
                    <w:sz w:val="24"/>
                    <w:szCs w:val="24"/>
                    <w:lang w:val="en-GB"/>
                  </w:rPr>
                </m:ctrlPr>
              </m:sSubPr>
              <m:e>
                <m:r>
                  <w:rPr>
                    <w:rStyle w:val="fontstyle01"/>
                    <w:rFonts w:ascii="Cambria Math" w:hAnsi="Cambria Math" w:cstheme="majorBidi"/>
                    <w:color w:val="auto"/>
                    <w:sz w:val="24"/>
                    <w:szCs w:val="24"/>
                    <w:lang w:val="en-GB"/>
                  </w:rPr>
                  <m:t>z</m:t>
                </m:r>
              </m:e>
              <m:sub>
                <m:r>
                  <w:rPr>
                    <w:rStyle w:val="fontstyle01"/>
                    <w:rFonts w:ascii="Cambria Math" w:hAnsi="Cambria Math" w:cstheme="majorBidi"/>
                    <w:color w:val="auto"/>
                    <w:sz w:val="24"/>
                    <w:szCs w:val="24"/>
                    <w:lang w:val="en-GB"/>
                  </w:rPr>
                  <m:t>i</m:t>
                </m:r>
              </m:sub>
            </m:sSub>
          </m:e>
        </m:d>
      </m:oMath>
      <w:r w:rsidR="000B0146">
        <w:rPr>
          <w:rStyle w:val="fontstyle01"/>
          <w:rFonts w:asciiTheme="majorBidi" w:hAnsiTheme="majorBidi" w:cstheme="majorBidi"/>
          <w:color w:val="auto"/>
          <w:sz w:val="24"/>
          <w:szCs w:val="24"/>
          <w:lang w:val="en-US"/>
        </w:rPr>
        <w:t>.</w:t>
      </w:r>
      <w:r w:rsidR="00C07FD1">
        <w:rPr>
          <w:rStyle w:val="fontstyle01"/>
          <w:rFonts w:asciiTheme="majorBidi" w:hAnsiTheme="majorBidi" w:cstheme="majorBidi"/>
          <w:color w:val="auto"/>
          <w:sz w:val="24"/>
          <w:szCs w:val="24"/>
          <w:lang w:val="en-US"/>
        </w:rPr>
        <w:t xml:space="preserve"> </w:t>
      </w:r>
      <w:r w:rsidR="00386EDC" w:rsidRPr="00722764">
        <w:rPr>
          <w:rFonts w:asciiTheme="majorBidi" w:hAnsiTheme="majorBidi" w:cstheme="majorBidi"/>
          <w:color w:val="1F1F1F"/>
          <w:sz w:val="24"/>
          <w:szCs w:val="24"/>
          <w:shd w:val="clear" w:color="auto" w:fill="FFFFFF"/>
          <w:lang w:val="en-US"/>
        </w:rPr>
        <w:t xml:space="preserve">It is important to note that some of the papers cited in </w:t>
      </w:r>
      <w:r w:rsidR="00D82DE9">
        <w:rPr>
          <w:rFonts w:asciiTheme="majorBidi" w:hAnsiTheme="majorBidi" w:cstheme="majorBidi"/>
          <w:color w:val="1F1F1F"/>
          <w:sz w:val="24"/>
          <w:szCs w:val="24"/>
          <w:shd w:val="clear" w:color="auto" w:fill="FFFFFF"/>
          <w:lang w:val="en-US"/>
        </w:rPr>
        <w:t>T</w:t>
      </w:r>
      <w:r w:rsidR="00D82DE9" w:rsidRPr="00722764">
        <w:rPr>
          <w:rFonts w:asciiTheme="majorBidi" w:hAnsiTheme="majorBidi" w:cstheme="majorBidi"/>
          <w:color w:val="1F1F1F"/>
          <w:sz w:val="24"/>
          <w:szCs w:val="24"/>
          <w:shd w:val="clear" w:color="auto" w:fill="FFFFFF"/>
          <w:lang w:val="en-US"/>
        </w:rPr>
        <w:t>able</w:t>
      </w:r>
      <w:r w:rsidR="00D82DE9">
        <w:rPr>
          <w:rFonts w:asciiTheme="majorBidi" w:hAnsiTheme="majorBidi" w:cstheme="majorBidi"/>
          <w:color w:val="1F1F1F"/>
          <w:sz w:val="24"/>
          <w:szCs w:val="24"/>
          <w:shd w:val="clear" w:color="auto" w:fill="FFFFFF"/>
          <w:lang w:val="en-US"/>
        </w:rPr>
        <w:t xml:space="preserve">s </w:t>
      </w:r>
      <w:r w:rsidR="00742413">
        <w:rPr>
          <w:rFonts w:asciiTheme="majorBidi" w:hAnsiTheme="majorBidi" w:cstheme="majorBidi"/>
          <w:color w:val="1F1F1F"/>
          <w:sz w:val="24"/>
          <w:szCs w:val="24"/>
          <w:shd w:val="clear" w:color="auto" w:fill="FFFFFF"/>
          <w:lang w:val="en-US"/>
        </w:rPr>
        <w:t>7-</w:t>
      </w:r>
      <w:r w:rsidR="00D179EA">
        <w:rPr>
          <w:rFonts w:asciiTheme="majorBidi" w:hAnsiTheme="majorBidi" w:cstheme="majorBidi"/>
          <w:color w:val="1F1F1F"/>
          <w:sz w:val="24"/>
          <w:szCs w:val="24"/>
          <w:shd w:val="clear" w:color="auto" w:fill="FFFFFF"/>
          <w:lang w:val="en-US"/>
        </w:rPr>
        <w:t>9</w:t>
      </w:r>
      <w:r w:rsidR="00D179EA" w:rsidRPr="00722764">
        <w:rPr>
          <w:rFonts w:asciiTheme="majorBidi" w:hAnsiTheme="majorBidi" w:cstheme="majorBidi"/>
          <w:color w:val="1F1F1F"/>
          <w:sz w:val="24"/>
          <w:szCs w:val="24"/>
          <w:shd w:val="clear" w:color="auto" w:fill="FFFFFF"/>
          <w:lang w:val="en-US"/>
        </w:rPr>
        <w:t xml:space="preserve"> </w:t>
      </w:r>
      <w:r w:rsidR="00D179EA" w:rsidRPr="00D179EA">
        <w:rPr>
          <w:rFonts w:asciiTheme="majorBidi" w:hAnsiTheme="majorBidi" w:cstheme="majorBidi"/>
          <w:color w:val="1F1F1F"/>
          <w:sz w:val="24"/>
          <w:szCs w:val="24"/>
          <w:shd w:val="clear" w:color="auto" w:fill="FFFFFF"/>
          <w:lang w:val="en-US"/>
        </w:rPr>
        <w:t>did</w:t>
      </w:r>
      <w:r w:rsidR="00386EDC" w:rsidRPr="00722764">
        <w:rPr>
          <w:rFonts w:asciiTheme="majorBidi" w:hAnsiTheme="majorBidi" w:cstheme="majorBidi"/>
          <w:color w:val="1F1F1F"/>
          <w:sz w:val="24"/>
          <w:szCs w:val="24"/>
          <w:shd w:val="clear" w:color="auto" w:fill="FFFFFF"/>
          <w:lang w:val="en-US"/>
        </w:rPr>
        <w:t xml:space="preserve"> not </w:t>
      </w:r>
      <w:r w:rsidR="00386EDC">
        <w:rPr>
          <w:rFonts w:asciiTheme="majorBidi" w:hAnsiTheme="majorBidi" w:cstheme="majorBidi"/>
          <w:color w:val="1F1F1F"/>
          <w:sz w:val="24"/>
          <w:szCs w:val="24"/>
          <w:shd w:val="clear" w:color="auto" w:fill="FFFFFF"/>
          <w:lang w:val="en-US"/>
        </w:rPr>
        <w:t xml:space="preserve">directly </w:t>
      </w:r>
      <w:r w:rsidR="00386EDC" w:rsidRPr="00722764">
        <w:rPr>
          <w:rFonts w:asciiTheme="majorBidi" w:hAnsiTheme="majorBidi" w:cstheme="majorBidi"/>
          <w:color w:val="1F1F1F"/>
          <w:sz w:val="24"/>
          <w:szCs w:val="24"/>
          <w:shd w:val="clear" w:color="auto" w:fill="FFFFFF"/>
          <w:lang w:val="en-US"/>
        </w:rPr>
        <w:t xml:space="preserve">report the values of </w:t>
      </w:r>
      <w:r w:rsidR="002F01FB">
        <w:rPr>
          <w:rFonts w:asciiTheme="majorBidi" w:hAnsiTheme="majorBidi" w:cstheme="majorBidi"/>
          <w:color w:val="1F1F1F"/>
          <w:sz w:val="24"/>
          <w:szCs w:val="24"/>
          <w:shd w:val="clear" w:color="auto" w:fill="FFFFFF"/>
          <w:lang w:val="en-US"/>
        </w:rPr>
        <w:t>Auger Yields</w:t>
      </w:r>
      <w:r w:rsidR="00386EDC" w:rsidRPr="00722764">
        <w:rPr>
          <w:rFonts w:asciiTheme="majorBidi" w:hAnsiTheme="majorBidi" w:cstheme="majorBidi"/>
          <w:color w:val="1F1F1F"/>
          <w:sz w:val="24"/>
          <w:szCs w:val="24"/>
          <w:shd w:val="clear" w:color="auto" w:fill="FFFFFF"/>
          <w:lang w:val="en-US"/>
        </w:rPr>
        <w:t xml:space="preserve">. </w:t>
      </w:r>
      <w:r w:rsidR="006370E3">
        <w:rPr>
          <w:rFonts w:asciiTheme="majorBidi" w:hAnsiTheme="majorBidi" w:cstheme="majorBidi"/>
          <w:color w:val="1F1F1F"/>
          <w:sz w:val="24"/>
          <w:szCs w:val="24"/>
          <w:shd w:val="clear" w:color="auto" w:fill="FFFFFF"/>
          <w:lang w:val="en-US"/>
        </w:rPr>
        <w:t>W</w:t>
      </w:r>
      <w:r w:rsidR="00386EDC" w:rsidRPr="00AD3BDF">
        <w:rPr>
          <w:rFonts w:asciiTheme="majorBidi" w:hAnsiTheme="majorBidi" w:cstheme="majorBidi"/>
          <w:color w:val="1F1F1F"/>
          <w:sz w:val="24"/>
          <w:szCs w:val="24"/>
          <w:shd w:val="clear" w:color="auto" w:fill="FFFFFF"/>
          <w:lang w:val="en-US"/>
        </w:rPr>
        <w:t xml:space="preserve">e calculated these values using </w:t>
      </w:r>
      <w:r w:rsidR="00FC730D">
        <w:rPr>
          <w:rFonts w:asciiTheme="majorBidi" w:hAnsiTheme="majorBidi" w:cstheme="majorBidi"/>
          <w:color w:val="1F1F1F"/>
          <w:sz w:val="24"/>
          <w:szCs w:val="24"/>
          <w:shd w:val="clear" w:color="auto" w:fill="FFFFFF"/>
          <w:lang w:val="en-US"/>
        </w:rPr>
        <w:t>standard</w:t>
      </w:r>
      <w:r w:rsidR="00FC730D" w:rsidRPr="00AD3BDF">
        <w:rPr>
          <w:rFonts w:asciiTheme="majorBidi" w:hAnsiTheme="majorBidi" w:cstheme="majorBidi"/>
          <w:color w:val="1F1F1F"/>
          <w:sz w:val="24"/>
          <w:szCs w:val="24"/>
          <w:shd w:val="clear" w:color="auto" w:fill="FFFFFF"/>
          <w:lang w:val="en-US"/>
        </w:rPr>
        <w:t xml:space="preserve"> </w:t>
      </w:r>
      <w:r w:rsidR="00386EDC" w:rsidRPr="00AD3BDF">
        <w:rPr>
          <w:rFonts w:asciiTheme="majorBidi" w:hAnsiTheme="majorBidi" w:cstheme="majorBidi"/>
          <w:color w:val="1F1F1F"/>
          <w:sz w:val="24"/>
          <w:szCs w:val="24"/>
          <w:shd w:val="clear" w:color="auto" w:fill="FFFFFF"/>
          <w:lang w:val="en-US"/>
        </w:rPr>
        <w:t>equations</w:t>
      </w:r>
      <w:r w:rsidR="00500D08">
        <w:rPr>
          <w:rFonts w:asciiTheme="majorBidi" w:hAnsiTheme="majorBidi" w:cstheme="majorBidi"/>
          <w:color w:val="1F1F1F"/>
          <w:sz w:val="24"/>
          <w:szCs w:val="24"/>
          <w:shd w:val="clear" w:color="auto" w:fill="FFFFFF"/>
          <w:lang w:val="en-US"/>
        </w:rPr>
        <w:t xml:space="preserve"> and the quadratic standard deviation</w:t>
      </w:r>
      <w:r w:rsidR="00386EDC">
        <w:rPr>
          <w:rFonts w:asciiTheme="majorBidi" w:hAnsiTheme="majorBidi" w:cstheme="majorBidi"/>
          <w:color w:val="1F1F1F"/>
          <w:sz w:val="24"/>
          <w:szCs w:val="24"/>
          <w:shd w:val="clear" w:color="auto" w:fill="FFFFFF"/>
          <w:lang w:val="en-US"/>
        </w:rPr>
        <w:t xml:space="preserve"> </w:t>
      </w:r>
      <w:r w:rsidR="00742413" w:rsidRPr="00285056">
        <w:rPr>
          <w:rFonts w:asciiTheme="majorBidi" w:hAnsiTheme="majorBidi" w:cstheme="majorBidi"/>
          <w:color w:val="00B0F0"/>
          <w:sz w:val="24"/>
          <w:szCs w:val="24"/>
          <w:shd w:val="clear" w:color="auto" w:fill="FFFFFF"/>
          <w:lang w:val="en-US"/>
        </w:rPr>
        <w:t>[23]</w:t>
      </w:r>
      <w:r w:rsidR="00386EDC" w:rsidRPr="00AD3BDF">
        <w:rPr>
          <w:rFonts w:asciiTheme="majorBidi" w:hAnsiTheme="majorBidi" w:cstheme="majorBidi"/>
          <w:color w:val="1F1F1F"/>
          <w:sz w:val="24"/>
          <w:szCs w:val="24"/>
          <w:shd w:val="clear" w:color="auto" w:fill="FFFFFF"/>
          <w:lang w:val="en-US"/>
        </w:rPr>
        <w:t>:</w:t>
      </w:r>
    </w:p>
    <w:p w14:paraId="26A946F1" w14:textId="0E025829" w:rsidR="00CD77D4" w:rsidRPr="00BF7FC4" w:rsidRDefault="002F1757" w:rsidP="00CD77D4">
      <w:pPr>
        <w:spacing w:line="276" w:lineRule="auto"/>
        <w:jc w:val="both"/>
        <w:rPr>
          <w:rFonts w:eastAsiaTheme="minorEastAsia"/>
          <w:sz w:val="24"/>
          <w:szCs w:val="24"/>
          <w:lang w:val="en-US"/>
        </w:rPr>
      </w:pP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1</m:t>
            </m:r>
          </m:sub>
        </m:sSub>
        <m:r>
          <w:rPr>
            <w:rFonts w:ascii="Cambria Math" w:hAnsi="Cambria Math"/>
            <w:sz w:val="24"/>
            <w:szCs w:val="24"/>
            <w:lang w:val="en-US"/>
          </w:rPr>
          <m:t>= 1-</m:t>
        </m:r>
        <m:sSub>
          <m:sSubPr>
            <m:ctrlPr>
              <w:rPr>
                <w:rFonts w:ascii="Cambria Math" w:hAnsi="Cambria Math"/>
                <w:i/>
                <w:sz w:val="24"/>
                <w:szCs w:val="24"/>
                <w:lang w:val="en-US"/>
              </w:rPr>
            </m:ctrlPr>
          </m:sSubPr>
          <m:e>
            <m:r>
              <w:rPr>
                <w:rFonts w:ascii="Cambria Math" w:hAnsi="Cambria Math"/>
                <w:sz w:val="24"/>
                <w:szCs w:val="24"/>
                <w:lang w:val="en-US"/>
              </w:rPr>
              <m:t>w</m:t>
            </m:r>
          </m:e>
          <m:sub>
            <m:r>
              <m:rPr>
                <m:sty m:val="p"/>
              </m:rP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oMath>
      <w:proofErr w:type="gramStart"/>
      <w:r w:rsidR="00CD77D4" w:rsidRPr="00D179EA">
        <w:rPr>
          <w:rFonts w:eastAsiaTheme="minorEastAsia"/>
          <w:color w:val="000000" w:themeColor="text1"/>
          <w:sz w:val="24"/>
          <w:szCs w:val="24"/>
          <w:lang w:val="en-US"/>
        </w:rPr>
        <w:t>,</w:t>
      </w:r>
      <w:r w:rsidR="00CD77D4">
        <w:rPr>
          <w:rFonts w:eastAsiaTheme="minorEastAsia"/>
          <w:sz w:val="24"/>
          <w:szCs w:val="24"/>
          <w:lang w:val="en-US"/>
        </w:rPr>
        <w:t xml:space="preserve">   </w:t>
      </w:r>
      <w:proofErr w:type="gramEnd"/>
      <w:r w:rsidR="00CD77D4">
        <w:rPr>
          <w:rFonts w:eastAsiaTheme="minorEastAsia"/>
          <w:sz w:val="24"/>
          <w:szCs w:val="24"/>
          <w:lang w:val="en-US"/>
        </w:rPr>
        <w:t xml:space="preserve">                                                                                                                 </w:t>
      </w:r>
      <w:r w:rsidR="00F23C0C">
        <w:rPr>
          <w:rStyle w:val="fontstyle01"/>
          <w:rFonts w:asciiTheme="majorBidi" w:eastAsiaTheme="minorEastAsia" w:hAnsiTheme="majorBidi"/>
          <w:sz w:val="24"/>
          <w:szCs w:val="24"/>
          <w:lang w:val="en-US"/>
        </w:rPr>
        <w:t>(1</w:t>
      </w:r>
      <w:r w:rsidR="00CD77D4" w:rsidRPr="002851D2">
        <w:rPr>
          <w:rStyle w:val="fontstyle01"/>
          <w:rFonts w:asciiTheme="majorBidi" w:eastAsiaTheme="minorEastAsia" w:hAnsiTheme="majorBidi"/>
          <w:sz w:val="24"/>
          <w:szCs w:val="24"/>
          <w:lang w:val="en-US"/>
        </w:rPr>
        <w:t>)</w:t>
      </w:r>
    </w:p>
    <w:p w14:paraId="47134DB6" w14:textId="77777777" w:rsidR="00CD77D4" w:rsidRDefault="00CD77D4" w:rsidP="00CD77D4">
      <w:pPr>
        <w:spacing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with</w:t>
      </w:r>
    </w:p>
    <w:p w14:paraId="4A9927DE" w14:textId="23DFA262" w:rsidR="00CD77D4" w:rsidRDefault="00CD77D4" w:rsidP="00CD77D4">
      <w:pPr>
        <w:spacing w:line="276" w:lineRule="auto"/>
        <w:jc w:val="both"/>
        <w:rPr>
          <w:rFonts w:asciiTheme="majorBidi" w:eastAsiaTheme="minorEastAsia" w:hAnsiTheme="majorBidi" w:cstheme="majorBidi"/>
          <w:sz w:val="24"/>
          <w:szCs w:val="24"/>
          <w:lang w:val="en-US"/>
        </w:rPr>
      </w:pPr>
      <m:oMath>
        <m:r>
          <w:rPr>
            <w:rFonts w:ascii="Cambria Math" w:eastAsiaTheme="minorEastAsia" w:hAnsi="Cambria Math" w:cstheme="majorBidi"/>
            <w:sz w:val="24"/>
            <w:szCs w:val="24"/>
            <w:lang w:val="en-US"/>
          </w:rPr>
          <m:t>∆</m:t>
        </m:r>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1</m:t>
            </m:r>
          </m:sub>
        </m:sSub>
        <m:r>
          <w:rPr>
            <w:rFonts w:ascii="Cambria Math" w:hAnsi="Cambria Math"/>
            <w:sz w:val="24"/>
            <w:szCs w:val="24"/>
            <w:lang w:val="en-US"/>
          </w:rPr>
          <m:t xml:space="preserve">= </m:t>
        </m:r>
        <m:rad>
          <m:radPr>
            <m:degHide m:val="1"/>
            <m:ctrlPr>
              <w:rPr>
                <w:rFonts w:ascii="Cambria Math" w:eastAsiaTheme="minorEastAsia" w:hAnsi="Cambria Math" w:cstheme="majorBidi"/>
                <w:i/>
                <w:sz w:val="24"/>
                <w:szCs w:val="24"/>
                <w:lang w:val="en-US"/>
              </w:rPr>
            </m:ctrlPr>
          </m:radPr>
          <m:deg/>
          <m:e>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w</m:t>
                        </m:r>
                      </m:e>
                      <m:sub>
                        <m:r>
                          <m:rPr>
                            <m:sty m:val="p"/>
                          </m:rPr>
                          <w:rPr>
                            <w:rFonts w:ascii="Cambria Math" w:hAnsi="Cambria Math"/>
                            <w:sz w:val="24"/>
                            <w:szCs w:val="24"/>
                            <w:lang w:val="en-US"/>
                          </w:rPr>
                          <m:t>1</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e>
                </m:d>
              </m:e>
              <m:sup>
                <m:r>
                  <w:rPr>
                    <w:rFonts w:ascii="Cambria Math" w:eastAsiaTheme="minorEastAsia" w:hAnsi="Cambria Math" w:cstheme="majorBidi"/>
                    <w:sz w:val="24"/>
                    <w:szCs w:val="24"/>
                    <w:lang w:val="en-US"/>
                  </w:rPr>
                  <m:t>2</m:t>
                </m:r>
              </m:sup>
            </m:sSup>
          </m:e>
        </m:rad>
      </m:oMath>
      <w:r w:rsidRPr="002F4938">
        <w:rPr>
          <w:rFonts w:asciiTheme="majorBidi" w:eastAsiaTheme="minorEastAsia" w:hAnsiTheme="majorBidi" w:cstheme="majorBidi"/>
          <w:sz w:val="24"/>
          <w:szCs w:val="24"/>
          <w:lang w:val="en-US"/>
        </w:rPr>
        <w:t>.</w:t>
      </w:r>
      <w:r>
        <w:rPr>
          <w:rFonts w:asciiTheme="majorBidi" w:eastAsiaTheme="minorEastAsia" w:hAnsiTheme="majorBidi" w:cstheme="majorBidi"/>
          <w:sz w:val="24"/>
          <w:szCs w:val="24"/>
          <w:lang w:val="en-US"/>
        </w:rPr>
        <w:t xml:space="preserve">                                                                                             </w:t>
      </w:r>
      <w:r w:rsidR="00F23C0C">
        <w:rPr>
          <w:rFonts w:asciiTheme="majorBidi" w:eastAsiaTheme="minorEastAsia" w:hAnsiTheme="majorBidi" w:cstheme="majorBidi"/>
          <w:sz w:val="24"/>
          <w:szCs w:val="24"/>
          <w:lang w:val="en-US"/>
        </w:rPr>
        <w:t>(2</w:t>
      </w:r>
      <w:r>
        <w:rPr>
          <w:rFonts w:asciiTheme="majorBidi" w:eastAsiaTheme="minorEastAsia" w:hAnsiTheme="majorBidi" w:cstheme="majorBidi"/>
          <w:sz w:val="24"/>
          <w:szCs w:val="24"/>
          <w:lang w:val="en-US"/>
        </w:rPr>
        <w:t>)</w:t>
      </w:r>
    </w:p>
    <w:p w14:paraId="3D068708" w14:textId="77777777" w:rsidR="00500D08" w:rsidRDefault="00500D08" w:rsidP="00CD77D4">
      <w:pPr>
        <w:spacing w:line="276" w:lineRule="auto"/>
        <w:jc w:val="both"/>
        <w:rPr>
          <w:rStyle w:val="fontstyle01"/>
          <w:rFonts w:asciiTheme="majorBidi" w:eastAsiaTheme="minorEastAsia" w:hAnsiTheme="majorBidi" w:cstheme="majorBidi"/>
          <w:color w:val="auto"/>
          <w:sz w:val="24"/>
          <w:szCs w:val="24"/>
          <w:lang w:val="en-US"/>
        </w:rPr>
      </w:pPr>
    </w:p>
    <w:p w14:paraId="709B46F0" w14:textId="592A0B76" w:rsidR="00CD77D4" w:rsidRPr="001009F6" w:rsidRDefault="002F1757" w:rsidP="00CD77D4">
      <w:pPr>
        <w:spacing w:line="276" w:lineRule="auto"/>
        <w:jc w:val="both"/>
        <w:rPr>
          <w:rStyle w:val="fontstyle01"/>
          <w:rFonts w:asciiTheme="majorBidi" w:eastAsiaTheme="minorEastAsia" w:hAnsiTheme="majorBidi"/>
          <w:sz w:val="24"/>
          <w:szCs w:val="24"/>
          <w:lang w:val="en-US"/>
        </w:rPr>
      </w:pP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2</m:t>
            </m:r>
          </m:sub>
        </m:sSub>
        <m:r>
          <w:rPr>
            <w:rFonts w:ascii="Cambria Math" w:hAnsi="Cambria Math"/>
            <w:sz w:val="24"/>
            <w:szCs w:val="24"/>
            <w:lang w:val="en-US"/>
          </w:rPr>
          <m:t>= 1-</m:t>
        </m:r>
        <m:sSub>
          <m:sSubPr>
            <m:ctrlPr>
              <w:rPr>
                <w:rFonts w:ascii="Cambria Math" w:hAnsi="Cambria Math"/>
                <w:i/>
                <w:sz w:val="24"/>
                <w:szCs w:val="24"/>
                <w:lang w:val="en-US"/>
              </w:rPr>
            </m:ctrlPr>
          </m:sSubPr>
          <m:e>
            <m:r>
              <w:rPr>
                <w:rFonts w:ascii="Cambria Math" w:hAnsi="Cambria Math"/>
                <w:sz w:val="24"/>
                <w:szCs w:val="24"/>
                <w:lang w:val="en-US"/>
              </w:rPr>
              <m:t>w</m:t>
            </m:r>
          </m:e>
          <m:sub>
            <m:r>
              <m:rPr>
                <m:sty m:val="p"/>
              </m:rP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r>
          <w:rPr>
            <w:rFonts w:ascii="Cambria Math" w:hAnsi="Cambria Math"/>
            <w:color w:val="000000" w:themeColor="text1"/>
            <w:sz w:val="24"/>
            <w:szCs w:val="24"/>
            <w:lang w:val="en-US"/>
          </w:rPr>
          <m:t>,</m:t>
        </m:r>
      </m:oMath>
      <w:r w:rsidR="00CD77D4">
        <w:rPr>
          <w:rFonts w:asciiTheme="majorBidi" w:eastAsiaTheme="minorEastAsia" w:hAnsiTheme="majorBidi" w:cstheme="majorBidi"/>
          <w:sz w:val="24"/>
          <w:szCs w:val="24"/>
          <w:lang w:val="en-US"/>
        </w:rPr>
        <w:t xml:space="preserve"> </w:t>
      </w:r>
      <w:r w:rsidR="00CD77D4">
        <w:rPr>
          <w:rFonts w:eastAsiaTheme="minorEastAsia"/>
          <w:sz w:val="24"/>
          <w:szCs w:val="24"/>
          <w:lang w:val="en-US"/>
        </w:rPr>
        <w:t xml:space="preserve">                                                                                                                              </w:t>
      </w:r>
      <w:r w:rsidR="00F23C0C">
        <w:rPr>
          <w:rFonts w:asciiTheme="majorBidi" w:eastAsiaTheme="minorEastAsia" w:hAnsiTheme="majorBidi" w:cstheme="majorBidi"/>
          <w:sz w:val="24"/>
          <w:szCs w:val="24"/>
          <w:lang w:val="en-US"/>
        </w:rPr>
        <w:t>(3</w:t>
      </w:r>
      <w:r w:rsidR="00CD77D4" w:rsidRPr="001009F6">
        <w:rPr>
          <w:rFonts w:asciiTheme="majorBidi" w:eastAsiaTheme="minorEastAsia" w:hAnsiTheme="majorBidi" w:cstheme="majorBidi"/>
          <w:sz w:val="24"/>
          <w:szCs w:val="24"/>
          <w:lang w:val="en-US"/>
        </w:rPr>
        <w:t>)</w:t>
      </w:r>
    </w:p>
    <w:p w14:paraId="0FFD567B" w14:textId="77777777" w:rsidR="00CD77D4" w:rsidRPr="001009F6" w:rsidRDefault="00CD77D4" w:rsidP="00CD77D4">
      <w:pPr>
        <w:spacing w:line="276" w:lineRule="auto"/>
        <w:jc w:val="both"/>
        <w:rPr>
          <w:rFonts w:eastAsiaTheme="minorEastAsia"/>
          <w:sz w:val="24"/>
          <w:szCs w:val="24"/>
          <w:lang w:val="en-US"/>
        </w:rPr>
      </w:pPr>
      <w:r>
        <w:rPr>
          <w:rStyle w:val="fontstyle01"/>
          <w:rFonts w:asciiTheme="majorBidi" w:eastAsiaTheme="minorEastAsia" w:hAnsiTheme="majorBidi"/>
          <w:sz w:val="24"/>
          <w:szCs w:val="24"/>
          <w:lang w:val="en-US"/>
        </w:rPr>
        <w:t>with</w:t>
      </w:r>
    </w:p>
    <w:p w14:paraId="04EB78BD" w14:textId="522B9EFE" w:rsidR="00CD77D4" w:rsidRDefault="00CD77D4" w:rsidP="00CD77D4">
      <w:pPr>
        <w:spacing w:line="276" w:lineRule="auto"/>
        <w:jc w:val="both"/>
        <w:rPr>
          <w:rStyle w:val="fontstyle01"/>
          <w:rFonts w:asciiTheme="majorBidi" w:eastAsiaTheme="minorEastAsia" w:hAnsiTheme="majorBidi"/>
          <w:sz w:val="24"/>
          <w:szCs w:val="24"/>
          <w:lang w:val="en-US"/>
        </w:rPr>
      </w:pPr>
      <m:oMath>
        <m:r>
          <w:rPr>
            <w:rFonts w:ascii="Cambria Math" w:eastAsiaTheme="minorEastAsia" w:hAnsi="Cambria Math" w:cstheme="majorBidi"/>
            <w:sz w:val="24"/>
            <w:szCs w:val="24"/>
            <w:lang w:val="en-US"/>
          </w:rPr>
          <m:t>∆</m:t>
        </m:r>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2</m:t>
            </m:r>
          </m:sub>
        </m:sSub>
        <m:r>
          <w:rPr>
            <w:rFonts w:ascii="Cambria Math" w:hAnsi="Cambria Math"/>
            <w:sz w:val="24"/>
            <w:szCs w:val="24"/>
            <w:lang w:val="en-US"/>
          </w:rPr>
          <m:t xml:space="preserve">= </m:t>
        </m:r>
        <m:rad>
          <m:radPr>
            <m:degHide m:val="1"/>
            <m:ctrlPr>
              <w:rPr>
                <w:rFonts w:ascii="Cambria Math" w:eastAsiaTheme="minorEastAsia" w:hAnsi="Cambria Math" w:cstheme="majorBidi"/>
                <w:i/>
                <w:sz w:val="24"/>
                <w:szCs w:val="24"/>
                <w:lang w:val="en-US"/>
              </w:rPr>
            </m:ctrlPr>
          </m:radPr>
          <m:deg/>
          <m:e>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2</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e>
                </m:d>
              </m:e>
              <m:sup>
                <m:r>
                  <w:rPr>
                    <w:rFonts w:ascii="Cambria Math" w:eastAsiaTheme="minorEastAsia" w:hAnsi="Cambria Math" w:cstheme="majorBidi"/>
                    <w:sz w:val="24"/>
                    <w:szCs w:val="24"/>
                    <w:lang w:val="en-US"/>
                  </w:rPr>
                  <m:t>2</m:t>
                </m:r>
              </m:sup>
            </m:sSup>
          </m:e>
        </m:rad>
        <m:r>
          <w:rPr>
            <w:rFonts w:ascii="Cambria Math" w:hAnsi="Cambria Math"/>
            <w:sz w:val="24"/>
            <w:szCs w:val="24"/>
            <w:lang w:val="en-US"/>
          </w:rPr>
          <m:t xml:space="preserve">.  </m:t>
        </m:r>
      </m:oMath>
      <w:r>
        <w:rPr>
          <w:rFonts w:eastAsiaTheme="minorEastAsia"/>
          <w:sz w:val="24"/>
          <w:szCs w:val="24"/>
          <w:lang w:val="en-US"/>
        </w:rPr>
        <w:t xml:space="preserve">                                                                                                             </w:t>
      </w:r>
      <w:r w:rsidR="00F23C0C">
        <w:rPr>
          <w:rFonts w:eastAsiaTheme="minorEastAsia"/>
          <w:sz w:val="24"/>
          <w:szCs w:val="24"/>
          <w:lang w:val="en-US"/>
        </w:rPr>
        <w:t xml:space="preserve">   </w:t>
      </w:r>
      <w:r w:rsidRPr="002851D2">
        <w:rPr>
          <w:rStyle w:val="fontstyle01"/>
          <w:rFonts w:asciiTheme="majorBidi" w:eastAsiaTheme="minorEastAsia" w:hAnsiTheme="majorBidi"/>
          <w:sz w:val="24"/>
          <w:szCs w:val="24"/>
          <w:lang w:val="en-US"/>
        </w:rPr>
        <w:t>(</w:t>
      </w:r>
      <w:r w:rsidR="00F23C0C">
        <w:rPr>
          <w:rStyle w:val="fontstyle01"/>
          <w:rFonts w:asciiTheme="majorBidi" w:eastAsiaTheme="minorEastAsia" w:hAnsiTheme="majorBidi"/>
          <w:sz w:val="24"/>
          <w:szCs w:val="24"/>
          <w:lang w:val="en-US"/>
        </w:rPr>
        <w:t>4</w:t>
      </w:r>
      <w:r w:rsidRPr="002851D2">
        <w:rPr>
          <w:rStyle w:val="fontstyle01"/>
          <w:rFonts w:asciiTheme="majorBidi" w:eastAsiaTheme="minorEastAsia" w:hAnsiTheme="majorBidi"/>
          <w:sz w:val="24"/>
          <w:szCs w:val="24"/>
          <w:lang w:val="en-US"/>
        </w:rPr>
        <w:t>)</w:t>
      </w:r>
    </w:p>
    <w:p w14:paraId="5883AC25" w14:textId="0AFCD8D7" w:rsidR="00CD77D4" w:rsidRPr="0061309B" w:rsidRDefault="00CD77D4" w:rsidP="00CD77D4">
      <w:pPr>
        <w:spacing w:line="276" w:lineRule="auto"/>
        <w:jc w:val="both"/>
        <w:rPr>
          <w:rFonts w:eastAsiaTheme="minorEastAsia"/>
          <w:sz w:val="24"/>
          <w:szCs w:val="24"/>
          <w:lang w:val="en-US"/>
        </w:rPr>
      </w:pPr>
      <w:r>
        <w:rPr>
          <w:rStyle w:val="fontstyle01"/>
          <w:rFonts w:asciiTheme="majorBidi" w:eastAsiaTheme="minorEastAsia" w:hAnsiTheme="majorBidi"/>
          <w:sz w:val="24"/>
          <w:szCs w:val="24"/>
          <w:lang w:val="en-US"/>
        </w:rPr>
        <w:t>and</w:t>
      </w:r>
    </w:p>
    <w:p w14:paraId="4E6FFE34" w14:textId="1CC33CFE" w:rsidR="00CD77D4" w:rsidRDefault="002F1757" w:rsidP="00CD77D4">
      <w:pPr>
        <w:spacing w:line="276" w:lineRule="auto"/>
        <w:jc w:val="both"/>
        <w:rPr>
          <w:rStyle w:val="fontstyle01"/>
          <w:rFonts w:asciiTheme="majorBidi" w:eastAsiaTheme="minorEastAsia" w:hAnsiTheme="majorBidi"/>
          <w:sz w:val="24"/>
          <w:szCs w:val="24"/>
          <w:lang w:val="en-US"/>
        </w:rPr>
      </w:pP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3</m:t>
            </m:r>
          </m:sub>
        </m:sSub>
        <m:r>
          <w:rPr>
            <w:rFonts w:ascii="Cambria Math" w:hAnsi="Cambria Math"/>
            <w:sz w:val="24"/>
            <w:szCs w:val="24"/>
            <w:lang w:val="en-US"/>
          </w:rPr>
          <m:t>= 1-</m:t>
        </m:r>
        <m:sSub>
          <m:sSubPr>
            <m:ctrlPr>
              <w:rPr>
                <w:rFonts w:ascii="Cambria Math" w:hAnsi="Cambria Math"/>
                <w:i/>
                <w:sz w:val="24"/>
                <w:szCs w:val="24"/>
                <w:lang w:val="en-US"/>
              </w:rPr>
            </m:ctrlPr>
          </m:sSubPr>
          <m:e>
            <m:r>
              <w:rPr>
                <w:rFonts w:ascii="Cambria Math" w:hAnsi="Cambria Math"/>
                <w:sz w:val="24"/>
                <w:szCs w:val="24"/>
                <w:lang w:val="en-US"/>
              </w:rPr>
              <m:t>w</m:t>
            </m:r>
          </m:e>
          <m:sub>
            <m:r>
              <m:rPr>
                <m:sty m:val="p"/>
              </m:rPr>
              <w:rPr>
                <w:rFonts w:ascii="Cambria Math" w:hAnsi="Cambria Math"/>
                <w:sz w:val="24"/>
                <w:szCs w:val="24"/>
                <w:lang w:val="en-US"/>
              </w:rPr>
              <m:t>3</m:t>
            </m:r>
          </m:sub>
        </m:sSub>
      </m:oMath>
      <w:proofErr w:type="gramStart"/>
      <w:r w:rsidR="00CD77D4" w:rsidRPr="00D179EA">
        <w:rPr>
          <w:rFonts w:eastAsiaTheme="minorEastAsia"/>
          <w:color w:val="000000" w:themeColor="text1"/>
          <w:sz w:val="24"/>
          <w:szCs w:val="24"/>
          <w:lang w:val="en-US"/>
        </w:rPr>
        <w:t>,</w:t>
      </w:r>
      <w:r w:rsidR="00CD77D4">
        <w:rPr>
          <w:rFonts w:eastAsiaTheme="minorEastAsia"/>
          <w:sz w:val="24"/>
          <w:szCs w:val="24"/>
          <w:lang w:val="en-US"/>
        </w:rPr>
        <w:t xml:space="preserve">   </w:t>
      </w:r>
      <w:proofErr w:type="gramEnd"/>
      <w:r w:rsidR="00CD77D4">
        <w:rPr>
          <w:rFonts w:eastAsiaTheme="minorEastAsia"/>
          <w:sz w:val="24"/>
          <w:szCs w:val="24"/>
          <w:lang w:val="en-US"/>
        </w:rPr>
        <w:t xml:space="preserve">                                                                                                                                     </w:t>
      </w:r>
      <w:r w:rsidR="00F23C0C">
        <w:rPr>
          <w:rFonts w:eastAsiaTheme="minorEastAsia"/>
          <w:sz w:val="24"/>
          <w:szCs w:val="24"/>
          <w:lang w:val="en-US"/>
        </w:rPr>
        <w:t xml:space="preserve"> </w:t>
      </w:r>
      <w:r w:rsidR="00CD77D4" w:rsidRPr="002851D2">
        <w:rPr>
          <w:rStyle w:val="fontstyle01"/>
          <w:rFonts w:asciiTheme="majorBidi" w:eastAsiaTheme="minorEastAsia" w:hAnsiTheme="majorBidi"/>
          <w:sz w:val="24"/>
          <w:szCs w:val="24"/>
          <w:lang w:val="en-US"/>
        </w:rPr>
        <w:t>(</w:t>
      </w:r>
      <w:r w:rsidR="00F23C0C">
        <w:rPr>
          <w:rStyle w:val="fontstyle01"/>
          <w:rFonts w:asciiTheme="majorBidi" w:eastAsiaTheme="minorEastAsia" w:hAnsiTheme="majorBidi"/>
          <w:sz w:val="24"/>
          <w:szCs w:val="24"/>
          <w:lang w:val="en-US"/>
        </w:rPr>
        <w:t>5</w:t>
      </w:r>
      <w:r w:rsidR="00CD77D4" w:rsidRPr="002851D2">
        <w:rPr>
          <w:rStyle w:val="fontstyle01"/>
          <w:rFonts w:asciiTheme="majorBidi" w:eastAsiaTheme="minorEastAsia" w:hAnsiTheme="majorBidi"/>
          <w:sz w:val="24"/>
          <w:szCs w:val="24"/>
          <w:lang w:val="en-US"/>
        </w:rPr>
        <w:t>)</w:t>
      </w:r>
    </w:p>
    <w:p w14:paraId="3977E6E9" w14:textId="77777777" w:rsidR="00CD77D4" w:rsidRDefault="00CD77D4" w:rsidP="00CD77D4">
      <w:pPr>
        <w:spacing w:line="276" w:lineRule="auto"/>
        <w:jc w:val="both"/>
        <w:rPr>
          <w:rStyle w:val="fontstyle01"/>
          <w:rFonts w:asciiTheme="majorBidi" w:eastAsiaTheme="minorEastAsia" w:hAnsiTheme="majorBidi"/>
          <w:sz w:val="24"/>
          <w:szCs w:val="24"/>
          <w:lang w:val="en-US"/>
        </w:rPr>
      </w:pPr>
      <w:r>
        <w:rPr>
          <w:rStyle w:val="fontstyle01"/>
          <w:rFonts w:asciiTheme="majorBidi" w:eastAsiaTheme="minorEastAsia" w:hAnsiTheme="majorBidi"/>
          <w:sz w:val="24"/>
          <w:szCs w:val="24"/>
          <w:lang w:val="en-US"/>
        </w:rPr>
        <w:t>with</w:t>
      </w:r>
    </w:p>
    <w:p w14:paraId="47E24033" w14:textId="250A71FA" w:rsidR="00CD77D4" w:rsidRPr="00930465" w:rsidRDefault="00CD77D4" w:rsidP="00F23C0C">
      <w:pPr>
        <w:spacing w:line="276" w:lineRule="auto"/>
        <w:jc w:val="both"/>
        <w:rPr>
          <w:rFonts w:asciiTheme="majorBidi" w:eastAsiaTheme="minorEastAsia" w:hAnsiTheme="majorBidi" w:cstheme="majorBidi"/>
          <w:sz w:val="24"/>
          <w:szCs w:val="24"/>
          <w:lang w:val="en-US"/>
        </w:rPr>
      </w:pPr>
      <m:oMath>
        <m:r>
          <w:rPr>
            <w:rFonts w:ascii="Cambria Math" w:eastAsiaTheme="minorEastAsia" w:hAnsi="Cambria Math" w:cstheme="majorBidi"/>
            <w:sz w:val="24"/>
            <w:szCs w:val="24"/>
            <w:lang w:val="en-US"/>
          </w:rPr>
          <m:t>∆</m:t>
        </m:r>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3</m:t>
            </m:r>
          </m:sub>
        </m:sSub>
        <m:r>
          <w:rPr>
            <w:rFonts w:ascii="Cambria Math" w:hAnsi="Cambria Math"/>
            <w:sz w:val="24"/>
            <w:szCs w:val="24"/>
            <w:lang w:val="en-US"/>
          </w:rPr>
          <m:t xml:space="preserve">= </m:t>
        </m:r>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w</m:t>
            </m:r>
          </m:e>
          <m:sub>
            <m:r>
              <m:rPr>
                <m:sty m:val="p"/>
              </m:rPr>
              <w:rPr>
                <w:rFonts w:ascii="Cambria Math" w:hAnsi="Cambria Math"/>
                <w:sz w:val="24"/>
                <w:szCs w:val="24"/>
                <w:lang w:val="en-US"/>
              </w:rPr>
              <m:t>3</m:t>
            </m:r>
          </m:sub>
        </m:sSub>
      </m:oMath>
      <w:r>
        <w:rPr>
          <w:rFonts w:eastAsiaTheme="minorEastAsia"/>
          <w:sz w:val="24"/>
          <w:szCs w:val="24"/>
          <w:lang w:val="en-US"/>
        </w:rPr>
        <w:t>.</w:t>
      </w:r>
      <w:r w:rsidRPr="00930465">
        <w:rPr>
          <w:rFonts w:eastAsiaTheme="minorEastAsia"/>
          <w:sz w:val="24"/>
          <w:szCs w:val="24"/>
          <w:lang w:val="en-US"/>
        </w:rPr>
        <w:t xml:space="preserve">                  </w:t>
      </w:r>
      <w:r>
        <w:rPr>
          <w:rFonts w:eastAsiaTheme="minorEastAsia"/>
          <w:sz w:val="24"/>
          <w:szCs w:val="24"/>
          <w:lang w:val="en-US"/>
        </w:rPr>
        <w:t xml:space="preserve">                                                            </w:t>
      </w:r>
      <w:r w:rsidRPr="00930465">
        <w:rPr>
          <w:rFonts w:eastAsiaTheme="minorEastAsia"/>
          <w:sz w:val="24"/>
          <w:szCs w:val="24"/>
          <w:lang w:val="en-US"/>
        </w:rPr>
        <w:t xml:space="preserve">                                                  </w:t>
      </w:r>
      <w:r>
        <w:rPr>
          <w:rFonts w:eastAsiaTheme="minorEastAsia"/>
          <w:sz w:val="24"/>
          <w:szCs w:val="24"/>
          <w:lang w:val="en-US"/>
        </w:rPr>
        <w:t xml:space="preserve">        </w:t>
      </w:r>
      <w:r w:rsidR="00F23C0C">
        <w:rPr>
          <w:rFonts w:eastAsiaTheme="minorEastAsia"/>
          <w:sz w:val="24"/>
          <w:szCs w:val="24"/>
          <w:lang w:val="en-US"/>
        </w:rPr>
        <w:t xml:space="preserve">   </w:t>
      </w:r>
      <w:r w:rsidRPr="00930465">
        <w:rPr>
          <w:rStyle w:val="fontstyle01"/>
          <w:rFonts w:asciiTheme="majorBidi" w:eastAsiaTheme="minorEastAsia" w:hAnsiTheme="majorBidi"/>
          <w:sz w:val="24"/>
          <w:szCs w:val="24"/>
          <w:lang w:val="en-US"/>
        </w:rPr>
        <w:t>(</w:t>
      </w:r>
      <w:r w:rsidR="00F23C0C">
        <w:rPr>
          <w:rStyle w:val="fontstyle01"/>
          <w:rFonts w:asciiTheme="majorBidi" w:eastAsiaTheme="minorEastAsia" w:hAnsiTheme="majorBidi"/>
          <w:sz w:val="24"/>
          <w:szCs w:val="24"/>
          <w:lang w:val="en-US"/>
        </w:rPr>
        <w:t>6</w:t>
      </w:r>
      <w:r w:rsidRPr="00930465">
        <w:rPr>
          <w:rStyle w:val="fontstyle01"/>
          <w:rFonts w:asciiTheme="majorBidi" w:eastAsiaTheme="minorEastAsia" w:hAnsiTheme="majorBidi"/>
          <w:sz w:val="24"/>
          <w:szCs w:val="24"/>
          <w:lang w:val="en-US"/>
        </w:rPr>
        <w:t>)</w:t>
      </w:r>
    </w:p>
    <w:p w14:paraId="4DC5D046" w14:textId="1B20081C" w:rsidR="00CD77D4" w:rsidRDefault="000B0146" w:rsidP="00CD77D4">
      <w:pPr>
        <w:spacing w:line="480" w:lineRule="auto"/>
        <w:jc w:val="both"/>
        <w:rPr>
          <w:rFonts w:asciiTheme="majorBidi" w:eastAsiaTheme="minorEastAsia" w:hAnsiTheme="majorBidi" w:cstheme="majorBidi"/>
          <w:sz w:val="24"/>
          <w:szCs w:val="24"/>
          <w:lang w:val="en-US"/>
        </w:rPr>
      </w:pPr>
      <w:r>
        <w:rPr>
          <w:rStyle w:val="fontstyle01"/>
          <w:rFonts w:asciiTheme="majorBidi" w:eastAsiaTheme="minorEastAsia" w:hAnsiTheme="majorBidi" w:cstheme="majorBidi"/>
          <w:color w:val="auto"/>
          <w:sz w:val="24"/>
          <w:szCs w:val="24"/>
          <w:lang w:val="en-US"/>
        </w:rPr>
        <w:t xml:space="preserve">In these expressions the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i</m:t>
            </m:r>
          </m:sub>
        </m:sSub>
      </m:oMath>
      <w:r w:rsidR="00CD77D4" w:rsidRPr="00056BC6">
        <w:rPr>
          <w:rFonts w:asciiTheme="majorBidi" w:eastAsiaTheme="minorEastAsia" w:hAnsiTheme="majorBidi" w:cstheme="majorBidi"/>
          <w:sz w:val="24"/>
          <w:szCs w:val="24"/>
          <w:lang w:val="en-US"/>
        </w:rPr>
        <w:t xml:space="preserve"> </w:t>
      </w:r>
      <w:r w:rsidR="00CD77D4">
        <w:rPr>
          <w:rFonts w:asciiTheme="majorBidi" w:hAnsiTheme="majorBidi" w:cstheme="majorBidi"/>
          <w:color w:val="242021"/>
          <w:sz w:val="24"/>
          <w:szCs w:val="24"/>
          <w:lang w:val="en-US"/>
        </w:rPr>
        <w:t>are</w:t>
      </w:r>
      <w:r w:rsidR="00CD77D4" w:rsidRPr="00056BC6">
        <w:rPr>
          <w:rFonts w:asciiTheme="majorBidi" w:hAnsiTheme="majorBidi" w:cstheme="majorBidi"/>
          <w:color w:val="242021"/>
          <w:sz w:val="24"/>
          <w:szCs w:val="24"/>
          <w:lang w:val="en-US"/>
        </w:rPr>
        <w:t xml:space="preserve"> the </w:t>
      </w:r>
      <w:r w:rsidR="00CD77D4" w:rsidRPr="00AE4BDB">
        <w:rPr>
          <w:rFonts w:asciiTheme="majorBidi" w:hAnsiTheme="majorBidi" w:cstheme="majorBidi"/>
          <w:sz w:val="24"/>
          <w:szCs w:val="24"/>
          <w:lang w:val="en-US"/>
        </w:rPr>
        <w:t xml:space="preserve">Auger </w:t>
      </w:r>
      <w:r w:rsidR="00CD77D4">
        <w:rPr>
          <w:rFonts w:asciiTheme="majorBidi" w:hAnsiTheme="majorBidi" w:cstheme="majorBidi"/>
          <w:sz w:val="24"/>
          <w:szCs w:val="24"/>
          <w:lang w:val="en-US"/>
        </w:rPr>
        <w:t>y</w:t>
      </w:r>
      <w:r w:rsidR="00CD77D4" w:rsidRPr="00AE4BDB">
        <w:rPr>
          <w:rFonts w:asciiTheme="majorBidi" w:hAnsiTheme="majorBidi" w:cstheme="majorBidi"/>
          <w:sz w:val="24"/>
          <w:szCs w:val="24"/>
          <w:lang w:val="en-US"/>
        </w:rPr>
        <w:t>ields</w:t>
      </w:r>
      <w:r w:rsidR="00CD77D4" w:rsidRPr="00D179EA">
        <w:rPr>
          <w:rFonts w:asciiTheme="majorBidi" w:hAnsiTheme="majorBidi" w:cstheme="majorBidi"/>
          <w:color w:val="000000" w:themeColor="text1"/>
          <w:sz w:val="24"/>
          <w:szCs w:val="24"/>
          <w:lang w:val="en-US"/>
        </w:rPr>
        <w:t>,</w:t>
      </w:r>
      <w:r w:rsidR="00CD77D4" w:rsidRPr="00056BC6">
        <w:rPr>
          <w:rFonts w:asciiTheme="majorBidi" w:hAnsiTheme="majorBidi" w:cstheme="majorBidi"/>
          <w:color w:val="242021"/>
          <w:sz w:val="24"/>
          <w:szCs w:val="24"/>
          <w:lang w:val="en-US"/>
        </w:rPr>
        <w:t xml:space="preserve"> </w:t>
      </w:r>
      <w:r w:rsidRPr="00AE4BDB">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ij</m:t>
            </m:r>
          </m:sub>
        </m:sSub>
      </m:oMath>
      <w:r w:rsidR="00CD77D4" w:rsidRPr="00AE4BDB">
        <w:rPr>
          <w:rFonts w:asciiTheme="majorBidi" w:hAnsiTheme="majorBidi" w:cstheme="majorBidi"/>
          <w:sz w:val="24"/>
          <w:szCs w:val="24"/>
          <w:lang w:val="en-US"/>
        </w:rPr>
        <w:t xml:space="preserve"> is the atomic L-subshell </w:t>
      </w:r>
      <w:proofErr w:type="spellStart"/>
      <w:r w:rsidR="00CD77D4" w:rsidRPr="00AE4BDB">
        <w:rPr>
          <w:rFonts w:asciiTheme="majorBidi" w:hAnsiTheme="majorBidi" w:cstheme="majorBidi"/>
          <w:sz w:val="24"/>
          <w:szCs w:val="24"/>
          <w:lang w:val="en-US"/>
        </w:rPr>
        <w:t>Coster</w:t>
      </w:r>
      <w:proofErr w:type="spellEnd"/>
      <w:r w:rsidR="00CD77D4" w:rsidRPr="00AE4BDB">
        <w:rPr>
          <w:rFonts w:asciiTheme="majorBidi" w:hAnsiTheme="majorBidi" w:cstheme="majorBidi"/>
          <w:sz w:val="24"/>
          <w:szCs w:val="24"/>
          <w:lang w:val="en-US"/>
        </w:rPr>
        <w:t>–</w:t>
      </w:r>
      <w:proofErr w:type="spellStart"/>
      <w:r w:rsidR="00CD77D4">
        <w:rPr>
          <w:rFonts w:asciiTheme="majorBidi" w:hAnsiTheme="majorBidi" w:cstheme="majorBidi"/>
          <w:sz w:val="24"/>
          <w:szCs w:val="24"/>
          <w:lang w:val="en-US"/>
        </w:rPr>
        <w:t>Kronig</w:t>
      </w:r>
      <w:proofErr w:type="spellEnd"/>
      <w:r w:rsidR="00CD77D4" w:rsidRPr="00AE4BDB">
        <w:rPr>
          <w:rFonts w:asciiTheme="majorBidi" w:hAnsiTheme="majorBidi" w:cstheme="majorBidi"/>
          <w:sz w:val="24"/>
          <w:szCs w:val="24"/>
          <w:lang w:val="en-US"/>
        </w:rPr>
        <w:t xml:space="preserve"> probability</w:t>
      </w:r>
      <w:r w:rsidRPr="00D179EA">
        <w:rPr>
          <w:rFonts w:asciiTheme="majorBidi" w:hAnsiTheme="majorBidi" w:cstheme="majorBidi"/>
          <w:color w:val="000000" w:themeColor="text1"/>
          <w:sz w:val="24"/>
          <w:szCs w:val="24"/>
          <w:lang w:val="en-US"/>
        </w:rPr>
        <w:t>,</w:t>
      </w:r>
      <w:r w:rsidR="00CD77D4" w:rsidRPr="00AE4BDB">
        <w:rPr>
          <w:rFonts w:asciiTheme="majorBidi" w:hAnsiTheme="majorBidi" w:cstheme="majorBidi"/>
          <w:sz w:val="24"/>
          <w:szCs w:val="24"/>
          <w:lang w:val="en-US"/>
        </w:rPr>
        <w:t xml:space="preserve"> 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w</m:t>
            </m:r>
          </m:e>
          <m:sub>
            <m:r>
              <m:rPr>
                <m:sty m:val="p"/>
              </m:rPr>
              <w:rPr>
                <w:rFonts w:ascii="Cambria Math" w:hAnsi="Cambria Math" w:cstheme="majorBidi"/>
                <w:sz w:val="24"/>
                <w:szCs w:val="24"/>
                <w:lang w:val="en-US"/>
              </w:rPr>
              <m:t>1</m:t>
            </m:r>
          </m:sub>
        </m:sSub>
      </m:oMath>
      <w:r w:rsidR="00CD77D4" w:rsidRPr="00D179EA">
        <w:rPr>
          <w:rFonts w:asciiTheme="majorBidi" w:hAnsiTheme="majorBidi" w:cstheme="majorBidi"/>
          <w:color w:val="000000" w:themeColor="text1"/>
          <w:sz w:val="24"/>
          <w:szCs w:val="24"/>
          <w:lang w:val="en-US"/>
        </w:rPr>
        <w:t>,</w:t>
      </w:r>
      <w:r w:rsidR="00CD77D4" w:rsidRPr="00AE4BDB">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w</m:t>
            </m:r>
          </m:e>
          <m:sub>
            <m:r>
              <m:rPr>
                <m:sty m:val="p"/>
              </m:rPr>
              <w:rPr>
                <w:rFonts w:ascii="Cambria Math" w:hAnsi="Cambria Math" w:cstheme="majorBidi"/>
                <w:sz w:val="24"/>
                <w:szCs w:val="24"/>
                <w:lang w:val="en-US"/>
              </w:rPr>
              <m:t>2</m:t>
            </m:r>
          </m:sub>
        </m:sSub>
      </m:oMath>
      <w:r w:rsidR="00CD77D4" w:rsidRPr="00AE4BDB">
        <w:rPr>
          <w:rFonts w:asciiTheme="majorBidi" w:hAnsiTheme="majorBidi" w:cstheme="majorBidi"/>
          <w:sz w:val="24"/>
          <w:szCs w:val="24"/>
          <w:lang w:val="en-US"/>
        </w:rPr>
        <w:t xml:space="preserve"> 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w</m:t>
            </m:r>
          </m:e>
          <m:sub>
            <m:r>
              <m:rPr>
                <m:sty m:val="p"/>
              </m:rPr>
              <w:rPr>
                <w:rFonts w:ascii="Cambria Math" w:hAnsi="Cambria Math" w:cstheme="majorBidi"/>
                <w:sz w:val="24"/>
                <w:szCs w:val="24"/>
                <w:lang w:val="en-US"/>
              </w:rPr>
              <m:t>3</m:t>
            </m:r>
          </m:sub>
        </m:sSub>
      </m:oMath>
      <w:r w:rsidR="00CD77D4" w:rsidRPr="00AE4BDB">
        <w:rPr>
          <w:rFonts w:asciiTheme="majorBidi" w:hAnsiTheme="majorBidi" w:cstheme="majorBidi"/>
          <w:sz w:val="24"/>
          <w:szCs w:val="24"/>
          <w:lang w:val="en-US"/>
        </w:rPr>
        <w:t xml:space="preserve"> are L-subshell fluorescence yields</w:t>
      </w:r>
      <w:r w:rsidR="00CD77D4">
        <w:rPr>
          <w:rFonts w:asciiTheme="majorBidi" w:hAnsiTheme="majorBidi" w:cstheme="majorBidi"/>
          <w:sz w:val="24"/>
          <w:szCs w:val="24"/>
          <w:lang w:val="en-US"/>
        </w:rPr>
        <w:t>.</w:t>
      </w:r>
      <w:r w:rsidR="00CD77D4">
        <w:rPr>
          <w:rFonts w:asciiTheme="majorBidi" w:eastAsiaTheme="minorEastAsia" w:hAnsiTheme="majorBidi" w:cstheme="majorBidi"/>
          <w:color w:val="FF0000"/>
          <w:sz w:val="24"/>
          <w:szCs w:val="24"/>
          <w:lang w:val="en-US"/>
        </w:rPr>
        <w:t xml:space="preserve"> </w:t>
      </w:r>
      <w:r w:rsidR="00CD77D4" w:rsidRPr="004D6A5E">
        <w:rPr>
          <w:rFonts w:asciiTheme="majorBidi" w:eastAsiaTheme="minorEastAsia" w:hAnsiTheme="majorBidi" w:cstheme="majorBidi"/>
          <w:sz w:val="24"/>
          <w:szCs w:val="24"/>
          <w:lang w:val="en-US"/>
        </w:rPr>
        <w:t>Also</w:t>
      </w:r>
      <w:r w:rsidRPr="00D179EA">
        <w:rPr>
          <w:rFonts w:asciiTheme="majorBidi" w:eastAsiaTheme="minorEastAsia" w:hAnsiTheme="majorBidi" w:cstheme="majorBidi"/>
          <w:color w:val="000000" w:themeColor="text1"/>
          <w:sz w:val="24"/>
          <w:szCs w:val="24"/>
          <w:lang w:val="en-US"/>
        </w:rPr>
        <w:t>,</w:t>
      </w:r>
      <w:r w:rsidR="00CD77D4" w:rsidRPr="004D6A5E">
        <w:rPr>
          <w:rFonts w:asciiTheme="majorBidi" w:eastAsiaTheme="minorEastAsia" w:hAnsiTheme="majorBidi" w:cstheme="majorBidi"/>
          <w:sz w:val="24"/>
          <w:szCs w:val="24"/>
          <w:lang w:val="en-US"/>
        </w:rPr>
        <w:t xml:space="preserve"> </w:t>
      </w:r>
      <w:r w:rsidR="00CD77D4" w:rsidRPr="00BF0784">
        <w:rPr>
          <w:rFonts w:asciiTheme="majorBidi" w:hAnsiTheme="majorBidi" w:cstheme="majorBidi"/>
          <w:sz w:val="24"/>
          <w:szCs w:val="24"/>
          <w:lang w:val="en-US"/>
        </w:rPr>
        <w:t xml:space="preserve">the compound quantity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F</m:t>
            </m:r>
          </m:e>
          <m:sub>
            <m:r>
              <m:rPr>
                <m:sty m:val="p"/>
              </m:rPr>
              <w:rPr>
                <w:rFonts w:ascii="Cambria Math" w:hAnsi="Cambria Math" w:cstheme="majorBidi"/>
                <w:sz w:val="24"/>
                <w:szCs w:val="24"/>
                <w:lang w:val="en-US"/>
              </w:rPr>
              <m:t>123</m:t>
            </m:r>
          </m:sub>
        </m:sSub>
      </m:oMath>
      <w:r w:rsidR="00CD77D4" w:rsidRPr="00BF0784">
        <w:rPr>
          <w:rFonts w:asciiTheme="majorBidi" w:hAnsiTheme="majorBidi" w:cstheme="majorBidi"/>
          <w:sz w:val="24"/>
          <w:szCs w:val="24"/>
          <w:lang w:val="en-US"/>
        </w:rPr>
        <w:t xml:space="preserve"> </w:t>
      </w:r>
      <w:r w:rsidR="00500D08">
        <w:rPr>
          <w:rFonts w:asciiTheme="majorBidi" w:hAnsiTheme="majorBidi" w:cstheme="majorBidi"/>
          <w:sz w:val="24"/>
          <w:szCs w:val="24"/>
          <w:lang w:val="en-US"/>
        </w:rPr>
        <w:t xml:space="preserve">and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m:t>
            </m:r>
          </m:sub>
        </m:sSub>
      </m:oMath>
      <w:r w:rsidR="00500D08">
        <w:rPr>
          <w:rFonts w:asciiTheme="majorBidi" w:hAnsiTheme="majorBidi" w:cstheme="majorBidi"/>
          <w:sz w:val="24"/>
          <w:szCs w:val="24"/>
          <w:lang w:val="en-US"/>
        </w:rPr>
        <w:t xml:space="preserve"> are</w:t>
      </w:r>
      <w:r w:rsidR="00CD77D4" w:rsidRPr="00BF0784">
        <w:rPr>
          <w:rFonts w:asciiTheme="majorBidi" w:hAnsiTheme="majorBidi" w:cstheme="majorBidi"/>
          <w:sz w:val="24"/>
          <w:szCs w:val="24"/>
          <w:lang w:val="en-US"/>
        </w:rPr>
        <w:t xml:space="preserve"> obtained as:</w:t>
      </w:r>
      <w:r w:rsidR="00CD77D4" w:rsidRPr="00AE4BDB">
        <w:rPr>
          <w:rFonts w:asciiTheme="majorBidi" w:hAnsiTheme="majorBidi" w:cstheme="majorBidi"/>
          <w:sz w:val="24"/>
          <w:szCs w:val="24"/>
          <w:lang w:val="en-US"/>
        </w:rPr>
        <w:t xml:space="preserve"> </w:t>
      </w:r>
    </w:p>
    <w:p w14:paraId="38D3EEEA" w14:textId="17DA0E4A" w:rsidR="00CD77D4" w:rsidRPr="00372EAB" w:rsidRDefault="002F1757" w:rsidP="00F23C0C">
      <w:pPr>
        <w:spacing w:line="480" w:lineRule="auto"/>
        <w:jc w:val="both"/>
        <w:rPr>
          <w:rFonts w:asciiTheme="majorBidi" w:eastAsiaTheme="minorEastAsia" w:hAnsiTheme="majorBidi" w:cstheme="majorBidi"/>
          <w:sz w:val="24"/>
          <w:szCs w:val="24"/>
          <w:lang w:val="en-US"/>
        </w:rPr>
      </w:pP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123</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oMath>
      <w:r w:rsidR="00500D08">
        <w:rPr>
          <w:rFonts w:asciiTheme="majorBidi" w:eastAsiaTheme="minorEastAsia" w:hAnsiTheme="majorBidi" w:cstheme="majorBidi"/>
          <w:sz w:val="24"/>
          <w:szCs w:val="24"/>
          <w:lang w:val="en-US"/>
        </w:rPr>
        <w:t xml:space="preserve"> </w:t>
      </w:r>
      <w:proofErr w:type="gramStart"/>
      <w:r w:rsidR="00500D08" w:rsidRPr="00D179EA">
        <w:rPr>
          <w:rFonts w:asciiTheme="majorBidi" w:eastAsiaTheme="minorEastAsia" w:hAnsiTheme="majorBidi" w:cstheme="majorBidi"/>
          <w:color w:val="000000" w:themeColor="text1"/>
          <w:sz w:val="24"/>
          <w:szCs w:val="24"/>
          <w:lang w:val="en-US"/>
        </w:rPr>
        <w:t>,</w:t>
      </w:r>
      <w:r w:rsidR="00CD77D4">
        <w:rPr>
          <w:rFonts w:asciiTheme="majorBidi" w:eastAsiaTheme="minorEastAsia" w:hAnsiTheme="majorBidi" w:cstheme="majorBidi"/>
          <w:sz w:val="24"/>
          <w:szCs w:val="24"/>
          <w:lang w:val="en-US"/>
        </w:rPr>
        <w:t xml:space="preserve">   </w:t>
      </w:r>
      <w:proofErr w:type="gramEnd"/>
      <w:r w:rsidR="00CD77D4">
        <w:rPr>
          <w:rFonts w:asciiTheme="majorBidi" w:eastAsiaTheme="minorEastAsia" w:hAnsiTheme="majorBidi" w:cstheme="majorBidi"/>
          <w:sz w:val="24"/>
          <w:szCs w:val="24"/>
          <w:lang w:val="en-US"/>
        </w:rPr>
        <w:t xml:space="preserve">                                                                                                          (</w:t>
      </w:r>
      <w:r w:rsidR="00F23C0C">
        <w:rPr>
          <w:rFonts w:asciiTheme="majorBidi" w:eastAsiaTheme="minorEastAsia" w:hAnsiTheme="majorBidi" w:cstheme="majorBidi"/>
          <w:sz w:val="24"/>
          <w:szCs w:val="24"/>
          <w:lang w:val="en-US"/>
        </w:rPr>
        <w:t>7</w:t>
      </w:r>
      <w:r w:rsidR="00CD77D4">
        <w:rPr>
          <w:rFonts w:asciiTheme="majorBidi" w:eastAsiaTheme="minorEastAsia" w:hAnsiTheme="majorBidi" w:cstheme="majorBidi"/>
          <w:sz w:val="24"/>
          <w:szCs w:val="24"/>
          <w:lang w:val="en-US"/>
        </w:rPr>
        <w:t xml:space="preserve">)                                       </w:t>
      </w:r>
    </w:p>
    <w:p w14:paraId="3581468C" w14:textId="60EFB5F4" w:rsidR="00CD77D4" w:rsidRDefault="000B0146" w:rsidP="00CD77D4">
      <w:pPr>
        <w:spacing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w</w:t>
      </w:r>
      <w:r w:rsidR="00CD77D4">
        <w:rPr>
          <w:rFonts w:asciiTheme="majorBidi" w:eastAsiaTheme="minorEastAsia" w:hAnsiTheme="majorBidi" w:cstheme="majorBidi"/>
          <w:sz w:val="24"/>
          <w:szCs w:val="24"/>
          <w:lang w:val="en-US"/>
        </w:rPr>
        <w:t xml:space="preserve">ith: </w:t>
      </w:r>
    </w:p>
    <w:p w14:paraId="3B7C43E6" w14:textId="4E33F7CA" w:rsidR="00CD77D4" w:rsidRDefault="00CD77D4" w:rsidP="00F23C0C">
      <w:pPr>
        <w:spacing w:line="480" w:lineRule="auto"/>
        <w:jc w:val="both"/>
        <w:rPr>
          <w:rFonts w:asciiTheme="majorBidi" w:eastAsiaTheme="minorEastAsia" w:hAnsiTheme="majorBidi" w:cstheme="majorBidi"/>
          <w:sz w:val="24"/>
          <w:szCs w:val="24"/>
          <w:lang w:val="en-US"/>
        </w:rPr>
      </w:pPr>
      <m:oMath>
        <m:r>
          <w:rPr>
            <w:rFonts w:ascii="Cambria Math" w:hAnsi="Cambria Math"/>
            <w:sz w:val="24"/>
            <w:szCs w:val="24"/>
            <w:lang w:val="en-US"/>
          </w:rPr>
          <m:t>∆</m:t>
        </m:r>
        <m:d>
          <m:dPr>
            <m:ctrlPr>
              <w:rPr>
                <w:rFonts w:ascii="Cambria Math" w:hAnsi="Cambria Math"/>
                <w:i/>
                <w:sz w:val="24"/>
                <w:szCs w:val="24"/>
                <w:lang w:val="en-US"/>
              </w:rPr>
            </m:ctrlPr>
          </m:dPr>
          <m:e>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123</m:t>
                </m:r>
              </m:sub>
            </m:sSub>
          </m:e>
        </m:d>
        <m:r>
          <w:rPr>
            <w:rFonts w:ascii="Cambria Math" w:hAnsi="Cambria Math"/>
            <w:sz w:val="24"/>
            <w:szCs w:val="24"/>
            <w:lang w:val="en-US"/>
          </w:rPr>
          <m:t>=</m:t>
        </m:r>
        <m:rad>
          <m:radPr>
            <m:degHide m:val="1"/>
            <m:ctrlPr>
              <w:rPr>
                <w:rFonts w:ascii="Cambria Math" w:eastAsiaTheme="minorEastAsia" w:hAnsi="Cambria Math" w:cstheme="majorBidi"/>
                <w:i/>
                <w:sz w:val="24"/>
                <w:szCs w:val="24"/>
                <w:lang w:val="en-US"/>
              </w:rPr>
            </m:ctrlPr>
          </m:radPr>
          <m:deg/>
          <m:e>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e>
                </m:d>
              </m:e>
              <m:sup>
                <m:r>
                  <w:rPr>
                    <w:rFonts w:ascii="Cambria Math" w:eastAsiaTheme="minorEastAsia" w:hAnsi="Cambria Math" w:cstheme="majorBidi"/>
                    <w:sz w:val="24"/>
                    <w:szCs w:val="24"/>
                    <w:lang w:val="en-US"/>
                  </w:rPr>
                  <m:t>2</m:t>
                </m:r>
              </m:sup>
            </m:sSup>
            <m:r>
              <w:rPr>
                <w:rFonts w:ascii="Cambria Math" w:eastAsiaTheme="minorEastAsia" w:hAnsi="Cambria Math" w:cstheme="majorBidi" w:hint="eastAsia"/>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e>
                </m:d>
              </m:e>
              <m:sup>
                <m:r>
                  <w:rPr>
                    <w:rFonts w:ascii="Cambria Math" w:eastAsiaTheme="minorEastAsia" w:hAnsi="Cambria Math" w:cstheme="majorBidi"/>
                    <w:sz w:val="24"/>
                    <w:szCs w:val="24"/>
                    <w:lang w:val="en-US"/>
                  </w:rPr>
                  <m:t>2</m:t>
                </m:r>
              </m:sup>
            </m:sSup>
            <m:r>
              <w:rPr>
                <w:rFonts w:ascii="Cambria Math" w:eastAsiaTheme="minorEastAsia" w:hAnsi="Cambria Math" w:cstheme="majorBidi" w:hint="eastAsia"/>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e>
                </m:d>
              </m:e>
              <m:sup>
                <m:r>
                  <w:rPr>
                    <w:rFonts w:ascii="Cambria Math" w:eastAsiaTheme="minorEastAsia" w:hAnsi="Cambria Math" w:cstheme="majorBidi"/>
                    <w:sz w:val="24"/>
                    <w:szCs w:val="24"/>
                    <w:lang w:val="en-US"/>
                  </w:rPr>
                  <m:t>2</m:t>
                </m:r>
              </m:sup>
            </m:sSup>
          </m:e>
        </m:rad>
      </m:oMath>
      <w:r w:rsidRPr="004D6A5E">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t xml:space="preserve">                                                       (</w:t>
      </w:r>
      <w:r w:rsidR="00F23C0C">
        <w:rPr>
          <w:rFonts w:asciiTheme="majorBidi" w:eastAsiaTheme="minorEastAsia" w:hAnsiTheme="majorBidi" w:cstheme="majorBidi"/>
          <w:sz w:val="24"/>
          <w:szCs w:val="24"/>
          <w:lang w:val="en-US"/>
        </w:rPr>
        <w:t>8</w:t>
      </w:r>
      <w:r>
        <w:rPr>
          <w:rFonts w:asciiTheme="majorBidi" w:eastAsiaTheme="minorEastAsia" w:hAnsiTheme="majorBidi" w:cstheme="majorBidi"/>
          <w:sz w:val="24"/>
          <w:szCs w:val="24"/>
          <w:lang w:val="en-US"/>
        </w:rPr>
        <w:t>)</w:t>
      </w:r>
    </w:p>
    <w:p w14:paraId="29459CA2" w14:textId="0BE7DD86" w:rsidR="00CD77D4" w:rsidRDefault="00500D08" w:rsidP="00CD77D4">
      <w:pPr>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and</w:t>
      </w:r>
    </w:p>
    <w:p w14:paraId="6E96B0AA" w14:textId="19574408" w:rsidR="00CD77D4" w:rsidRPr="00EE3EDD" w:rsidRDefault="002F1757" w:rsidP="00F23C0C">
      <w:pPr>
        <w:rPr>
          <w:lang w:val="en-US"/>
        </w:rPr>
      </w:pP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oMath>
      <w:r w:rsidR="00CD77D4">
        <w:rPr>
          <w:lang w:val="en-US"/>
        </w:rPr>
        <w:t xml:space="preserve">                               </w:t>
      </w:r>
      <w:r w:rsidR="00F23C0C">
        <w:rPr>
          <w:lang w:val="en-US"/>
        </w:rPr>
        <w:t xml:space="preserve">                                                                                                               </w:t>
      </w:r>
      <w:r w:rsidR="00CD77D4">
        <w:rPr>
          <w:lang w:val="en-US"/>
        </w:rPr>
        <w:t xml:space="preserve">   </w:t>
      </w:r>
      <w:r w:rsidR="00D179EA">
        <w:rPr>
          <w:lang w:val="en-US"/>
        </w:rPr>
        <w:t xml:space="preserve">   </w:t>
      </w:r>
      <w:r w:rsidR="00CD77D4" w:rsidRPr="00F23C0C">
        <w:rPr>
          <w:rFonts w:ascii="Times New Roman" w:hAnsi="Times New Roman" w:cs="Times New Roman"/>
          <w:sz w:val="24"/>
          <w:szCs w:val="24"/>
          <w:lang w:val="en-US"/>
        </w:rPr>
        <w:t>(</w:t>
      </w:r>
      <w:r w:rsidR="00F23C0C" w:rsidRPr="00F23C0C">
        <w:rPr>
          <w:rFonts w:ascii="Times New Roman" w:hAnsi="Times New Roman" w:cs="Times New Roman"/>
          <w:sz w:val="24"/>
          <w:szCs w:val="24"/>
          <w:lang w:val="en-US"/>
        </w:rPr>
        <w:t>9</w:t>
      </w:r>
      <w:r w:rsidR="00CD77D4" w:rsidRPr="00F23C0C">
        <w:rPr>
          <w:rFonts w:ascii="Times New Roman" w:hAnsi="Times New Roman" w:cs="Times New Roman"/>
          <w:sz w:val="24"/>
          <w:szCs w:val="24"/>
          <w:lang w:val="en-US"/>
        </w:rPr>
        <w:t>)</w:t>
      </w:r>
    </w:p>
    <w:p w14:paraId="26046458" w14:textId="715462F9" w:rsidR="00CD77D4" w:rsidRDefault="00E57BE3" w:rsidP="00CD77D4">
      <w:pPr>
        <w:spacing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w</w:t>
      </w:r>
      <w:r w:rsidR="00CD77D4">
        <w:rPr>
          <w:rFonts w:asciiTheme="majorBidi" w:eastAsiaTheme="minorEastAsia" w:hAnsiTheme="majorBidi" w:cstheme="majorBidi"/>
          <w:sz w:val="24"/>
          <w:szCs w:val="24"/>
          <w:lang w:val="en-US"/>
        </w:rPr>
        <w:t xml:space="preserve">ith: </w:t>
      </w:r>
    </w:p>
    <w:p w14:paraId="118A3DBE" w14:textId="7F3A4A09" w:rsidR="00CD77D4" w:rsidRDefault="00CD77D4" w:rsidP="00F23C0C">
      <w:pPr>
        <w:spacing w:line="480" w:lineRule="auto"/>
        <w:jc w:val="both"/>
        <w:rPr>
          <w:rFonts w:asciiTheme="majorBidi" w:eastAsiaTheme="minorEastAsia" w:hAnsiTheme="majorBidi" w:cstheme="majorBidi"/>
          <w:sz w:val="24"/>
          <w:szCs w:val="24"/>
          <w:lang w:val="en-US"/>
        </w:rPr>
      </w:pPr>
      <m:oMath>
        <m:r>
          <w:rPr>
            <w:rFonts w:ascii="Cambria Math" w:hAnsi="Cambria Math"/>
            <w:sz w:val="24"/>
            <w:szCs w:val="24"/>
            <w:lang w:val="en-US"/>
          </w:rPr>
          <m:t>∆</m:t>
        </m:r>
        <m:d>
          <m:dPr>
            <m:ctrlPr>
              <w:rPr>
                <w:rFonts w:ascii="Cambria Math" w:hAnsi="Cambria Math"/>
                <w:i/>
                <w:sz w:val="24"/>
                <w:szCs w:val="24"/>
                <w:lang w:val="en-US"/>
              </w:rPr>
            </m:ctrlPr>
          </m:dPr>
          <m:e>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m:t>
                </m:r>
              </m:sub>
            </m:sSub>
          </m:e>
        </m:d>
        <m:r>
          <w:rPr>
            <w:rFonts w:ascii="Cambria Math" w:hAnsi="Cambria Math"/>
            <w:sz w:val="24"/>
            <w:szCs w:val="24"/>
            <w:lang w:val="en-US"/>
          </w:rPr>
          <m:t>=</m:t>
        </m:r>
        <m:rad>
          <m:radPr>
            <m:degHide m:val="1"/>
            <m:ctrlPr>
              <w:rPr>
                <w:rFonts w:ascii="Cambria Math" w:eastAsiaTheme="minorEastAsia" w:hAnsi="Cambria Math" w:cstheme="majorBidi"/>
                <w:i/>
                <w:sz w:val="24"/>
                <w:szCs w:val="24"/>
                <w:lang w:val="en-US"/>
              </w:rPr>
            </m:ctrlPr>
          </m:radPr>
          <m:deg/>
          <m:e>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e>
                </m:d>
              </m:e>
              <m:sup>
                <m:r>
                  <w:rPr>
                    <w:rFonts w:ascii="Cambria Math" w:eastAsiaTheme="minorEastAsia" w:hAnsi="Cambria Math" w:cstheme="majorBidi"/>
                    <w:sz w:val="24"/>
                    <w:szCs w:val="24"/>
                    <w:lang w:val="en-US"/>
                  </w:rPr>
                  <m:t>2</m:t>
                </m:r>
              </m:sup>
            </m:sSup>
            <m:r>
              <w:rPr>
                <w:rFonts w:ascii="Cambria Math" w:hAnsi="Cambria Math"/>
                <w:sz w:val="24"/>
                <w:szCs w:val="24"/>
                <w:lang w:val="en-US"/>
              </w:rPr>
              <m:t>+</m:t>
            </m:r>
            <m:sSup>
              <m:sSupPr>
                <m:ctrlPr>
                  <w:rPr>
                    <w:rFonts w:ascii="Cambria Math" w:eastAsiaTheme="minorEastAsia" w:hAnsi="Cambria Math" w:cstheme="majorBidi"/>
                    <w:i/>
                    <w:sz w:val="24"/>
                    <w:szCs w:val="24"/>
                    <w:lang w:val="en-US"/>
                  </w:rPr>
                </m:ctrlPr>
              </m:sSupPr>
              <m:e>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e>
                </m:d>
              </m:e>
              <m:sup>
                <m:r>
                  <w:rPr>
                    <w:rFonts w:ascii="Cambria Math" w:eastAsiaTheme="minorEastAsia" w:hAnsi="Cambria Math" w:cstheme="majorBidi"/>
                    <w:sz w:val="24"/>
                    <w:szCs w:val="24"/>
                    <w:lang w:val="en-US"/>
                  </w:rPr>
                  <m:t>2</m:t>
                </m:r>
              </m:sup>
            </m:sSup>
          </m:e>
        </m:rad>
      </m:oMath>
      <w:r w:rsidRPr="004D6A5E">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t xml:space="preserve">                                        </w:t>
      </w:r>
      <w:r w:rsidR="00F23C0C">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t xml:space="preserve">              </w:t>
      </w:r>
      <w:r w:rsidR="00D179EA">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t xml:space="preserve"> (</w:t>
      </w:r>
      <w:r w:rsidR="00F23C0C">
        <w:rPr>
          <w:rFonts w:asciiTheme="majorBidi" w:eastAsiaTheme="minorEastAsia" w:hAnsiTheme="majorBidi" w:cstheme="majorBidi"/>
          <w:sz w:val="24"/>
          <w:szCs w:val="24"/>
          <w:lang w:val="en-US"/>
        </w:rPr>
        <w:t>10</w:t>
      </w:r>
      <w:r>
        <w:rPr>
          <w:rFonts w:asciiTheme="majorBidi" w:eastAsiaTheme="minorEastAsia" w:hAnsiTheme="majorBidi" w:cstheme="majorBidi"/>
          <w:sz w:val="24"/>
          <w:szCs w:val="24"/>
          <w:lang w:val="en-US"/>
        </w:rPr>
        <w:t>)</w:t>
      </w:r>
    </w:p>
    <w:p w14:paraId="1D9DD2EF" w14:textId="721D930A" w:rsidR="00386EDC" w:rsidRPr="00555471" w:rsidRDefault="00386EDC" w:rsidP="00742413">
      <w:pPr>
        <w:spacing w:after="0" w:line="480" w:lineRule="auto"/>
        <w:jc w:val="both"/>
        <w:rPr>
          <w:rFonts w:ascii="Times New Roman" w:hAnsi="Times New Roman" w:cs="Times New Roman"/>
          <w:lang w:val="en-US"/>
        </w:rPr>
      </w:pPr>
      <w:r w:rsidRPr="00555471">
        <w:rPr>
          <w:rFonts w:ascii="Times New Roman" w:hAnsi="Times New Roman" w:cs="Times New Roman"/>
          <w:color w:val="000000" w:themeColor="text1"/>
          <w:sz w:val="24"/>
          <w:szCs w:val="24"/>
          <w:lang w:val="en-US"/>
        </w:rPr>
        <w:t xml:space="preserve">We note that the quantity </w:t>
      </w:r>
      <m:oMath>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F</m:t>
            </m:r>
          </m:e>
          <m:sub>
            <m:r>
              <m:rPr>
                <m:sty m:val="p"/>
              </m:rPr>
              <w:rPr>
                <w:rFonts w:ascii="Cambria Math" w:hAnsi="Cambria Math" w:cs="Times New Roman"/>
                <w:color w:val="000000" w:themeColor="text1"/>
                <w:sz w:val="24"/>
                <w:szCs w:val="24"/>
                <w:lang w:val="en-US"/>
              </w:rPr>
              <m:t>123</m:t>
            </m:r>
          </m:sub>
        </m:sSub>
      </m:oMath>
      <w:r w:rsidRPr="00555471">
        <w:rPr>
          <w:rFonts w:ascii="Times New Roman" w:hAnsi="Times New Roman" w:cs="Times New Roman"/>
          <w:color w:val="000000" w:themeColor="text1"/>
          <w:sz w:val="24"/>
          <w:szCs w:val="24"/>
          <w:lang w:val="en-US"/>
        </w:rPr>
        <w:t xml:space="preserve"> is needed to write the final vacancy distribution </w:t>
      </w:r>
      <m:oMath>
        <m:d>
          <m:dPr>
            <m:ctrlPr>
              <w:rPr>
                <w:rFonts w:ascii="Cambria Math" w:hAnsi="Cambria Math" w:cs="Times New Roman"/>
                <w:color w:val="000000" w:themeColor="text1"/>
                <w:sz w:val="24"/>
                <w:szCs w:val="24"/>
                <w:lang w:val="en-US"/>
              </w:rPr>
            </m:ctrlPr>
          </m:dPr>
          <m:e>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V</m:t>
                </m:r>
              </m:e>
              <m:sub>
                <m:r>
                  <m:rPr>
                    <m:sty m:val="p"/>
                  </m:rPr>
                  <w:rPr>
                    <w:rFonts w:ascii="Cambria Math" w:hAnsi="Cambria Math" w:cs="Times New Roman"/>
                    <w:color w:val="000000" w:themeColor="text1"/>
                    <w:sz w:val="24"/>
                    <w:szCs w:val="24"/>
                    <w:lang w:val="en-US"/>
                  </w:rPr>
                  <m:t>3</m:t>
                </m:r>
              </m:sub>
            </m:sSub>
          </m:e>
        </m:d>
      </m:oMath>
      <w:r w:rsidRPr="00555471">
        <w:rPr>
          <w:rFonts w:ascii="Times New Roman" w:hAnsi="Times New Roman" w:cs="Times New Roman"/>
          <w:color w:val="000000" w:themeColor="text1"/>
          <w:sz w:val="24"/>
          <w:szCs w:val="24"/>
          <w:lang w:val="en-US"/>
        </w:rPr>
        <w:t xml:space="preserve"> in terms of the primary vacancy distribution </w:t>
      </w:r>
      <m:oMath>
        <m:d>
          <m:dPr>
            <m:ctrlPr>
              <w:rPr>
                <w:rFonts w:ascii="Cambria Math" w:hAnsi="Cambria Math" w:cs="Times New Roman"/>
                <w:color w:val="000000" w:themeColor="text1"/>
                <w:sz w:val="24"/>
                <w:szCs w:val="24"/>
                <w:lang w:val="en-US"/>
              </w:rPr>
            </m:ctrlPr>
          </m:dPr>
          <m:e>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N</m:t>
                </m:r>
              </m:e>
              <m:sub>
                <m:r>
                  <m:rPr>
                    <m:sty m:val="p"/>
                  </m:rPr>
                  <w:rPr>
                    <w:rFonts w:ascii="Cambria Math" w:hAnsi="Cambria Math" w:cs="Times New Roman"/>
                    <w:color w:val="000000" w:themeColor="text1"/>
                    <w:sz w:val="24"/>
                    <w:szCs w:val="24"/>
                    <w:lang w:val="en-US"/>
                  </w:rPr>
                  <m:t>1</m:t>
                </m:r>
              </m:sub>
            </m:sSub>
            <m:r>
              <m:rPr>
                <m:sty m:val="p"/>
              </m:rPr>
              <w:rPr>
                <w:rFonts w:ascii="Cambria Math" w:hAnsi="Cambria Math" w:cs="Times New Roman"/>
                <w:color w:val="000000" w:themeColor="text1"/>
                <w:sz w:val="24"/>
                <w:szCs w:val="24"/>
                <w:lang w:val="en-US"/>
              </w:rPr>
              <m:t>,</m:t>
            </m:r>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N</m:t>
                </m:r>
              </m:e>
              <m:sub>
                <m:r>
                  <m:rPr>
                    <m:sty m:val="p"/>
                  </m:rPr>
                  <w:rPr>
                    <w:rFonts w:ascii="Cambria Math" w:hAnsi="Cambria Math" w:cs="Times New Roman"/>
                    <w:color w:val="000000" w:themeColor="text1"/>
                    <w:sz w:val="24"/>
                    <w:szCs w:val="24"/>
                    <w:lang w:val="en-US"/>
                  </w:rPr>
                  <m:t>2</m:t>
                </m:r>
              </m:sub>
            </m:sSub>
            <m:r>
              <m:rPr>
                <m:sty m:val="p"/>
              </m:rPr>
              <w:rPr>
                <w:rFonts w:ascii="Cambria Math" w:hAnsi="Cambria Math" w:cs="Times New Roman"/>
                <w:color w:val="000000" w:themeColor="text1"/>
                <w:sz w:val="24"/>
                <w:szCs w:val="24"/>
                <w:lang w:val="en-US"/>
              </w:rPr>
              <m:t xml:space="preserve">  and </m:t>
            </m:r>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N</m:t>
                </m:r>
              </m:e>
              <m:sub>
                <m:r>
                  <m:rPr>
                    <m:sty m:val="p"/>
                  </m:rPr>
                  <w:rPr>
                    <w:rFonts w:ascii="Cambria Math" w:hAnsi="Cambria Math" w:cs="Times New Roman"/>
                    <w:color w:val="000000" w:themeColor="text1"/>
                    <w:sz w:val="24"/>
                    <w:szCs w:val="24"/>
                    <w:lang w:val="en-US"/>
                  </w:rPr>
                  <m:t>3</m:t>
                </m:r>
              </m:sub>
            </m:sSub>
          </m:e>
        </m:d>
      </m:oMath>
      <w:r w:rsidRPr="00555471">
        <w:rPr>
          <w:rFonts w:ascii="Times New Roman" w:hAnsi="Times New Roman" w:cs="Times New Roman"/>
          <w:color w:val="000000" w:themeColor="text1"/>
          <w:sz w:val="24"/>
          <w:szCs w:val="24"/>
          <w:lang w:val="en-US"/>
        </w:rPr>
        <w:t xml:space="preserve"> using the appropriate Coster Kronig yields </w:t>
      </w:r>
      <m:oMath>
        <m:d>
          <m:dPr>
            <m:ctrlPr>
              <w:rPr>
                <w:rFonts w:ascii="Cambria Math" w:hAnsi="Cambria Math" w:cs="Times New Roman"/>
                <w:color w:val="000000" w:themeColor="text1"/>
                <w:sz w:val="24"/>
                <w:szCs w:val="24"/>
                <w:lang w:val="en-US"/>
              </w:rPr>
            </m:ctrlPr>
          </m:dPr>
          <m:e>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ij</m:t>
                </m:r>
              </m:sub>
            </m:sSub>
          </m:e>
        </m:d>
      </m:oMath>
      <w:r w:rsidRPr="00555471">
        <w:rPr>
          <w:rFonts w:ascii="Times New Roman" w:hAnsi="Times New Roman" w:cs="Times New Roman"/>
          <w:color w:val="000000" w:themeColor="text1"/>
          <w:sz w:val="24"/>
          <w:szCs w:val="24"/>
          <w:lang w:val="en-US"/>
        </w:rPr>
        <w:t xml:space="preserve"> </w:t>
      </w:r>
      <w:r w:rsidR="00742413" w:rsidRPr="00285056">
        <w:rPr>
          <w:rFonts w:asciiTheme="majorBidi" w:hAnsiTheme="majorBidi" w:cstheme="majorBidi"/>
          <w:color w:val="00B0F0"/>
          <w:sz w:val="24"/>
          <w:szCs w:val="24"/>
          <w:shd w:val="clear" w:color="auto" w:fill="FFFFFF"/>
          <w:lang w:val="en-US"/>
        </w:rPr>
        <w:t>[23</w:t>
      </w:r>
      <w:r w:rsidR="00D179EA" w:rsidRPr="00D179EA">
        <w:rPr>
          <w:rFonts w:asciiTheme="majorBidi" w:hAnsiTheme="majorBidi" w:cstheme="majorBidi"/>
          <w:color w:val="000000" w:themeColor="text1"/>
          <w:sz w:val="24"/>
          <w:szCs w:val="24"/>
          <w:shd w:val="clear" w:color="auto" w:fill="FFFFFF"/>
          <w:lang w:val="en-US"/>
        </w:rPr>
        <w:t>,</w:t>
      </w:r>
      <w:r w:rsidR="00D179EA" w:rsidRPr="00285056">
        <w:rPr>
          <w:rFonts w:asciiTheme="majorBidi" w:hAnsiTheme="majorBidi" w:cstheme="majorBidi"/>
          <w:color w:val="00B0F0"/>
          <w:sz w:val="24"/>
          <w:szCs w:val="24"/>
          <w:shd w:val="clear" w:color="auto" w:fill="FFFFFF"/>
          <w:lang w:val="en-US"/>
        </w:rPr>
        <w:t>24</w:t>
      </w:r>
      <w:r w:rsidR="00742413" w:rsidRPr="00285056">
        <w:rPr>
          <w:rFonts w:asciiTheme="majorBidi" w:hAnsiTheme="majorBidi" w:cstheme="majorBidi"/>
          <w:color w:val="00B0F0"/>
          <w:sz w:val="24"/>
          <w:szCs w:val="24"/>
          <w:shd w:val="clear" w:color="auto" w:fill="FFFFFF"/>
          <w:lang w:val="en-US"/>
        </w:rPr>
        <w:t>]</w:t>
      </w:r>
      <w:r w:rsidR="00D179EA">
        <w:rPr>
          <w:rFonts w:asciiTheme="majorBidi" w:hAnsiTheme="majorBidi" w:cstheme="majorBidi"/>
          <w:color w:val="00B0F0"/>
          <w:sz w:val="24"/>
          <w:szCs w:val="24"/>
          <w:shd w:val="clear" w:color="auto" w:fill="FFFFFF"/>
          <w:lang w:val="en-US"/>
        </w:rPr>
        <w:t xml:space="preserve"> </w:t>
      </w:r>
      <w:r w:rsidRPr="00555471">
        <w:rPr>
          <w:rFonts w:ascii="Times New Roman" w:hAnsi="Times New Roman" w:cs="Times New Roman"/>
          <w:color w:val="000000" w:themeColor="text1"/>
          <w:sz w:val="24"/>
          <w:szCs w:val="24"/>
          <w:lang w:val="en-US"/>
        </w:rPr>
        <w:t xml:space="preserve">. Also </w:t>
      </w:r>
      <m:oMath>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F</m:t>
            </m:r>
          </m:e>
          <m:sub>
            <m:r>
              <m:rPr>
                <m:sty m:val="p"/>
              </m:rPr>
              <w:rPr>
                <w:rFonts w:ascii="Cambria Math" w:hAnsi="Cambria Math" w:cs="Times New Roman"/>
                <w:color w:val="000000" w:themeColor="text1"/>
                <w:sz w:val="24"/>
                <w:szCs w:val="24"/>
                <w:lang w:val="en-US"/>
              </w:rPr>
              <m:t>123</m:t>
            </m:r>
          </m:sub>
        </m:sSub>
      </m:oMath>
      <w:r w:rsidRPr="00555471">
        <w:rPr>
          <w:rFonts w:ascii="Times New Roman" w:hAnsi="Times New Roman" w:cs="Times New Roman"/>
          <w:color w:val="000000" w:themeColor="text1"/>
          <w:sz w:val="24"/>
          <w:szCs w:val="24"/>
          <w:lang w:val="en-US"/>
        </w:rPr>
        <w:t xml:space="preserve"> is used to deduce some of important atomic parameters like the average </w:t>
      </w:r>
      <w:r w:rsidRPr="00555471">
        <w:rPr>
          <w:rFonts w:ascii="Times New Roman" w:hAnsi="Times New Roman" w:cs="Times New Roman"/>
          <w:color w:val="000000" w:themeColor="text1"/>
          <w:sz w:val="24"/>
          <w:szCs w:val="24"/>
          <w:lang w:val="en-US"/>
        </w:rPr>
        <w:lastRenderedPageBreak/>
        <w:t>L-subshell fluorescence yields and L X-ray production cross-sections</w:t>
      </w:r>
      <w:r w:rsidRPr="00366DF8">
        <w:rPr>
          <w:rFonts w:ascii="Times New Roman" w:hAnsi="Times New Roman" w:cs="Times New Roman"/>
          <w:lang w:val="en-GB"/>
        </w:rPr>
        <w:t>.</w:t>
      </w:r>
      <w:r w:rsidR="00555471" w:rsidRPr="00366DF8">
        <w:rPr>
          <w:rFonts w:ascii="Times New Roman" w:hAnsi="Times New Roman" w:cs="Times New Roman"/>
          <w:lang w:val="en-GB"/>
        </w:rPr>
        <w:t xml:space="preserve"> </w:t>
      </w:r>
      <w:r w:rsidR="00555471" w:rsidRPr="00555471">
        <w:rPr>
          <w:rFonts w:ascii="Times New Roman" w:hAnsi="Times New Roman" w:cs="Times New Roman"/>
          <w:color w:val="000000" w:themeColor="text1"/>
          <w:sz w:val="24"/>
          <w:szCs w:val="24"/>
          <w:lang w:val="en-US"/>
        </w:rPr>
        <w:t xml:space="preserve">Here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F</m:t>
            </m:r>
          </m:e>
          <m:sub>
            <m:r>
              <w:rPr>
                <w:rFonts w:ascii="Cambria Math" w:eastAsiaTheme="minorEastAsia" w:hAnsi="Cambria Math" w:cstheme="majorBidi"/>
                <w:sz w:val="24"/>
                <w:szCs w:val="24"/>
                <w:lang w:val="en-US"/>
              </w:rPr>
              <m:t>1</m:t>
            </m:r>
          </m:sub>
        </m:sSub>
      </m:oMath>
      <w:r w:rsidR="00555471" w:rsidRPr="00555471">
        <w:rPr>
          <w:rFonts w:ascii="Times New Roman" w:hAnsi="Times New Roman" w:cs="Times New Roman"/>
          <w:color w:val="000000" w:themeColor="text1"/>
          <w:sz w:val="24"/>
          <w:szCs w:val="24"/>
          <w:lang w:val="en-US"/>
        </w:rPr>
        <w:t xml:space="preserve"> is the sum of the total </w:t>
      </w:r>
      <w:r w:rsidR="00555471" w:rsidRPr="00555471">
        <w:rPr>
          <w:rFonts w:ascii="Times New Roman" w:hAnsi="Times New Roman" w:cs="Times New Roman"/>
          <w:i/>
          <w:iCs/>
          <w:color w:val="000000" w:themeColor="text1"/>
          <w:sz w:val="24"/>
          <w:szCs w:val="24"/>
          <w:lang w:val="en-US"/>
        </w:rPr>
        <w:t>L</w:t>
      </w:r>
      <w:r w:rsidR="00555471" w:rsidRPr="00366DF8">
        <w:rPr>
          <w:rFonts w:ascii="Times New Roman" w:hAnsi="Times New Roman" w:cs="Times New Roman"/>
          <w:i/>
          <w:iCs/>
          <w:color w:val="000000" w:themeColor="text1"/>
          <w:sz w:val="24"/>
          <w:szCs w:val="24"/>
          <w:vertAlign w:val="subscript"/>
          <w:lang w:val="en-US"/>
        </w:rPr>
        <w:t>1</w:t>
      </w:r>
      <w:r w:rsidR="00555471">
        <w:rPr>
          <w:rFonts w:ascii="Times New Roman" w:hAnsi="Times New Roman" w:cs="Times New Roman"/>
          <w:color w:val="000000" w:themeColor="text1"/>
          <w:sz w:val="24"/>
          <w:szCs w:val="24"/>
          <w:lang w:val="en-US"/>
        </w:rPr>
        <w:t xml:space="preserve"> </w:t>
      </w:r>
      <w:proofErr w:type="spellStart"/>
      <w:r w:rsidR="00555471" w:rsidRPr="00555471">
        <w:rPr>
          <w:rFonts w:ascii="Times New Roman" w:hAnsi="Times New Roman" w:cs="Times New Roman"/>
          <w:color w:val="000000" w:themeColor="text1"/>
          <w:sz w:val="24"/>
          <w:szCs w:val="24"/>
          <w:lang w:val="en-US"/>
        </w:rPr>
        <w:t>Coster</w:t>
      </w:r>
      <w:proofErr w:type="spellEnd"/>
      <w:r w:rsidR="00555471" w:rsidRPr="00555471">
        <w:rPr>
          <w:rFonts w:ascii="Times New Roman" w:hAnsi="Times New Roman" w:cs="Times New Roman" w:hint="eastAsia"/>
          <w:color w:val="000000" w:themeColor="text1"/>
          <w:sz w:val="24"/>
          <w:szCs w:val="24"/>
          <w:lang w:val="en-US"/>
        </w:rPr>
        <w:t>–</w:t>
      </w:r>
      <w:proofErr w:type="spellStart"/>
      <w:r w:rsidR="00555471" w:rsidRPr="00555471">
        <w:rPr>
          <w:rFonts w:ascii="Times New Roman" w:hAnsi="Times New Roman" w:cs="Times New Roman"/>
          <w:color w:val="000000" w:themeColor="text1"/>
          <w:sz w:val="24"/>
          <w:szCs w:val="24"/>
          <w:lang w:val="en-US"/>
        </w:rPr>
        <w:t>Kronig</w:t>
      </w:r>
      <w:proofErr w:type="spellEnd"/>
      <w:r w:rsidR="00555471" w:rsidRPr="00555471">
        <w:rPr>
          <w:rFonts w:ascii="Times New Roman" w:hAnsi="Times New Roman" w:cs="Times New Roman"/>
          <w:color w:val="000000" w:themeColor="text1"/>
          <w:sz w:val="24"/>
          <w:szCs w:val="24"/>
          <w:lang w:val="en-US"/>
        </w:rPr>
        <w:t xml:space="preserve"> probability</w:t>
      </w:r>
      <w:r w:rsidR="00555471">
        <w:rPr>
          <w:rFonts w:ascii="Times New Roman" w:hAnsi="Times New Roman" w:cs="Times New Roman"/>
          <w:color w:val="000000" w:themeColor="text1"/>
          <w:sz w:val="24"/>
          <w:szCs w:val="24"/>
          <w:lang w:val="en-US"/>
        </w:rPr>
        <w:t>.</w:t>
      </w:r>
    </w:p>
    <w:tbl>
      <w:tblPr>
        <w:tblpPr w:leftFromText="141" w:rightFromText="141" w:vertAnchor="text" w:horzAnchor="margin" w:tblpY="940"/>
        <w:tblW w:w="9468" w:type="dxa"/>
        <w:tblLook w:val="01E0" w:firstRow="1" w:lastRow="1" w:firstColumn="1" w:lastColumn="1" w:noHBand="0" w:noVBand="0"/>
      </w:tblPr>
      <w:tblGrid>
        <w:gridCol w:w="8601"/>
        <w:gridCol w:w="867"/>
      </w:tblGrid>
      <w:tr w:rsidR="00D179EA" w:rsidRPr="00F23C0C" w14:paraId="333821F2" w14:textId="77777777" w:rsidTr="00D179EA">
        <w:trPr>
          <w:trHeight w:val="379"/>
        </w:trPr>
        <w:tc>
          <w:tcPr>
            <w:tcW w:w="8601" w:type="dxa"/>
            <w:shd w:val="clear" w:color="auto" w:fill="auto"/>
          </w:tcPr>
          <w:p w14:paraId="5D7C5616" w14:textId="77777777" w:rsidR="00D179EA" w:rsidRPr="00F23C0C" w:rsidRDefault="002F1757" w:rsidP="00D179EA">
            <w:pPr>
              <w:spacing w:line="480" w:lineRule="auto"/>
              <w:rPr>
                <w:rFonts w:ascii="Times New Roman" w:eastAsia="Times New Roman" w:hAnsi="Times New Roman" w:cs="Times New Roman"/>
                <w:color w:val="000000" w:themeColor="text1"/>
                <w:sz w:val="19"/>
                <w:szCs w:val="19"/>
                <w:lang w:val="en-US"/>
              </w:rPr>
            </w:pPr>
            <m:oMathPara>
              <m:oMathParaPr>
                <m:jc m:val="left"/>
              </m:oMathParaPr>
              <m:oMath>
                <m:sSub>
                  <m:sSubPr>
                    <m:ctrlPr>
                      <w:rPr>
                        <w:rFonts w:ascii="Cambria Math" w:hAnsi="Cambria Math" w:cstheme="majorBidi"/>
                        <w:i/>
                        <w:iCs/>
                        <w:color w:val="000000" w:themeColor="text1"/>
                        <w:sz w:val="19"/>
                        <w:szCs w:val="19"/>
                        <w:lang w:val="en-US"/>
                      </w:rPr>
                    </m:ctrlPr>
                  </m:sSubPr>
                  <m:e>
                    <m:d>
                      <m:dPr>
                        <m:ctrlPr>
                          <w:rPr>
                            <w:rFonts w:ascii="Cambria Math" w:hAnsi="Cambria Math" w:cstheme="majorBidi"/>
                            <w:i/>
                            <w:iCs/>
                            <w:color w:val="000000" w:themeColor="text1"/>
                            <w:sz w:val="19"/>
                            <w:szCs w:val="19"/>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19"/>
                        <w:szCs w:val="19"/>
                        <w:lang w:val="en-US"/>
                      </w:rPr>
                      <m:t>W</m:t>
                    </m:r>
                  </m:sub>
                </m:sSub>
                <m:r>
                  <m:rPr>
                    <m:sty m:val="p"/>
                  </m:rPr>
                  <w:rPr>
                    <w:rFonts w:ascii="Cambria Math" w:hAnsi="Cambria Math" w:cstheme="majorBidi" w:hint="eastAsia"/>
                    <w:color w:val="000000" w:themeColor="text1"/>
                    <w:sz w:val="19"/>
                    <w:szCs w:val="19"/>
                    <w:lang w:val="en-US"/>
                  </w:rPr>
                  <m:t>±</m:t>
                </m:r>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ε</m:t>
                    </m:r>
                  </m:e>
                  <m:sub>
                    <m:r>
                      <w:rPr>
                        <w:rFonts w:ascii="Cambria Math" w:eastAsiaTheme="minorEastAsia" w:hAnsi="Cambria Math" w:cstheme="majorBidi"/>
                        <w:color w:val="000000" w:themeColor="text1"/>
                        <w:sz w:val="24"/>
                        <w:szCs w:val="24"/>
                        <w:lang w:val="en-US"/>
                      </w:rPr>
                      <m:t>ISD</m:t>
                    </m:r>
                    <m:r>
                      <w:rPr>
                        <w:rFonts w:ascii="Cambria Math" w:eastAsiaTheme="minorEastAsia" w:hAnsi="Cambria Math" w:cstheme="majorBidi"/>
                        <w:color w:val="000000" w:themeColor="text1"/>
                        <w:sz w:val="24"/>
                        <w:szCs w:val="24"/>
                        <w:lang w:val="en-US"/>
                      </w:rPr>
                      <m:t>-</m:t>
                    </m:r>
                    <m:r>
                      <w:rPr>
                        <w:rFonts w:ascii="Cambria Math" w:eastAsiaTheme="minorEastAsia" w:hAnsi="Cambria Math" w:cstheme="majorBidi"/>
                        <w:color w:val="000000" w:themeColor="text1"/>
                        <w:sz w:val="24"/>
                        <w:szCs w:val="24"/>
                        <w:lang w:val="en-US"/>
                      </w:rPr>
                      <m:t>φ</m:t>
                    </m:r>
                    <m:r>
                      <w:rPr>
                        <w:rFonts w:ascii="Cambria Math" w:eastAsiaTheme="minorEastAsia" w:hAnsi="Cambria Math" w:cstheme="majorBidi"/>
                        <w:color w:val="000000" w:themeColor="text1"/>
                        <w:sz w:val="24"/>
                        <w:szCs w:val="24"/>
                        <w:lang w:val="en-US"/>
                      </w:rPr>
                      <m:t xml:space="preserve"> </m:t>
                    </m:r>
                  </m:sub>
                </m:sSub>
                <m:r>
                  <m:rPr>
                    <m:sty m:val="p"/>
                  </m:rPr>
                  <w:rPr>
                    <w:rFonts w:ascii="Cambria Math" w:hAnsi="Cambria Math" w:cstheme="majorBidi"/>
                    <w:color w:val="000000" w:themeColor="text1"/>
                    <w:sz w:val="19"/>
                    <w:szCs w:val="19"/>
                    <w:lang w:val="en-US"/>
                  </w:rPr>
                  <m:t>=</m:t>
                </m:r>
                <m:f>
                  <m:fPr>
                    <m:ctrlPr>
                      <w:rPr>
                        <w:rFonts w:ascii="Cambria Math" w:hAnsi="Cambria Math" w:cstheme="majorBidi"/>
                        <w:color w:val="000000" w:themeColor="text1"/>
                        <w:sz w:val="19"/>
                        <w:szCs w:val="19"/>
                        <w:lang w:val="en-US"/>
                      </w:rPr>
                    </m:ctrlPr>
                  </m:fPr>
                  <m:num>
                    <m:r>
                      <m:rPr>
                        <m:sty m:val="p"/>
                      </m:rPr>
                      <w:rPr>
                        <w:rFonts w:ascii="Cambria Math" w:hAnsi="Cambria Math" w:cstheme="majorBidi"/>
                        <w:color w:val="000000" w:themeColor="text1"/>
                        <w:sz w:val="19"/>
                        <w:szCs w:val="19"/>
                        <w:lang w:val="en-US"/>
                      </w:rPr>
                      <m:t>1</m:t>
                    </m:r>
                  </m:num>
                  <m:den>
                    <m:nary>
                      <m:naryPr>
                        <m:chr m:val="∑"/>
                        <m:limLoc m:val="undOvr"/>
                        <m:ctrlPr>
                          <w:rPr>
                            <w:rFonts w:ascii="Cambria Math" w:hAnsi="Cambria Math" w:cstheme="majorBidi"/>
                            <w:color w:val="000000" w:themeColor="text1"/>
                            <w:sz w:val="19"/>
                            <w:szCs w:val="19"/>
                            <w:lang w:val="en-US"/>
                          </w:rPr>
                        </m:ctrlPr>
                      </m:naryPr>
                      <m:sub>
                        <m:r>
                          <w:rPr>
                            <w:rFonts w:ascii="Cambria Math" w:hAnsi="Cambria Math" w:cstheme="majorBidi"/>
                            <w:color w:val="000000" w:themeColor="text1"/>
                            <w:sz w:val="19"/>
                            <w:szCs w:val="19"/>
                            <w:lang w:val="en-US"/>
                          </w:rPr>
                          <m:t>n</m:t>
                        </m:r>
                        <m:r>
                          <m:rPr>
                            <m:sty m:val="p"/>
                          </m:rPr>
                          <w:rPr>
                            <w:rFonts w:ascii="Cambria Math" w:hAnsi="Cambria Math" w:cstheme="majorBidi"/>
                            <w:color w:val="000000" w:themeColor="text1"/>
                            <w:sz w:val="19"/>
                            <w:szCs w:val="19"/>
                            <w:lang w:val="en-US"/>
                          </w:rPr>
                          <m:t>=1</m:t>
                        </m:r>
                      </m:sub>
                      <m:sup>
                        <m:r>
                          <w:rPr>
                            <w:rFonts w:ascii="Cambria Math" w:hAnsi="Cambria Math" w:cstheme="majorBidi"/>
                            <w:color w:val="000000" w:themeColor="text1"/>
                            <w:sz w:val="19"/>
                            <w:szCs w:val="19"/>
                            <w:lang w:val="en-US"/>
                          </w:rPr>
                          <m:t>N</m:t>
                        </m:r>
                      </m:sup>
                      <m:e>
                        <m:f>
                          <m:fPr>
                            <m:ctrlPr>
                              <w:rPr>
                                <w:rFonts w:ascii="Cambria Math" w:hAnsi="Cambria Math" w:cstheme="majorBidi"/>
                                <w:color w:val="000000" w:themeColor="text1"/>
                                <w:sz w:val="19"/>
                                <w:szCs w:val="19"/>
                                <w:lang w:val="en-US"/>
                              </w:rPr>
                            </m:ctrlPr>
                          </m:fPr>
                          <m:num>
                            <m:r>
                              <m:rPr>
                                <m:sty m:val="p"/>
                              </m:rPr>
                              <w:rPr>
                                <w:rFonts w:ascii="Cambria Math" w:hAnsi="Cambria Math" w:cstheme="majorBidi"/>
                                <w:color w:val="000000" w:themeColor="text1"/>
                                <w:sz w:val="19"/>
                                <w:szCs w:val="19"/>
                                <w:lang w:val="en-US"/>
                              </w:rPr>
                              <m:t>1</m:t>
                            </m:r>
                          </m:num>
                          <m:den>
                            <m:sSup>
                              <m:sSupPr>
                                <m:ctrlPr>
                                  <w:rPr>
                                    <w:rFonts w:ascii="Cambria Math" w:hAnsi="Cambria Math" w:cstheme="majorBidi"/>
                                    <w:color w:val="000000" w:themeColor="text1"/>
                                    <w:sz w:val="19"/>
                                    <w:szCs w:val="19"/>
                                    <w:lang w:val="en-US"/>
                                  </w:rPr>
                                </m:ctrlPr>
                              </m:sSupPr>
                              <m:e>
                                <m:d>
                                  <m:dPr>
                                    <m:ctrlPr>
                                      <w:rPr>
                                        <w:rFonts w:ascii="Cambria Math" w:hAnsi="Cambria Math" w:cstheme="majorBidi"/>
                                        <w:color w:val="000000" w:themeColor="text1"/>
                                        <w:sz w:val="19"/>
                                        <w:szCs w:val="19"/>
                                        <w:lang w:val="en-US"/>
                                      </w:rPr>
                                    </m:ctrlPr>
                                  </m:dPr>
                                  <m:e>
                                    <m:sSub>
                                      <m:sSubPr>
                                        <m:ctrlPr>
                                          <w:rPr>
                                            <w:rFonts w:ascii="Cambria Math" w:hAnsi="Cambria Math" w:cstheme="majorBidi"/>
                                            <w:color w:val="000000" w:themeColor="text1"/>
                                            <w:sz w:val="19"/>
                                            <w:szCs w:val="19"/>
                                            <w:lang w:val="en-US"/>
                                          </w:rPr>
                                        </m:ctrlPr>
                                      </m:sSubPr>
                                      <m:e>
                                        <m:r>
                                          <m:rPr>
                                            <m:sty m:val="p"/>
                                          </m:rPr>
                                          <w:rPr>
                                            <w:rFonts w:ascii="Cambria Math" w:hAnsi="Cambria Math" w:cstheme="majorBidi"/>
                                            <w:color w:val="000000" w:themeColor="text1"/>
                                            <w:sz w:val="19"/>
                                            <w:szCs w:val="19"/>
                                            <w:lang w:val="en-US"/>
                                          </w:rPr>
                                          <m:t>∆</m:t>
                                        </m:r>
                                        <m:d>
                                          <m:dPr>
                                            <m:ctrlPr>
                                              <w:rPr>
                                                <w:rFonts w:ascii="Cambria Math" w:hAnsi="Cambria Math" w:cstheme="majorBidi"/>
                                                <w:color w:val="000000" w:themeColor="text1"/>
                                                <w:sz w:val="19"/>
                                                <w:szCs w:val="19"/>
                                                <w:lang w:val="en-US"/>
                                              </w:rPr>
                                            </m:ctrlPr>
                                          </m:dPr>
                                          <m:e>
                                            <m:r>
                                              <w:rPr>
                                                <w:rFonts w:ascii="Cambria Math" w:hAnsi="Cambria Math" w:cstheme="majorBidi"/>
                                                <w:color w:val="000000" w:themeColor="text1"/>
                                                <w:sz w:val="19"/>
                                                <w:szCs w:val="19"/>
                                                <w:lang w:val="en-US"/>
                                              </w:rPr>
                                              <m:t>φ</m:t>
                                            </m:r>
                                          </m:e>
                                        </m:d>
                                      </m:e>
                                      <m:sub>
                                        <m:r>
                                          <w:rPr>
                                            <w:rFonts w:ascii="Cambria Math" w:hAnsi="Cambria Math" w:cstheme="majorBidi"/>
                                            <w:color w:val="000000" w:themeColor="text1"/>
                                            <w:sz w:val="19"/>
                                            <w:szCs w:val="19"/>
                                            <w:lang w:val="en-US"/>
                                          </w:rPr>
                                          <m:t>Exp</m:t>
                                        </m:r>
                                        <m:r>
                                          <w:rPr>
                                            <w:rFonts w:ascii="Cambria Math" w:hAnsi="Cambria Math" w:cstheme="majorBidi"/>
                                            <w:color w:val="000000" w:themeColor="text1"/>
                                            <w:sz w:val="19"/>
                                            <w:szCs w:val="19"/>
                                            <w:lang w:val="en-US"/>
                                          </w:rPr>
                                          <m:t>-</m:t>
                                        </m:r>
                                        <m:r>
                                          <w:rPr>
                                            <w:rFonts w:ascii="Cambria Math" w:hAnsi="Cambria Math" w:cstheme="majorBidi"/>
                                            <w:color w:val="000000" w:themeColor="text1"/>
                                            <w:sz w:val="19"/>
                                            <w:szCs w:val="19"/>
                                            <w:lang w:val="en-US"/>
                                          </w:rPr>
                                          <m:t>n</m:t>
                                        </m:r>
                                      </m:sub>
                                    </m:sSub>
                                  </m:e>
                                </m:d>
                              </m:e>
                              <m:sup>
                                <m:r>
                                  <m:rPr>
                                    <m:sty m:val="p"/>
                                  </m:rPr>
                                  <w:rPr>
                                    <w:rFonts w:ascii="Cambria Math" w:hAnsi="Cambria Math" w:cstheme="majorBidi"/>
                                    <w:color w:val="000000" w:themeColor="text1"/>
                                    <w:sz w:val="19"/>
                                    <w:szCs w:val="19"/>
                                    <w:lang w:val="en-US"/>
                                  </w:rPr>
                                  <m:t>2</m:t>
                                </m:r>
                              </m:sup>
                            </m:sSup>
                          </m:den>
                        </m:f>
                      </m:e>
                    </m:nary>
                  </m:den>
                </m:f>
                <m:r>
                  <m:rPr>
                    <m:sty m:val="p"/>
                  </m:rPr>
                  <w:rPr>
                    <w:rFonts w:ascii="Cambria Math" w:hAnsi="Cambria Math" w:cstheme="majorBidi"/>
                    <w:color w:val="000000" w:themeColor="text1"/>
                    <w:sz w:val="19"/>
                    <w:szCs w:val="19"/>
                    <w:lang w:val="en-US"/>
                  </w:rPr>
                  <m:t>∙</m:t>
                </m:r>
                <m:nary>
                  <m:naryPr>
                    <m:chr m:val="∑"/>
                    <m:limLoc m:val="undOvr"/>
                    <m:ctrlPr>
                      <w:rPr>
                        <w:rFonts w:ascii="Cambria Math" w:hAnsi="Cambria Math" w:cstheme="majorBidi"/>
                        <w:color w:val="000000" w:themeColor="text1"/>
                        <w:sz w:val="19"/>
                        <w:szCs w:val="19"/>
                        <w:lang w:val="en-US"/>
                      </w:rPr>
                    </m:ctrlPr>
                  </m:naryPr>
                  <m:sub>
                    <m:r>
                      <w:rPr>
                        <w:rFonts w:ascii="Cambria Math" w:hAnsi="Cambria Math" w:cstheme="majorBidi"/>
                        <w:color w:val="000000" w:themeColor="text1"/>
                        <w:sz w:val="19"/>
                        <w:szCs w:val="19"/>
                        <w:lang w:val="en-US"/>
                      </w:rPr>
                      <m:t>n</m:t>
                    </m:r>
                    <m:r>
                      <m:rPr>
                        <m:sty m:val="p"/>
                      </m:rPr>
                      <w:rPr>
                        <w:rFonts w:ascii="Cambria Math" w:hAnsi="Cambria Math" w:cstheme="majorBidi"/>
                        <w:color w:val="000000" w:themeColor="text1"/>
                        <w:sz w:val="19"/>
                        <w:szCs w:val="19"/>
                        <w:lang w:val="en-US"/>
                      </w:rPr>
                      <m:t>=1</m:t>
                    </m:r>
                  </m:sub>
                  <m:sup>
                    <m:r>
                      <w:rPr>
                        <w:rFonts w:ascii="Cambria Math" w:hAnsi="Cambria Math" w:cstheme="majorBidi"/>
                        <w:color w:val="000000" w:themeColor="text1"/>
                        <w:sz w:val="19"/>
                        <w:szCs w:val="19"/>
                        <w:lang w:val="en-US"/>
                      </w:rPr>
                      <m:t>N</m:t>
                    </m:r>
                  </m:sup>
                  <m:e>
                    <m:f>
                      <m:fPr>
                        <m:ctrlPr>
                          <w:rPr>
                            <w:rFonts w:ascii="Cambria Math" w:hAnsi="Cambria Math" w:cstheme="majorBidi"/>
                            <w:color w:val="000000" w:themeColor="text1"/>
                            <w:sz w:val="19"/>
                            <w:szCs w:val="19"/>
                            <w:lang w:val="en-US"/>
                          </w:rPr>
                        </m:ctrlPr>
                      </m:fPr>
                      <m:num>
                        <m:sSub>
                          <m:sSubPr>
                            <m:ctrlPr>
                              <w:rPr>
                                <w:rFonts w:ascii="Cambria Math" w:hAnsi="Cambria Math" w:cstheme="majorBidi"/>
                                <w:color w:val="000000" w:themeColor="text1"/>
                                <w:sz w:val="19"/>
                                <w:szCs w:val="19"/>
                                <w:lang w:val="en-US"/>
                              </w:rPr>
                            </m:ctrlPr>
                          </m:sSubPr>
                          <m:e>
                            <m:d>
                              <m:dPr>
                                <m:ctrlPr>
                                  <w:rPr>
                                    <w:rFonts w:ascii="Cambria Math" w:hAnsi="Cambria Math" w:cstheme="majorBidi"/>
                                    <w:color w:val="000000" w:themeColor="text1"/>
                                    <w:sz w:val="19"/>
                                    <w:szCs w:val="19"/>
                                    <w:lang w:val="en-US"/>
                                  </w:rPr>
                                </m:ctrlPr>
                              </m:dPr>
                              <m:e>
                                <m:r>
                                  <w:rPr>
                                    <w:rFonts w:ascii="Cambria Math" w:hAnsi="Cambria Math" w:cstheme="majorBidi"/>
                                    <w:color w:val="000000" w:themeColor="text1"/>
                                    <w:sz w:val="19"/>
                                    <w:szCs w:val="19"/>
                                    <w:lang w:val="en-US"/>
                                  </w:rPr>
                                  <m:t>φ</m:t>
                                </m:r>
                              </m:e>
                            </m:d>
                          </m:e>
                          <m:sub>
                            <m:r>
                              <w:rPr>
                                <w:rFonts w:ascii="Cambria Math" w:hAnsi="Cambria Math" w:cstheme="majorBidi"/>
                                <w:color w:val="000000" w:themeColor="text1"/>
                                <w:sz w:val="19"/>
                                <w:szCs w:val="19"/>
                                <w:lang w:val="en-US"/>
                              </w:rPr>
                              <m:t>Exp</m:t>
                            </m:r>
                            <m:r>
                              <w:rPr>
                                <w:rFonts w:ascii="Cambria Math" w:hAnsi="Cambria Math" w:cstheme="majorBidi"/>
                                <w:color w:val="000000" w:themeColor="text1"/>
                                <w:sz w:val="19"/>
                                <w:szCs w:val="19"/>
                                <w:lang w:val="en-US"/>
                              </w:rPr>
                              <m:t>-</m:t>
                            </m:r>
                            <m:r>
                              <w:rPr>
                                <w:rFonts w:ascii="Cambria Math" w:hAnsi="Cambria Math" w:cstheme="majorBidi"/>
                                <w:color w:val="000000" w:themeColor="text1"/>
                                <w:sz w:val="19"/>
                                <w:szCs w:val="19"/>
                                <w:lang w:val="en-US"/>
                              </w:rPr>
                              <m:t>n</m:t>
                            </m:r>
                          </m:sub>
                        </m:sSub>
                      </m:num>
                      <m:den>
                        <m:sSup>
                          <m:sSupPr>
                            <m:ctrlPr>
                              <w:rPr>
                                <w:rFonts w:ascii="Cambria Math" w:hAnsi="Cambria Math" w:cstheme="majorBidi"/>
                                <w:color w:val="000000" w:themeColor="text1"/>
                                <w:sz w:val="19"/>
                                <w:szCs w:val="19"/>
                                <w:lang w:val="en-US"/>
                              </w:rPr>
                            </m:ctrlPr>
                          </m:sSupPr>
                          <m:e>
                            <m:d>
                              <m:dPr>
                                <m:ctrlPr>
                                  <w:rPr>
                                    <w:rFonts w:ascii="Cambria Math" w:hAnsi="Cambria Math" w:cstheme="majorBidi"/>
                                    <w:color w:val="000000" w:themeColor="text1"/>
                                    <w:sz w:val="19"/>
                                    <w:szCs w:val="19"/>
                                    <w:lang w:val="en-US"/>
                                  </w:rPr>
                                </m:ctrlPr>
                              </m:dPr>
                              <m:e>
                                <m:sSub>
                                  <m:sSubPr>
                                    <m:ctrlPr>
                                      <w:rPr>
                                        <w:rFonts w:ascii="Cambria Math" w:hAnsi="Cambria Math" w:cstheme="majorBidi"/>
                                        <w:color w:val="000000" w:themeColor="text1"/>
                                        <w:sz w:val="19"/>
                                        <w:szCs w:val="19"/>
                                        <w:lang w:val="en-US"/>
                                      </w:rPr>
                                    </m:ctrlPr>
                                  </m:sSubPr>
                                  <m:e>
                                    <m:r>
                                      <m:rPr>
                                        <m:sty m:val="p"/>
                                      </m:rPr>
                                      <w:rPr>
                                        <w:rFonts w:ascii="Cambria Math" w:hAnsi="Cambria Math" w:cstheme="majorBidi"/>
                                        <w:color w:val="000000" w:themeColor="text1"/>
                                        <w:sz w:val="19"/>
                                        <w:szCs w:val="19"/>
                                        <w:lang w:val="en-US"/>
                                      </w:rPr>
                                      <m:t>∆</m:t>
                                    </m:r>
                                    <m:d>
                                      <m:dPr>
                                        <m:ctrlPr>
                                          <w:rPr>
                                            <w:rFonts w:ascii="Cambria Math" w:hAnsi="Cambria Math" w:cstheme="majorBidi"/>
                                            <w:color w:val="000000" w:themeColor="text1"/>
                                            <w:sz w:val="19"/>
                                            <w:szCs w:val="19"/>
                                            <w:lang w:val="en-US"/>
                                          </w:rPr>
                                        </m:ctrlPr>
                                      </m:dPr>
                                      <m:e>
                                        <m:r>
                                          <w:rPr>
                                            <w:rFonts w:ascii="Cambria Math" w:hAnsi="Cambria Math" w:cstheme="majorBidi"/>
                                            <w:color w:val="000000" w:themeColor="text1"/>
                                            <w:sz w:val="19"/>
                                            <w:szCs w:val="19"/>
                                            <w:lang w:val="en-US"/>
                                          </w:rPr>
                                          <m:t>φ</m:t>
                                        </m:r>
                                      </m:e>
                                    </m:d>
                                  </m:e>
                                  <m:sub>
                                    <m:r>
                                      <w:rPr>
                                        <w:rFonts w:ascii="Cambria Math" w:hAnsi="Cambria Math" w:cstheme="majorBidi"/>
                                        <w:color w:val="000000" w:themeColor="text1"/>
                                        <w:sz w:val="19"/>
                                        <w:szCs w:val="19"/>
                                        <w:lang w:val="en-US"/>
                                      </w:rPr>
                                      <m:t>Exp</m:t>
                                    </m:r>
                                    <m:r>
                                      <w:rPr>
                                        <w:rFonts w:ascii="Cambria Math" w:hAnsi="Cambria Math" w:cstheme="majorBidi"/>
                                        <w:color w:val="000000" w:themeColor="text1"/>
                                        <w:sz w:val="19"/>
                                        <w:szCs w:val="19"/>
                                        <w:lang w:val="en-US"/>
                                      </w:rPr>
                                      <m:t>-</m:t>
                                    </m:r>
                                    <m:r>
                                      <w:rPr>
                                        <w:rFonts w:ascii="Cambria Math" w:hAnsi="Cambria Math" w:cstheme="majorBidi"/>
                                        <w:color w:val="000000" w:themeColor="text1"/>
                                        <w:sz w:val="19"/>
                                        <w:szCs w:val="19"/>
                                        <w:lang w:val="en-US"/>
                                      </w:rPr>
                                      <m:t>n</m:t>
                                    </m:r>
                                  </m:sub>
                                </m:sSub>
                              </m:e>
                            </m:d>
                          </m:e>
                          <m:sup>
                            <m:r>
                              <m:rPr>
                                <m:sty m:val="p"/>
                              </m:rPr>
                              <w:rPr>
                                <w:rFonts w:ascii="Cambria Math" w:hAnsi="Cambria Math" w:cstheme="majorBidi"/>
                                <w:color w:val="000000" w:themeColor="text1"/>
                                <w:sz w:val="19"/>
                                <w:szCs w:val="19"/>
                                <w:lang w:val="en-US"/>
                              </w:rPr>
                              <m:t>2</m:t>
                            </m:r>
                          </m:sup>
                        </m:sSup>
                      </m:den>
                    </m:f>
                  </m:e>
                </m:nary>
                <m:r>
                  <m:rPr>
                    <m:sty m:val="p"/>
                  </m:rPr>
                  <w:rPr>
                    <w:rFonts w:ascii="Cambria Math" w:hAnsi="Cambria Math" w:cstheme="majorBidi" w:hint="eastAsia"/>
                    <w:color w:val="000000" w:themeColor="text1"/>
                    <w:sz w:val="19"/>
                    <w:szCs w:val="19"/>
                    <w:lang w:val="en-US"/>
                  </w:rPr>
                  <m:t>±</m:t>
                </m:r>
                <m:f>
                  <m:fPr>
                    <m:ctrlPr>
                      <w:rPr>
                        <w:rFonts w:ascii="Cambria Math" w:hAnsi="Cambria Math" w:cstheme="majorBidi"/>
                        <w:color w:val="000000" w:themeColor="text1"/>
                        <w:sz w:val="19"/>
                        <w:szCs w:val="19"/>
                        <w:lang w:val="en-US"/>
                      </w:rPr>
                    </m:ctrlPr>
                  </m:fPr>
                  <m:num>
                    <m:r>
                      <m:rPr>
                        <m:sty m:val="p"/>
                      </m:rPr>
                      <w:rPr>
                        <w:rFonts w:ascii="Cambria Math" w:hAnsi="Cambria Math" w:cstheme="majorBidi"/>
                        <w:color w:val="000000" w:themeColor="text1"/>
                        <w:sz w:val="19"/>
                        <w:szCs w:val="19"/>
                        <w:lang w:val="en-US"/>
                      </w:rPr>
                      <m:t>1</m:t>
                    </m:r>
                  </m:num>
                  <m:den>
                    <m:sSup>
                      <m:sSupPr>
                        <m:ctrlPr>
                          <w:rPr>
                            <w:rFonts w:ascii="Cambria Math" w:hAnsi="Cambria Math" w:cstheme="majorBidi"/>
                            <w:color w:val="000000" w:themeColor="text1"/>
                            <w:sz w:val="19"/>
                            <w:szCs w:val="19"/>
                            <w:lang w:val="en-US"/>
                          </w:rPr>
                        </m:ctrlPr>
                      </m:sSupPr>
                      <m:e>
                        <m:d>
                          <m:dPr>
                            <m:ctrlPr>
                              <w:rPr>
                                <w:rFonts w:ascii="Cambria Math" w:hAnsi="Cambria Math" w:cstheme="majorBidi"/>
                                <w:color w:val="000000" w:themeColor="text1"/>
                                <w:sz w:val="19"/>
                                <w:szCs w:val="19"/>
                                <w:lang w:val="en-US"/>
                              </w:rPr>
                            </m:ctrlPr>
                          </m:dPr>
                          <m:e>
                            <m:nary>
                              <m:naryPr>
                                <m:chr m:val="∑"/>
                                <m:limLoc m:val="undOvr"/>
                                <m:ctrlPr>
                                  <w:rPr>
                                    <w:rFonts w:ascii="Cambria Math" w:hAnsi="Cambria Math" w:cstheme="majorBidi"/>
                                    <w:color w:val="000000" w:themeColor="text1"/>
                                    <w:sz w:val="19"/>
                                    <w:szCs w:val="19"/>
                                    <w:lang w:val="en-US"/>
                                  </w:rPr>
                                </m:ctrlPr>
                              </m:naryPr>
                              <m:sub>
                                <m:r>
                                  <w:rPr>
                                    <w:rFonts w:ascii="Cambria Math" w:hAnsi="Cambria Math" w:cstheme="majorBidi"/>
                                    <w:color w:val="000000" w:themeColor="text1"/>
                                    <w:sz w:val="19"/>
                                    <w:szCs w:val="19"/>
                                    <w:lang w:val="en-US"/>
                                  </w:rPr>
                                  <m:t>n</m:t>
                                </m:r>
                                <m:r>
                                  <m:rPr>
                                    <m:sty m:val="p"/>
                                  </m:rPr>
                                  <w:rPr>
                                    <w:rFonts w:ascii="Cambria Math" w:hAnsi="Cambria Math" w:cstheme="majorBidi"/>
                                    <w:color w:val="000000" w:themeColor="text1"/>
                                    <w:sz w:val="19"/>
                                    <w:szCs w:val="19"/>
                                    <w:lang w:val="en-US"/>
                                  </w:rPr>
                                  <m:t>=1</m:t>
                                </m:r>
                              </m:sub>
                              <m:sup>
                                <m:r>
                                  <w:rPr>
                                    <w:rFonts w:ascii="Cambria Math" w:hAnsi="Cambria Math" w:cstheme="majorBidi"/>
                                    <w:color w:val="000000" w:themeColor="text1"/>
                                    <w:sz w:val="19"/>
                                    <w:szCs w:val="19"/>
                                    <w:lang w:val="en-US"/>
                                  </w:rPr>
                                  <m:t>N</m:t>
                                </m:r>
                              </m:sup>
                              <m:e>
                                <m:f>
                                  <m:fPr>
                                    <m:ctrlPr>
                                      <w:rPr>
                                        <w:rFonts w:ascii="Cambria Math" w:hAnsi="Cambria Math" w:cstheme="majorBidi"/>
                                        <w:color w:val="000000" w:themeColor="text1"/>
                                        <w:sz w:val="19"/>
                                        <w:szCs w:val="19"/>
                                        <w:lang w:val="en-US"/>
                                      </w:rPr>
                                    </m:ctrlPr>
                                  </m:fPr>
                                  <m:num>
                                    <m:r>
                                      <m:rPr>
                                        <m:sty m:val="p"/>
                                      </m:rPr>
                                      <w:rPr>
                                        <w:rFonts w:ascii="Cambria Math" w:hAnsi="Cambria Math" w:cstheme="majorBidi"/>
                                        <w:color w:val="000000" w:themeColor="text1"/>
                                        <w:sz w:val="19"/>
                                        <w:szCs w:val="19"/>
                                        <w:lang w:val="en-US"/>
                                      </w:rPr>
                                      <m:t>1</m:t>
                                    </m:r>
                                  </m:num>
                                  <m:den>
                                    <m:sSup>
                                      <m:sSupPr>
                                        <m:ctrlPr>
                                          <w:rPr>
                                            <w:rFonts w:ascii="Cambria Math" w:hAnsi="Cambria Math" w:cstheme="majorBidi"/>
                                            <w:color w:val="000000" w:themeColor="text1"/>
                                            <w:sz w:val="19"/>
                                            <w:szCs w:val="19"/>
                                            <w:lang w:val="en-US"/>
                                          </w:rPr>
                                        </m:ctrlPr>
                                      </m:sSupPr>
                                      <m:e>
                                        <m:d>
                                          <m:dPr>
                                            <m:ctrlPr>
                                              <w:rPr>
                                                <w:rFonts w:ascii="Cambria Math" w:hAnsi="Cambria Math" w:cstheme="majorBidi"/>
                                                <w:color w:val="000000" w:themeColor="text1"/>
                                                <w:sz w:val="19"/>
                                                <w:szCs w:val="19"/>
                                                <w:lang w:val="en-US"/>
                                              </w:rPr>
                                            </m:ctrlPr>
                                          </m:dPr>
                                          <m:e>
                                            <m:sSub>
                                              <m:sSubPr>
                                                <m:ctrlPr>
                                                  <w:rPr>
                                                    <w:rFonts w:ascii="Cambria Math" w:hAnsi="Cambria Math" w:cstheme="majorBidi"/>
                                                    <w:color w:val="000000" w:themeColor="text1"/>
                                                    <w:sz w:val="19"/>
                                                    <w:szCs w:val="19"/>
                                                    <w:lang w:val="en-US"/>
                                                  </w:rPr>
                                                </m:ctrlPr>
                                              </m:sSubPr>
                                              <m:e>
                                                <m:r>
                                                  <m:rPr>
                                                    <m:sty m:val="p"/>
                                                  </m:rPr>
                                                  <w:rPr>
                                                    <w:rFonts w:ascii="Cambria Math" w:hAnsi="Cambria Math" w:cstheme="majorBidi"/>
                                                    <w:color w:val="000000" w:themeColor="text1"/>
                                                    <w:sz w:val="19"/>
                                                    <w:szCs w:val="19"/>
                                                    <w:lang w:val="en-US"/>
                                                  </w:rPr>
                                                  <m:t>∆</m:t>
                                                </m:r>
                                                <m:d>
                                                  <m:dPr>
                                                    <m:ctrlPr>
                                                      <w:rPr>
                                                        <w:rFonts w:ascii="Cambria Math" w:hAnsi="Cambria Math" w:cstheme="majorBidi"/>
                                                        <w:color w:val="000000" w:themeColor="text1"/>
                                                        <w:sz w:val="19"/>
                                                        <w:szCs w:val="19"/>
                                                        <w:lang w:val="en-US"/>
                                                      </w:rPr>
                                                    </m:ctrlPr>
                                                  </m:dPr>
                                                  <m:e>
                                                    <m:r>
                                                      <w:rPr>
                                                        <w:rFonts w:ascii="Cambria Math" w:hAnsi="Cambria Math" w:cstheme="majorBidi"/>
                                                        <w:color w:val="000000" w:themeColor="text1"/>
                                                        <w:sz w:val="19"/>
                                                        <w:szCs w:val="19"/>
                                                        <w:lang w:val="en-US"/>
                                                      </w:rPr>
                                                      <m:t>φ</m:t>
                                                    </m:r>
                                                  </m:e>
                                                </m:d>
                                              </m:e>
                                              <m:sub>
                                                <m:r>
                                                  <w:rPr>
                                                    <w:rFonts w:ascii="Cambria Math" w:hAnsi="Cambria Math" w:cstheme="majorBidi"/>
                                                    <w:color w:val="000000" w:themeColor="text1"/>
                                                    <w:sz w:val="19"/>
                                                    <w:szCs w:val="19"/>
                                                    <w:lang w:val="en-US"/>
                                                  </w:rPr>
                                                  <m:t>Exp</m:t>
                                                </m:r>
                                                <m:r>
                                                  <w:rPr>
                                                    <w:rFonts w:ascii="Cambria Math" w:hAnsi="Cambria Math" w:cstheme="majorBidi"/>
                                                    <w:color w:val="000000" w:themeColor="text1"/>
                                                    <w:sz w:val="19"/>
                                                    <w:szCs w:val="19"/>
                                                    <w:lang w:val="en-US"/>
                                                  </w:rPr>
                                                  <m:t>-</m:t>
                                                </m:r>
                                                <m:r>
                                                  <w:rPr>
                                                    <w:rFonts w:ascii="Cambria Math" w:hAnsi="Cambria Math" w:cstheme="majorBidi"/>
                                                    <w:color w:val="000000" w:themeColor="text1"/>
                                                    <w:sz w:val="19"/>
                                                    <w:szCs w:val="19"/>
                                                    <w:lang w:val="en-US"/>
                                                  </w:rPr>
                                                  <m:t>n</m:t>
                                                </m:r>
                                              </m:sub>
                                            </m:sSub>
                                          </m:e>
                                        </m:d>
                                      </m:e>
                                      <m:sup>
                                        <m:r>
                                          <m:rPr>
                                            <m:sty m:val="p"/>
                                          </m:rPr>
                                          <w:rPr>
                                            <w:rFonts w:ascii="Cambria Math" w:hAnsi="Cambria Math" w:cstheme="majorBidi"/>
                                            <w:color w:val="000000" w:themeColor="text1"/>
                                            <w:sz w:val="19"/>
                                            <w:szCs w:val="19"/>
                                            <w:lang w:val="en-US"/>
                                          </w:rPr>
                                          <m:t>2</m:t>
                                        </m:r>
                                      </m:sup>
                                    </m:sSup>
                                  </m:den>
                                </m:f>
                              </m:e>
                            </m:nary>
                          </m:e>
                        </m:d>
                      </m:e>
                      <m:sup>
                        <m:f>
                          <m:fPr>
                            <m:ctrlPr>
                              <w:rPr>
                                <w:rFonts w:ascii="Cambria Math" w:hAnsi="Cambria Math" w:cstheme="majorBidi"/>
                                <w:color w:val="000000" w:themeColor="text1"/>
                                <w:sz w:val="19"/>
                                <w:szCs w:val="19"/>
                                <w:lang w:val="en-US"/>
                              </w:rPr>
                            </m:ctrlPr>
                          </m:fPr>
                          <m:num>
                            <m:r>
                              <m:rPr>
                                <m:sty m:val="p"/>
                              </m:rPr>
                              <w:rPr>
                                <w:rFonts w:ascii="Cambria Math" w:hAnsi="Cambria Math" w:cstheme="majorBidi"/>
                                <w:color w:val="000000" w:themeColor="text1"/>
                                <w:sz w:val="19"/>
                                <w:szCs w:val="19"/>
                                <w:lang w:val="en-US"/>
                              </w:rPr>
                              <m:t>1</m:t>
                            </m:r>
                          </m:num>
                          <m:den>
                            <m:r>
                              <m:rPr>
                                <m:sty m:val="p"/>
                              </m:rPr>
                              <w:rPr>
                                <w:rFonts w:ascii="Cambria Math" w:hAnsi="Cambria Math" w:cstheme="majorBidi"/>
                                <w:color w:val="000000" w:themeColor="text1"/>
                                <w:sz w:val="19"/>
                                <w:szCs w:val="19"/>
                                <w:lang w:val="en-US"/>
                              </w:rPr>
                              <m:t>2</m:t>
                            </m:r>
                          </m:den>
                        </m:f>
                      </m:sup>
                    </m:sSup>
                  </m:den>
                </m:f>
              </m:oMath>
            </m:oMathPara>
          </w:p>
        </w:tc>
        <w:tc>
          <w:tcPr>
            <w:tcW w:w="867" w:type="dxa"/>
            <w:shd w:val="clear" w:color="auto" w:fill="auto"/>
          </w:tcPr>
          <w:p w14:paraId="05FF6E53" w14:textId="44154A40" w:rsidR="00D179EA" w:rsidRPr="00F23C0C" w:rsidRDefault="00D179EA" w:rsidP="00D179EA">
            <w:pPr>
              <w:spacing w:before="360" w:line="480" w:lineRule="auto"/>
              <w:rPr>
                <w:rStyle w:val="fontstyle01"/>
                <w:rFonts w:asciiTheme="majorBidi" w:eastAsiaTheme="minorEastAsia" w:hAnsiTheme="majorBidi" w:cstheme="majorBidi"/>
                <w:color w:val="000000" w:themeColor="text1"/>
                <w:sz w:val="24"/>
                <w:szCs w:val="24"/>
                <w:lang w:val="en-US"/>
              </w:rPr>
            </w:pPr>
            <w:r w:rsidRPr="00F23C0C">
              <w:rPr>
                <w:rStyle w:val="fontstyle01"/>
                <w:rFonts w:asciiTheme="majorBidi" w:eastAsiaTheme="minorEastAsia" w:hAnsiTheme="majorBidi" w:cstheme="majorBidi"/>
                <w:color w:val="000000" w:themeColor="text1"/>
                <w:sz w:val="24"/>
                <w:szCs w:val="24"/>
                <w:lang w:val="en-US"/>
              </w:rPr>
              <w:t>(11)</w:t>
            </w:r>
          </w:p>
        </w:tc>
      </w:tr>
    </w:tbl>
    <w:p w14:paraId="57BE9772" w14:textId="0B7B18CF" w:rsidR="00C07FD1" w:rsidRPr="00F23C0C" w:rsidRDefault="00D179EA" w:rsidP="00D179EA">
      <w:pPr>
        <w:spacing w:after="0" w:line="480" w:lineRule="auto"/>
        <w:jc w:val="both"/>
        <w:rPr>
          <w:rStyle w:val="fontstyle01"/>
          <w:rFonts w:asciiTheme="majorBidi" w:hAnsiTheme="majorBidi" w:cstheme="majorBidi"/>
          <w:color w:val="000000" w:themeColor="text1"/>
          <w:sz w:val="24"/>
          <w:szCs w:val="24"/>
          <w:lang w:val="en-US"/>
        </w:rPr>
      </w:pPr>
      <w:r w:rsidRPr="00F23C0C">
        <w:rPr>
          <w:rStyle w:val="fontstyle01"/>
          <w:rFonts w:asciiTheme="majorBidi" w:hAnsiTheme="majorBidi" w:cstheme="majorBidi"/>
          <w:color w:val="000000" w:themeColor="text1"/>
          <w:sz w:val="24"/>
          <w:szCs w:val="24"/>
          <w:lang w:val="en-US"/>
        </w:rPr>
        <w:t xml:space="preserve"> </w:t>
      </w:r>
      <w:r w:rsidR="00C07FD1" w:rsidRPr="00F23C0C">
        <w:rPr>
          <w:rStyle w:val="fontstyle01"/>
          <w:rFonts w:asciiTheme="majorBidi" w:hAnsiTheme="majorBidi" w:cstheme="majorBidi"/>
          <w:color w:val="000000" w:themeColor="text1"/>
          <w:sz w:val="24"/>
          <w:szCs w:val="24"/>
          <w:lang w:val="en-US"/>
        </w:rPr>
        <w:t>The formula</w:t>
      </w:r>
      <w:r w:rsidR="00117E4A" w:rsidRPr="00F23C0C">
        <w:rPr>
          <w:rStyle w:val="fontstyle01"/>
          <w:rFonts w:asciiTheme="majorBidi" w:hAnsiTheme="majorBidi" w:cstheme="majorBidi"/>
          <w:color w:val="000000" w:themeColor="text1"/>
          <w:sz w:val="24"/>
          <w:szCs w:val="24"/>
          <w:lang w:val="en-US"/>
        </w:rPr>
        <w:t>e</w:t>
      </w:r>
      <w:r w:rsidR="00C07FD1" w:rsidRPr="00F23C0C">
        <w:rPr>
          <w:rStyle w:val="fontstyle01"/>
          <w:rFonts w:asciiTheme="majorBidi" w:hAnsiTheme="majorBidi" w:cstheme="majorBidi"/>
          <w:color w:val="000000" w:themeColor="text1"/>
          <w:sz w:val="24"/>
          <w:szCs w:val="24"/>
          <w:lang w:val="en-US"/>
        </w:rPr>
        <w:t xml:space="preserve"> employed for computing the weighted average values in this study is as follows </w:t>
      </w:r>
      <w:r w:rsidR="00742413" w:rsidRPr="00285056">
        <w:rPr>
          <w:rFonts w:asciiTheme="majorBidi" w:hAnsiTheme="majorBidi" w:cstheme="majorBidi"/>
          <w:color w:val="00B0F0"/>
          <w:sz w:val="24"/>
          <w:szCs w:val="24"/>
          <w:shd w:val="clear" w:color="auto" w:fill="FFFFFF"/>
          <w:lang w:val="en-US"/>
        </w:rPr>
        <w:t>[18</w:t>
      </w:r>
      <w:r w:rsidR="00742413" w:rsidRPr="00D179EA">
        <w:rPr>
          <w:rFonts w:asciiTheme="majorBidi" w:hAnsiTheme="majorBidi" w:cstheme="majorBidi"/>
          <w:color w:val="000000" w:themeColor="text1"/>
          <w:sz w:val="24"/>
          <w:szCs w:val="24"/>
          <w:shd w:val="clear" w:color="auto" w:fill="FFFFFF"/>
          <w:lang w:val="en-US"/>
        </w:rPr>
        <w:t>,</w:t>
      </w:r>
      <w:r w:rsidR="00742413" w:rsidRPr="00285056">
        <w:rPr>
          <w:rFonts w:asciiTheme="majorBidi" w:hAnsiTheme="majorBidi" w:cstheme="majorBidi"/>
          <w:color w:val="00B0F0"/>
          <w:sz w:val="24"/>
          <w:szCs w:val="24"/>
          <w:shd w:val="clear" w:color="auto" w:fill="FFFFFF"/>
          <w:lang w:val="en-US"/>
        </w:rPr>
        <w:t>19</w:t>
      </w:r>
      <w:r w:rsidR="00742413" w:rsidRPr="00D179EA">
        <w:rPr>
          <w:rFonts w:asciiTheme="majorBidi" w:hAnsiTheme="majorBidi" w:cstheme="majorBidi"/>
          <w:color w:val="000000" w:themeColor="text1"/>
          <w:sz w:val="24"/>
          <w:szCs w:val="24"/>
          <w:shd w:val="clear" w:color="auto" w:fill="FFFFFF"/>
          <w:lang w:val="en-US"/>
        </w:rPr>
        <w:t>,</w:t>
      </w:r>
      <w:r w:rsidR="00742413" w:rsidRPr="00285056">
        <w:rPr>
          <w:rFonts w:asciiTheme="majorBidi" w:hAnsiTheme="majorBidi" w:cstheme="majorBidi"/>
          <w:color w:val="00B0F0"/>
          <w:sz w:val="24"/>
          <w:szCs w:val="24"/>
          <w:shd w:val="clear" w:color="auto" w:fill="FFFFFF"/>
          <w:lang w:val="en-US"/>
        </w:rPr>
        <w:t>21</w:t>
      </w:r>
      <w:r w:rsidR="00742413" w:rsidRPr="00D179EA">
        <w:rPr>
          <w:rFonts w:asciiTheme="majorBidi" w:hAnsiTheme="majorBidi" w:cstheme="majorBidi"/>
          <w:color w:val="000000" w:themeColor="text1"/>
          <w:sz w:val="24"/>
          <w:szCs w:val="24"/>
          <w:shd w:val="clear" w:color="auto" w:fill="FFFFFF"/>
          <w:lang w:val="en-US"/>
        </w:rPr>
        <w:t>,</w:t>
      </w:r>
      <w:r w:rsidR="00742413" w:rsidRPr="00285056">
        <w:rPr>
          <w:rFonts w:asciiTheme="majorBidi" w:hAnsiTheme="majorBidi" w:cstheme="majorBidi"/>
          <w:color w:val="00B0F0"/>
          <w:sz w:val="24"/>
          <w:szCs w:val="24"/>
          <w:shd w:val="clear" w:color="auto" w:fill="FFFFFF"/>
          <w:lang w:val="en-US"/>
        </w:rPr>
        <w:t>22</w:t>
      </w:r>
      <w:r w:rsidR="00011698" w:rsidRPr="00D179EA">
        <w:rPr>
          <w:rFonts w:asciiTheme="majorBidi" w:hAnsiTheme="majorBidi" w:cstheme="majorBidi"/>
          <w:color w:val="000000" w:themeColor="text1"/>
          <w:sz w:val="24"/>
          <w:szCs w:val="24"/>
          <w:shd w:val="clear" w:color="auto" w:fill="FFFFFF"/>
          <w:lang w:val="en-US"/>
        </w:rPr>
        <w:t>,</w:t>
      </w:r>
      <w:r w:rsidR="00011698" w:rsidRPr="00285056">
        <w:rPr>
          <w:rFonts w:asciiTheme="majorBidi" w:hAnsiTheme="majorBidi" w:cstheme="majorBidi"/>
          <w:color w:val="00B0F0"/>
          <w:sz w:val="24"/>
          <w:szCs w:val="24"/>
          <w:shd w:val="clear" w:color="auto" w:fill="FFFFFF"/>
          <w:lang w:val="en-US"/>
        </w:rPr>
        <w:t>25</w:t>
      </w:r>
      <w:proofErr w:type="gramStart"/>
      <w:r w:rsidR="00742413" w:rsidRPr="00285056">
        <w:rPr>
          <w:rFonts w:asciiTheme="majorBidi" w:hAnsiTheme="majorBidi" w:cstheme="majorBidi"/>
          <w:color w:val="00B0F0"/>
          <w:sz w:val="24"/>
          <w:szCs w:val="24"/>
          <w:shd w:val="clear" w:color="auto" w:fill="FFFFFF"/>
          <w:lang w:val="en-US"/>
        </w:rPr>
        <w:t>]</w:t>
      </w:r>
      <w:r>
        <w:rPr>
          <w:rFonts w:asciiTheme="majorBidi" w:hAnsiTheme="majorBidi" w:cstheme="majorBidi"/>
          <w:color w:val="00B0F0"/>
          <w:sz w:val="24"/>
          <w:szCs w:val="24"/>
          <w:shd w:val="clear" w:color="auto" w:fill="FFFFFF"/>
          <w:lang w:val="en-US"/>
        </w:rPr>
        <w:t xml:space="preserve"> </w:t>
      </w:r>
      <w:r w:rsidR="00C07FD1" w:rsidRPr="00F23C0C">
        <w:rPr>
          <w:rStyle w:val="fontstyle01"/>
          <w:rFonts w:asciiTheme="majorBidi" w:hAnsiTheme="majorBidi" w:cstheme="majorBidi"/>
          <w:color w:val="000000" w:themeColor="text1"/>
          <w:sz w:val="24"/>
          <w:szCs w:val="24"/>
          <w:lang w:val="en-US"/>
        </w:rPr>
        <w:t>:</w:t>
      </w:r>
      <w:proofErr w:type="gramEnd"/>
    </w:p>
    <w:p w14:paraId="146CD14D" w14:textId="6AC479DC" w:rsidR="00C07FD1" w:rsidRPr="00F23C0C" w:rsidRDefault="00C07FD1">
      <w:pPr>
        <w:spacing w:after="0" w:line="480" w:lineRule="auto"/>
        <w:jc w:val="both"/>
        <w:rPr>
          <w:rFonts w:asciiTheme="majorBidi" w:hAnsiTheme="majorBidi" w:cstheme="majorBidi"/>
          <w:bCs/>
          <w:color w:val="000000" w:themeColor="text1"/>
          <w:sz w:val="24"/>
          <w:szCs w:val="24"/>
          <w:lang w:val="en-US"/>
        </w:rPr>
      </w:pPr>
      <w:r w:rsidRPr="00F23C0C">
        <w:rPr>
          <w:rFonts w:asciiTheme="majorBidi" w:hAnsiTheme="majorBidi" w:cstheme="majorBidi"/>
          <w:bCs/>
          <w:color w:val="000000" w:themeColor="text1"/>
          <w:sz w:val="24"/>
          <w:szCs w:val="24"/>
          <w:lang w:val="en-US"/>
        </w:rPr>
        <w:t xml:space="preserve">In </w:t>
      </w:r>
      <w:r w:rsidR="00F70B22" w:rsidRPr="00CD2BE2">
        <w:rPr>
          <w:rFonts w:asciiTheme="majorBidi" w:hAnsiTheme="majorBidi" w:cstheme="majorBidi"/>
          <w:bCs/>
          <w:color w:val="00B0F0"/>
          <w:sz w:val="24"/>
          <w:szCs w:val="24"/>
          <w:lang w:val="en-US"/>
        </w:rPr>
        <w:t>Eq.</w:t>
      </w:r>
      <w:r w:rsidRPr="00CD2BE2">
        <w:rPr>
          <w:rFonts w:asciiTheme="majorBidi" w:hAnsiTheme="majorBidi" w:cstheme="majorBidi"/>
          <w:bCs/>
          <w:color w:val="00B0F0"/>
          <w:sz w:val="24"/>
          <w:szCs w:val="24"/>
          <w:lang w:val="en-US"/>
        </w:rPr>
        <w:t xml:space="preserve"> (</w:t>
      </w:r>
      <w:r w:rsidR="000C2185" w:rsidRPr="00CD2BE2">
        <w:rPr>
          <w:rFonts w:asciiTheme="majorBidi" w:hAnsiTheme="majorBidi" w:cstheme="majorBidi"/>
          <w:bCs/>
          <w:color w:val="00B0F0"/>
          <w:sz w:val="24"/>
          <w:szCs w:val="24"/>
          <w:lang w:val="en-US"/>
        </w:rPr>
        <w:t>11</w:t>
      </w:r>
      <w:r w:rsidRPr="00CD2BE2">
        <w:rPr>
          <w:rFonts w:asciiTheme="majorBidi" w:hAnsiTheme="majorBidi" w:cstheme="majorBidi"/>
          <w:bCs/>
          <w:color w:val="00B0F0"/>
          <w:sz w:val="24"/>
          <w:szCs w:val="24"/>
          <w:lang w:val="en-US"/>
        </w:rPr>
        <w:t>)</w:t>
      </w:r>
      <w:r w:rsidRPr="00D179EA">
        <w:rPr>
          <w:rFonts w:asciiTheme="majorBidi" w:hAnsiTheme="majorBidi" w:cstheme="majorBidi"/>
          <w:bCs/>
          <w:color w:val="000000" w:themeColor="text1"/>
          <w:sz w:val="24"/>
          <w:szCs w:val="24"/>
          <w:lang w:val="en-US"/>
        </w:rPr>
        <w:t>,</w:t>
      </w:r>
      <w:r w:rsidRPr="00F23C0C">
        <w:rPr>
          <w:rFonts w:asciiTheme="majorBidi" w:hAnsiTheme="majorBidi" w:cstheme="majorBidi"/>
          <w:bCs/>
          <w:color w:val="000000" w:themeColor="text1"/>
          <w:sz w:val="24"/>
          <w:szCs w:val="24"/>
          <w:lang w:val="en-US"/>
        </w:rPr>
        <w:t xml:space="preserve"> </w:t>
      </w:r>
      <m:oMath>
        <m:sSub>
          <m:sSubPr>
            <m:ctrlPr>
              <w:rPr>
                <w:rFonts w:ascii="Cambria Math" w:hAnsiTheme="majorBidi" w:cstheme="majorBidi"/>
                <w:i/>
                <w:color w:val="000000" w:themeColor="text1"/>
                <w:sz w:val="24"/>
                <w:szCs w:val="24"/>
                <w:lang w:val="en-US"/>
              </w:rPr>
            </m:ctrlPr>
          </m:sSubPr>
          <m:e>
            <m:d>
              <m:dPr>
                <m:ctrlPr>
                  <w:rPr>
                    <w:rFonts w:ascii="Cambria Math" w:hAnsiTheme="majorBidi" w:cstheme="majorBidi"/>
                    <w:i/>
                    <w:color w:val="000000" w:themeColor="text1"/>
                    <w:sz w:val="24"/>
                    <w:szCs w:val="24"/>
                    <w:lang w:val="en-US"/>
                  </w:rPr>
                </m:ctrlPr>
              </m:dPr>
              <m:e>
                <m:r>
                  <w:rPr>
                    <w:rFonts w:ascii="Cambria Math" w:hAnsi="Cambria Math" w:cstheme="majorBidi"/>
                    <w:color w:val="000000" w:themeColor="text1"/>
                    <w:sz w:val="24"/>
                    <w:szCs w:val="24"/>
                    <w:lang w:val="en-US"/>
                  </w:rPr>
                  <m:t>φ</m:t>
                </m:r>
              </m:e>
            </m:d>
          </m:e>
          <m:sub>
            <m:r>
              <w:rPr>
                <w:rFonts w:ascii="Cambria Math" w:hAnsi="Cambria Math" w:cstheme="majorBidi"/>
                <w:color w:val="000000" w:themeColor="text1"/>
                <w:sz w:val="24"/>
                <w:szCs w:val="24"/>
                <w:lang w:val="en-US"/>
              </w:rPr>
              <m:t>Exp-n</m:t>
            </m:r>
          </m:sub>
        </m:sSub>
      </m:oMath>
      <w:r w:rsidRPr="00F23C0C">
        <w:rPr>
          <w:rFonts w:asciiTheme="majorBidi" w:hAnsiTheme="majorBidi" w:cstheme="majorBidi"/>
          <w:bCs/>
          <w:color w:val="000000" w:themeColor="text1"/>
          <w:sz w:val="24"/>
          <w:szCs w:val="24"/>
          <w:vertAlign w:val="subscript"/>
          <w:lang w:val="en-US"/>
        </w:rPr>
        <w:t xml:space="preserve"> </w:t>
      </w:r>
      <w:r w:rsidRPr="00F23C0C">
        <w:rPr>
          <w:rFonts w:asciiTheme="majorBidi" w:hAnsiTheme="majorBidi" w:cstheme="majorBidi"/>
          <w:bCs/>
          <w:color w:val="000000" w:themeColor="text1"/>
          <w:sz w:val="24"/>
          <w:szCs w:val="24"/>
          <w:lang w:val="en-US"/>
        </w:rPr>
        <w:t xml:space="preserve"> represents the </w:t>
      </w:r>
      <w:r w:rsidRPr="00F23C0C">
        <w:rPr>
          <w:rFonts w:asciiTheme="majorBidi" w:hAnsiTheme="majorBidi" w:cstheme="majorBidi"/>
          <w:bCs/>
          <w:i/>
          <w:iCs/>
          <w:color w:val="000000" w:themeColor="text1"/>
          <w:sz w:val="24"/>
          <w:szCs w:val="24"/>
          <w:lang w:val="en-US"/>
        </w:rPr>
        <w:t>n</w:t>
      </w:r>
      <w:r w:rsidRPr="00F23C0C">
        <w:rPr>
          <w:rFonts w:asciiTheme="majorBidi" w:hAnsiTheme="majorBidi" w:cstheme="majorBidi"/>
          <w:color w:val="000000" w:themeColor="text1"/>
          <w:sz w:val="24"/>
          <w:szCs w:val="24"/>
          <w:vertAlign w:val="superscript"/>
          <w:lang w:val="en-US"/>
        </w:rPr>
        <w:t>th</w:t>
      </w:r>
      <w:r w:rsidRPr="00F23C0C">
        <w:rPr>
          <w:rFonts w:asciiTheme="majorBidi" w:hAnsiTheme="majorBidi" w:cstheme="majorBidi"/>
          <w:bCs/>
          <w:color w:val="000000" w:themeColor="text1"/>
          <w:sz w:val="24"/>
          <w:szCs w:val="24"/>
          <w:lang w:val="en-US"/>
        </w:rPr>
        <w:t xml:space="preserve"> experimental</w:t>
      </w:r>
      <w:r w:rsidR="000B0146">
        <w:rPr>
          <w:rFonts w:asciiTheme="majorBidi" w:hAnsiTheme="majorBidi" w:cstheme="majorBidi"/>
          <w:bCs/>
          <w:color w:val="000000" w:themeColor="text1"/>
          <w:sz w:val="24"/>
          <w:szCs w:val="24"/>
          <w:lang w:val="en-US"/>
        </w:rPr>
        <w:t xml:space="preserve"> value</w:t>
      </w:r>
      <w:r w:rsidRPr="00F23C0C">
        <w:rPr>
          <w:rFonts w:asciiTheme="majorBidi" w:hAnsiTheme="majorBidi" w:cstheme="majorBidi"/>
          <w:bCs/>
          <w:color w:val="000000" w:themeColor="text1"/>
          <w:sz w:val="24"/>
          <w:szCs w:val="24"/>
          <w:lang w:val="en-US"/>
        </w:rPr>
        <w:t xml:space="preserve"> </w:t>
      </w:r>
      <w:r w:rsidR="000B0146">
        <w:rPr>
          <w:rFonts w:asciiTheme="majorBidi" w:hAnsiTheme="majorBidi" w:cstheme="majorBidi"/>
          <w:bCs/>
          <w:color w:val="000000" w:themeColor="text1"/>
          <w:sz w:val="24"/>
          <w:szCs w:val="24"/>
          <w:lang w:val="en-US"/>
        </w:rPr>
        <w:t xml:space="preserve">of </w:t>
      </w:r>
      <w:r w:rsidR="00C437B6">
        <w:rPr>
          <w:rFonts w:asciiTheme="majorBidi" w:hAnsiTheme="majorBidi" w:cstheme="majorBidi"/>
          <w:bCs/>
          <w:color w:val="000000" w:themeColor="text1"/>
          <w:sz w:val="24"/>
          <w:szCs w:val="24"/>
          <w:lang w:val="en-US"/>
        </w:rPr>
        <w:t xml:space="preserve">the </w:t>
      </w:r>
      <w:proofErr w:type="spellStart"/>
      <w:r w:rsidR="0005300F" w:rsidRPr="00F23C0C">
        <w:rPr>
          <w:rFonts w:asciiTheme="majorBidi" w:hAnsiTheme="majorBidi" w:cstheme="majorBidi"/>
          <w:bCs/>
          <w:color w:val="000000" w:themeColor="text1"/>
          <w:sz w:val="24"/>
          <w:szCs w:val="24"/>
          <w:lang w:val="en-US"/>
        </w:rPr>
        <w:t>Coster</w:t>
      </w:r>
      <w:r w:rsidR="00C437B6">
        <w:rPr>
          <w:rFonts w:asciiTheme="majorBidi" w:hAnsiTheme="majorBidi" w:cstheme="majorBidi"/>
          <w:bCs/>
          <w:color w:val="000000" w:themeColor="text1"/>
          <w:sz w:val="24"/>
          <w:szCs w:val="24"/>
          <w:lang w:val="en-US"/>
        </w:rPr>
        <w:t>-</w:t>
      </w:r>
      <w:r w:rsidR="007E74A1" w:rsidRPr="00F23C0C">
        <w:rPr>
          <w:rFonts w:asciiTheme="majorBidi" w:hAnsiTheme="majorBidi" w:cstheme="majorBidi"/>
          <w:bCs/>
          <w:color w:val="000000" w:themeColor="text1"/>
          <w:sz w:val="24"/>
          <w:szCs w:val="24"/>
          <w:lang w:val="en-US"/>
        </w:rPr>
        <w:t>Kronig</w:t>
      </w:r>
      <w:proofErr w:type="spellEnd"/>
      <w:r w:rsidR="008E0E58" w:rsidRPr="00F23C0C">
        <w:rPr>
          <w:rFonts w:asciiTheme="majorBidi" w:hAnsiTheme="majorBidi" w:cstheme="majorBidi"/>
          <w:bCs/>
          <w:color w:val="000000" w:themeColor="text1"/>
          <w:sz w:val="24"/>
          <w:szCs w:val="24"/>
          <w:lang w:val="en-US"/>
        </w:rPr>
        <w:t xml:space="preserve"> transition</w:t>
      </w:r>
      <w:r w:rsidR="00C437B6">
        <w:rPr>
          <w:rFonts w:asciiTheme="majorBidi" w:hAnsiTheme="majorBidi" w:cstheme="majorBidi"/>
          <w:bCs/>
          <w:color w:val="000000" w:themeColor="text1"/>
          <w:sz w:val="24"/>
          <w:szCs w:val="24"/>
          <w:lang w:val="en-US"/>
        </w:rPr>
        <w:t xml:space="preserve"> or</w:t>
      </w:r>
      <w:r w:rsidR="008E0E58" w:rsidRPr="00F23C0C">
        <w:rPr>
          <w:rFonts w:asciiTheme="majorBidi" w:hAnsiTheme="majorBidi" w:cstheme="majorBidi"/>
          <w:bCs/>
          <w:color w:val="000000" w:themeColor="text1"/>
          <w:sz w:val="24"/>
          <w:szCs w:val="24"/>
          <w:lang w:val="en-US"/>
        </w:rPr>
        <w:t xml:space="preserve"> </w:t>
      </w:r>
      <w:r w:rsidR="0005300F" w:rsidRPr="00F23C0C">
        <w:rPr>
          <w:rFonts w:asciiTheme="majorBidi" w:hAnsiTheme="majorBidi" w:cstheme="majorBidi"/>
          <w:bCs/>
          <w:color w:val="000000" w:themeColor="text1"/>
          <w:sz w:val="24"/>
          <w:szCs w:val="24"/>
          <w:lang w:val="en-US"/>
        </w:rPr>
        <w:t>and Auger</w:t>
      </w:r>
      <w:r w:rsidR="008E0E58" w:rsidRPr="00F23C0C">
        <w:rPr>
          <w:rFonts w:asciiTheme="majorBidi" w:hAnsiTheme="majorBidi" w:cstheme="majorBidi"/>
          <w:bCs/>
          <w:color w:val="000000" w:themeColor="text1"/>
          <w:sz w:val="24"/>
          <w:szCs w:val="24"/>
          <w:lang w:val="en-US"/>
        </w:rPr>
        <w:t xml:space="preserve"> yield</w:t>
      </w:r>
      <w:r w:rsidR="00C437B6">
        <w:rPr>
          <w:rFonts w:asciiTheme="majorBidi" w:hAnsiTheme="majorBidi" w:cstheme="majorBidi"/>
          <w:bCs/>
          <w:color w:val="000000" w:themeColor="text1"/>
          <w:sz w:val="24"/>
          <w:szCs w:val="24"/>
          <w:lang w:val="en-US"/>
        </w:rPr>
        <w:t xml:space="preserve"> being considered</w:t>
      </w:r>
      <w:r w:rsidRPr="00D179EA">
        <w:rPr>
          <w:rFonts w:asciiTheme="majorBidi" w:hAnsiTheme="majorBidi" w:cstheme="majorBidi"/>
          <w:bCs/>
          <w:color w:val="000000" w:themeColor="text1"/>
          <w:sz w:val="24"/>
          <w:szCs w:val="24"/>
          <w:lang w:val="en-US"/>
        </w:rPr>
        <w:t>,</w:t>
      </w:r>
      <w:r w:rsidRPr="00F23C0C">
        <w:rPr>
          <w:rFonts w:asciiTheme="majorBidi" w:hAnsiTheme="majorBidi" w:cstheme="majorBidi"/>
          <w:bCs/>
          <w:color w:val="000000" w:themeColor="text1"/>
          <w:sz w:val="24"/>
          <w:szCs w:val="24"/>
          <w:lang w:val="en-US"/>
        </w:rPr>
        <w:t xml:space="preserve"> </w:t>
      </w:r>
      <w:r w:rsidRPr="00F23C0C">
        <w:rPr>
          <w:rFonts w:asciiTheme="majorBidi" w:hAnsiTheme="majorBidi" w:cstheme="majorBidi"/>
          <w:bCs/>
          <w:i/>
          <w:iCs/>
          <w:color w:val="000000" w:themeColor="text1"/>
          <w:sz w:val="24"/>
          <w:szCs w:val="24"/>
          <w:lang w:val="en-US"/>
        </w:rPr>
        <w:t>N</w:t>
      </w:r>
      <w:r w:rsidRPr="00F23C0C">
        <w:rPr>
          <w:rFonts w:asciiTheme="majorBidi" w:hAnsiTheme="majorBidi" w:cstheme="majorBidi"/>
          <w:bCs/>
          <w:color w:val="000000" w:themeColor="text1"/>
          <w:sz w:val="24"/>
          <w:szCs w:val="24"/>
          <w:lang w:val="en-US"/>
        </w:rPr>
        <w:t xml:space="preserve"> stands for the </w:t>
      </w:r>
      <w:r w:rsidR="000B0146">
        <w:rPr>
          <w:rFonts w:asciiTheme="majorBidi" w:hAnsiTheme="majorBidi" w:cstheme="majorBidi"/>
          <w:bCs/>
          <w:color w:val="000000" w:themeColor="text1"/>
          <w:sz w:val="24"/>
          <w:szCs w:val="24"/>
          <w:lang w:val="en-US"/>
        </w:rPr>
        <w:t xml:space="preserve">overall number or </w:t>
      </w:r>
      <w:r w:rsidRPr="00F23C0C">
        <w:rPr>
          <w:rFonts w:asciiTheme="majorBidi" w:hAnsiTheme="majorBidi" w:cstheme="majorBidi"/>
          <w:bCs/>
          <w:color w:val="000000" w:themeColor="text1"/>
          <w:sz w:val="24"/>
          <w:szCs w:val="24"/>
          <w:lang w:val="en-US"/>
        </w:rPr>
        <w:t>count of experimental data points</w:t>
      </w:r>
      <w:r w:rsidRPr="00D179EA">
        <w:rPr>
          <w:rFonts w:asciiTheme="majorBidi" w:hAnsiTheme="majorBidi" w:cstheme="majorBidi"/>
          <w:bCs/>
          <w:color w:val="000000" w:themeColor="text1"/>
          <w:sz w:val="24"/>
          <w:szCs w:val="24"/>
          <w:lang w:val="en-US"/>
        </w:rPr>
        <w:t>,</w:t>
      </w:r>
      <w:r w:rsidRPr="00F23C0C">
        <w:rPr>
          <w:rFonts w:asciiTheme="majorBidi" w:hAnsiTheme="majorBidi" w:cstheme="majorBidi"/>
          <w:bCs/>
          <w:color w:val="000000" w:themeColor="text1"/>
          <w:sz w:val="24"/>
          <w:szCs w:val="24"/>
          <w:lang w:val="en-US"/>
        </w:rPr>
        <w:t xml:space="preserve"> </w:t>
      </w:r>
      <m:oMath>
        <m:sSub>
          <m:sSubPr>
            <m:ctrlPr>
              <w:rPr>
                <w:rFonts w:ascii="Cambria Math" w:hAnsiTheme="majorBidi" w:cstheme="majorBidi"/>
                <w:i/>
                <w:color w:val="000000" w:themeColor="text1"/>
                <w:sz w:val="24"/>
                <w:szCs w:val="24"/>
                <w:lang w:val="en-US"/>
              </w:rPr>
            </m:ctrlPr>
          </m:sSubPr>
          <m:e>
            <m:r>
              <w:rPr>
                <w:rFonts w:ascii="Cambria Math" w:hAnsi="Cambria Math" w:cstheme="majorBidi"/>
                <w:color w:val="000000" w:themeColor="text1"/>
                <w:sz w:val="24"/>
                <w:szCs w:val="24"/>
                <w:lang w:val="en-US"/>
              </w:rPr>
              <m:t>∆</m:t>
            </m:r>
            <m:d>
              <m:dPr>
                <m:ctrlPr>
                  <w:rPr>
                    <w:rFonts w:ascii="Cambria Math" w:hAnsiTheme="majorBidi" w:cstheme="majorBidi"/>
                    <w:i/>
                    <w:color w:val="000000" w:themeColor="text1"/>
                    <w:sz w:val="24"/>
                    <w:szCs w:val="24"/>
                    <w:lang w:val="en-US"/>
                  </w:rPr>
                </m:ctrlPr>
              </m:dPr>
              <m:e>
                <m:r>
                  <w:rPr>
                    <w:rFonts w:ascii="Cambria Math" w:hAnsi="Cambria Math" w:cstheme="majorBidi"/>
                    <w:color w:val="000000" w:themeColor="text1"/>
                    <w:sz w:val="24"/>
                    <w:szCs w:val="24"/>
                    <w:lang w:val="en-US"/>
                  </w:rPr>
                  <m:t>φ</m:t>
                </m:r>
              </m:e>
            </m:d>
          </m:e>
          <m:sub>
            <m:r>
              <w:rPr>
                <w:rFonts w:ascii="Cambria Math" w:hAnsi="Cambria Math" w:cstheme="majorBidi"/>
                <w:color w:val="000000" w:themeColor="text1"/>
                <w:sz w:val="24"/>
                <w:szCs w:val="24"/>
                <w:lang w:val="en-US"/>
              </w:rPr>
              <m:t>Exp-n</m:t>
            </m:r>
          </m:sub>
        </m:sSub>
        <m:r>
          <w:rPr>
            <w:rFonts w:ascii="Cambria Math" w:hAnsiTheme="majorBidi" w:cstheme="majorBidi"/>
            <w:color w:val="000000" w:themeColor="text1"/>
            <w:sz w:val="24"/>
            <w:szCs w:val="24"/>
            <w:lang w:val="en-US"/>
          </w:rPr>
          <m:t xml:space="preserve"> </m:t>
        </m:r>
      </m:oMath>
      <w:r w:rsidRPr="00F23C0C">
        <w:rPr>
          <w:rFonts w:asciiTheme="majorBidi" w:hAnsiTheme="majorBidi" w:cstheme="majorBidi"/>
          <w:bCs/>
          <w:color w:val="000000" w:themeColor="text1"/>
          <w:sz w:val="24"/>
          <w:szCs w:val="24"/>
          <w:lang w:val="en-US"/>
        </w:rPr>
        <w:t xml:space="preserve">denotes the uncertainty </w:t>
      </w:r>
      <w:r w:rsidR="000B0146">
        <w:rPr>
          <w:rFonts w:asciiTheme="majorBidi" w:hAnsiTheme="majorBidi" w:cstheme="majorBidi"/>
          <w:bCs/>
          <w:color w:val="000000" w:themeColor="text1"/>
          <w:sz w:val="24"/>
          <w:szCs w:val="24"/>
          <w:lang w:val="en-US"/>
        </w:rPr>
        <w:t xml:space="preserve">(standard deviation) </w:t>
      </w:r>
      <w:r w:rsidRPr="00F23C0C">
        <w:rPr>
          <w:rFonts w:asciiTheme="majorBidi" w:hAnsiTheme="majorBidi" w:cstheme="majorBidi"/>
          <w:bCs/>
          <w:color w:val="000000" w:themeColor="text1"/>
          <w:sz w:val="24"/>
          <w:szCs w:val="24"/>
          <w:lang w:val="en-US"/>
        </w:rPr>
        <w:t xml:space="preserve">associated with the </w:t>
      </w:r>
      <w:r w:rsidRPr="00F23C0C">
        <w:rPr>
          <w:rFonts w:asciiTheme="majorBidi" w:hAnsiTheme="majorBidi" w:cstheme="majorBidi"/>
          <w:bCs/>
          <w:i/>
          <w:iCs/>
          <w:color w:val="000000" w:themeColor="text1"/>
          <w:sz w:val="24"/>
          <w:szCs w:val="24"/>
          <w:lang w:val="en-US"/>
        </w:rPr>
        <w:t>n</w:t>
      </w:r>
      <w:r w:rsidRPr="00F23C0C">
        <w:rPr>
          <w:rFonts w:asciiTheme="majorBidi" w:hAnsiTheme="majorBidi" w:cstheme="majorBidi"/>
          <w:bCs/>
          <w:color w:val="000000" w:themeColor="text1"/>
          <w:sz w:val="24"/>
          <w:szCs w:val="24"/>
          <w:vertAlign w:val="superscript"/>
          <w:lang w:val="en-US"/>
        </w:rPr>
        <w:t>th</w:t>
      </w:r>
      <w:r w:rsidR="00F23C0C">
        <w:rPr>
          <w:rFonts w:asciiTheme="majorBidi" w:hAnsiTheme="majorBidi" w:cstheme="majorBidi"/>
          <w:bCs/>
          <w:color w:val="000000" w:themeColor="text1"/>
          <w:sz w:val="24"/>
          <w:szCs w:val="24"/>
          <w:lang w:val="en-US"/>
        </w:rPr>
        <w:t xml:space="preserve"> experimental value</w:t>
      </w:r>
      <w:r w:rsidR="00F23C0C" w:rsidRPr="00D179EA">
        <w:rPr>
          <w:rFonts w:asciiTheme="majorBidi" w:hAnsiTheme="majorBidi" w:cstheme="majorBidi"/>
          <w:bCs/>
          <w:color w:val="000000" w:themeColor="text1"/>
          <w:sz w:val="24"/>
          <w:szCs w:val="24"/>
          <w:lang w:val="en-US"/>
        </w:rPr>
        <w:t>,</w:t>
      </w:r>
      <w:r w:rsidR="00C9641C">
        <w:rPr>
          <w:rFonts w:asciiTheme="majorBidi" w:hAnsiTheme="majorBidi" w:cstheme="majorBidi"/>
          <w:bCs/>
          <w:color w:val="000000" w:themeColor="text1"/>
          <w:sz w:val="24"/>
          <w:szCs w:val="24"/>
          <w:lang w:val="en-US"/>
        </w:rPr>
        <w:t xml:space="preserve"> </w:t>
      </w:r>
      <w:r w:rsidRPr="00F23C0C">
        <w:rPr>
          <w:rFonts w:asciiTheme="majorBidi" w:hAnsiTheme="majorBidi" w:cstheme="majorBidi"/>
          <w:bCs/>
          <w:color w:val="000000" w:themeColor="text1"/>
          <w:sz w:val="24"/>
          <w:szCs w:val="24"/>
          <w:lang w:val="en-US"/>
        </w:rPr>
        <w:t xml:space="preserve">and </w:t>
      </w:r>
      <m:oMath>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ε</m:t>
            </m:r>
          </m:e>
          <m:sub>
            <m:r>
              <w:rPr>
                <w:rFonts w:ascii="Cambria Math" w:eastAsiaTheme="minorEastAsia" w:hAnsi="Cambria Math" w:cstheme="majorBidi"/>
                <w:color w:val="000000" w:themeColor="text1"/>
                <w:sz w:val="24"/>
                <w:szCs w:val="24"/>
                <w:lang w:val="en-US"/>
              </w:rPr>
              <m:t xml:space="preserve">ISD-φ </m:t>
            </m:r>
          </m:sub>
        </m:sSub>
      </m:oMath>
      <w:r w:rsidR="00117E4A" w:rsidRPr="00D179EA">
        <w:rPr>
          <w:rFonts w:asciiTheme="majorBidi" w:eastAsiaTheme="minorEastAsia" w:hAnsiTheme="majorBidi" w:cstheme="majorBidi"/>
          <w:bCs/>
          <w:color w:val="000000" w:themeColor="text1"/>
          <w:sz w:val="24"/>
          <w:szCs w:val="24"/>
          <w:lang w:val="en-US"/>
        </w:rPr>
        <w:t>,</w:t>
      </w:r>
      <w:r w:rsidR="00F23C0C">
        <w:rPr>
          <w:rFonts w:asciiTheme="majorBidi" w:eastAsiaTheme="minorEastAsia" w:hAnsiTheme="majorBidi" w:cstheme="majorBidi"/>
          <w:bCs/>
          <w:color w:val="000000" w:themeColor="text1"/>
          <w:sz w:val="24"/>
          <w:szCs w:val="24"/>
          <w:lang w:val="en-US"/>
        </w:rPr>
        <w:t xml:space="preserve"> </w:t>
      </w:r>
      <w:r w:rsidR="000B0146">
        <w:rPr>
          <w:rFonts w:ascii="Cambria Math" w:eastAsiaTheme="minorEastAsia" w:hAnsi="Cambria Math" w:cstheme="majorBidi"/>
          <w:bCs/>
          <w:color w:val="000000" w:themeColor="text1"/>
          <w:sz w:val="24"/>
          <w:szCs w:val="24"/>
          <w:lang w:val="en-US"/>
        </w:rPr>
        <w:t>denotes the resulting estimate for</w:t>
      </w:r>
      <w:r w:rsidRPr="00F23C0C">
        <w:rPr>
          <w:rFonts w:asciiTheme="majorBidi" w:eastAsiaTheme="minorEastAsia" w:hAnsiTheme="majorBidi" w:cstheme="majorBidi"/>
          <w:bCs/>
          <w:color w:val="000000" w:themeColor="text1"/>
          <w:sz w:val="24"/>
          <w:szCs w:val="24"/>
          <w:lang w:val="en-US"/>
        </w:rPr>
        <w:t xml:space="preserve"> the internal standard deviation.</w:t>
      </w:r>
    </w:p>
    <w:p w14:paraId="2DA643C7" w14:textId="30FA1DA1" w:rsidR="0002678A" w:rsidRPr="00F23C0C" w:rsidRDefault="00C07FD1" w:rsidP="00FA5B18">
      <w:pPr>
        <w:spacing w:line="480" w:lineRule="auto"/>
        <w:jc w:val="both"/>
        <w:rPr>
          <w:rFonts w:asciiTheme="majorBidi" w:hAnsiTheme="majorBidi" w:cstheme="majorBidi"/>
          <w:bCs/>
          <w:color w:val="000000" w:themeColor="text1"/>
          <w:sz w:val="24"/>
          <w:szCs w:val="24"/>
          <w:lang w:val="en-US"/>
        </w:rPr>
      </w:pPr>
      <w:r w:rsidRPr="00F23C0C">
        <w:rPr>
          <w:rFonts w:asciiTheme="majorBidi" w:hAnsiTheme="majorBidi" w:cstheme="majorBidi"/>
          <w:bCs/>
          <w:color w:val="000000" w:themeColor="text1"/>
          <w:sz w:val="24"/>
          <w:szCs w:val="24"/>
          <w:lang w:val="en-US"/>
        </w:rPr>
        <w:t>A simple and natural way to visually present the deviation of the individual experimental points from the corresponding weighted mean for the element is to plot the signed deviation in multiples of the combined internal and external standard deviation defined by</w:t>
      </w:r>
      <w:r w:rsidR="00011698">
        <w:rPr>
          <w:rFonts w:asciiTheme="majorBidi" w:hAnsiTheme="majorBidi" w:cstheme="majorBidi"/>
          <w:bCs/>
          <w:color w:val="000000" w:themeColor="text1"/>
          <w:sz w:val="24"/>
          <w:szCs w:val="24"/>
          <w:lang w:val="en-US"/>
        </w:rPr>
        <w:t xml:space="preserve"> </w:t>
      </w:r>
      <w:r w:rsidR="00011698" w:rsidRPr="00285056">
        <w:rPr>
          <w:rFonts w:asciiTheme="majorBidi" w:hAnsiTheme="majorBidi" w:cstheme="majorBidi"/>
          <w:color w:val="00B0F0"/>
          <w:sz w:val="24"/>
          <w:szCs w:val="24"/>
          <w:shd w:val="clear" w:color="auto" w:fill="FFFFFF"/>
          <w:lang w:val="en-US"/>
        </w:rPr>
        <w:t>[21</w:t>
      </w:r>
      <w:r w:rsidR="00011698" w:rsidRPr="00D179EA">
        <w:rPr>
          <w:rFonts w:asciiTheme="majorBidi" w:hAnsiTheme="majorBidi" w:cstheme="majorBidi"/>
          <w:color w:val="000000" w:themeColor="text1"/>
          <w:sz w:val="24"/>
          <w:szCs w:val="24"/>
          <w:shd w:val="clear" w:color="auto" w:fill="FFFFFF"/>
          <w:lang w:val="en-US"/>
        </w:rPr>
        <w:t>,</w:t>
      </w:r>
      <w:r w:rsidR="00011698" w:rsidRPr="00285056">
        <w:rPr>
          <w:rFonts w:asciiTheme="majorBidi" w:hAnsiTheme="majorBidi" w:cstheme="majorBidi"/>
          <w:color w:val="00B0F0"/>
          <w:sz w:val="24"/>
          <w:szCs w:val="24"/>
          <w:shd w:val="clear" w:color="auto" w:fill="FFFFFF"/>
          <w:lang w:val="en-US"/>
        </w:rPr>
        <w:t>22]</w:t>
      </w:r>
      <w:r w:rsidR="00530239" w:rsidRPr="00F23C0C">
        <w:rPr>
          <w:rFonts w:asciiTheme="majorBidi" w:hAnsiTheme="majorBidi" w:cstheme="majorBidi"/>
          <w:bCs/>
          <w:color w:val="000000" w:themeColor="text1"/>
          <w:sz w:val="24"/>
          <w:szCs w:val="24"/>
          <w:lang w:val="en-US"/>
        </w:rPr>
        <w:t>:</w:t>
      </w:r>
    </w:p>
    <w:p w14:paraId="5E82E3BC" w14:textId="2A43F292" w:rsidR="0002678A" w:rsidRPr="00F23C0C" w:rsidRDefault="002F1757" w:rsidP="00F23C0C">
      <w:pPr>
        <w:spacing w:line="480" w:lineRule="auto"/>
        <w:jc w:val="both"/>
        <w:rPr>
          <w:rStyle w:val="fontstyle01"/>
          <w:rFonts w:asciiTheme="majorBidi" w:hAnsiTheme="majorBidi" w:cstheme="majorBidi"/>
          <w:bCs/>
          <w:color w:val="000000" w:themeColor="text1"/>
          <w:sz w:val="24"/>
          <w:szCs w:val="24"/>
          <w:lang w:val="en-US"/>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i</m:t>
            </m:r>
            <m:r>
              <w:rPr>
                <w:rFonts w:ascii="Cambria Math" w:hAnsi="Cambria Math"/>
                <w:color w:val="000000" w:themeColor="text1"/>
                <w:sz w:val="24"/>
                <w:szCs w:val="24"/>
                <w:lang w:val="en-US"/>
              </w:rPr>
              <m:t>,</m:t>
            </m:r>
            <m:r>
              <w:rPr>
                <w:rFonts w:ascii="Cambria Math" w:hAnsi="Cambria Math"/>
                <w:color w:val="000000" w:themeColor="text1"/>
                <w:sz w:val="24"/>
                <w:szCs w:val="24"/>
              </w:rPr>
              <m:t>ISD</m:t>
            </m:r>
            <m:r>
              <w:rPr>
                <w:rFonts w:ascii="Cambria Math" w:hAnsi="Cambria Math"/>
                <w:color w:val="000000" w:themeColor="text1"/>
                <w:sz w:val="24"/>
                <w:szCs w:val="24"/>
                <w:lang w:val="en-US"/>
              </w:rPr>
              <m:t>-</m:t>
            </m:r>
            <m:r>
              <w:rPr>
                <w:rStyle w:val="fontstyle01"/>
                <w:rFonts w:ascii="Cambria Math" w:hAnsi="Cambria Math"/>
                <w:color w:val="000000" w:themeColor="text1"/>
                <w:sz w:val="24"/>
                <w:szCs w:val="24"/>
                <w:lang w:val="en-US"/>
              </w:rPr>
              <m:t>φ</m:t>
            </m:r>
          </m:sub>
        </m:sSub>
        <m:r>
          <w:rPr>
            <w:rFonts w:ascii="Cambria Math" w:hAnsi="Cambria Math"/>
            <w:color w:val="000000" w:themeColor="text1"/>
            <w:sz w:val="24"/>
            <w:szCs w:val="24"/>
            <w:lang w:val="en-US"/>
          </w:rPr>
          <m:t>=</m:t>
        </m:r>
        <m:f>
          <m:fPr>
            <m:ctrlPr>
              <w:rPr>
                <w:rFonts w:ascii="Cambria Math" w:hAnsi="Cambria Math"/>
                <w:iCs/>
                <w:color w:val="000000" w:themeColor="text1"/>
                <w:sz w:val="24"/>
                <w:szCs w:val="24"/>
              </w:rPr>
            </m:ctrlPr>
          </m:fPr>
          <m:num>
            <m:sSub>
              <m:sSubPr>
                <m:ctrlPr>
                  <w:rPr>
                    <w:rFonts w:ascii="Cambria Math" w:hAnsi="Cambria Math"/>
                    <w:iCs/>
                    <w:color w:val="000000" w:themeColor="text1"/>
                    <w:sz w:val="24"/>
                    <w:szCs w:val="24"/>
                  </w:rPr>
                </m:ctrlPr>
              </m:sSubPr>
              <m:e>
                <m:d>
                  <m:dPr>
                    <m:ctrlPr>
                      <w:rPr>
                        <w:rFonts w:ascii="Cambria Math" w:hAnsi="Cambria Math"/>
                        <w:iCs/>
                        <w:color w:val="000000" w:themeColor="text1"/>
                        <w:sz w:val="24"/>
                        <w:szCs w:val="24"/>
                      </w:rPr>
                    </m:ctrlPr>
                  </m:dPr>
                  <m:e>
                    <m:r>
                      <w:rPr>
                        <w:rFonts w:ascii="Cambria Math" w:hAnsi="Cambria Math" w:cstheme="majorBidi"/>
                        <w:color w:val="000000" w:themeColor="text1"/>
                        <w:sz w:val="24"/>
                        <w:szCs w:val="24"/>
                        <w:lang w:val="en-US"/>
                      </w:rPr>
                      <m:t>φ</m:t>
                    </m:r>
                  </m:e>
                </m:d>
              </m:e>
              <m:sub>
                <m:r>
                  <w:rPr>
                    <w:rFonts w:ascii="Cambria Math" w:hAnsi="Cambria Math"/>
                    <w:color w:val="000000" w:themeColor="text1"/>
                    <w:sz w:val="24"/>
                    <w:szCs w:val="24"/>
                    <w:lang w:val="en-US"/>
                  </w:rPr>
                  <m:t>Exp</m:t>
                </m:r>
                <m:r>
                  <w:rPr>
                    <w:rFonts w:ascii="Cambria Math" w:hAnsi="Cambria Math"/>
                    <w:color w:val="000000" w:themeColor="text1"/>
                    <w:sz w:val="24"/>
                    <w:szCs w:val="24"/>
                    <w:lang w:val="en-US"/>
                  </w:rPr>
                  <m:t>-</m:t>
                </m:r>
                <m:r>
                  <w:rPr>
                    <w:rFonts w:ascii="Cambria Math" w:hAnsi="Cambria Math"/>
                    <w:color w:val="000000" w:themeColor="text1"/>
                    <w:sz w:val="24"/>
                    <w:szCs w:val="24"/>
                    <w:lang w:val="en-US"/>
                  </w:rPr>
                  <m:t>n</m:t>
                </m:r>
              </m:sub>
            </m:sSub>
            <m:r>
              <m:rPr>
                <m:sty m:val="p"/>
              </m:rPr>
              <w:rPr>
                <w:rFonts w:ascii="Cambria Math" w:hAnsi="Cambria Math"/>
                <w:color w:val="000000" w:themeColor="text1"/>
                <w:sz w:val="24"/>
                <w:szCs w:val="24"/>
                <w:lang w:val="en-US"/>
              </w:rPr>
              <m:t>-</m:t>
            </m:r>
            <m:sSub>
              <m:sSubPr>
                <m:ctrlPr>
                  <w:rPr>
                    <w:rFonts w:ascii="Cambria Math" w:hAnsi="Cambria Math"/>
                    <w:iCs/>
                    <w:color w:val="000000" w:themeColor="text1"/>
                    <w:sz w:val="24"/>
                    <w:szCs w:val="24"/>
                  </w:rPr>
                </m:ctrlPr>
              </m:sSubPr>
              <m:e>
                <m:d>
                  <m:dPr>
                    <m:ctrlPr>
                      <w:rPr>
                        <w:rFonts w:ascii="Cambria Math" w:hAnsi="Cambria Math"/>
                        <w:iCs/>
                        <w:color w:val="000000" w:themeColor="text1"/>
                        <w:sz w:val="24"/>
                        <w:szCs w:val="24"/>
                      </w:rPr>
                    </m:ctrlPr>
                  </m:dPr>
                  <m:e>
                    <m:r>
                      <w:rPr>
                        <w:rFonts w:ascii="Cambria Math" w:hAnsi="Cambria Math" w:cstheme="majorBidi"/>
                        <w:color w:val="000000" w:themeColor="text1"/>
                        <w:sz w:val="24"/>
                        <w:szCs w:val="24"/>
                        <w:lang w:val="en-US"/>
                      </w:rPr>
                      <m:t>φ</m:t>
                    </m:r>
                  </m:e>
                </m:d>
              </m:e>
              <m:sub>
                <m:r>
                  <w:rPr>
                    <w:rFonts w:ascii="Cambria Math" w:hAnsi="Cambria Math"/>
                    <w:color w:val="000000" w:themeColor="text1"/>
                    <w:sz w:val="24"/>
                    <w:szCs w:val="24"/>
                    <w:lang w:val="en-US"/>
                  </w:rPr>
                  <m:t>W</m:t>
                </m:r>
              </m:sub>
            </m:sSub>
          </m:num>
          <m:den>
            <m:rad>
              <m:radPr>
                <m:degHide m:val="1"/>
                <m:ctrlPr>
                  <w:rPr>
                    <w:rFonts w:ascii="Cambria Math" w:hAnsi="Cambria Math"/>
                    <w:iCs/>
                    <w:color w:val="000000" w:themeColor="text1"/>
                    <w:sz w:val="24"/>
                    <w:szCs w:val="24"/>
                  </w:rPr>
                </m:ctrlPr>
              </m:radPr>
              <m:deg/>
              <m:e>
                <m:sSup>
                  <m:sSupPr>
                    <m:ctrlPr>
                      <w:rPr>
                        <w:rFonts w:ascii="Cambria Math" w:eastAsiaTheme="minorEastAsia" w:hAnsi="Cambria Math"/>
                        <w:iCs/>
                        <w:color w:val="000000" w:themeColor="text1"/>
                        <w:sz w:val="24"/>
                        <w:szCs w:val="24"/>
                      </w:rPr>
                    </m:ctrlPr>
                  </m:sSupPr>
                  <m:e>
                    <m:d>
                      <m:dPr>
                        <m:ctrlPr>
                          <w:rPr>
                            <w:rFonts w:ascii="Cambria Math" w:eastAsiaTheme="minorEastAsia" w:hAnsi="Cambria Math"/>
                            <w:iCs/>
                            <w:color w:val="000000" w:themeColor="text1"/>
                            <w:sz w:val="24"/>
                            <w:szCs w:val="24"/>
                          </w:rPr>
                        </m:ctrlPr>
                      </m:dPr>
                      <m:e>
                        <m:r>
                          <m:rPr>
                            <m:sty m:val="p"/>
                          </m:rPr>
                          <w:rPr>
                            <w:rFonts w:ascii="Cambria Math" w:eastAsiaTheme="minorEastAsia" w:hAnsi="Cambria Math" w:hint="eastAsia"/>
                            <w:color w:val="000000" w:themeColor="text1"/>
                            <w:sz w:val="24"/>
                            <w:szCs w:val="24"/>
                          </w:rPr>
                          <m:t>Δ</m:t>
                        </m:r>
                        <m:sSub>
                          <m:sSubPr>
                            <m:ctrlPr>
                              <w:rPr>
                                <w:rFonts w:ascii="Cambria Math" w:eastAsia="Times New Roman" w:hAnsi="Cambria Math"/>
                                <w:color w:val="000000" w:themeColor="text1"/>
                                <w:sz w:val="24"/>
                                <w:szCs w:val="24"/>
                                <w:lang w:eastAsia="fr-FR"/>
                              </w:rPr>
                            </m:ctrlPr>
                          </m:sSubPr>
                          <m:e>
                            <m:d>
                              <m:dPr>
                                <m:ctrlPr>
                                  <w:rPr>
                                    <w:rFonts w:ascii="Cambria Math" w:eastAsia="Times New Roman" w:hAnsi="Cambria Math"/>
                                    <w:color w:val="000000" w:themeColor="text1"/>
                                    <w:sz w:val="24"/>
                                    <w:szCs w:val="24"/>
                                    <w:lang w:eastAsia="fr-FR"/>
                                  </w:rPr>
                                </m:ctrlPr>
                              </m:dPr>
                              <m:e>
                                <m:r>
                                  <w:rPr>
                                    <w:rFonts w:ascii="Cambria Math" w:hAnsi="Cambria Math" w:cstheme="majorBidi"/>
                                    <w:color w:val="000000" w:themeColor="text1"/>
                                    <w:sz w:val="24"/>
                                    <w:szCs w:val="24"/>
                                    <w:lang w:val="en-US"/>
                                  </w:rPr>
                                  <m:t>φ</m:t>
                                </m:r>
                              </m:e>
                            </m:d>
                          </m:e>
                          <m:sub>
                            <m:r>
                              <w:rPr>
                                <w:rFonts w:ascii="Cambria Math" w:eastAsia="Times New Roman" w:hAnsi="Cambria Math"/>
                                <w:color w:val="000000" w:themeColor="text1"/>
                                <w:sz w:val="24"/>
                                <w:szCs w:val="24"/>
                                <w:lang w:val="en-US" w:eastAsia="fr-FR"/>
                              </w:rPr>
                              <m:t>Exp</m:t>
                            </m:r>
                            <m:r>
                              <w:rPr>
                                <w:rFonts w:ascii="Cambria Math" w:eastAsia="Times New Roman" w:hAnsi="Cambria Math"/>
                                <w:color w:val="000000" w:themeColor="text1"/>
                                <w:sz w:val="24"/>
                                <w:szCs w:val="24"/>
                                <w:lang w:val="en-US" w:eastAsia="fr-FR"/>
                              </w:rPr>
                              <m:t>-</m:t>
                            </m:r>
                            <m:r>
                              <w:rPr>
                                <w:rFonts w:ascii="Cambria Math" w:eastAsia="Times New Roman" w:hAnsi="Cambria Math"/>
                                <w:color w:val="000000" w:themeColor="text1"/>
                                <w:sz w:val="24"/>
                                <w:szCs w:val="24"/>
                                <w:lang w:val="en-US" w:eastAsia="fr-FR"/>
                              </w:rPr>
                              <m:t>n</m:t>
                            </m:r>
                          </m:sub>
                        </m:sSub>
                      </m:e>
                    </m:d>
                  </m:e>
                  <m:sup>
                    <m:r>
                      <m:rPr>
                        <m:sty m:val="p"/>
                      </m:rPr>
                      <w:rPr>
                        <w:rFonts w:ascii="Cambria Math" w:eastAsiaTheme="minorEastAsia" w:hAnsi="Cambria Math"/>
                        <w:color w:val="000000" w:themeColor="text1"/>
                        <w:sz w:val="24"/>
                        <w:szCs w:val="24"/>
                        <w:lang w:val="en-US"/>
                      </w:rPr>
                      <m:t>2</m:t>
                    </m:r>
                  </m:sup>
                </m:sSup>
                <m:r>
                  <m:rPr>
                    <m:sty m:val="p"/>
                  </m:rPr>
                  <w:rPr>
                    <w:rFonts w:ascii="Cambria Math" w:eastAsiaTheme="minorEastAsia" w:hAnsi="Cambria Math"/>
                    <w:color w:val="000000" w:themeColor="text1"/>
                    <w:sz w:val="24"/>
                    <w:szCs w:val="24"/>
                    <w:lang w:val="en-US"/>
                  </w:rPr>
                  <m:t>+</m:t>
                </m:r>
                <m:sSup>
                  <m:sSupPr>
                    <m:ctrlPr>
                      <w:rPr>
                        <w:rFonts w:ascii="Cambria Math" w:eastAsiaTheme="minorEastAsia" w:hAnsi="Cambria Math"/>
                        <w:iCs/>
                        <w:color w:val="000000" w:themeColor="text1"/>
                        <w:sz w:val="24"/>
                        <w:szCs w:val="24"/>
                      </w:rPr>
                    </m:ctrlPr>
                  </m:sSupPr>
                  <m:e>
                    <m:d>
                      <m:dPr>
                        <m:ctrlPr>
                          <w:rPr>
                            <w:rFonts w:ascii="Cambria Math" w:eastAsiaTheme="minorEastAsia" w:hAnsi="Cambria Math"/>
                            <w:iCs/>
                            <w:color w:val="000000" w:themeColor="text1"/>
                            <w:sz w:val="24"/>
                            <w:szCs w:val="24"/>
                          </w:rPr>
                        </m:ctrlPr>
                      </m:dPr>
                      <m:e>
                        <m:r>
                          <m:rPr>
                            <m:sty m:val="p"/>
                          </m:rPr>
                          <w:rPr>
                            <w:rFonts w:ascii="Cambria Math" w:eastAsiaTheme="minorEastAsia" w:hAnsi="Cambria Math" w:hint="eastAsia"/>
                            <w:color w:val="000000" w:themeColor="text1"/>
                            <w:sz w:val="24"/>
                            <w:szCs w:val="24"/>
                          </w:rPr>
                          <m:t>Δ</m:t>
                        </m:r>
                        <m:sSub>
                          <m:sSubPr>
                            <m:ctrlPr>
                              <w:rPr>
                                <w:rFonts w:ascii="Cambria Math" w:eastAsia="Times New Roman" w:hAnsi="Cambria Math"/>
                                <w:iCs/>
                                <w:color w:val="000000" w:themeColor="text1"/>
                                <w:sz w:val="24"/>
                                <w:szCs w:val="24"/>
                                <w:lang w:eastAsia="fr-FR"/>
                              </w:rPr>
                            </m:ctrlPr>
                          </m:sSubPr>
                          <m:e>
                            <m:d>
                              <m:dPr>
                                <m:ctrlPr>
                                  <w:rPr>
                                    <w:rFonts w:ascii="Cambria Math" w:eastAsia="Times New Roman" w:hAnsi="Cambria Math"/>
                                    <w:iCs/>
                                    <w:color w:val="000000" w:themeColor="text1"/>
                                    <w:sz w:val="24"/>
                                    <w:szCs w:val="24"/>
                                    <w:lang w:eastAsia="fr-FR"/>
                                  </w:rPr>
                                </m:ctrlPr>
                              </m:dPr>
                              <m:e>
                                <m:r>
                                  <w:rPr>
                                    <w:rFonts w:ascii="Cambria Math" w:hAnsi="Cambria Math" w:cstheme="majorBidi"/>
                                    <w:color w:val="000000" w:themeColor="text1"/>
                                    <w:sz w:val="24"/>
                                    <w:szCs w:val="24"/>
                                    <w:lang w:val="en-US"/>
                                  </w:rPr>
                                  <m:t>φ</m:t>
                                </m:r>
                              </m:e>
                            </m:d>
                          </m:e>
                          <m:sub>
                            <m:r>
                              <w:rPr>
                                <w:rFonts w:ascii="Cambria Math" w:eastAsia="Times New Roman" w:hAnsi="Cambria Math"/>
                                <w:color w:val="000000" w:themeColor="text1"/>
                                <w:sz w:val="24"/>
                                <w:szCs w:val="24"/>
                                <w:lang w:val="en-US" w:eastAsia="fr-FR"/>
                              </w:rPr>
                              <m:t>ISD</m:t>
                            </m:r>
                          </m:sub>
                        </m:sSub>
                      </m:e>
                    </m:d>
                  </m:e>
                  <m:sup>
                    <m:r>
                      <m:rPr>
                        <m:sty m:val="p"/>
                      </m:rPr>
                      <w:rPr>
                        <w:rFonts w:ascii="Cambria Math" w:eastAsiaTheme="minorEastAsia" w:hAnsi="Cambria Math"/>
                        <w:color w:val="000000" w:themeColor="text1"/>
                        <w:sz w:val="24"/>
                        <w:szCs w:val="24"/>
                        <w:lang w:val="en-US"/>
                      </w:rPr>
                      <m:t>2</m:t>
                    </m:r>
                  </m:sup>
                </m:sSup>
              </m:e>
            </m:rad>
          </m:den>
        </m:f>
        <m:r>
          <m:rPr>
            <m:sty m:val="p"/>
          </m:rPr>
          <w:rPr>
            <w:rStyle w:val="fontstyle01"/>
            <w:rFonts w:ascii="Cambria Math" w:eastAsiaTheme="minorEastAsia" w:hAnsi="Cambria Math"/>
            <w:color w:val="000000" w:themeColor="text1"/>
            <w:sz w:val="24"/>
            <w:szCs w:val="24"/>
            <w:lang w:val="en-US"/>
          </w:rPr>
          <m:t xml:space="preserve">               </m:t>
        </m:r>
      </m:oMath>
      <w:r w:rsidR="0002678A" w:rsidRPr="00F23C0C">
        <w:rPr>
          <w:rStyle w:val="fontstyle01"/>
          <w:rFonts w:asciiTheme="majorBidi" w:eastAsiaTheme="minorEastAsia" w:hAnsiTheme="majorBidi" w:cstheme="majorBidi"/>
          <w:color w:val="000000" w:themeColor="text1"/>
          <w:sz w:val="24"/>
          <w:szCs w:val="24"/>
          <w:lang w:val="en-US"/>
        </w:rPr>
        <w:t xml:space="preserve">            </w:t>
      </w:r>
      <w:r w:rsidR="00386EDC" w:rsidRPr="00F23C0C">
        <w:rPr>
          <w:rStyle w:val="fontstyle01"/>
          <w:rFonts w:asciiTheme="majorBidi" w:eastAsiaTheme="minorEastAsia" w:hAnsiTheme="majorBidi" w:cstheme="majorBidi"/>
          <w:color w:val="000000" w:themeColor="text1"/>
          <w:sz w:val="24"/>
          <w:szCs w:val="24"/>
          <w:lang w:val="en-US"/>
        </w:rPr>
        <w:t xml:space="preserve">                                              </w:t>
      </w:r>
      <w:r w:rsidR="000C2185" w:rsidRPr="00F23C0C">
        <w:rPr>
          <w:rStyle w:val="fontstyle01"/>
          <w:rFonts w:asciiTheme="majorBidi" w:eastAsiaTheme="minorEastAsia" w:hAnsiTheme="majorBidi" w:cstheme="majorBidi"/>
          <w:color w:val="000000" w:themeColor="text1"/>
          <w:sz w:val="24"/>
          <w:szCs w:val="24"/>
          <w:lang w:val="en-US"/>
        </w:rPr>
        <w:t xml:space="preserve">        </w:t>
      </w:r>
      <w:r w:rsidR="00F07BDF" w:rsidRPr="00F23C0C">
        <w:rPr>
          <w:rStyle w:val="fontstyle01"/>
          <w:rFonts w:asciiTheme="majorBidi" w:eastAsiaTheme="minorEastAsia" w:hAnsiTheme="majorBidi" w:cstheme="majorBidi"/>
          <w:color w:val="000000" w:themeColor="text1"/>
          <w:sz w:val="24"/>
          <w:szCs w:val="24"/>
          <w:lang w:val="en-US"/>
        </w:rPr>
        <w:t xml:space="preserve">  (</w:t>
      </w:r>
      <w:r w:rsidR="000C2185" w:rsidRPr="00F23C0C">
        <w:rPr>
          <w:rStyle w:val="fontstyle01"/>
          <w:rFonts w:asciiTheme="majorBidi" w:eastAsiaTheme="minorEastAsia" w:hAnsiTheme="majorBidi" w:cstheme="majorBidi"/>
          <w:color w:val="000000" w:themeColor="text1"/>
          <w:sz w:val="24"/>
          <w:szCs w:val="24"/>
          <w:lang w:val="en-US"/>
        </w:rPr>
        <w:t>1</w:t>
      </w:r>
      <w:r w:rsidR="00F23C0C" w:rsidRPr="00F23C0C">
        <w:rPr>
          <w:rStyle w:val="fontstyle01"/>
          <w:rFonts w:asciiTheme="majorBidi" w:eastAsiaTheme="minorEastAsia" w:hAnsiTheme="majorBidi" w:cstheme="majorBidi"/>
          <w:color w:val="000000" w:themeColor="text1"/>
          <w:sz w:val="24"/>
          <w:szCs w:val="24"/>
          <w:lang w:val="en-US"/>
        </w:rPr>
        <w:t>2</w:t>
      </w:r>
      <w:r w:rsidR="0002678A" w:rsidRPr="00F23C0C">
        <w:rPr>
          <w:rStyle w:val="fontstyle01"/>
          <w:rFonts w:asciiTheme="majorBidi" w:eastAsiaTheme="minorEastAsia" w:hAnsiTheme="majorBidi" w:cstheme="majorBidi"/>
          <w:color w:val="000000" w:themeColor="text1"/>
          <w:sz w:val="24"/>
          <w:szCs w:val="24"/>
          <w:lang w:val="en-US"/>
        </w:rPr>
        <w:t>)</w:t>
      </w:r>
    </w:p>
    <w:p w14:paraId="1FBD9F5A" w14:textId="3ACB4913" w:rsidR="00A21794" w:rsidRPr="00F23C0C" w:rsidRDefault="002F1757" w:rsidP="00555471">
      <w:pPr>
        <w:spacing w:line="480" w:lineRule="auto"/>
        <w:jc w:val="both"/>
        <w:rPr>
          <w:rStyle w:val="fontstyle01"/>
          <w:rFonts w:asciiTheme="majorBidi" w:eastAsiaTheme="minorEastAsia" w:hAnsiTheme="majorBidi" w:cstheme="majorBidi"/>
          <w:color w:val="000000" w:themeColor="text1"/>
          <w:sz w:val="24"/>
          <w:szCs w:val="24"/>
          <w:lang w:val="en-US"/>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i</m:t>
            </m:r>
            <m:r>
              <w:rPr>
                <w:rFonts w:ascii="Cambria Math" w:hAnsi="Cambria Math"/>
                <w:color w:val="000000" w:themeColor="text1"/>
                <w:sz w:val="24"/>
                <w:szCs w:val="24"/>
                <w:lang w:val="en-US"/>
              </w:rPr>
              <m:t>,</m:t>
            </m:r>
            <m:r>
              <w:rPr>
                <w:rFonts w:ascii="Cambria Math" w:hAnsi="Cambria Math"/>
                <w:color w:val="000000" w:themeColor="text1"/>
                <w:sz w:val="24"/>
                <w:szCs w:val="24"/>
              </w:rPr>
              <m:t>ESD</m:t>
            </m:r>
            <m:r>
              <w:rPr>
                <w:rFonts w:ascii="Cambria Math" w:hAnsi="Cambria Math"/>
                <w:color w:val="000000" w:themeColor="text1"/>
                <w:sz w:val="24"/>
                <w:szCs w:val="24"/>
                <w:lang w:val="en-US"/>
              </w:rPr>
              <m:t>-</m:t>
            </m:r>
            <m:r>
              <w:rPr>
                <w:rStyle w:val="fontstyle01"/>
                <w:rFonts w:ascii="Cambria Math" w:hAnsi="Cambria Math"/>
                <w:color w:val="000000" w:themeColor="text1"/>
                <w:sz w:val="24"/>
                <w:szCs w:val="24"/>
                <w:lang w:val="en-US"/>
              </w:rPr>
              <m:t>φ</m:t>
            </m:r>
          </m:sub>
        </m:sSub>
        <m:r>
          <w:rPr>
            <w:rFonts w:ascii="Cambria Math" w:hAnsi="Cambria Math"/>
            <w:color w:val="000000" w:themeColor="text1"/>
            <w:sz w:val="24"/>
            <w:szCs w:val="24"/>
            <w:lang w:val="en-US"/>
          </w:rPr>
          <m:t>=</m:t>
        </m:r>
        <m:f>
          <m:fPr>
            <m:ctrlPr>
              <w:rPr>
                <w:rFonts w:ascii="Cambria Math" w:hAnsi="Cambria Math"/>
                <w:iCs/>
                <w:color w:val="000000" w:themeColor="text1"/>
                <w:sz w:val="24"/>
                <w:szCs w:val="24"/>
              </w:rPr>
            </m:ctrlPr>
          </m:fPr>
          <m:num>
            <m:sSub>
              <m:sSubPr>
                <m:ctrlPr>
                  <w:rPr>
                    <w:rFonts w:ascii="Cambria Math" w:hAnsi="Cambria Math"/>
                    <w:iCs/>
                    <w:color w:val="000000" w:themeColor="text1"/>
                    <w:sz w:val="24"/>
                    <w:szCs w:val="24"/>
                  </w:rPr>
                </m:ctrlPr>
              </m:sSubPr>
              <m:e>
                <m:d>
                  <m:dPr>
                    <m:ctrlPr>
                      <w:rPr>
                        <w:rFonts w:ascii="Cambria Math" w:hAnsi="Cambria Math"/>
                        <w:iCs/>
                        <w:color w:val="000000" w:themeColor="text1"/>
                        <w:sz w:val="24"/>
                        <w:szCs w:val="24"/>
                      </w:rPr>
                    </m:ctrlPr>
                  </m:dPr>
                  <m:e>
                    <m:r>
                      <w:rPr>
                        <w:rStyle w:val="fontstyle01"/>
                        <w:rFonts w:ascii="Cambria Math" w:hAnsi="Cambria Math"/>
                        <w:color w:val="000000" w:themeColor="text1"/>
                        <w:sz w:val="24"/>
                        <w:szCs w:val="24"/>
                        <w:lang w:val="en-US"/>
                      </w:rPr>
                      <m:t>φ</m:t>
                    </m:r>
                  </m:e>
                </m:d>
              </m:e>
              <m:sub>
                <m:r>
                  <w:rPr>
                    <w:rFonts w:ascii="Cambria Math" w:hAnsi="Cambria Math"/>
                    <w:color w:val="000000" w:themeColor="text1"/>
                    <w:sz w:val="24"/>
                    <w:szCs w:val="24"/>
                  </w:rPr>
                  <m:t>Exp</m:t>
                </m:r>
                <m:r>
                  <w:rPr>
                    <w:rFonts w:ascii="Cambria Math" w:hAnsi="Cambria Math"/>
                    <w:color w:val="000000" w:themeColor="text1"/>
                    <w:sz w:val="24"/>
                    <w:szCs w:val="24"/>
                    <w:lang w:val="en-US"/>
                  </w:rPr>
                  <m:t>-</m:t>
                </m:r>
                <m:r>
                  <w:rPr>
                    <w:rFonts w:ascii="Cambria Math" w:hAnsi="Cambria Math"/>
                    <w:color w:val="000000" w:themeColor="text1"/>
                    <w:sz w:val="24"/>
                    <w:szCs w:val="24"/>
                  </w:rPr>
                  <m:t>n</m:t>
                </m:r>
              </m:sub>
            </m:sSub>
            <m:r>
              <m:rPr>
                <m:sty m:val="p"/>
              </m:rPr>
              <w:rPr>
                <w:rFonts w:ascii="Cambria Math" w:hAnsi="Cambria Math"/>
                <w:color w:val="000000" w:themeColor="text1"/>
                <w:sz w:val="24"/>
                <w:szCs w:val="24"/>
                <w:lang w:val="en-US"/>
              </w:rPr>
              <m:t>-</m:t>
            </m:r>
            <m:sSub>
              <m:sSubPr>
                <m:ctrlPr>
                  <w:rPr>
                    <w:rFonts w:ascii="Cambria Math" w:hAnsi="Cambria Math"/>
                    <w:iCs/>
                    <w:color w:val="000000" w:themeColor="text1"/>
                    <w:sz w:val="24"/>
                    <w:szCs w:val="24"/>
                  </w:rPr>
                </m:ctrlPr>
              </m:sSubPr>
              <m:e>
                <m:d>
                  <m:dPr>
                    <m:ctrlPr>
                      <w:rPr>
                        <w:rFonts w:ascii="Cambria Math" w:hAnsi="Cambria Math"/>
                        <w:iCs/>
                        <w:color w:val="000000" w:themeColor="text1"/>
                        <w:sz w:val="24"/>
                        <w:szCs w:val="24"/>
                      </w:rPr>
                    </m:ctrlPr>
                  </m:dPr>
                  <m:e>
                    <m:r>
                      <w:rPr>
                        <w:rStyle w:val="fontstyle01"/>
                        <w:rFonts w:ascii="Cambria Math" w:hAnsi="Cambria Math"/>
                        <w:color w:val="000000" w:themeColor="text1"/>
                        <w:sz w:val="24"/>
                        <w:szCs w:val="24"/>
                        <w:lang w:val="en-US"/>
                      </w:rPr>
                      <m:t>φ</m:t>
                    </m:r>
                  </m:e>
                </m:d>
              </m:e>
              <m:sub>
                <m:r>
                  <w:rPr>
                    <w:rFonts w:ascii="Cambria Math" w:hAnsi="Cambria Math"/>
                    <w:color w:val="000000" w:themeColor="text1"/>
                    <w:sz w:val="24"/>
                    <w:szCs w:val="24"/>
                  </w:rPr>
                  <m:t>W</m:t>
                </m:r>
              </m:sub>
            </m:sSub>
          </m:num>
          <m:den>
            <m:rad>
              <m:radPr>
                <m:degHide m:val="1"/>
                <m:ctrlPr>
                  <w:rPr>
                    <w:rFonts w:ascii="Cambria Math" w:hAnsi="Cambria Math"/>
                    <w:iCs/>
                    <w:color w:val="000000" w:themeColor="text1"/>
                    <w:sz w:val="24"/>
                    <w:szCs w:val="24"/>
                  </w:rPr>
                </m:ctrlPr>
              </m:radPr>
              <m:deg/>
              <m:e>
                <m:sSup>
                  <m:sSupPr>
                    <m:ctrlPr>
                      <w:rPr>
                        <w:rFonts w:ascii="Cambria Math" w:eastAsiaTheme="minorEastAsia" w:hAnsiTheme="majorBidi" w:cstheme="majorBidi"/>
                        <w:iCs/>
                        <w:color w:val="000000" w:themeColor="text1"/>
                        <w:sz w:val="24"/>
                        <w:szCs w:val="24"/>
                      </w:rPr>
                    </m:ctrlPr>
                  </m:sSupPr>
                  <m:e>
                    <m:d>
                      <m:dPr>
                        <m:ctrlPr>
                          <w:rPr>
                            <w:rFonts w:ascii="Cambria Math" w:eastAsiaTheme="minorEastAsia" w:hAnsiTheme="majorBidi" w:cstheme="majorBidi"/>
                            <w:iCs/>
                            <w:color w:val="000000" w:themeColor="text1"/>
                            <w:sz w:val="24"/>
                            <w:szCs w:val="24"/>
                          </w:rPr>
                        </m:ctrlPr>
                      </m:dPr>
                      <m:e>
                        <m:r>
                          <m:rPr>
                            <m:sty m:val="p"/>
                          </m:rPr>
                          <w:rPr>
                            <w:rFonts w:ascii="Cambria Math" w:eastAsiaTheme="minorEastAsia" w:hAnsi="Cambria Math" w:cstheme="majorBidi" w:hint="eastAsia"/>
                            <w:color w:val="000000" w:themeColor="text1"/>
                            <w:sz w:val="24"/>
                            <w:szCs w:val="24"/>
                          </w:rPr>
                          <m:t>Δ</m:t>
                        </m:r>
                        <m:sSub>
                          <m:sSubPr>
                            <m:ctrlPr>
                              <w:rPr>
                                <w:rFonts w:ascii="Cambria Math" w:eastAsia="Times New Roman" w:hAnsiTheme="majorBidi" w:cstheme="majorBidi"/>
                                <w:color w:val="000000" w:themeColor="text1"/>
                                <w:sz w:val="24"/>
                                <w:szCs w:val="24"/>
                                <w:lang w:eastAsia="fr-FR"/>
                              </w:rPr>
                            </m:ctrlPr>
                          </m:sSubPr>
                          <m:e>
                            <m:d>
                              <m:dPr>
                                <m:ctrlPr>
                                  <w:rPr>
                                    <w:rFonts w:ascii="Cambria Math" w:eastAsia="Times New Roman" w:hAnsiTheme="majorBidi" w:cstheme="majorBidi"/>
                                    <w:color w:val="000000" w:themeColor="text1"/>
                                    <w:sz w:val="24"/>
                                    <w:szCs w:val="24"/>
                                    <w:lang w:eastAsia="fr-FR"/>
                                  </w:rPr>
                                </m:ctrlPr>
                              </m:dPr>
                              <m:e>
                                <m:r>
                                  <w:rPr>
                                    <w:rStyle w:val="fontstyle01"/>
                                    <w:rFonts w:ascii="Cambria Math" w:hAnsi="Cambria Math"/>
                                    <w:color w:val="000000" w:themeColor="text1"/>
                                    <w:sz w:val="24"/>
                                    <w:szCs w:val="24"/>
                                    <w:lang w:val="en-US"/>
                                  </w:rPr>
                                  <m:t>φ</m:t>
                                </m:r>
                              </m:e>
                            </m:d>
                          </m:e>
                          <m:sub>
                            <m:r>
                              <w:rPr>
                                <w:rFonts w:ascii="Cambria Math" w:eastAsia="Times New Roman" w:hAnsiTheme="majorBidi" w:cstheme="majorBidi"/>
                                <w:color w:val="000000" w:themeColor="text1"/>
                                <w:sz w:val="24"/>
                                <w:szCs w:val="24"/>
                                <w:lang w:eastAsia="fr-FR"/>
                              </w:rPr>
                              <m:t>Exp</m:t>
                            </m:r>
                            <m:r>
                              <w:rPr>
                                <w:rFonts w:ascii="Cambria Math" w:eastAsia="Times New Roman" w:hAnsiTheme="majorBidi" w:cstheme="majorBidi"/>
                                <w:color w:val="000000" w:themeColor="text1"/>
                                <w:sz w:val="24"/>
                                <w:szCs w:val="24"/>
                                <w:lang w:val="en-US" w:eastAsia="fr-FR"/>
                              </w:rPr>
                              <m:t>-</m:t>
                            </m:r>
                            <m:r>
                              <w:rPr>
                                <w:rFonts w:ascii="Cambria Math" w:eastAsia="Times New Roman" w:hAnsiTheme="majorBidi" w:cstheme="majorBidi"/>
                                <w:color w:val="000000" w:themeColor="text1"/>
                                <w:sz w:val="24"/>
                                <w:szCs w:val="24"/>
                                <w:lang w:eastAsia="fr-FR"/>
                              </w:rPr>
                              <m:t>n</m:t>
                            </m:r>
                          </m:sub>
                        </m:sSub>
                      </m:e>
                    </m:d>
                  </m:e>
                  <m:sup>
                    <m:r>
                      <m:rPr>
                        <m:sty m:val="p"/>
                      </m:rPr>
                      <w:rPr>
                        <w:rFonts w:ascii="Cambria Math" w:eastAsiaTheme="minorEastAsia" w:hAnsiTheme="majorBidi" w:cstheme="majorBidi"/>
                        <w:color w:val="000000" w:themeColor="text1"/>
                        <w:sz w:val="24"/>
                        <w:szCs w:val="24"/>
                        <w:lang w:val="en-US"/>
                      </w:rPr>
                      <m:t>2</m:t>
                    </m:r>
                  </m:sup>
                </m:sSup>
                <m:r>
                  <m:rPr>
                    <m:sty m:val="p"/>
                  </m:rPr>
                  <w:rPr>
                    <w:rFonts w:ascii="Cambria Math" w:eastAsiaTheme="minorEastAsia" w:hAnsiTheme="majorBidi" w:cstheme="majorBidi"/>
                    <w:color w:val="000000" w:themeColor="text1"/>
                    <w:sz w:val="24"/>
                    <w:szCs w:val="24"/>
                    <w:lang w:val="en-US"/>
                  </w:rPr>
                  <m:t>+</m:t>
                </m:r>
                <m:sSup>
                  <m:sSupPr>
                    <m:ctrlPr>
                      <w:rPr>
                        <w:rFonts w:ascii="Cambria Math" w:eastAsiaTheme="minorEastAsia" w:hAnsiTheme="majorBidi" w:cstheme="majorBidi"/>
                        <w:iCs/>
                        <w:color w:val="000000" w:themeColor="text1"/>
                        <w:sz w:val="24"/>
                        <w:szCs w:val="24"/>
                      </w:rPr>
                    </m:ctrlPr>
                  </m:sSupPr>
                  <m:e>
                    <m:d>
                      <m:dPr>
                        <m:ctrlPr>
                          <w:rPr>
                            <w:rFonts w:ascii="Cambria Math" w:eastAsiaTheme="minorEastAsia" w:hAnsiTheme="majorBidi" w:cstheme="majorBidi"/>
                            <w:iCs/>
                            <w:color w:val="000000" w:themeColor="text1"/>
                            <w:sz w:val="24"/>
                            <w:szCs w:val="24"/>
                          </w:rPr>
                        </m:ctrlPr>
                      </m:dPr>
                      <m:e>
                        <m:r>
                          <m:rPr>
                            <m:sty m:val="p"/>
                          </m:rPr>
                          <w:rPr>
                            <w:rFonts w:ascii="Cambria Math" w:eastAsiaTheme="minorEastAsia" w:hAnsi="Cambria Math" w:cstheme="majorBidi" w:hint="eastAsia"/>
                            <w:color w:val="000000" w:themeColor="text1"/>
                            <w:sz w:val="24"/>
                            <w:szCs w:val="24"/>
                          </w:rPr>
                          <m:t>Δ</m:t>
                        </m:r>
                        <m:sSub>
                          <m:sSubPr>
                            <m:ctrlPr>
                              <w:rPr>
                                <w:rFonts w:ascii="Cambria Math" w:eastAsia="Times New Roman" w:hAnsiTheme="majorBidi" w:cstheme="majorBidi"/>
                                <w:iCs/>
                                <w:color w:val="000000" w:themeColor="text1"/>
                                <w:sz w:val="24"/>
                                <w:szCs w:val="24"/>
                                <w:lang w:eastAsia="fr-FR"/>
                              </w:rPr>
                            </m:ctrlPr>
                          </m:sSubPr>
                          <m:e>
                            <m:d>
                              <m:dPr>
                                <m:ctrlPr>
                                  <w:rPr>
                                    <w:rFonts w:ascii="Cambria Math" w:eastAsia="Times New Roman" w:hAnsiTheme="majorBidi" w:cstheme="majorBidi"/>
                                    <w:iCs/>
                                    <w:color w:val="000000" w:themeColor="text1"/>
                                    <w:sz w:val="24"/>
                                    <w:szCs w:val="24"/>
                                    <w:lang w:eastAsia="fr-FR"/>
                                  </w:rPr>
                                </m:ctrlPr>
                              </m:dPr>
                              <m:e>
                                <m:r>
                                  <w:rPr>
                                    <w:rStyle w:val="fontstyle01"/>
                                    <w:rFonts w:ascii="Cambria Math" w:hAnsi="Cambria Math"/>
                                    <w:color w:val="000000" w:themeColor="text1"/>
                                    <w:sz w:val="24"/>
                                    <w:szCs w:val="24"/>
                                    <w:lang w:val="en-US"/>
                                  </w:rPr>
                                  <m:t>φ</m:t>
                                </m:r>
                              </m:e>
                            </m:d>
                          </m:e>
                          <m:sub>
                            <m:r>
                              <w:rPr>
                                <w:rFonts w:ascii="Cambria Math" w:eastAsia="Times New Roman" w:hAnsiTheme="majorBidi" w:cstheme="majorBidi"/>
                                <w:color w:val="000000" w:themeColor="text1"/>
                                <w:sz w:val="24"/>
                                <w:szCs w:val="24"/>
                                <w:lang w:eastAsia="fr-FR"/>
                              </w:rPr>
                              <m:t>ESD</m:t>
                            </m:r>
                          </m:sub>
                        </m:sSub>
                      </m:e>
                    </m:d>
                  </m:e>
                  <m:sup>
                    <m:r>
                      <m:rPr>
                        <m:sty m:val="p"/>
                      </m:rPr>
                      <w:rPr>
                        <w:rFonts w:ascii="Cambria Math" w:eastAsiaTheme="minorEastAsia" w:hAnsiTheme="majorBidi" w:cstheme="majorBidi"/>
                        <w:color w:val="000000" w:themeColor="text1"/>
                        <w:sz w:val="24"/>
                        <w:szCs w:val="24"/>
                        <w:lang w:val="en-US"/>
                      </w:rPr>
                      <m:t>2</m:t>
                    </m:r>
                  </m:sup>
                </m:sSup>
              </m:e>
            </m:rad>
          </m:den>
        </m:f>
        <m:r>
          <m:rPr>
            <m:sty m:val="p"/>
          </m:rPr>
          <w:rPr>
            <w:rStyle w:val="fontstyle01"/>
            <w:rFonts w:ascii="Cambria Math" w:eastAsiaTheme="minorEastAsia" w:hAnsi="Cambria Math"/>
            <w:color w:val="000000" w:themeColor="text1"/>
            <w:sz w:val="24"/>
            <w:szCs w:val="24"/>
            <w:lang w:val="en-US"/>
          </w:rPr>
          <m:t xml:space="preserve"> </m:t>
        </m:r>
      </m:oMath>
      <w:r w:rsidR="00C07FD1" w:rsidRPr="00F23C0C">
        <w:rPr>
          <w:rStyle w:val="fontstyle01"/>
          <w:rFonts w:asciiTheme="majorBidi" w:eastAsiaTheme="minorEastAsia" w:hAnsiTheme="majorBidi"/>
          <w:color w:val="000000" w:themeColor="text1"/>
          <w:sz w:val="24"/>
          <w:szCs w:val="24"/>
          <w:lang w:val="en-US"/>
        </w:rPr>
        <w:t xml:space="preserve"> </w:t>
      </w:r>
      <w:r w:rsidR="00E95539" w:rsidRPr="00F23C0C">
        <w:rPr>
          <w:rStyle w:val="fontstyle01"/>
          <w:rFonts w:asciiTheme="majorBidi" w:eastAsiaTheme="minorEastAsia" w:hAnsiTheme="majorBidi"/>
          <w:color w:val="000000" w:themeColor="text1"/>
          <w:sz w:val="24"/>
          <w:szCs w:val="24"/>
          <w:lang w:val="en-US"/>
        </w:rPr>
        <w:t xml:space="preserve">    </w:t>
      </w:r>
      <w:r w:rsidR="000C2185" w:rsidRPr="00F23C0C">
        <w:rPr>
          <w:rStyle w:val="fontstyle01"/>
          <w:rFonts w:asciiTheme="majorBidi" w:eastAsiaTheme="minorEastAsia" w:hAnsiTheme="majorBidi"/>
          <w:color w:val="000000" w:themeColor="text1"/>
          <w:sz w:val="24"/>
          <w:szCs w:val="24"/>
          <w:lang w:val="en-US"/>
        </w:rPr>
        <w:t xml:space="preserve">                     </w:t>
      </w:r>
      <w:r w:rsidR="00386EDC" w:rsidRPr="00F23C0C">
        <w:rPr>
          <w:rStyle w:val="fontstyle01"/>
          <w:rFonts w:asciiTheme="majorBidi" w:eastAsiaTheme="minorEastAsia" w:hAnsiTheme="majorBidi"/>
          <w:color w:val="000000" w:themeColor="text1"/>
          <w:sz w:val="24"/>
          <w:szCs w:val="24"/>
          <w:lang w:val="en-US"/>
        </w:rPr>
        <w:t xml:space="preserve">                                           </w:t>
      </w:r>
      <w:r w:rsidR="000C2185" w:rsidRPr="00F23C0C">
        <w:rPr>
          <w:rStyle w:val="fontstyle01"/>
          <w:rFonts w:asciiTheme="majorBidi" w:eastAsiaTheme="minorEastAsia" w:hAnsiTheme="majorBidi"/>
          <w:color w:val="000000" w:themeColor="text1"/>
          <w:sz w:val="24"/>
          <w:szCs w:val="24"/>
          <w:lang w:val="en-US"/>
        </w:rPr>
        <w:t xml:space="preserve">        </w:t>
      </w:r>
      <w:r w:rsidR="00F07BDF" w:rsidRPr="00F23C0C">
        <w:rPr>
          <w:rStyle w:val="fontstyle01"/>
          <w:rFonts w:asciiTheme="majorBidi" w:eastAsiaTheme="minorEastAsia" w:hAnsiTheme="majorBidi"/>
          <w:color w:val="000000" w:themeColor="text1"/>
          <w:sz w:val="24"/>
          <w:szCs w:val="24"/>
          <w:lang w:val="en-US"/>
        </w:rPr>
        <w:t xml:space="preserve"> </w:t>
      </w:r>
      <w:r w:rsidR="00D16EA8" w:rsidRPr="00F23C0C">
        <w:rPr>
          <w:rStyle w:val="fontstyle01"/>
          <w:rFonts w:asciiTheme="majorBidi" w:eastAsiaTheme="minorEastAsia" w:hAnsiTheme="majorBidi"/>
          <w:color w:val="000000" w:themeColor="text1"/>
          <w:sz w:val="24"/>
          <w:szCs w:val="24"/>
          <w:lang w:val="en-US"/>
        </w:rPr>
        <w:t xml:space="preserve">  </w:t>
      </w:r>
      <w:r w:rsidR="00F07BDF" w:rsidRPr="00F23C0C">
        <w:rPr>
          <w:rStyle w:val="fontstyle01"/>
          <w:rFonts w:asciiTheme="majorBidi" w:eastAsiaTheme="minorEastAsia" w:hAnsiTheme="majorBidi"/>
          <w:color w:val="000000" w:themeColor="text1"/>
          <w:sz w:val="24"/>
          <w:szCs w:val="24"/>
          <w:lang w:val="en-US"/>
        </w:rPr>
        <w:t>(1</w:t>
      </w:r>
      <w:r w:rsidR="00F23C0C" w:rsidRPr="00F23C0C">
        <w:rPr>
          <w:rStyle w:val="fontstyle01"/>
          <w:rFonts w:asciiTheme="majorBidi" w:eastAsiaTheme="minorEastAsia" w:hAnsiTheme="majorBidi"/>
          <w:color w:val="000000" w:themeColor="text1"/>
          <w:sz w:val="24"/>
          <w:szCs w:val="24"/>
          <w:lang w:val="en-US"/>
        </w:rPr>
        <w:t>3</w:t>
      </w:r>
      <w:r w:rsidR="00E95539" w:rsidRPr="00F23C0C">
        <w:rPr>
          <w:rStyle w:val="fontstyle01"/>
          <w:rFonts w:asciiTheme="majorBidi" w:eastAsiaTheme="minorEastAsia" w:hAnsiTheme="majorBidi"/>
          <w:color w:val="000000" w:themeColor="text1"/>
          <w:sz w:val="24"/>
          <w:szCs w:val="24"/>
          <w:lang w:val="en-US"/>
        </w:rPr>
        <w:t>)</w:t>
      </w:r>
    </w:p>
    <w:p w14:paraId="4F40DE1E" w14:textId="07AFDE05" w:rsidR="000C2185" w:rsidRPr="00F23C0C" w:rsidRDefault="00CD2BE2" w:rsidP="00011698">
      <w:pPr>
        <w:spacing w:line="480" w:lineRule="auto"/>
        <w:jc w:val="both"/>
        <w:rPr>
          <w:rStyle w:val="fontstyle01"/>
          <w:rFonts w:asciiTheme="majorBidi" w:hAnsiTheme="majorBidi" w:cstheme="majorBidi"/>
          <w:color w:val="000000" w:themeColor="text1"/>
          <w:sz w:val="24"/>
          <w:szCs w:val="24"/>
          <w:lang w:val="en-US"/>
        </w:rPr>
      </w:pPr>
      <w:r w:rsidRPr="00F23C0C">
        <w:rPr>
          <w:rFonts w:asciiTheme="majorBidi" w:eastAsiaTheme="minorEastAsia" w:hAnsiTheme="majorBidi" w:cstheme="majorBidi"/>
          <w:color w:val="000000" w:themeColor="text1"/>
          <w:sz w:val="24"/>
          <w:szCs w:val="24"/>
          <w:lang w:val="en-US"/>
        </w:rPr>
        <w:t>Where</w:t>
      </w:r>
      <m:oMath>
        <m:r>
          <w:rPr>
            <w:rFonts w:ascii="Cambria Math" w:eastAsiaTheme="minorEastAsia" w:hAnsi="Cambria Math" w:cstheme="majorBidi"/>
            <w:color w:val="000000" w:themeColor="text1"/>
            <w:sz w:val="24"/>
            <w:szCs w:val="24"/>
            <w:lang w:val="en-US"/>
          </w:rPr>
          <m:t xml:space="preserve"> </m:t>
        </m:r>
        <m:sSub>
          <m:sSubPr>
            <m:ctrlPr>
              <w:rPr>
                <w:rFonts w:ascii="Cambria Math" w:hAnsiTheme="majorBidi" w:cstheme="majorBidi"/>
                <w:iCs/>
                <w:color w:val="000000" w:themeColor="text1"/>
                <w:sz w:val="24"/>
                <w:szCs w:val="24"/>
                <w:lang w:val="en-US"/>
              </w:rPr>
            </m:ctrlPr>
          </m:sSubPr>
          <m:e>
            <m:d>
              <m:dPr>
                <m:ctrlPr>
                  <w:rPr>
                    <w:rFonts w:ascii="Cambria Math" w:hAnsiTheme="majorBidi" w:cstheme="majorBidi"/>
                    <w:iCs/>
                    <w:color w:val="000000" w:themeColor="text1"/>
                    <w:sz w:val="24"/>
                    <w:szCs w:val="24"/>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24"/>
                <w:szCs w:val="24"/>
                <w:lang w:val="en-US"/>
              </w:rPr>
              <m:t>Exp-n</m:t>
            </m:r>
          </m:sub>
        </m:sSub>
      </m:oMath>
      <w:r w:rsidR="003335BD" w:rsidRPr="00D179EA">
        <w:rPr>
          <w:rFonts w:asciiTheme="majorBidi" w:eastAsiaTheme="minorEastAsia" w:hAnsiTheme="majorBidi" w:cstheme="majorBidi"/>
          <w:iCs/>
          <w:color w:val="000000" w:themeColor="text1"/>
          <w:sz w:val="24"/>
          <w:szCs w:val="24"/>
          <w:lang w:val="en-US"/>
        </w:rPr>
        <w:t>,</w:t>
      </w:r>
      <w:r w:rsidR="00644E7B" w:rsidRPr="00F23C0C">
        <w:rPr>
          <w:rFonts w:asciiTheme="majorBidi" w:eastAsiaTheme="minorEastAsia" w:hAnsiTheme="majorBidi" w:cstheme="majorBidi"/>
          <w:iCs/>
          <w:color w:val="000000" w:themeColor="text1"/>
          <w:sz w:val="24"/>
          <w:szCs w:val="24"/>
          <w:lang w:val="en-US"/>
        </w:rPr>
        <w:t xml:space="preserve"> </w:t>
      </w:r>
      <m:oMath>
        <m:sSub>
          <m:sSubPr>
            <m:ctrlPr>
              <w:rPr>
                <w:rFonts w:ascii="Cambria Math" w:hAnsi="Cambria Math" w:cstheme="majorBidi"/>
                <w:color w:val="000000" w:themeColor="text1"/>
                <w:sz w:val="24"/>
                <w:szCs w:val="24"/>
                <w:lang w:val="en-US"/>
              </w:rPr>
            </m:ctrlPr>
          </m:sSubPr>
          <m:e>
            <m:d>
              <m:dPr>
                <m:ctrlPr>
                  <w:rPr>
                    <w:rFonts w:ascii="Cambria Math" w:hAnsi="Cambria Math" w:cstheme="majorBidi"/>
                    <w:color w:val="000000" w:themeColor="text1"/>
                    <w:sz w:val="24"/>
                    <w:szCs w:val="24"/>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24"/>
                <w:szCs w:val="24"/>
                <w:lang w:val="en-US"/>
              </w:rPr>
              <m:t>W</m:t>
            </m:r>
          </m:sub>
        </m:sSub>
        <m:r>
          <m:rPr>
            <m:sty m:val="p"/>
          </m:rPr>
          <w:rPr>
            <w:rFonts w:ascii="Cambria Math" w:hAnsi="Cambria Math" w:cstheme="majorBidi"/>
            <w:color w:val="000000" w:themeColor="text1"/>
            <w:lang w:val="en-US"/>
          </w:rPr>
          <m:t xml:space="preserve"> </m:t>
        </m:r>
      </m:oMath>
      <w:r w:rsidR="00C07FD1" w:rsidRPr="00F23C0C">
        <w:rPr>
          <w:rFonts w:asciiTheme="majorBidi" w:eastAsiaTheme="minorEastAsia" w:hAnsiTheme="majorBidi" w:cstheme="majorBidi"/>
          <w:iCs/>
          <w:color w:val="000000" w:themeColor="text1"/>
          <w:sz w:val="24"/>
          <w:szCs w:val="24"/>
          <w:lang w:val="en-US"/>
        </w:rPr>
        <w:t xml:space="preserve">refer to the </w:t>
      </w:r>
      <w:r w:rsidR="00C07FD1" w:rsidRPr="00F23C0C">
        <w:rPr>
          <w:rFonts w:asciiTheme="majorBidi" w:eastAsiaTheme="minorEastAsia" w:hAnsiTheme="majorBidi" w:cstheme="majorBidi"/>
          <w:i/>
          <w:color w:val="000000" w:themeColor="text1"/>
          <w:sz w:val="24"/>
          <w:szCs w:val="24"/>
          <w:lang w:val="en-US"/>
        </w:rPr>
        <w:t>n</w:t>
      </w:r>
      <w:r w:rsidR="00C07FD1" w:rsidRPr="00F23C0C">
        <w:rPr>
          <w:rFonts w:asciiTheme="majorBidi" w:eastAsiaTheme="minorEastAsia" w:hAnsiTheme="majorBidi" w:cstheme="majorBidi"/>
          <w:iCs/>
          <w:color w:val="000000" w:themeColor="text1"/>
          <w:sz w:val="24"/>
          <w:szCs w:val="24"/>
          <w:vertAlign w:val="superscript"/>
          <w:lang w:val="en-US"/>
        </w:rPr>
        <w:t>th</w:t>
      </w:r>
      <w:r w:rsidR="00C07FD1" w:rsidRPr="00F23C0C">
        <w:rPr>
          <w:rFonts w:asciiTheme="majorBidi" w:eastAsiaTheme="minorEastAsia" w:hAnsiTheme="majorBidi" w:cstheme="majorBidi"/>
          <w:iCs/>
          <w:color w:val="000000" w:themeColor="text1"/>
          <w:sz w:val="24"/>
          <w:szCs w:val="24"/>
          <w:lang w:val="en-US"/>
        </w:rPr>
        <w:t xml:space="preserve"> experimental and corresponding elemental weighted average </w:t>
      </w:r>
      <w:r w:rsidR="003335BD" w:rsidRPr="00F23C0C">
        <w:rPr>
          <w:rStyle w:val="jlqj4b"/>
          <w:rFonts w:asciiTheme="majorBidi" w:hAnsiTheme="majorBidi" w:cstheme="majorBidi"/>
          <w:color w:val="000000" w:themeColor="text1"/>
          <w:sz w:val="24"/>
          <w:szCs w:val="24"/>
          <w:lang w:val="en-US"/>
        </w:rPr>
        <w:t>values</w:t>
      </w:r>
      <w:r w:rsidR="00C07FD1" w:rsidRPr="00D179EA">
        <w:rPr>
          <w:rStyle w:val="jlqj4b"/>
          <w:rFonts w:asciiTheme="majorBidi" w:hAnsiTheme="majorBidi" w:cstheme="majorBidi"/>
          <w:color w:val="000000" w:themeColor="text1"/>
          <w:sz w:val="24"/>
          <w:szCs w:val="24"/>
          <w:lang w:val="en-US"/>
        </w:rPr>
        <w:t>,</w:t>
      </w:r>
      <w:r w:rsidR="00C07FD1" w:rsidRPr="00F23C0C">
        <w:rPr>
          <w:rStyle w:val="jlqj4b"/>
          <w:rFonts w:asciiTheme="majorBidi" w:hAnsiTheme="majorBidi" w:cstheme="majorBidi"/>
          <w:color w:val="000000" w:themeColor="text1"/>
          <w:sz w:val="24"/>
          <w:szCs w:val="24"/>
          <w:lang w:val="en-US"/>
        </w:rPr>
        <w:t xml:space="preserve"> respectively</w:t>
      </w:r>
      <w:r w:rsidR="005367B6" w:rsidRPr="00F23C0C">
        <w:rPr>
          <w:rStyle w:val="jlqj4b"/>
          <w:rFonts w:asciiTheme="majorBidi" w:hAnsiTheme="majorBidi" w:cstheme="majorBidi"/>
          <w:color w:val="000000" w:themeColor="text1"/>
          <w:sz w:val="24"/>
          <w:szCs w:val="24"/>
          <w:lang w:val="en-US"/>
        </w:rPr>
        <w:t xml:space="preserve">. </w:t>
      </w:r>
      <m:oMath>
        <m:r>
          <w:rPr>
            <w:rStyle w:val="fontstyle01"/>
            <w:rFonts w:ascii="Cambria Math" w:hAnsi="Cambria Math" w:cstheme="majorBidi"/>
            <w:color w:val="000000" w:themeColor="text1"/>
            <w:sz w:val="24"/>
            <w:szCs w:val="24"/>
            <w:lang w:val="en-US"/>
          </w:rPr>
          <m:t>∆</m:t>
        </m:r>
        <m:sSub>
          <m:sSubPr>
            <m:ctrlPr>
              <w:rPr>
                <w:rFonts w:ascii="Cambria Math" w:hAnsi="Cambria Math" w:cstheme="majorBidi"/>
                <w:color w:val="000000" w:themeColor="text1"/>
                <w:lang w:val="en-US"/>
              </w:rPr>
            </m:ctrlPr>
          </m:sSubPr>
          <m:e>
            <m:d>
              <m:dPr>
                <m:ctrlPr>
                  <w:rPr>
                    <w:rFonts w:ascii="Cambria Math" w:hAnsi="Cambria Math" w:cstheme="majorBidi"/>
                    <w:color w:val="000000" w:themeColor="text1"/>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lang w:val="en-US"/>
              </w:rPr>
              <m:t>ISD</m:t>
            </m:r>
          </m:sub>
        </m:sSub>
        <m:r>
          <w:rPr>
            <w:rFonts w:ascii="Cambria Math" w:hAnsi="Cambria Math" w:cstheme="majorBidi"/>
            <w:color w:val="000000" w:themeColor="text1"/>
            <w:lang w:val="en-US"/>
          </w:rPr>
          <m:t>=</m:t>
        </m:r>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ε</m:t>
            </m:r>
          </m:e>
          <m:sub>
            <m:r>
              <w:rPr>
                <w:rFonts w:ascii="Cambria Math" w:eastAsiaTheme="minorEastAsia" w:hAnsi="Cambria Math" w:cstheme="majorBidi"/>
                <w:color w:val="000000" w:themeColor="text1"/>
                <w:sz w:val="24"/>
                <w:szCs w:val="24"/>
                <w:lang w:val="en-US"/>
              </w:rPr>
              <m:t>ISD-</m:t>
            </m:r>
            <m:r>
              <w:rPr>
                <w:rStyle w:val="fontstyle01"/>
                <w:rFonts w:ascii="Cambria Math" w:hAnsi="Cambria Math"/>
                <w:color w:val="000000" w:themeColor="text1"/>
                <w:sz w:val="24"/>
                <w:szCs w:val="24"/>
                <w:lang w:val="en-US"/>
              </w:rPr>
              <m:t>φ</m:t>
            </m:r>
          </m:sub>
        </m:sSub>
      </m:oMath>
      <w:r w:rsidR="001523A3" w:rsidRPr="00D179EA">
        <w:rPr>
          <w:rStyle w:val="fontstyle01"/>
          <w:rFonts w:asciiTheme="majorBidi" w:hAnsiTheme="majorBidi" w:cstheme="majorBidi"/>
          <w:color w:val="000000" w:themeColor="text1"/>
          <w:sz w:val="24"/>
          <w:szCs w:val="24"/>
          <w:lang w:val="en-US"/>
        </w:rPr>
        <w:t>,</w:t>
      </w:r>
      <w:r w:rsidR="001523A3" w:rsidRPr="00F23C0C">
        <w:rPr>
          <w:rStyle w:val="fontstyle01"/>
          <w:rFonts w:asciiTheme="majorBidi" w:hAnsiTheme="majorBidi" w:cstheme="majorBidi"/>
          <w:color w:val="000000" w:themeColor="text1"/>
          <w:sz w:val="24"/>
          <w:szCs w:val="24"/>
          <w:lang w:val="en-US"/>
        </w:rPr>
        <w:t xml:space="preserve"> </w:t>
      </w:r>
      <w:r w:rsidR="00555471">
        <w:rPr>
          <w:rStyle w:val="fontstyle01"/>
          <w:rFonts w:asciiTheme="majorBidi" w:hAnsiTheme="majorBidi" w:cstheme="majorBidi"/>
          <w:color w:val="000000" w:themeColor="text1"/>
          <w:sz w:val="24"/>
          <w:szCs w:val="24"/>
          <w:lang w:val="en-US"/>
        </w:rPr>
        <w:t xml:space="preserve">is the </w:t>
      </w:r>
      <w:r w:rsidR="001523A3" w:rsidRPr="00F23C0C">
        <w:rPr>
          <w:rStyle w:val="fontstyle01"/>
          <w:rFonts w:asciiTheme="majorBidi" w:hAnsiTheme="majorBidi" w:cstheme="majorBidi"/>
          <w:color w:val="000000" w:themeColor="text1"/>
          <w:sz w:val="24"/>
          <w:szCs w:val="24"/>
          <w:lang w:val="en-US"/>
        </w:rPr>
        <w:t>associated ass</w:t>
      </w:r>
      <w:r w:rsidR="00C437B6">
        <w:rPr>
          <w:rStyle w:val="fontstyle01"/>
          <w:rFonts w:asciiTheme="majorBidi" w:hAnsiTheme="majorBidi" w:cstheme="majorBidi"/>
          <w:color w:val="000000" w:themeColor="text1"/>
          <w:sz w:val="24"/>
          <w:szCs w:val="24"/>
          <w:lang w:val="en-US"/>
        </w:rPr>
        <w:t>igned</w:t>
      </w:r>
      <w:r w:rsidR="001523A3" w:rsidRPr="00F23C0C">
        <w:rPr>
          <w:rStyle w:val="fontstyle01"/>
          <w:rFonts w:asciiTheme="majorBidi" w:hAnsiTheme="majorBidi" w:cstheme="majorBidi"/>
          <w:color w:val="000000" w:themeColor="text1"/>
          <w:sz w:val="24"/>
          <w:szCs w:val="24"/>
          <w:lang w:val="en-US"/>
        </w:rPr>
        <w:t xml:space="preserve"> </w:t>
      </w:r>
      <w:r w:rsidR="001523A3" w:rsidRPr="00F23C0C">
        <w:rPr>
          <w:rFonts w:asciiTheme="majorBidi" w:hAnsiTheme="majorBidi" w:cstheme="majorBidi"/>
          <w:color w:val="000000" w:themeColor="text1"/>
          <w:sz w:val="24"/>
          <w:szCs w:val="24"/>
          <w:lang w:val="en-US"/>
        </w:rPr>
        <w:t>standard deviation</w:t>
      </w:r>
      <w:r w:rsidR="00555471" w:rsidRPr="00D179EA">
        <w:rPr>
          <w:color w:val="000000" w:themeColor="text1"/>
          <w:lang w:val="en-US"/>
        </w:rPr>
        <w:t>,</w:t>
      </w:r>
      <w:r w:rsidR="001523A3" w:rsidRPr="00F23C0C">
        <w:rPr>
          <w:color w:val="000000" w:themeColor="text1"/>
          <w:lang w:val="en-US"/>
        </w:rPr>
        <w:t xml:space="preserve"> </w:t>
      </w:r>
      <w:r w:rsidR="001523A3" w:rsidRPr="00F23C0C">
        <w:rPr>
          <w:rFonts w:asciiTheme="majorBidi" w:hAnsiTheme="majorBidi" w:cstheme="majorBidi"/>
          <w:color w:val="000000" w:themeColor="text1"/>
          <w:sz w:val="24"/>
          <w:szCs w:val="24"/>
          <w:lang w:val="en-US"/>
        </w:rPr>
        <w:t>with</w:t>
      </w:r>
      <w:r w:rsidR="001523A3" w:rsidRPr="00F23C0C">
        <w:rPr>
          <w:color w:val="000000" w:themeColor="text1"/>
          <w:lang w:val="en-US"/>
        </w:rPr>
        <w:t xml:space="preserve"> </w:t>
      </w:r>
      <w:r w:rsidR="001523A3" w:rsidRPr="00F23C0C">
        <w:rPr>
          <w:rFonts w:asciiTheme="majorBidi" w:eastAsiaTheme="minorEastAsia" w:hAnsiTheme="majorBidi" w:cstheme="majorBidi"/>
          <w:color w:val="000000" w:themeColor="text1"/>
          <w:sz w:val="24"/>
          <w:szCs w:val="24"/>
          <w:lang w:val="en-US"/>
        </w:rPr>
        <w:t xml:space="preserve">the external standard deviation </w:t>
      </w:r>
      <w:r w:rsidR="00C437B6">
        <w:rPr>
          <w:rFonts w:asciiTheme="majorBidi" w:eastAsiaTheme="minorEastAsia" w:hAnsiTheme="majorBidi" w:cstheme="majorBidi"/>
          <w:color w:val="000000" w:themeColor="text1"/>
          <w:sz w:val="24"/>
          <w:szCs w:val="24"/>
          <w:lang w:val="en-US"/>
        </w:rPr>
        <w:t>being</w:t>
      </w:r>
      <w:r w:rsidR="001523A3" w:rsidRPr="00F23C0C">
        <w:rPr>
          <w:rFonts w:asciiTheme="majorBidi" w:eastAsiaTheme="minorEastAsia" w:hAnsiTheme="majorBidi" w:cstheme="majorBidi"/>
          <w:color w:val="000000" w:themeColor="text1"/>
          <w:sz w:val="24"/>
          <w:szCs w:val="24"/>
          <w:lang w:val="en-US"/>
        </w:rPr>
        <w:t xml:space="preserve"> given by the equation</w:t>
      </w:r>
      <w:r w:rsidR="002F01FB" w:rsidRPr="00F23C0C">
        <w:rPr>
          <w:rFonts w:asciiTheme="majorBidi" w:eastAsiaTheme="minorEastAsia" w:hAnsiTheme="majorBidi" w:cstheme="majorBidi"/>
          <w:color w:val="000000" w:themeColor="text1"/>
          <w:sz w:val="24"/>
          <w:szCs w:val="24"/>
          <w:lang w:val="en-US"/>
        </w:rPr>
        <w:t xml:space="preserve"> </w:t>
      </w:r>
      <w:r w:rsidR="00011698" w:rsidRPr="00285056">
        <w:rPr>
          <w:rFonts w:asciiTheme="majorBidi" w:hAnsiTheme="majorBidi" w:cstheme="majorBidi"/>
          <w:color w:val="00B0F0"/>
          <w:sz w:val="24"/>
          <w:szCs w:val="24"/>
          <w:shd w:val="clear" w:color="auto" w:fill="FFFFFF"/>
          <w:lang w:val="en-US"/>
        </w:rPr>
        <w:t>[22]</w:t>
      </w:r>
      <w:r w:rsidR="001523A3" w:rsidRPr="00F23C0C">
        <w:rPr>
          <w:rFonts w:asciiTheme="majorBidi" w:eastAsiaTheme="minorEastAsia" w:hAnsiTheme="majorBidi" w:cstheme="majorBidi"/>
          <w:color w:val="000000" w:themeColor="text1"/>
          <w:sz w:val="24"/>
          <w:szCs w:val="24"/>
          <w:lang w:val="en-US"/>
        </w:rPr>
        <w:t>:</w:t>
      </w:r>
    </w:p>
    <w:p w14:paraId="51973806" w14:textId="215CC2D9" w:rsidR="00E747DE" w:rsidRPr="003737E9" w:rsidRDefault="008B666B" w:rsidP="00F23C0C">
      <w:pPr>
        <w:autoSpaceDE w:val="0"/>
        <w:autoSpaceDN w:val="0"/>
        <w:adjustRightInd w:val="0"/>
        <w:spacing w:line="480" w:lineRule="auto"/>
        <w:jc w:val="both"/>
        <w:rPr>
          <w:rFonts w:asciiTheme="majorBidi" w:eastAsiaTheme="minorEastAsia" w:hAnsiTheme="majorBidi"/>
          <w:color w:val="000000" w:themeColor="text1"/>
          <w:sz w:val="24"/>
          <w:szCs w:val="24"/>
          <w:lang w:val="en-GB"/>
        </w:rPr>
      </w:pPr>
      <m:oMath>
        <m:r>
          <w:rPr>
            <w:rStyle w:val="fontstyle01"/>
            <w:rFonts w:ascii="Cambria Math" w:eastAsiaTheme="minorEastAsia" w:hAnsi="Cambria Math"/>
            <w:color w:val="000000" w:themeColor="text1"/>
            <w:sz w:val="24"/>
            <w:szCs w:val="24"/>
            <w:lang w:val="en-GB"/>
          </w:rPr>
          <m:t xml:space="preserve"> </m:t>
        </m:r>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ε</m:t>
            </m:r>
          </m:e>
          <m:sub>
            <m:r>
              <w:rPr>
                <w:rFonts w:ascii="Cambria Math" w:eastAsiaTheme="minorEastAsia" w:hAnsi="Cambria Math" w:cstheme="majorBidi"/>
                <w:color w:val="000000" w:themeColor="text1"/>
                <w:sz w:val="24"/>
                <w:szCs w:val="24"/>
                <w:lang w:val="en-US"/>
              </w:rPr>
              <m:t>ESD</m:t>
            </m:r>
            <m:r>
              <w:rPr>
                <w:rFonts w:ascii="Cambria Math" w:eastAsiaTheme="minorEastAsia" w:hAnsi="Cambria Math" w:cstheme="majorBidi"/>
                <w:color w:val="000000" w:themeColor="text1"/>
                <w:sz w:val="19"/>
                <w:szCs w:val="19"/>
                <w:lang w:val="en-GB"/>
              </w:rPr>
              <m:t>-</m:t>
            </m:r>
            <m:r>
              <w:rPr>
                <w:rStyle w:val="fontstyle01"/>
                <w:rFonts w:ascii="Cambria Math" w:hAnsi="Cambria Math"/>
                <w:color w:val="000000" w:themeColor="text1"/>
                <w:sz w:val="24"/>
                <w:szCs w:val="24"/>
                <w:lang w:val="en-US"/>
              </w:rPr>
              <m:t>φ</m:t>
            </m:r>
          </m:sub>
        </m:sSub>
        <m:r>
          <w:rPr>
            <w:rFonts w:ascii="Cambria Math" w:eastAsiaTheme="minorEastAsia" w:hAnsi="Cambria Math" w:cstheme="majorBidi"/>
            <w:color w:val="000000" w:themeColor="text1"/>
            <w:sz w:val="24"/>
            <w:szCs w:val="24"/>
            <w:lang w:val="en-GB"/>
          </w:rPr>
          <m:t>=</m:t>
        </m:r>
        <m:rad>
          <m:radPr>
            <m:degHide m:val="1"/>
            <m:ctrlPr>
              <w:rPr>
                <w:rFonts w:ascii="Cambria Math" w:eastAsiaTheme="minorEastAsia" w:hAnsi="Cambria Math" w:cstheme="majorBidi"/>
                <w:i/>
                <w:color w:val="000000" w:themeColor="text1"/>
                <w:sz w:val="24"/>
                <w:szCs w:val="24"/>
                <w:lang w:val="en-US"/>
              </w:rPr>
            </m:ctrlPr>
          </m:radPr>
          <m:deg/>
          <m:e>
            <m:f>
              <m:fPr>
                <m:ctrlPr>
                  <w:rPr>
                    <w:rFonts w:ascii="Cambria Math" w:eastAsiaTheme="minorEastAsia" w:hAnsi="Cambria Math" w:cstheme="majorBidi"/>
                    <w:i/>
                    <w:color w:val="000000" w:themeColor="text1"/>
                    <w:sz w:val="24"/>
                    <w:szCs w:val="24"/>
                    <w:lang w:val="en-US"/>
                  </w:rPr>
                </m:ctrlPr>
              </m:fPr>
              <m:num>
                <m:nary>
                  <m:naryPr>
                    <m:chr m:val="∑"/>
                    <m:limLoc m:val="undOvr"/>
                    <m:supHide m:val="1"/>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n</m:t>
                    </m:r>
                  </m:sub>
                  <m:sup/>
                  <m:e>
                    <m:sSup>
                      <m:sSupPr>
                        <m:ctrlPr>
                          <w:rPr>
                            <w:rFonts w:ascii="Cambria Math" w:eastAsiaTheme="minorEastAsia" w:hAnsi="Cambria Math" w:cstheme="majorBidi"/>
                            <w:i/>
                            <w:color w:val="000000" w:themeColor="text1"/>
                            <w:sz w:val="24"/>
                            <w:szCs w:val="24"/>
                            <w:lang w:val="en-US"/>
                          </w:rPr>
                        </m:ctrlPr>
                      </m:sSupPr>
                      <m:e>
                        <m:d>
                          <m:dPr>
                            <m:ctrlPr>
                              <w:rPr>
                                <w:rFonts w:ascii="Cambria Math" w:eastAsiaTheme="minorEastAsia" w:hAnsi="Cambria Math" w:cstheme="majorBidi"/>
                                <w:i/>
                                <w:color w:val="000000" w:themeColor="text1"/>
                                <w:sz w:val="24"/>
                                <w:szCs w:val="24"/>
                                <w:lang w:val="en-US"/>
                              </w:rPr>
                            </m:ctrlPr>
                          </m:dPr>
                          <m:e>
                            <m:sSub>
                              <m:sSubPr>
                                <m:ctrlPr>
                                  <w:rPr>
                                    <w:rFonts w:ascii="Cambria Math" w:hAnsiTheme="majorBidi" w:cstheme="majorBidi"/>
                                    <w:iCs/>
                                    <w:color w:val="000000" w:themeColor="text1"/>
                                    <w:sz w:val="24"/>
                                    <w:szCs w:val="24"/>
                                    <w:lang w:val="en-US"/>
                                  </w:rPr>
                                </m:ctrlPr>
                              </m:sSubPr>
                              <m:e>
                                <m:d>
                                  <m:dPr>
                                    <m:ctrlPr>
                                      <w:rPr>
                                        <w:rFonts w:ascii="Cambria Math" w:hAnsiTheme="majorBidi" w:cstheme="majorBidi"/>
                                        <w:iCs/>
                                        <w:color w:val="000000" w:themeColor="text1"/>
                                        <w:sz w:val="24"/>
                                        <w:szCs w:val="24"/>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24"/>
                                    <w:szCs w:val="24"/>
                                    <w:lang w:val="en-US"/>
                                  </w:rPr>
                                  <m:t>Exp</m:t>
                                </m:r>
                                <m:r>
                                  <w:rPr>
                                    <w:rFonts w:ascii="Cambria Math" w:hAnsi="Cambria Math" w:cstheme="majorBidi"/>
                                    <w:color w:val="000000" w:themeColor="text1"/>
                                    <w:sz w:val="24"/>
                                    <w:szCs w:val="24"/>
                                    <w:lang w:val="en-GB"/>
                                  </w:rPr>
                                  <m:t>-</m:t>
                                </m:r>
                                <m:r>
                                  <w:rPr>
                                    <w:rFonts w:ascii="Cambria Math" w:hAnsi="Cambria Math" w:cstheme="majorBidi"/>
                                    <w:color w:val="000000" w:themeColor="text1"/>
                                    <w:sz w:val="24"/>
                                    <w:szCs w:val="24"/>
                                    <w:lang w:val="en-US"/>
                                  </w:rPr>
                                  <m:t>n</m:t>
                                </m:r>
                              </m:sub>
                            </m:sSub>
                            <m:r>
                              <m:rPr>
                                <m:sty m:val="p"/>
                              </m:rPr>
                              <w:rPr>
                                <w:rFonts w:ascii="Cambria Math" w:hAnsiTheme="majorBidi" w:cstheme="majorBidi"/>
                                <w:color w:val="000000" w:themeColor="text1"/>
                                <w:sz w:val="24"/>
                                <w:szCs w:val="24"/>
                                <w:lang w:val="en-GB"/>
                              </w:rPr>
                              <m:t>-</m:t>
                            </m:r>
                            <m:sSub>
                              <m:sSubPr>
                                <m:ctrlPr>
                                  <w:rPr>
                                    <w:rFonts w:ascii="Cambria Math" w:hAnsi="Cambria Math"/>
                                    <w:iCs/>
                                    <w:color w:val="000000" w:themeColor="text1"/>
                                    <w:sz w:val="24"/>
                                    <w:szCs w:val="24"/>
                                  </w:rPr>
                                </m:ctrlPr>
                              </m:sSubPr>
                              <m:e>
                                <m:d>
                                  <m:dPr>
                                    <m:ctrlPr>
                                      <w:rPr>
                                        <w:rFonts w:ascii="Cambria Math" w:hAnsi="Cambria Math"/>
                                        <w:iCs/>
                                        <w:color w:val="000000" w:themeColor="text1"/>
                                        <w:sz w:val="24"/>
                                        <w:szCs w:val="24"/>
                                      </w:rPr>
                                    </m:ctrlPr>
                                  </m:dPr>
                                  <m:e>
                                    <m:r>
                                      <w:rPr>
                                        <w:rStyle w:val="fontstyle01"/>
                                        <w:rFonts w:ascii="Cambria Math" w:hAnsi="Cambria Math"/>
                                        <w:color w:val="000000" w:themeColor="text1"/>
                                        <w:sz w:val="24"/>
                                        <w:szCs w:val="24"/>
                                        <w:lang w:val="en-US"/>
                                      </w:rPr>
                                      <m:t>φ</m:t>
                                    </m:r>
                                  </m:e>
                                </m:d>
                              </m:e>
                              <m:sub>
                                <m:r>
                                  <w:rPr>
                                    <w:rFonts w:ascii="Cambria Math" w:hAnsi="Cambria Math"/>
                                    <w:color w:val="000000" w:themeColor="text1"/>
                                    <w:sz w:val="24"/>
                                    <w:szCs w:val="24"/>
                                  </w:rPr>
                                  <m:t>W</m:t>
                                </m:r>
                              </m:sub>
                            </m:sSub>
                          </m:e>
                        </m:d>
                      </m:e>
                      <m:sup>
                        <m:r>
                          <w:rPr>
                            <w:rFonts w:ascii="Cambria Math" w:eastAsiaTheme="minorEastAsia" w:hAnsi="Cambria Math" w:cstheme="majorBidi"/>
                            <w:color w:val="000000" w:themeColor="text1"/>
                            <w:sz w:val="24"/>
                            <w:szCs w:val="24"/>
                            <w:lang w:val="en-GB"/>
                          </w:rPr>
                          <m:t>2</m:t>
                        </m:r>
                      </m:sup>
                    </m:sSup>
                    <m:r>
                      <w:rPr>
                        <w:rFonts w:ascii="Cambria Math" w:eastAsiaTheme="minorEastAsia" w:hAnsi="Cambria Math" w:cstheme="majorBidi"/>
                        <w:color w:val="000000" w:themeColor="text1"/>
                        <w:sz w:val="24"/>
                        <w:szCs w:val="24"/>
                        <w:lang w:val="en-GB"/>
                      </w:rPr>
                      <m:t>/</m:t>
                    </m:r>
                    <m:sSup>
                      <m:sSupPr>
                        <m:ctrlPr>
                          <w:rPr>
                            <w:rFonts w:ascii="Cambria Math" w:eastAsiaTheme="minorEastAsia" w:hAnsi="Cambria Math" w:cstheme="majorBidi"/>
                            <w:i/>
                            <w:color w:val="000000" w:themeColor="text1"/>
                            <w:sz w:val="24"/>
                            <w:szCs w:val="24"/>
                            <w:lang w:val="es-ES"/>
                          </w:rPr>
                        </m:ctrlPr>
                      </m:sSupPr>
                      <m:e>
                        <m:d>
                          <m:dPr>
                            <m:ctrlPr>
                              <w:rPr>
                                <w:rFonts w:ascii="Cambria Math" w:eastAsiaTheme="minorEastAsia" w:hAnsi="Cambria Math" w:cstheme="majorBidi"/>
                                <w:i/>
                                <w:color w:val="000000" w:themeColor="text1"/>
                                <w:sz w:val="24"/>
                                <w:szCs w:val="24"/>
                                <w:lang w:val="es-ES"/>
                              </w:rPr>
                            </m:ctrlPr>
                          </m:dPr>
                          <m:e>
                            <m:sSub>
                              <m:sSubPr>
                                <m:ctrlPr>
                                  <w:rPr>
                                    <w:rFonts w:ascii="Cambria Math" w:hAnsiTheme="majorBidi" w:cstheme="majorBidi"/>
                                    <w:i/>
                                    <w:color w:val="000000" w:themeColor="text1"/>
                                    <w:sz w:val="24"/>
                                    <w:szCs w:val="24"/>
                                    <w:lang w:val="en-US"/>
                                  </w:rPr>
                                </m:ctrlPr>
                              </m:sSubPr>
                              <m:e>
                                <m:r>
                                  <w:rPr>
                                    <w:rFonts w:ascii="Cambria Math" w:hAnsi="Cambria Math" w:cstheme="majorBidi"/>
                                    <w:color w:val="000000" w:themeColor="text1"/>
                                    <w:sz w:val="24"/>
                                    <w:szCs w:val="24"/>
                                    <w:lang w:val="en-GB"/>
                                  </w:rPr>
                                  <m:t>∆</m:t>
                                </m:r>
                                <m:d>
                                  <m:dPr>
                                    <m:ctrlPr>
                                      <w:rPr>
                                        <w:rFonts w:ascii="Cambria Math" w:hAnsiTheme="majorBidi" w:cstheme="majorBidi"/>
                                        <w:i/>
                                        <w:color w:val="000000" w:themeColor="text1"/>
                                        <w:sz w:val="24"/>
                                        <w:szCs w:val="24"/>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24"/>
                                    <w:szCs w:val="24"/>
                                    <w:lang w:val="en-US"/>
                                  </w:rPr>
                                  <m:t>Exp</m:t>
                                </m:r>
                                <m:r>
                                  <w:rPr>
                                    <w:rFonts w:ascii="Cambria Math" w:hAnsi="Cambria Math" w:cstheme="majorBidi"/>
                                    <w:color w:val="000000" w:themeColor="text1"/>
                                    <w:sz w:val="24"/>
                                    <w:szCs w:val="24"/>
                                    <w:lang w:val="en-GB"/>
                                  </w:rPr>
                                  <m:t>-</m:t>
                                </m:r>
                                <m:r>
                                  <w:rPr>
                                    <w:rFonts w:ascii="Cambria Math" w:hAnsi="Cambria Math" w:cstheme="majorBidi"/>
                                    <w:color w:val="000000" w:themeColor="text1"/>
                                    <w:sz w:val="24"/>
                                    <w:szCs w:val="24"/>
                                    <w:lang w:val="en-US"/>
                                  </w:rPr>
                                  <m:t>n</m:t>
                                </m:r>
                              </m:sub>
                            </m:sSub>
                          </m:e>
                        </m:d>
                      </m:e>
                      <m:sup>
                        <m:r>
                          <w:rPr>
                            <w:rFonts w:ascii="Cambria Math" w:eastAsiaTheme="minorEastAsia" w:hAnsi="Cambria Math" w:cstheme="majorBidi"/>
                            <w:color w:val="000000" w:themeColor="text1"/>
                            <w:sz w:val="24"/>
                            <w:szCs w:val="24"/>
                            <w:lang w:val="en-GB"/>
                          </w:rPr>
                          <m:t>2</m:t>
                        </m:r>
                      </m:sup>
                    </m:sSup>
                  </m:e>
                </m:nary>
              </m:num>
              <m:den>
                <m:d>
                  <m:dPr>
                    <m:ctrlPr>
                      <w:rPr>
                        <w:rFonts w:ascii="Cambria Math" w:eastAsiaTheme="minorEastAsia" w:hAnsi="Cambria Math" w:cstheme="majorBidi"/>
                        <w:i/>
                        <w:color w:val="000000" w:themeColor="text1"/>
                        <w:sz w:val="24"/>
                        <w:szCs w:val="24"/>
                        <w:lang w:val="en-US"/>
                      </w:rPr>
                    </m:ctrlPr>
                  </m:dPr>
                  <m:e>
                    <m:r>
                      <w:rPr>
                        <w:rFonts w:ascii="Cambria Math" w:eastAsiaTheme="minorEastAsia" w:hAnsi="Cambria Math" w:cstheme="majorBidi"/>
                        <w:color w:val="000000" w:themeColor="text1"/>
                        <w:sz w:val="24"/>
                        <w:szCs w:val="24"/>
                        <w:lang w:val="en-US"/>
                      </w:rPr>
                      <m:t>n</m:t>
                    </m:r>
                    <m:r>
                      <w:rPr>
                        <w:rFonts w:ascii="Cambria Math" w:eastAsiaTheme="minorEastAsia" w:hAnsi="Cambria Math" w:cstheme="majorBidi"/>
                        <w:color w:val="000000" w:themeColor="text1"/>
                        <w:sz w:val="24"/>
                        <w:szCs w:val="24"/>
                        <w:lang w:val="en-GB"/>
                      </w:rPr>
                      <m:t>-1</m:t>
                    </m:r>
                  </m:e>
                </m:d>
                <m:r>
                  <w:rPr>
                    <w:rFonts w:ascii="Cambria Math" w:eastAsiaTheme="minorEastAsia" w:hAnsi="Cambria Math" w:cstheme="majorBidi"/>
                    <w:color w:val="000000" w:themeColor="text1"/>
                    <w:sz w:val="24"/>
                    <w:szCs w:val="24"/>
                    <w:lang w:val="en-GB"/>
                  </w:rPr>
                  <m:t xml:space="preserve"> </m:t>
                </m:r>
                <m:nary>
                  <m:naryPr>
                    <m:chr m:val="∑"/>
                    <m:limLoc m:val="undOvr"/>
                    <m:supHide m:val="1"/>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n</m:t>
                    </m:r>
                  </m:sub>
                  <m:sup/>
                  <m:e>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GB"/>
                          </w:rPr>
                          <m:t>1</m:t>
                        </m:r>
                      </m:num>
                      <m:den>
                        <m:sSup>
                          <m:sSupPr>
                            <m:ctrlPr>
                              <w:rPr>
                                <w:rFonts w:ascii="Cambria Math" w:eastAsiaTheme="minorEastAsia" w:hAnsi="Cambria Math" w:cstheme="majorBidi"/>
                                <w:i/>
                                <w:color w:val="000000" w:themeColor="text1"/>
                                <w:sz w:val="24"/>
                                <w:szCs w:val="24"/>
                                <w:lang w:val="es-ES"/>
                              </w:rPr>
                            </m:ctrlPr>
                          </m:sSupPr>
                          <m:e>
                            <m:d>
                              <m:dPr>
                                <m:ctrlPr>
                                  <w:rPr>
                                    <w:rFonts w:ascii="Cambria Math" w:eastAsiaTheme="minorEastAsia" w:hAnsi="Cambria Math" w:cstheme="majorBidi"/>
                                    <w:i/>
                                    <w:color w:val="000000" w:themeColor="text1"/>
                                    <w:sz w:val="24"/>
                                    <w:szCs w:val="24"/>
                                    <w:lang w:val="es-ES"/>
                                  </w:rPr>
                                </m:ctrlPr>
                              </m:dPr>
                              <m:e>
                                <m:sSub>
                                  <m:sSubPr>
                                    <m:ctrlPr>
                                      <w:rPr>
                                        <w:rFonts w:ascii="Cambria Math" w:hAnsiTheme="majorBidi" w:cstheme="majorBidi"/>
                                        <w:i/>
                                        <w:color w:val="000000" w:themeColor="text1"/>
                                        <w:sz w:val="24"/>
                                        <w:szCs w:val="24"/>
                                        <w:lang w:val="en-US"/>
                                      </w:rPr>
                                    </m:ctrlPr>
                                  </m:sSubPr>
                                  <m:e>
                                    <m:r>
                                      <w:rPr>
                                        <w:rFonts w:ascii="Cambria Math" w:hAnsi="Cambria Math" w:cstheme="majorBidi"/>
                                        <w:color w:val="000000" w:themeColor="text1"/>
                                        <w:sz w:val="24"/>
                                        <w:szCs w:val="24"/>
                                        <w:lang w:val="en-GB"/>
                                      </w:rPr>
                                      <m:t>∆</m:t>
                                    </m:r>
                                    <m:d>
                                      <m:dPr>
                                        <m:ctrlPr>
                                          <w:rPr>
                                            <w:rFonts w:ascii="Cambria Math" w:hAnsiTheme="majorBidi" w:cstheme="majorBidi"/>
                                            <w:i/>
                                            <w:color w:val="000000" w:themeColor="text1"/>
                                            <w:sz w:val="24"/>
                                            <w:szCs w:val="24"/>
                                            <w:lang w:val="en-US"/>
                                          </w:rPr>
                                        </m:ctrlPr>
                                      </m:dPr>
                                      <m:e>
                                        <m:r>
                                          <w:rPr>
                                            <w:rStyle w:val="fontstyle01"/>
                                            <w:rFonts w:ascii="Cambria Math" w:hAnsi="Cambria Math"/>
                                            <w:color w:val="000000" w:themeColor="text1"/>
                                            <w:sz w:val="24"/>
                                            <w:szCs w:val="24"/>
                                            <w:lang w:val="en-US"/>
                                          </w:rPr>
                                          <m:t>φ</m:t>
                                        </m:r>
                                      </m:e>
                                    </m:d>
                                  </m:e>
                                  <m:sub>
                                    <m:r>
                                      <w:rPr>
                                        <w:rFonts w:ascii="Cambria Math" w:hAnsi="Cambria Math" w:cstheme="majorBidi"/>
                                        <w:color w:val="000000" w:themeColor="text1"/>
                                        <w:sz w:val="24"/>
                                        <w:szCs w:val="24"/>
                                        <w:lang w:val="en-US"/>
                                      </w:rPr>
                                      <m:t>Exp</m:t>
                                    </m:r>
                                    <m:r>
                                      <w:rPr>
                                        <w:rFonts w:ascii="Cambria Math" w:hAnsi="Cambria Math" w:cstheme="majorBidi"/>
                                        <w:color w:val="000000" w:themeColor="text1"/>
                                        <w:sz w:val="24"/>
                                        <w:szCs w:val="24"/>
                                        <w:lang w:val="en-GB"/>
                                      </w:rPr>
                                      <m:t>-</m:t>
                                    </m:r>
                                    <m:r>
                                      <w:rPr>
                                        <w:rFonts w:ascii="Cambria Math" w:hAnsi="Cambria Math" w:cstheme="majorBidi"/>
                                        <w:color w:val="000000" w:themeColor="text1"/>
                                        <w:sz w:val="24"/>
                                        <w:szCs w:val="24"/>
                                        <w:lang w:val="en-US"/>
                                      </w:rPr>
                                      <m:t>n</m:t>
                                    </m:r>
                                  </m:sub>
                                </m:sSub>
                              </m:e>
                            </m:d>
                          </m:e>
                          <m:sup>
                            <m:r>
                              <w:rPr>
                                <w:rFonts w:ascii="Cambria Math" w:eastAsiaTheme="minorEastAsia" w:hAnsi="Cambria Math" w:cstheme="majorBidi"/>
                                <w:color w:val="000000" w:themeColor="text1"/>
                                <w:sz w:val="24"/>
                                <w:szCs w:val="24"/>
                                <w:lang w:val="en-GB"/>
                              </w:rPr>
                              <m:t>2</m:t>
                            </m:r>
                          </m:sup>
                        </m:sSup>
                      </m:den>
                    </m:f>
                  </m:e>
                </m:nary>
              </m:den>
            </m:f>
          </m:e>
        </m:rad>
      </m:oMath>
      <w:r w:rsidR="00E747DE" w:rsidRPr="003737E9">
        <w:rPr>
          <w:rFonts w:asciiTheme="majorBidi" w:eastAsiaTheme="minorEastAsia" w:hAnsiTheme="majorBidi"/>
          <w:color w:val="000000" w:themeColor="text1"/>
          <w:sz w:val="24"/>
          <w:szCs w:val="24"/>
          <w:lang w:val="en-GB"/>
        </w:rPr>
        <w:t xml:space="preserve">              </w:t>
      </w:r>
      <w:r w:rsidR="00386EDC" w:rsidRPr="003737E9">
        <w:rPr>
          <w:rFonts w:asciiTheme="majorBidi" w:eastAsiaTheme="minorEastAsia" w:hAnsiTheme="majorBidi"/>
          <w:color w:val="000000" w:themeColor="text1"/>
          <w:sz w:val="24"/>
          <w:szCs w:val="24"/>
          <w:lang w:val="en-GB"/>
        </w:rPr>
        <w:t xml:space="preserve">                                            </w:t>
      </w:r>
      <w:r w:rsidR="00E747DE" w:rsidRPr="003737E9">
        <w:rPr>
          <w:rFonts w:asciiTheme="majorBidi" w:eastAsiaTheme="minorEastAsia" w:hAnsiTheme="majorBidi"/>
          <w:color w:val="000000" w:themeColor="text1"/>
          <w:sz w:val="24"/>
          <w:szCs w:val="24"/>
          <w:lang w:val="en-GB"/>
        </w:rPr>
        <w:t xml:space="preserve">     </w:t>
      </w:r>
      <w:r w:rsidR="00C437B6">
        <w:rPr>
          <w:rFonts w:asciiTheme="majorBidi" w:eastAsiaTheme="minorEastAsia" w:hAnsiTheme="majorBidi"/>
          <w:color w:val="000000" w:themeColor="text1"/>
          <w:sz w:val="24"/>
          <w:szCs w:val="24"/>
          <w:lang w:val="en-GB"/>
        </w:rPr>
        <w:t xml:space="preserve">  </w:t>
      </w:r>
      <w:r w:rsidR="00E747DE" w:rsidRPr="003737E9">
        <w:rPr>
          <w:rFonts w:asciiTheme="majorBidi" w:eastAsiaTheme="minorEastAsia" w:hAnsiTheme="majorBidi"/>
          <w:color w:val="000000" w:themeColor="text1"/>
          <w:sz w:val="24"/>
          <w:szCs w:val="24"/>
          <w:lang w:val="en-GB"/>
        </w:rPr>
        <w:t xml:space="preserve">  </w:t>
      </w:r>
      <w:r w:rsidR="00E95539" w:rsidRPr="003737E9">
        <w:rPr>
          <w:rFonts w:asciiTheme="majorBidi" w:eastAsiaTheme="minorEastAsia" w:hAnsiTheme="majorBidi"/>
          <w:color w:val="000000" w:themeColor="text1"/>
          <w:sz w:val="24"/>
          <w:szCs w:val="24"/>
          <w:lang w:val="en-GB"/>
        </w:rPr>
        <w:t xml:space="preserve"> </w:t>
      </w:r>
      <w:r w:rsidR="00F07BDF" w:rsidRPr="003737E9">
        <w:rPr>
          <w:rFonts w:asciiTheme="majorBidi" w:eastAsiaTheme="minorEastAsia" w:hAnsiTheme="majorBidi"/>
          <w:color w:val="000000" w:themeColor="text1"/>
          <w:sz w:val="24"/>
          <w:szCs w:val="24"/>
          <w:lang w:val="en-GB"/>
        </w:rPr>
        <w:t xml:space="preserve"> </w:t>
      </w:r>
      <w:r w:rsidR="000C2185" w:rsidRPr="003737E9">
        <w:rPr>
          <w:rFonts w:asciiTheme="majorBidi" w:eastAsiaTheme="minorEastAsia" w:hAnsiTheme="majorBidi"/>
          <w:color w:val="000000" w:themeColor="text1"/>
          <w:sz w:val="24"/>
          <w:szCs w:val="24"/>
          <w:lang w:val="en-GB"/>
        </w:rPr>
        <w:t>(</w:t>
      </w:r>
      <w:r w:rsidR="00F23C0C" w:rsidRPr="003737E9">
        <w:rPr>
          <w:rFonts w:asciiTheme="majorBidi" w:eastAsiaTheme="minorEastAsia" w:hAnsiTheme="majorBidi"/>
          <w:color w:val="000000" w:themeColor="text1"/>
          <w:sz w:val="24"/>
          <w:szCs w:val="24"/>
          <w:lang w:val="en-GB"/>
        </w:rPr>
        <w:t>14</w:t>
      </w:r>
      <w:r w:rsidR="000C2185" w:rsidRPr="003737E9">
        <w:rPr>
          <w:rFonts w:asciiTheme="majorBidi" w:eastAsiaTheme="minorEastAsia" w:hAnsiTheme="majorBidi"/>
          <w:color w:val="000000" w:themeColor="text1"/>
          <w:sz w:val="24"/>
          <w:szCs w:val="24"/>
          <w:lang w:val="en-GB"/>
        </w:rPr>
        <w:t>)</w:t>
      </w:r>
    </w:p>
    <w:p w14:paraId="30FEE66A" w14:textId="38DAF61D" w:rsidR="00C07FD1" w:rsidRPr="00F23C0C" w:rsidRDefault="00C07FD1" w:rsidP="000E70E8">
      <w:pPr>
        <w:spacing w:line="480" w:lineRule="auto"/>
        <w:jc w:val="both"/>
        <w:rPr>
          <w:rStyle w:val="fontstyle01"/>
          <w:rFonts w:asciiTheme="majorBidi" w:hAnsiTheme="majorBidi" w:cstheme="majorBidi"/>
          <w:color w:val="000000" w:themeColor="text1"/>
          <w:sz w:val="24"/>
          <w:szCs w:val="24"/>
          <w:lang w:val="en-US"/>
        </w:rPr>
      </w:pPr>
      <w:r w:rsidRPr="00F23C0C">
        <w:rPr>
          <w:rStyle w:val="fontstyle01"/>
          <w:rFonts w:asciiTheme="majorBidi" w:hAnsiTheme="majorBidi" w:cstheme="majorBidi"/>
          <w:color w:val="000000" w:themeColor="text1"/>
          <w:sz w:val="24"/>
          <w:szCs w:val="24"/>
          <w:lang w:val="en-US"/>
        </w:rPr>
        <w:lastRenderedPageBreak/>
        <w:t>The idea is to quantify the deviation of each point from the weighted mean in multiples of a distance measure comprising the quadrature sum of a contribution associated with the experiment and an estimate for how tightly the global average is defined. The metric is simple in the sense that we have not excluded the point in question from the internal and external standard deviation calculations</w:t>
      </w:r>
      <w:r w:rsidRPr="00D179EA">
        <w:rPr>
          <w:rStyle w:val="fontstyle01"/>
          <w:rFonts w:asciiTheme="majorBidi" w:hAnsiTheme="majorBidi" w:cstheme="majorBidi"/>
          <w:color w:val="000000" w:themeColor="text1"/>
          <w:sz w:val="24"/>
          <w:szCs w:val="24"/>
          <w:lang w:val="en-US"/>
        </w:rPr>
        <w:t>,</w:t>
      </w:r>
      <w:r w:rsidRPr="00F23C0C">
        <w:rPr>
          <w:rStyle w:val="fontstyle01"/>
          <w:rFonts w:asciiTheme="majorBidi" w:hAnsiTheme="majorBidi" w:cstheme="majorBidi"/>
          <w:color w:val="000000" w:themeColor="text1"/>
          <w:sz w:val="24"/>
          <w:szCs w:val="24"/>
          <w:lang w:val="en-US"/>
        </w:rPr>
        <w:t xml:space="preserve"> but hold them fixed across the data set. </w:t>
      </w:r>
      <w:r w:rsidR="000E70E8">
        <w:rPr>
          <w:rStyle w:val="fontstyle01"/>
          <w:rFonts w:asciiTheme="majorBidi" w:hAnsiTheme="majorBidi" w:cstheme="majorBidi"/>
          <w:color w:val="000000" w:themeColor="text1"/>
          <w:sz w:val="24"/>
          <w:szCs w:val="24"/>
          <w:lang w:val="en-US"/>
        </w:rPr>
        <w:t>In the technical literature</w:t>
      </w:r>
      <w:r w:rsidR="000E70E8" w:rsidRPr="00D179EA">
        <w:rPr>
          <w:rStyle w:val="fontstyle01"/>
          <w:rFonts w:asciiTheme="majorBidi" w:hAnsiTheme="majorBidi" w:cstheme="majorBidi"/>
          <w:color w:val="000000" w:themeColor="text1"/>
          <w:sz w:val="24"/>
          <w:szCs w:val="24"/>
          <w:lang w:val="en-US"/>
        </w:rPr>
        <w:t>,</w:t>
      </w:r>
      <w:r w:rsidR="000E70E8">
        <w:rPr>
          <w:rStyle w:val="fontstyle01"/>
          <w:rFonts w:asciiTheme="majorBidi" w:hAnsiTheme="majorBidi" w:cstheme="majorBidi"/>
          <w:color w:val="000000" w:themeColor="text1"/>
          <w:sz w:val="24"/>
          <w:szCs w:val="24"/>
          <w:lang w:val="en-US"/>
        </w:rPr>
        <w:t xml:space="preserve"> note that the internal and external standard deviations</w:t>
      </w:r>
      <w:r w:rsidR="00CD2BE2">
        <w:rPr>
          <w:rStyle w:val="fontstyle01"/>
          <w:rFonts w:asciiTheme="majorBidi" w:hAnsiTheme="majorBidi" w:cstheme="majorBidi"/>
          <w:color w:val="000000" w:themeColor="text1"/>
          <w:sz w:val="24"/>
          <w:szCs w:val="24"/>
          <w:lang w:val="en-US"/>
        </w:rPr>
        <w:t xml:space="preserve"> computed according to </w:t>
      </w:r>
      <w:proofErr w:type="spellStart"/>
      <w:r w:rsidR="00CD2BE2" w:rsidRPr="00CD2BE2">
        <w:rPr>
          <w:rStyle w:val="fontstyle01"/>
          <w:rFonts w:asciiTheme="majorBidi" w:hAnsiTheme="majorBidi" w:cstheme="majorBidi"/>
          <w:color w:val="00B0F0"/>
          <w:sz w:val="24"/>
          <w:szCs w:val="24"/>
          <w:lang w:val="en-US"/>
        </w:rPr>
        <w:t>Eqs</w:t>
      </w:r>
      <w:proofErr w:type="spellEnd"/>
      <w:r w:rsidR="00CD2BE2">
        <w:rPr>
          <w:rStyle w:val="fontstyle01"/>
          <w:rFonts w:asciiTheme="majorBidi" w:hAnsiTheme="majorBidi" w:cstheme="majorBidi"/>
          <w:color w:val="00B0F0"/>
          <w:sz w:val="24"/>
          <w:szCs w:val="24"/>
          <w:lang w:val="en-US"/>
        </w:rPr>
        <w:t>.</w:t>
      </w:r>
      <w:r w:rsidR="000E70E8" w:rsidRPr="00CD2BE2">
        <w:rPr>
          <w:rStyle w:val="fontstyle01"/>
          <w:rFonts w:asciiTheme="majorBidi" w:hAnsiTheme="majorBidi" w:cstheme="majorBidi"/>
          <w:color w:val="00B0F0"/>
          <w:sz w:val="24"/>
          <w:szCs w:val="24"/>
          <w:lang w:val="en-US"/>
        </w:rPr>
        <w:t xml:space="preserve"> (11</w:t>
      </w:r>
      <w:r w:rsidR="000E70E8" w:rsidRPr="00CD2BE2">
        <w:rPr>
          <w:rStyle w:val="fontstyle01"/>
          <w:rFonts w:asciiTheme="majorBidi" w:hAnsiTheme="majorBidi" w:cstheme="majorBidi"/>
          <w:color w:val="000000" w:themeColor="text1"/>
          <w:sz w:val="24"/>
          <w:szCs w:val="24"/>
          <w:lang w:val="en-US"/>
        </w:rPr>
        <w:t>,</w:t>
      </w:r>
      <w:r w:rsidR="000E70E8" w:rsidRPr="00CD2BE2">
        <w:rPr>
          <w:rStyle w:val="fontstyle01"/>
          <w:rFonts w:asciiTheme="majorBidi" w:hAnsiTheme="majorBidi" w:cstheme="majorBidi"/>
          <w:color w:val="00B0F0"/>
          <w:sz w:val="24"/>
          <w:szCs w:val="24"/>
          <w:lang w:val="en-US"/>
        </w:rPr>
        <w:t xml:space="preserve"> 14) </w:t>
      </w:r>
      <w:r w:rsidR="000E70E8">
        <w:rPr>
          <w:rStyle w:val="fontstyle01"/>
          <w:rFonts w:asciiTheme="majorBidi" w:hAnsiTheme="majorBidi" w:cstheme="majorBidi"/>
          <w:color w:val="000000" w:themeColor="text1"/>
          <w:sz w:val="24"/>
          <w:szCs w:val="24"/>
          <w:lang w:val="en-US"/>
        </w:rPr>
        <w:t>are referred to as internal and external standard errors</w:t>
      </w:r>
      <w:r w:rsidRPr="00F23C0C">
        <w:rPr>
          <w:rStyle w:val="fontstyle01"/>
          <w:rFonts w:asciiTheme="majorBidi" w:hAnsiTheme="majorBidi" w:cstheme="majorBidi"/>
          <w:color w:val="000000" w:themeColor="text1"/>
          <w:sz w:val="24"/>
          <w:szCs w:val="24"/>
          <w:lang w:val="en-US"/>
        </w:rPr>
        <w:t>. They quantify confidence on the result based on all of the data rather than on an individual determination.</w:t>
      </w:r>
    </w:p>
    <w:p w14:paraId="3DDA4F84" w14:textId="3A80FBD2" w:rsidR="00C07FD1" w:rsidRPr="00F23C0C" w:rsidRDefault="00C07FD1" w:rsidP="00011698">
      <w:pPr>
        <w:spacing w:line="480" w:lineRule="auto"/>
        <w:rPr>
          <w:rStyle w:val="fontstyle01"/>
          <w:rFonts w:asciiTheme="majorBidi" w:hAnsiTheme="majorBidi" w:cstheme="majorBidi"/>
          <w:noProof/>
          <w:color w:val="000000" w:themeColor="text1"/>
          <w:sz w:val="24"/>
          <w:szCs w:val="24"/>
          <w:lang w:val="en-US"/>
        </w:rPr>
      </w:pPr>
      <w:r w:rsidRPr="00F23C0C">
        <w:rPr>
          <w:rStyle w:val="fontstyle01"/>
          <w:rFonts w:asciiTheme="majorBidi" w:hAnsiTheme="majorBidi" w:cstheme="majorBidi"/>
          <w:color w:val="000000" w:themeColor="text1"/>
          <w:sz w:val="24"/>
          <w:szCs w:val="24"/>
          <w:lang w:val="en-US"/>
        </w:rPr>
        <w:t xml:space="preserve">The average </w:t>
      </w:r>
      <w:r w:rsidRPr="00F23C0C">
        <w:rPr>
          <w:rStyle w:val="fontstyle01"/>
          <w:rFonts w:asciiTheme="majorBidi" w:hAnsiTheme="majorBidi" w:cstheme="majorBidi"/>
          <w:i/>
          <w:iCs/>
          <w:color w:val="000000" w:themeColor="text1"/>
          <w:sz w:val="24"/>
          <w:szCs w:val="24"/>
          <w:lang w:val="en-US"/>
        </w:rPr>
        <w:t>z</w:t>
      </w:r>
      <w:r w:rsidRPr="00F23C0C">
        <w:rPr>
          <w:rStyle w:val="fontstyle01"/>
          <w:rFonts w:asciiTheme="majorBidi" w:hAnsiTheme="majorBidi" w:cstheme="majorBidi"/>
          <w:color w:val="000000" w:themeColor="text1"/>
          <w:sz w:val="24"/>
          <w:szCs w:val="24"/>
          <w:lang w:val="en-US"/>
        </w:rPr>
        <w:t>-score is calculated as</w:t>
      </w:r>
      <w:r w:rsidR="002F01FB" w:rsidRPr="00F23C0C">
        <w:rPr>
          <w:rStyle w:val="fontstyle01"/>
          <w:rFonts w:asciiTheme="majorBidi" w:hAnsiTheme="majorBidi" w:cstheme="majorBidi"/>
          <w:color w:val="000000" w:themeColor="text1"/>
          <w:sz w:val="24"/>
          <w:szCs w:val="24"/>
          <w:lang w:val="en-US"/>
        </w:rPr>
        <w:t xml:space="preserve"> </w:t>
      </w:r>
      <w:r w:rsidR="00011698" w:rsidRPr="00285056">
        <w:rPr>
          <w:rFonts w:asciiTheme="majorBidi" w:hAnsiTheme="majorBidi" w:cstheme="majorBidi"/>
          <w:color w:val="00B0F0"/>
          <w:sz w:val="24"/>
          <w:szCs w:val="24"/>
          <w:shd w:val="clear" w:color="auto" w:fill="FFFFFF"/>
          <w:lang w:val="en-US"/>
        </w:rPr>
        <w:t>[21</w:t>
      </w:r>
      <w:r w:rsidR="00011698" w:rsidRPr="00D179EA">
        <w:rPr>
          <w:rFonts w:asciiTheme="majorBidi" w:hAnsiTheme="majorBidi" w:cstheme="majorBidi"/>
          <w:color w:val="000000" w:themeColor="text1"/>
          <w:sz w:val="24"/>
          <w:szCs w:val="24"/>
          <w:shd w:val="clear" w:color="auto" w:fill="FFFFFF"/>
          <w:lang w:val="en-US"/>
        </w:rPr>
        <w:t>,</w:t>
      </w:r>
      <w:r w:rsidR="00011698" w:rsidRPr="00285056">
        <w:rPr>
          <w:rFonts w:asciiTheme="majorBidi" w:hAnsiTheme="majorBidi" w:cstheme="majorBidi"/>
          <w:color w:val="00B0F0"/>
          <w:sz w:val="24"/>
          <w:szCs w:val="24"/>
          <w:shd w:val="clear" w:color="auto" w:fill="FFFFFF"/>
          <w:lang w:val="en-US"/>
        </w:rPr>
        <w:t>22]</w:t>
      </w:r>
      <w:r w:rsidRPr="00F23C0C">
        <w:rPr>
          <w:rStyle w:val="fontstyle01"/>
          <w:rFonts w:asciiTheme="majorBidi" w:hAnsiTheme="majorBidi" w:cstheme="majorBidi"/>
          <w:color w:val="000000" w:themeColor="text1"/>
          <w:sz w:val="24"/>
          <w:szCs w:val="24"/>
          <w:lang w:val="en-US"/>
        </w:rPr>
        <w:t>:</w:t>
      </w:r>
    </w:p>
    <w:tbl>
      <w:tblPr>
        <w:tblW w:w="9468" w:type="dxa"/>
        <w:jc w:val="center"/>
        <w:tblLook w:val="01E0" w:firstRow="1" w:lastRow="1" w:firstColumn="1" w:lastColumn="1" w:noHBand="0" w:noVBand="0"/>
      </w:tblPr>
      <w:tblGrid>
        <w:gridCol w:w="8601"/>
        <w:gridCol w:w="867"/>
      </w:tblGrid>
      <w:tr w:rsidR="00C07FD1" w:rsidRPr="00577DAE" w14:paraId="6C72D57A" w14:textId="77777777" w:rsidTr="004C5199">
        <w:trPr>
          <w:trHeight w:val="379"/>
          <w:jc w:val="center"/>
        </w:trPr>
        <w:tc>
          <w:tcPr>
            <w:tcW w:w="8601" w:type="dxa"/>
            <w:shd w:val="clear" w:color="auto" w:fill="auto"/>
          </w:tcPr>
          <w:p w14:paraId="4C3F12B2" w14:textId="6ABCF25A" w:rsidR="00C07FD1" w:rsidRPr="00F23C0C" w:rsidRDefault="002F1757" w:rsidP="00F23C0C">
            <w:pPr>
              <w:spacing w:line="240" w:lineRule="auto"/>
              <w:rPr>
                <w:rFonts w:asciiTheme="majorBidi" w:eastAsiaTheme="minorEastAsia"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z</m:t>
                      </m:r>
                    </m:e>
                  </m:acc>
                </m:e>
                <m:sub>
                  <m:r>
                    <w:rPr>
                      <w:rFonts w:ascii="Cambria Math" w:hAnsi="Cambria Math" w:cstheme="majorBidi"/>
                      <w:color w:val="000000" w:themeColor="text1"/>
                      <w:sz w:val="24"/>
                      <w:szCs w:val="24"/>
                      <w:lang w:val="en-US"/>
                    </w:rPr>
                    <m:t>ISD</m:t>
                  </m:r>
                  <m:r>
                    <w:rPr>
                      <w:rFonts w:ascii="Cambria Math" w:hAnsi="Cambria Math" w:cstheme="majorBidi"/>
                      <w:color w:val="000000" w:themeColor="text1"/>
                      <w:sz w:val="24"/>
                      <w:szCs w:val="24"/>
                      <w:lang w:val="en-US"/>
                    </w:rPr>
                    <m:t>-</m:t>
                  </m:r>
                  <m:r>
                    <w:rPr>
                      <w:rStyle w:val="fontstyle01"/>
                      <w:rFonts w:ascii="Cambria Math" w:hAnsi="Cambria Math"/>
                      <w:color w:val="000000" w:themeColor="text1"/>
                      <w:sz w:val="24"/>
                      <w:szCs w:val="24"/>
                      <w:lang w:val="en-US"/>
                    </w:rPr>
                    <m:t>φ</m:t>
                  </m:r>
                </m:sub>
              </m:sSub>
              <m:r>
                <m:rPr>
                  <m:sty m:val="p"/>
                </m:rPr>
                <w:rPr>
                  <w:rFonts w:ascii="Cambria Math" w:hAnsi="Cambria Math" w:cstheme="majorBidi"/>
                  <w:color w:val="000000" w:themeColor="text1"/>
                  <w:sz w:val="24"/>
                  <w:szCs w:val="24"/>
                  <w:lang w:val="en-US"/>
                </w:rPr>
                <m:t>=</m:t>
              </m:r>
              <m:f>
                <m:fPr>
                  <m:ctrlPr>
                    <w:rPr>
                      <w:rFonts w:ascii="Cambria Math" w:hAnsi="Cambria Math" w:cstheme="majorBidi"/>
                      <w:color w:val="000000" w:themeColor="text1"/>
                      <w:sz w:val="24"/>
                      <w:szCs w:val="24"/>
                    </w:rPr>
                  </m:ctrlPr>
                </m:fPr>
                <m:num>
                  <m:nary>
                    <m:naryPr>
                      <m:chr m:val="∑"/>
                      <m:limLoc m:val="subSup"/>
                      <m:ctrlPr>
                        <w:rPr>
                          <w:rFonts w:ascii="Cambria Math" w:hAnsi="Cambria Math" w:cstheme="majorBidi"/>
                          <w:i/>
                          <w:color w:val="000000" w:themeColor="text1"/>
                          <w:sz w:val="24"/>
                          <w:szCs w:val="24"/>
                        </w:rPr>
                      </m:ctrlPr>
                    </m:naryPr>
                    <m:sub>
                      <m:r>
                        <w:rPr>
                          <w:rFonts w:ascii="Cambria Math" w:hAnsi="Cambria Math" w:cstheme="majorBidi"/>
                          <w:color w:val="000000" w:themeColor="text1"/>
                          <w:sz w:val="24"/>
                          <w:szCs w:val="24"/>
                        </w:rPr>
                        <m:t>i</m:t>
                      </m:r>
                      <m:r>
                        <w:rPr>
                          <w:rFonts w:ascii="Cambria Math" w:hAnsi="Cambria Math" w:cstheme="majorBidi"/>
                          <w:color w:val="000000" w:themeColor="text1"/>
                          <w:sz w:val="24"/>
                          <w:szCs w:val="24"/>
                          <w:lang w:val="en-US"/>
                        </w:rPr>
                        <m:t>=1</m:t>
                      </m:r>
                    </m:sub>
                    <m:sup>
                      <m:r>
                        <w:rPr>
                          <w:rFonts w:ascii="Cambria Math" w:hAnsi="Cambria Math" w:cstheme="majorBidi"/>
                          <w:color w:val="000000" w:themeColor="text1"/>
                          <w:sz w:val="24"/>
                          <w:szCs w:val="24"/>
                        </w:rPr>
                        <m:t>n</m:t>
                      </m:r>
                    </m:sup>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z</m:t>
                          </m:r>
                        </m:e>
                        <m:sub>
                          <m:r>
                            <w:rPr>
                              <w:rFonts w:ascii="Cambria Math" w:hAnsi="Cambria Math" w:cstheme="majorBidi"/>
                              <w:color w:val="000000" w:themeColor="text1"/>
                              <w:sz w:val="24"/>
                              <w:szCs w:val="24"/>
                            </w:rPr>
                            <m:t>i</m:t>
                          </m:r>
                          <m:r>
                            <w:rPr>
                              <w:rFonts w:ascii="Cambria Math" w:hAnsi="Cambria Math" w:cstheme="majorBidi"/>
                              <w:color w:val="000000" w:themeColor="text1"/>
                              <w:sz w:val="24"/>
                              <w:szCs w:val="24"/>
                              <w:lang w:val="en-US"/>
                            </w:rPr>
                            <m:t>,</m:t>
                          </m:r>
                          <m:r>
                            <w:rPr>
                              <w:rFonts w:ascii="Cambria Math" w:hAnsi="Cambria Math" w:cstheme="majorBidi"/>
                              <w:color w:val="000000" w:themeColor="text1"/>
                              <w:sz w:val="24"/>
                              <w:szCs w:val="24"/>
                            </w:rPr>
                            <m:t>ISD</m:t>
                          </m:r>
                          <m:r>
                            <w:rPr>
                              <w:rFonts w:ascii="Cambria Math" w:hAnsi="Cambria Math" w:cstheme="majorBidi"/>
                              <w:color w:val="000000" w:themeColor="text1"/>
                              <w:sz w:val="24"/>
                              <w:szCs w:val="24"/>
                              <w:lang w:val="en-US"/>
                            </w:rPr>
                            <m:t>-</m:t>
                          </m:r>
                          <m:r>
                            <w:rPr>
                              <w:rStyle w:val="fontstyle01"/>
                              <w:rFonts w:ascii="Cambria Math" w:hAnsi="Cambria Math"/>
                              <w:color w:val="000000" w:themeColor="text1"/>
                              <w:sz w:val="24"/>
                              <w:szCs w:val="24"/>
                              <w:lang w:val="en-US"/>
                            </w:rPr>
                            <m:t>φ</m:t>
                          </m:r>
                        </m:sub>
                      </m:sSub>
                    </m:e>
                  </m:nary>
                </m:num>
                <m:den>
                  <m:r>
                    <w:rPr>
                      <w:rFonts w:ascii="Cambria Math" w:hAnsi="Cambria Math" w:cstheme="majorBidi"/>
                      <w:color w:val="000000" w:themeColor="text1"/>
                      <w:sz w:val="24"/>
                      <w:szCs w:val="24"/>
                    </w:rPr>
                    <m:t>n</m:t>
                  </m:r>
                </m:den>
              </m:f>
            </m:oMath>
            <w:r w:rsidR="00E747DE" w:rsidRPr="00F23C0C">
              <w:rPr>
                <w:rFonts w:asciiTheme="majorBidi" w:eastAsiaTheme="minorEastAsia" w:hAnsiTheme="majorBidi" w:cstheme="majorBidi"/>
                <w:color w:val="000000" w:themeColor="text1"/>
                <w:sz w:val="24"/>
                <w:szCs w:val="24"/>
                <w:lang w:val="en-US"/>
              </w:rPr>
              <w:t xml:space="preserve">           </w:t>
            </w:r>
            <w:r w:rsidR="000C2185" w:rsidRPr="00F23C0C">
              <w:rPr>
                <w:rFonts w:asciiTheme="majorBidi" w:eastAsiaTheme="minorEastAsia" w:hAnsiTheme="majorBidi" w:cstheme="majorBidi"/>
                <w:color w:val="000000" w:themeColor="text1"/>
                <w:sz w:val="24"/>
                <w:szCs w:val="24"/>
                <w:lang w:val="en-US"/>
              </w:rPr>
              <w:t xml:space="preserve">      </w:t>
            </w:r>
            <w:r w:rsidR="00386EDC" w:rsidRPr="00F23C0C">
              <w:rPr>
                <w:rFonts w:asciiTheme="majorBidi" w:eastAsiaTheme="minorEastAsia" w:hAnsiTheme="majorBidi" w:cstheme="majorBidi"/>
                <w:color w:val="000000" w:themeColor="text1"/>
                <w:sz w:val="24"/>
                <w:szCs w:val="24"/>
                <w:lang w:val="en-US"/>
              </w:rPr>
              <w:t xml:space="preserve">                                                                 </w:t>
            </w:r>
            <w:r w:rsidR="000C2185" w:rsidRPr="00F23C0C">
              <w:rPr>
                <w:rFonts w:asciiTheme="majorBidi" w:eastAsiaTheme="minorEastAsia" w:hAnsiTheme="majorBidi" w:cstheme="majorBidi"/>
                <w:color w:val="000000" w:themeColor="text1"/>
                <w:sz w:val="24"/>
                <w:szCs w:val="24"/>
                <w:lang w:val="en-US"/>
              </w:rPr>
              <w:t xml:space="preserve">              </w:t>
            </w:r>
            <w:r w:rsidR="00E747DE" w:rsidRPr="00F23C0C">
              <w:rPr>
                <w:rFonts w:asciiTheme="majorBidi" w:eastAsiaTheme="minorEastAsia" w:hAnsiTheme="majorBidi" w:cstheme="majorBidi"/>
                <w:color w:val="000000" w:themeColor="text1"/>
                <w:sz w:val="24"/>
                <w:szCs w:val="24"/>
                <w:lang w:val="en-US"/>
              </w:rPr>
              <w:t>(</w:t>
            </w:r>
            <w:r w:rsidR="00F23C0C" w:rsidRPr="00F23C0C">
              <w:rPr>
                <w:rFonts w:asciiTheme="majorBidi" w:eastAsiaTheme="minorEastAsia" w:hAnsiTheme="majorBidi" w:cstheme="majorBidi"/>
                <w:color w:val="000000" w:themeColor="text1"/>
                <w:sz w:val="24"/>
                <w:szCs w:val="24"/>
                <w:lang w:val="en-US"/>
              </w:rPr>
              <w:t>15</w:t>
            </w:r>
            <w:r w:rsidR="00E747DE" w:rsidRPr="00F23C0C">
              <w:rPr>
                <w:rFonts w:asciiTheme="majorBidi" w:eastAsiaTheme="minorEastAsia" w:hAnsiTheme="majorBidi" w:cstheme="majorBidi"/>
                <w:color w:val="000000" w:themeColor="text1"/>
                <w:sz w:val="24"/>
                <w:szCs w:val="24"/>
                <w:lang w:val="en-US"/>
              </w:rPr>
              <w:t>)</w:t>
            </w:r>
          </w:p>
          <w:p w14:paraId="7B296114" w14:textId="21ECC4C4" w:rsidR="00E747DE" w:rsidRPr="00F23C0C" w:rsidRDefault="00E747DE" w:rsidP="00B34BE6">
            <w:pPr>
              <w:spacing w:line="240" w:lineRule="auto"/>
              <w:rPr>
                <w:rFonts w:asciiTheme="majorBidi" w:eastAsiaTheme="minorEastAsia" w:hAnsiTheme="majorBidi" w:cstheme="majorBidi"/>
                <w:color w:val="000000" w:themeColor="text1"/>
                <w:sz w:val="24"/>
                <w:szCs w:val="24"/>
                <w:lang w:val="en-US"/>
              </w:rPr>
            </w:pPr>
          </w:p>
        </w:tc>
        <w:tc>
          <w:tcPr>
            <w:tcW w:w="867" w:type="dxa"/>
            <w:shd w:val="clear" w:color="auto" w:fill="auto"/>
          </w:tcPr>
          <w:p w14:paraId="7D7E2C35" w14:textId="0FAAA3E4" w:rsidR="00C07FD1" w:rsidRPr="00F23C0C" w:rsidRDefault="00C07FD1" w:rsidP="00E747DE">
            <w:pPr>
              <w:spacing w:before="360" w:line="480" w:lineRule="auto"/>
              <w:rPr>
                <w:rStyle w:val="fontstyle01"/>
                <w:rFonts w:asciiTheme="majorBidi" w:eastAsiaTheme="minorEastAsia" w:hAnsiTheme="majorBidi"/>
                <w:color w:val="000000" w:themeColor="text1"/>
                <w:sz w:val="24"/>
                <w:szCs w:val="24"/>
                <w:lang w:val="en-US"/>
              </w:rPr>
            </w:pPr>
          </w:p>
        </w:tc>
      </w:tr>
      <w:tr w:rsidR="00E747DE" w:rsidRPr="00577DAE" w14:paraId="17740E7C" w14:textId="77777777" w:rsidTr="004C5199">
        <w:trPr>
          <w:trHeight w:val="379"/>
          <w:jc w:val="center"/>
        </w:trPr>
        <w:tc>
          <w:tcPr>
            <w:tcW w:w="8601" w:type="dxa"/>
            <w:shd w:val="clear" w:color="auto" w:fill="auto"/>
          </w:tcPr>
          <w:p w14:paraId="5D1C6D7E" w14:textId="12402B63" w:rsidR="00E747DE" w:rsidRPr="00F23C0C" w:rsidRDefault="002F1757">
            <w:pPr>
              <w:spacing w:line="240" w:lineRule="auto"/>
              <w:rPr>
                <w:rFonts w:asciiTheme="majorBidi" w:eastAsiaTheme="minorEastAsia"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z</m:t>
                      </m:r>
                    </m:e>
                  </m:acc>
                </m:e>
                <m:sub>
                  <m:r>
                    <w:rPr>
                      <w:rFonts w:ascii="Cambria Math" w:hAnsi="Cambria Math" w:cstheme="majorBidi"/>
                      <w:color w:val="000000" w:themeColor="text1"/>
                      <w:sz w:val="24"/>
                      <w:szCs w:val="24"/>
                      <w:lang w:val="en-US"/>
                    </w:rPr>
                    <m:t>ESD</m:t>
                  </m:r>
                  <m:r>
                    <w:rPr>
                      <w:rFonts w:ascii="Cambria Math" w:hAnsi="Cambria Math" w:cstheme="majorBidi"/>
                      <w:color w:val="000000" w:themeColor="text1"/>
                      <w:sz w:val="24"/>
                      <w:szCs w:val="24"/>
                      <w:lang w:val="en-US"/>
                    </w:rPr>
                    <m:t>-</m:t>
                  </m:r>
                  <m:r>
                    <w:rPr>
                      <w:rStyle w:val="fontstyle01"/>
                      <w:rFonts w:ascii="Cambria Math" w:hAnsi="Cambria Math"/>
                      <w:color w:val="000000" w:themeColor="text1"/>
                      <w:sz w:val="24"/>
                      <w:szCs w:val="24"/>
                      <w:lang w:val="en-US"/>
                    </w:rPr>
                    <m:t>φ</m:t>
                  </m:r>
                </m:sub>
              </m:sSub>
              <m:r>
                <m:rPr>
                  <m:sty m:val="p"/>
                </m:rPr>
                <w:rPr>
                  <w:rFonts w:ascii="Cambria Math" w:hAnsi="Cambria Math" w:cstheme="majorBidi"/>
                  <w:color w:val="000000" w:themeColor="text1"/>
                  <w:sz w:val="24"/>
                  <w:szCs w:val="24"/>
                  <w:lang w:val="en-US"/>
                </w:rPr>
                <m:t>=</m:t>
              </m:r>
              <m:f>
                <m:fPr>
                  <m:ctrlPr>
                    <w:rPr>
                      <w:rFonts w:ascii="Cambria Math" w:hAnsi="Cambria Math" w:cstheme="majorBidi"/>
                      <w:color w:val="000000" w:themeColor="text1"/>
                      <w:sz w:val="24"/>
                      <w:szCs w:val="24"/>
                    </w:rPr>
                  </m:ctrlPr>
                </m:fPr>
                <m:num>
                  <m:nary>
                    <m:naryPr>
                      <m:chr m:val="∑"/>
                      <m:limLoc m:val="subSup"/>
                      <m:ctrlPr>
                        <w:rPr>
                          <w:rFonts w:ascii="Cambria Math" w:hAnsi="Cambria Math" w:cstheme="majorBidi"/>
                          <w:i/>
                          <w:color w:val="000000" w:themeColor="text1"/>
                          <w:sz w:val="24"/>
                          <w:szCs w:val="24"/>
                        </w:rPr>
                      </m:ctrlPr>
                    </m:naryPr>
                    <m:sub>
                      <m:r>
                        <w:rPr>
                          <w:rFonts w:ascii="Cambria Math" w:hAnsi="Cambria Math" w:cstheme="majorBidi"/>
                          <w:color w:val="000000" w:themeColor="text1"/>
                          <w:sz w:val="24"/>
                          <w:szCs w:val="24"/>
                        </w:rPr>
                        <m:t>i</m:t>
                      </m:r>
                      <m:r>
                        <w:rPr>
                          <w:rFonts w:ascii="Cambria Math" w:hAnsi="Cambria Math" w:cstheme="majorBidi"/>
                          <w:color w:val="000000" w:themeColor="text1"/>
                          <w:sz w:val="24"/>
                          <w:szCs w:val="24"/>
                          <w:lang w:val="en-US"/>
                        </w:rPr>
                        <m:t>=1</m:t>
                      </m:r>
                    </m:sub>
                    <m:sup>
                      <m:r>
                        <w:rPr>
                          <w:rFonts w:ascii="Cambria Math" w:hAnsi="Cambria Math" w:cstheme="majorBidi"/>
                          <w:color w:val="000000" w:themeColor="text1"/>
                          <w:sz w:val="24"/>
                          <w:szCs w:val="24"/>
                        </w:rPr>
                        <m:t>n</m:t>
                      </m:r>
                    </m:sup>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z</m:t>
                          </m:r>
                        </m:e>
                        <m:sub>
                          <m:r>
                            <w:rPr>
                              <w:rFonts w:ascii="Cambria Math" w:hAnsi="Cambria Math" w:cstheme="majorBidi"/>
                              <w:color w:val="000000" w:themeColor="text1"/>
                              <w:sz w:val="24"/>
                              <w:szCs w:val="24"/>
                            </w:rPr>
                            <m:t>i</m:t>
                          </m:r>
                          <m:r>
                            <w:rPr>
                              <w:rFonts w:ascii="Cambria Math" w:hAnsi="Cambria Math" w:cstheme="majorBidi"/>
                              <w:color w:val="000000" w:themeColor="text1"/>
                              <w:sz w:val="24"/>
                              <w:szCs w:val="24"/>
                              <w:lang w:val="en-US"/>
                            </w:rPr>
                            <m:t>,</m:t>
                          </m:r>
                          <m:r>
                            <w:rPr>
                              <w:rFonts w:ascii="Cambria Math" w:hAnsi="Cambria Math" w:cstheme="majorBidi"/>
                              <w:color w:val="000000" w:themeColor="text1"/>
                              <w:sz w:val="24"/>
                              <w:szCs w:val="24"/>
                            </w:rPr>
                            <m:t>ESD</m:t>
                          </m:r>
                          <m:r>
                            <w:rPr>
                              <w:rFonts w:ascii="Cambria Math" w:hAnsi="Cambria Math" w:cstheme="majorBidi"/>
                              <w:color w:val="000000" w:themeColor="text1"/>
                              <w:sz w:val="24"/>
                              <w:szCs w:val="24"/>
                              <w:lang w:val="en-US"/>
                            </w:rPr>
                            <m:t>-</m:t>
                          </m:r>
                          <m:r>
                            <w:rPr>
                              <w:rStyle w:val="fontstyle01"/>
                              <w:rFonts w:ascii="Cambria Math" w:hAnsi="Cambria Math"/>
                              <w:color w:val="000000" w:themeColor="text1"/>
                              <w:sz w:val="24"/>
                              <w:szCs w:val="24"/>
                              <w:lang w:val="en-US"/>
                            </w:rPr>
                            <m:t>φ</m:t>
                          </m:r>
                        </m:sub>
                      </m:sSub>
                    </m:e>
                  </m:nary>
                </m:num>
                <m:den>
                  <m:r>
                    <w:rPr>
                      <w:rFonts w:ascii="Cambria Math" w:hAnsi="Cambria Math" w:cstheme="majorBidi"/>
                      <w:color w:val="000000" w:themeColor="text1"/>
                      <w:sz w:val="24"/>
                      <w:szCs w:val="24"/>
                    </w:rPr>
                    <m:t>n</m:t>
                  </m:r>
                </m:den>
              </m:f>
            </m:oMath>
            <w:r w:rsidR="00E747DE" w:rsidRPr="00F23C0C">
              <w:rPr>
                <w:rFonts w:asciiTheme="majorBidi" w:eastAsiaTheme="minorEastAsia" w:hAnsiTheme="majorBidi" w:cstheme="majorBidi"/>
                <w:color w:val="000000" w:themeColor="text1"/>
                <w:sz w:val="24"/>
                <w:szCs w:val="24"/>
                <w:lang w:val="en-US"/>
              </w:rPr>
              <w:t xml:space="preserve">        </w:t>
            </w:r>
            <w:r w:rsidR="000C2185" w:rsidRPr="00F23C0C">
              <w:rPr>
                <w:rFonts w:asciiTheme="majorBidi" w:eastAsiaTheme="minorEastAsia" w:hAnsiTheme="majorBidi" w:cstheme="majorBidi"/>
                <w:color w:val="000000" w:themeColor="text1"/>
                <w:sz w:val="24"/>
                <w:szCs w:val="24"/>
                <w:lang w:val="en-US"/>
              </w:rPr>
              <w:t xml:space="preserve">            </w:t>
            </w:r>
            <w:r w:rsidR="00386EDC" w:rsidRPr="00F23C0C">
              <w:rPr>
                <w:rFonts w:asciiTheme="majorBidi" w:eastAsiaTheme="minorEastAsia" w:hAnsiTheme="majorBidi" w:cstheme="majorBidi"/>
                <w:color w:val="000000" w:themeColor="text1"/>
                <w:sz w:val="24"/>
                <w:szCs w:val="24"/>
                <w:lang w:val="en-US"/>
              </w:rPr>
              <w:t xml:space="preserve">                                                              </w:t>
            </w:r>
            <w:r w:rsidR="000C2185" w:rsidRPr="00F23C0C">
              <w:rPr>
                <w:rFonts w:asciiTheme="majorBidi" w:eastAsiaTheme="minorEastAsia" w:hAnsiTheme="majorBidi" w:cstheme="majorBidi"/>
                <w:color w:val="000000" w:themeColor="text1"/>
                <w:sz w:val="24"/>
                <w:szCs w:val="24"/>
                <w:lang w:val="en-US"/>
              </w:rPr>
              <w:t xml:space="preserve">          </w:t>
            </w:r>
            <w:r w:rsidR="00357BF8">
              <w:rPr>
                <w:rFonts w:asciiTheme="majorBidi" w:eastAsiaTheme="minorEastAsia" w:hAnsiTheme="majorBidi" w:cstheme="majorBidi"/>
                <w:color w:val="000000" w:themeColor="text1"/>
                <w:sz w:val="24"/>
                <w:szCs w:val="24"/>
                <w:lang w:val="en-US"/>
              </w:rPr>
              <w:t xml:space="preserve">  </w:t>
            </w:r>
            <w:r w:rsidR="000C2185" w:rsidRPr="00F23C0C">
              <w:rPr>
                <w:rFonts w:asciiTheme="majorBidi" w:eastAsiaTheme="minorEastAsia" w:hAnsiTheme="majorBidi" w:cstheme="majorBidi"/>
                <w:color w:val="000000" w:themeColor="text1"/>
                <w:sz w:val="24"/>
                <w:szCs w:val="24"/>
                <w:lang w:val="en-US"/>
              </w:rPr>
              <w:t xml:space="preserve"> (</w:t>
            </w:r>
            <w:r w:rsidR="00F23C0C" w:rsidRPr="00F23C0C">
              <w:rPr>
                <w:rFonts w:asciiTheme="majorBidi" w:eastAsiaTheme="minorEastAsia" w:hAnsiTheme="majorBidi" w:cstheme="majorBidi"/>
                <w:color w:val="000000" w:themeColor="text1"/>
                <w:sz w:val="24"/>
                <w:szCs w:val="24"/>
                <w:lang w:val="en-US"/>
              </w:rPr>
              <w:t>1</w:t>
            </w:r>
            <w:r w:rsidR="000C2185" w:rsidRPr="00F23C0C">
              <w:rPr>
                <w:rFonts w:asciiTheme="majorBidi" w:eastAsiaTheme="minorEastAsia" w:hAnsiTheme="majorBidi" w:cstheme="majorBidi"/>
                <w:color w:val="000000" w:themeColor="text1"/>
                <w:sz w:val="24"/>
                <w:szCs w:val="24"/>
                <w:lang w:val="en-US"/>
              </w:rPr>
              <w:t xml:space="preserve">6)              </w:t>
            </w:r>
          </w:p>
        </w:tc>
        <w:tc>
          <w:tcPr>
            <w:tcW w:w="867" w:type="dxa"/>
            <w:shd w:val="clear" w:color="auto" w:fill="auto"/>
          </w:tcPr>
          <w:p w14:paraId="26A15CDB" w14:textId="77777777" w:rsidR="00E747DE" w:rsidRPr="00F23C0C" w:rsidRDefault="00E747DE" w:rsidP="00E747DE">
            <w:pPr>
              <w:spacing w:before="360" w:line="480" w:lineRule="auto"/>
              <w:jc w:val="right"/>
              <w:rPr>
                <w:rStyle w:val="fontstyle01"/>
                <w:rFonts w:asciiTheme="majorBidi" w:eastAsiaTheme="minorEastAsia" w:hAnsiTheme="majorBidi"/>
                <w:color w:val="000000" w:themeColor="text1"/>
                <w:sz w:val="24"/>
                <w:szCs w:val="24"/>
                <w:lang w:val="en-US"/>
              </w:rPr>
            </w:pPr>
          </w:p>
        </w:tc>
      </w:tr>
    </w:tbl>
    <w:p w14:paraId="7157C261" w14:textId="3D763671" w:rsidR="00C07FD1" w:rsidRPr="006345F5" w:rsidRDefault="00C437B6" w:rsidP="00C07FD1">
      <w:pPr>
        <w:spacing w:line="480" w:lineRule="auto"/>
        <w:jc w:val="both"/>
        <w:rPr>
          <w:rFonts w:asciiTheme="majorBidi" w:eastAsiaTheme="minorEastAsia" w:hAnsiTheme="majorBidi" w:cstheme="majorBidi"/>
          <w:color w:val="000000" w:themeColor="text1"/>
          <w:sz w:val="24"/>
          <w:szCs w:val="24"/>
          <w:lang w:val="en-US"/>
        </w:rPr>
      </w:pPr>
      <w:r>
        <w:rPr>
          <w:rFonts w:asciiTheme="majorBidi" w:eastAsiaTheme="minorEastAsia" w:hAnsiTheme="majorBidi" w:cstheme="majorBidi"/>
          <w:color w:val="000000" w:themeColor="text1"/>
          <w:sz w:val="24"/>
          <w:szCs w:val="24"/>
          <w:lang w:val="en-US"/>
        </w:rPr>
        <w:t>w</w:t>
      </w:r>
      <w:r w:rsidRPr="00F23C0C">
        <w:rPr>
          <w:rFonts w:asciiTheme="majorBidi" w:eastAsiaTheme="minorEastAsia" w:hAnsiTheme="majorBidi" w:cstheme="majorBidi"/>
          <w:color w:val="000000" w:themeColor="text1"/>
          <w:sz w:val="24"/>
          <w:szCs w:val="24"/>
          <w:lang w:val="en-US"/>
        </w:rPr>
        <w:t xml:space="preserve">here </w:t>
      </w:r>
      <m:oMath>
        <m:r>
          <w:rPr>
            <w:rFonts w:ascii="Cambria Math" w:hAnsi="Cambria Math" w:cstheme="majorBidi"/>
            <w:color w:val="000000" w:themeColor="text1"/>
            <w:sz w:val="24"/>
            <w:szCs w:val="24"/>
            <w:lang w:val="en-US"/>
          </w:rPr>
          <m:t>n</m:t>
        </m:r>
      </m:oMath>
      <w:r w:rsidR="00C07FD1" w:rsidRPr="00F23C0C">
        <w:rPr>
          <w:rFonts w:asciiTheme="majorBidi" w:eastAsiaTheme="minorEastAsia" w:hAnsiTheme="majorBidi" w:cstheme="majorBidi"/>
          <w:color w:val="000000" w:themeColor="text1"/>
          <w:sz w:val="24"/>
          <w:szCs w:val="24"/>
          <w:lang w:val="en-US"/>
        </w:rPr>
        <w:t xml:space="preserve"> represents the number of experimental points for each element.</w:t>
      </w:r>
    </w:p>
    <w:p w14:paraId="38C1E5B4" w14:textId="664639C2" w:rsidR="00994733" w:rsidRPr="00994733" w:rsidRDefault="00F23C0C" w:rsidP="00CF468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color w:val="000000" w:themeColor="text1"/>
        </w:rPr>
        <w:t>Tables 2–9</w:t>
      </w:r>
      <w:r w:rsidR="00994733" w:rsidRPr="006345F5">
        <w:rPr>
          <w:rFonts w:asciiTheme="majorBidi" w:hAnsiTheme="majorBidi" w:cstheme="majorBidi"/>
          <w:color w:val="000000" w:themeColor="text1"/>
        </w:rPr>
        <w:t xml:space="preserve"> include several important notes regarding the sources and accuracy of the values ​​reported. For example</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two average values ​​for </w:t>
      </w:r>
      <w:r w:rsidR="00994733" w:rsidRPr="006345F5">
        <w:rPr>
          <w:rFonts w:asciiTheme="majorBidi" w:hAnsiTheme="majorBidi" w:cstheme="majorBidi"/>
          <w:color w:val="000000" w:themeColor="text1"/>
          <w:vertAlign w:val="subscript"/>
        </w:rPr>
        <w:t>82</w:t>
      </w:r>
      <w:r w:rsidR="00994733" w:rsidRPr="006345F5">
        <w:rPr>
          <w:rFonts w:asciiTheme="majorBidi" w:hAnsiTheme="majorBidi" w:cstheme="majorBidi"/>
          <w:color w:val="000000" w:themeColor="text1"/>
        </w:rPr>
        <w:t>Pb are reported based on Campbell</w:t>
      </w:r>
      <w:r w:rsidR="00DA6CF6">
        <w:rPr>
          <w:rFonts w:asciiTheme="majorBidi" w:hAnsiTheme="majorBidi" w:cstheme="majorBidi"/>
          <w:color w:val="000000" w:themeColor="text1"/>
        </w:rPr>
        <w:t xml:space="preserve"> </w:t>
      </w:r>
      <w:r w:rsidR="00DA6CF6" w:rsidRPr="006345F5">
        <w:rPr>
          <w:rFonts w:asciiTheme="majorBidi" w:hAnsiTheme="majorBidi" w:cstheme="majorBidi"/>
          <w:i/>
          <w:iCs/>
          <w:color w:val="000000" w:themeColor="text1"/>
        </w:rPr>
        <w:t>et a</w:t>
      </w:r>
      <w:r w:rsidR="00DA6CF6">
        <w:rPr>
          <w:rFonts w:asciiTheme="majorBidi" w:hAnsiTheme="majorBidi" w:cstheme="majorBidi"/>
          <w:i/>
          <w:iCs/>
          <w:color w:val="000000" w:themeColor="text1"/>
        </w:rPr>
        <w:t>l</w:t>
      </w:r>
      <w:r w:rsidR="00DA6CF6">
        <w:rPr>
          <w:rFonts w:asciiTheme="majorBidi" w:hAnsiTheme="majorBidi" w:cstheme="majorBidi"/>
          <w:color w:val="000000" w:themeColor="text1"/>
        </w:rPr>
        <w:t xml:space="preserve">. </w:t>
      </w:r>
      <w:r w:rsidR="00DA6CF6" w:rsidRPr="00285056">
        <w:rPr>
          <w:rFonts w:asciiTheme="majorBidi" w:hAnsiTheme="majorBidi" w:cstheme="majorBidi"/>
          <w:color w:val="00B0F0"/>
          <w:shd w:val="clear" w:color="auto" w:fill="FFFFFF"/>
          <w:lang w:val="en-US"/>
        </w:rPr>
        <w:t>[26]</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while the specific value for </w:t>
      </w:r>
      <w:r w:rsidR="00994733" w:rsidRPr="006345F5">
        <w:rPr>
          <w:rFonts w:asciiTheme="majorBidi" w:hAnsiTheme="majorBidi" w:cstheme="majorBidi"/>
          <w:color w:val="000000" w:themeColor="text1"/>
          <w:vertAlign w:val="subscript"/>
        </w:rPr>
        <w:t>56</w:t>
      </w:r>
      <w:r w:rsidR="00994733" w:rsidRPr="006345F5">
        <w:rPr>
          <w:rFonts w:asciiTheme="majorBidi" w:hAnsiTheme="majorBidi" w:cstheme="majorBidi"/>
          <w:color w:val="000000" w:themeColor="text1"/>
        </w:rPr>
        <w:t xml:space="preserve">Ba as reported by Burford and Haynes </w:t>
      </w:r>
      <w:r w:rsidR="00DA6CF6" w:rsidRPr="00285056">
        <w:rPr>
          <w:rFonts w:asciiTheme="majorBidi" w:hAnsiTheme="majorBidi" w:cstheme="majorBidi"/>
          <w:color w:val="00B0F0"/>
          <w:shd w:val="clear" w:color="auto" w:fill="FFFFFF"/>
          <w:lang w:val="en-US"/>
        </w:rPr>
        <w:t>[27]</w:t>
      </w:r>
      <w:r w:rsidR="00FA5B18" w:rsidRPr="00D179EA">
        <w:rPr>
          <w:rFonts w:asciiTheme="majorBidi" w:hAnsiTheme="majorBidi" w:cstheme="majorBidi"/>
          <w:color w:val="000000" w:themeColor="text1"/>
          <w:shd w:val="clear" w:color="auto" w:fill="FFFFFF"/>
          <w:lang w:val="en-US"/>
        </w:rPr>
        <w:t>,</w:t>
      </w:r>
      <w:r w:rsidR="00DA6CF6" w:rsidRPr="006345F5" w:rsidDel="00DA6CF6">
        <w:rPr>
          <w:rFonts w:asciiTheme="majorBidi" w:hAnsiTheme="majorBidi" w:cstheme="majorBidi"/>
          <w:color w:val="000000" w:themeColor="text1"/>
        </w:rPr>
        <w:t xml:space="preserve"> </w:t>
      </w:r>
      <w:r w:rsidR="00994733" w:rsidRPr="006345F5">
        <w:rPr>
          <w:rFonts w:asciiTheme="majorBidi" w:hAnsiTheme="majorBidi" w:cstheme="majorBidi"/>
          <w:color w:val="000000" w:themeColor="text1"/>
        </w:rPr>
        <w:t xml:space="preserve">and later cited by Fink </w:t>
      </w:r>
      <w:r w:rsidR="00994733" w:rsidRPr="006345F5">
        <w:rPr>
          <w:rFonts w:asciiTheme="majorBidi" w:hAnsiTheme="majorBidi" w:cstheme="majorBidi"/>
          <w:i/>
          <w:iCs/>
          <w:color w:val="000000" w:themeColor="text1"/>
        </w:rPr>
        <w:t>et al</w:t>
      </w:r>
      <w:r w:rsidR="00994733" w:rsidRPr="006345F5">
        <w:rPr>
          <w:rFonts w:asciiTheme="majorBidi" w:hAnsiTheme="majorBidi" w:cstheme="majorBidi"/>
          <w:color w:val="000000" w:themeColor="text1"/>
        </w:rPr>
        <w:t xml:space="preserve">. </w:t>
      </w:r>
      <w:r w:rsidR="00EC22EE" w:rsidRPr="00285056">
        <w:rPr>
          <w:rFonts w:asciiTheme="majorBidi" w:hAnsiTheme="majorBidi" w:cstheme="majorBidi"/>
          <w:color w:val="00B0F0"/>
          <w:shd w:val="clear" w:color="auto" w:fill="FFFFFF"/>
          <w:lang w:val="en-US"/>
        </w:rPr>
        <w:t>[23]</w:t>
      </w:r>
      <w:r w:rsidR="00994733" w:rsidRPr="006345F5">
        <w:rPr>
          <w:rFonts w:asciiTheme="majorBidi" w:hAnsiTheme="majorBidi" w:cstheme="majorBidi"/>
          <w:color w:val="000000" w:themeColor="text1"/>
        </w:rPr>
        <w:t xml:space="preserve"> is used with the same error rate. For </w:t>
      </w:r>
      <w:r w:rsidR="00994733" w:rsidRPr="006345F5">
        <w:rPr>
          <w:rFonts w:asciiTheme="majorBidi" w:hAnsiTheme="majorBidi" w:cstheme="majorBidi"/>
          <w:color w:val="000000" w:themeColor="text1"/>
          <w:vertAlign w:val="subscript"/>
        </w:rPr>
        <w:t>91</w:t>
      </w:r>
      <w:r w:rsidR="00994733" w:rsidRPr="006345F5">
        <w:rPr>
          <w:rFonts w:asciiTheme="majorBidi" w:hAnsiTheme="majorBidi" w:cstheme="majorBidi"/>
          <w:color w:val="000000" w:themeColor="text1"/>
        </w:rPr>
        <w:t>Pa</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Richard </w:t>
      </w:r>
      <w:r w:rsidR="00994733" w:rsidRPr="006345F5">
        <w:rPr>
          <w:rFonts w:asciiTheme="majorBidi" w:hAnsiTheme="majorBidi" w:cstheme="majorBidi"/>
          <w:i/>
          <w:iCs/>
          <w:color w:val="000000" w:themeColor="text1"/>
        </w:rPr>
        <w:t>et al</w:t>
      </w:r>
      <w:r w:rsidR="00994733" w:rsidRPr="006345F5">
        <w:rPr>
          <w:rFonts w:asciiTheme="majorBidi" w:hAnsiTheme="majorBidi" w:cstheme="majorBidi"/>
          <w:color w:val="000000" w:themeColor="text1"/>
        </w:rPr>
        <w:t xml:space="preserve">. </w:t>
      </w:r>
      <w:r w:rsidR="00FA5B18" w:rsidRPr="00285056">
        <w:rPr>
          <w:rFonts w:asciiTheme="majorBidi" w:hAnsiTheme="majorBidi" w:cstheme="majorBidi"/>
          <w:color w:val="00B0F0"/>
          <w:shd w:val="clear" w:color="auto" w:fill="FFFFFF"/>
          <w:lang w:val="en-US"/>
        </w:rPr>
        <w:t>[28]</w:t>
      </w:r>
      <w:r w:rsidR="00FA5B18" w:rsidRPr="006345F5" w:rsidDel="00FA5B18">
        <w:rPr>
          <w:rFonts w:asciiTheme="majorBidi" w:hAnsiTheme="majorBidi" w:cstheme="majorBidi"/>
          <w:color w:val="000000" w:themeColor="text1"/>
        </w:rPr>
        <w:t xml:space="preserve"> </w:t>
      </w:r>
      <w:proofErr w:type="spellStart"/>
      <w:r w:rsidR="00994733" w:rsidRPr="006345F5">
        <w:rPr>
          <w:rFonts w:asciiTheme="majorBidi" w:hAnsiTheme="majorBidi" w:cstheme="majorBidi"/>
          <w:color w:val="000000" w:themeColor="text1"/>
        </w:rPr>
        <w:t>eported</w:t>
      </w:r>
      <w:proofErr w:type="spellEnd"/>
      <w:r w:rsidR="00994733" w:rsidRPr="006345F5">
        <w:rPr>
          <w:rFonts w:asciiTheme="majorBidi" w:hAnsiTheme="majorBidi" w:cstheme="majorBidi"/>
          <w:color w:val="000000" w:themeColor="text1"/>
        </w:rPr>
        <w:t xml:space="preserve"> an error of 100%</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the same as that reported by Karttunen</w:t>
      </w:r>
      <w:r w:rsidR="00680514" w:rsidRPr="006345F5">
        <w:rPr>
          <w:rFonts w:asciiTheme="majorBidi" w:hAnsiTheme="majorBidi" w:cstheme="majorBidi"/>
          <w:color w:val="000000" w:themeColor="text1"/>
        </w:rPr>
        <w:t xml:space="preserve"> </w:t>
      </w:r>
      <w:r w:rsidR="00FA5B18" w:rsidRPr="00285056">
        <w:rPr>
          <w:rFonts w:asciiTheme="majorBidi" w:hAnsiTheme="majorBidi" w:cstheme="majorBidi"/>
          <w:color w:val="00B0F0"/>
          <w:shd w:val="clear" w:color="auto" w:fill="FFFFFF"/>
          <w:lang w:val="en-US"/>
        </w:rPr>
        <w:t>[29]</w:t>
      </w:r>
      <w:r w:rsidR="00994733" w:rsidRPr="006345F5">
        <w:rPr>
          <w:rFonts w:asciiTheme="majorBidi" w:hAnsiTheme="majorBidi" w:cstheme="majorBidi"/>
          <w:color w:val="000000" w:themeColor="text1"/>
        </w:rPr>
        <w:t xml:space="preserve"> for </w:t>
      </w:r>
      <w:r w:rsidR="00994733" w:rsidRPr="006345F5">
        <w:rPr>
          <w:rFonts w:asciiTheme="majorBidi" w:hAnsiTheme="majorBidi" w:cstheme="majorBidi"/>
          <w:color w:val="000000" w:themeColor="text1"/>
          <w:vertAlign w:val="subscript"/>
        </w:rPr>
        <w:t>96</w:t>
      </w:r>
      <w:r w:rsidR="00994733" w:rsidRPr="006345F5">
        <w:rPr>
          <w:rFonts w:asciiTheme="majorBidi" w:hAnsiTheme="majorBidi" w:cstheme="majorBidi"/>
          <w:color w:val="000000" w:themeColor="text1"/>
        </w:rPr>
        <w:t>Cm and Weksler and Pinho</w:t>
      </w:r>
      <w:r w:rsidR="002F01FB" w:rsidRPr="006345F5">
        <w:rPr>
          <w:rFonts w:asciiTheme="majorBidi" w:hAnsiTheme="majorBidi" w:cstheme="majorBidi"/>
          <w:color w:val="000000" w:themeColor="text1"/>
        </w:rPr>
        <w:t xml:space="preserve"> </w:t>
      </w:r>
      <w:r w:rsidR="00FA5B18" w:rsidRPr="00285056">
        <w:rPr>
          <w:rFonts w:asciiTheme="majorBidi" w:hAnsiTheme="majorBidi" w:cstheme="majorBidi"/>
          <w:color w:val="00B0F0"/>
          <w:shd w:val="clear" w:color="auto" w:fill="FFFFFF"/>
          <w:lang w:val="en-US"/>
        </w:rPr>
        <w:t>[30</w:t>
      </w:r>
      <w:proofErr w:type="gramStart"/>
      <w:r w:rsidR="00FA5B18" w:rsidRPr="00285056">
        <w:rPr>
          <w:rFonts w:asciiTheme="majorBidi" w:hAnsiTheme="majorBidi" w:cstheme="majorBidi"/>
          <w:color w:val="00B0F0"/>
          <w:shd w:val="clear" w:color="auto" w:fill="FFFFFF"/>
          <w:lang w:val="en-US"/>
        </w:rPr>
        <w:t>]</w:t>
      </w:r>
      <w:r w:rsidR="00FA5B18" w:rsidRPr="006345F5" w:rsidDel="00FA5B18">
        <w:rPr>
          <w:rFonts w:asciiTheme="majorBidi" w:hAnsiTheme="majorBidi" w:cstheme="majorBidi"/>
          <w:color w:val="000000" w:themeColor="text1"/>
        </w:rPr>
        <w:t xml:space="preserve"> </w:t>
      </w:r>
      <w:r w:rsidR="00994733" w:rsidRPr="00D179EA">
        <w:rPr>
          <w:rFonts w:asciiTheme="majorBidi" w:hAnsiTheme="majorBidi" w:cstheme="majorBidi"/>
          <w:color w:val="000000" w:themeColor="text1"/>
        </w:rPr>
        <w:t>,</w:t>
      </w:r>
      <w:proofErr w:type="gramEnd"/>
      <w:r w:rsidR="00994733" w:rsidRPr="006345F5">
        <w:rPr>
          <w:rFonts w:asciiTheme="majorBidi" w:hAnsiTheme="majorBidi" w:cstheme="majorBidi"/>
          <w:color w:val="000000" w:themeColor="text1"/>
        </w:rPr>
        <w:t xml:space="preserve"> </w:t>
      </w:r>
      <w:proofErr w:type="spellStart"/>
      <w:r w:rsidR="00994733" w:rsidRPr="006345F5">
        <w:rPr>
          <w:rFonts w:asciiTheme="majorBidi" w:hAnsiTheme="majorBidi" w:cstheme="majorBidi"/>
          <w:color w:val="000000" w:themeColor="text1"/>
        </w:rPr>
        <w:t>Bayrn</w:t>
      </w:r>
      <w:proofErr w:type="spellEnd"/>
      <w:r w:rsidR="00994733" w:rsidRPr="006345F5">
        <w:rPr>
          <w:rFonts w:asciiTheme="majorBidi" w:hAnsiTheme="majorBidi" w:cstheme="majorBidi"/>
          <w:color w:val="000000" w:themeColor="text1"/>
        </w:rPr>
        <w:t xml:space="preserve"> </w:t>
      </w:r>
      <w:r w:rsidR="00FA5B18" w:rsidRPr="006345F5">
        <w:rPr>
          <w:rFonts w:asciiTheme="majorBidi" w:hAnsiTheme="majorBidi" w:cstheme="majorBidi"/>
          <w:i/>
          <w:iCs/>
          <w:color w:val="000000" w:themeColor="text1"/>
        </w:rPr>
        <w:t>et al</w:t>
      </w:r>
      <w:r w:rsidR="00FA5B18" w:rsidRPr="006345F5">
        <w:rPr>
          <w:rFonts w:asciiTheme="majorBidi" w:hAnsiTheme="majorBidi" w:cstheme="majorBidi"/>
          <w:color w:val="000000" w:themeColor="text1"/>
        </w:rPr>
        <w:t xml:space="preserve">. </w:t>
      </w:r>
      <w:r w:rsidR="00FA5B18" w:rsidRPr="00285056">
        <w:rPr>
          <w:rFonts w:asciiTheme="majorBidi" w:hAnsiTheme="majorBidi" w:cstheme="majorBidi"/>
          <w:color w:val="00B0F0"/>
          <w:shd w:val="clear" w:color="auto" w:fill="FFFFFF"/>
          <w:lang w:val="en-US"/>
        </w:rPr>
        <w:t>[31]</w:t>
      </w:r>
      <w:r w:rsidR="00FA5B18" w:rsidRPr="006345F5" w:rsidDel="00EC22EE">
        <w:rPr>
          <w:rFonts w:asciiTheme="majorBidi" w:hAnsiTheme="majorBidi" w:cstheme="majorBidi"/>
          <w:color w:val="000000" w:themeColor="text1"/>
        </w:rPr>
        <w:t xml:space="preserve"> </w:t>
      </w:r>
      <w:r w:rsidR="00994733" w:rsidRPr="006345F5">
        <w:rPr>
          <w:rFonts w:asciiTheme="majorBidi" w:hAnsiTheme="majorBidi" w:cstheme="majorBidi"/>
          <w:color w:val="000000" w:themeColor="text1"/>
        </w:rPr>
        <w:t xml:space="preserve">for </w:t>
      </w:r>
      <w:r w:rsidR="00994733" w:rsidRPr="006345F5">
        <w:rPr>
          <w:rFonts w:asciiTheme="majorBidi" w:hAnsiTheme="majorBidi" w:cstheme="majorBidi"/>
          <w:color w:val="000000" w:themeColor="text1"/>
          <w:vertAlign w:val="subscript"/>
        </w:rPr>
        <w:t>92</w:t>
      </w:r>
      <w:r w:rsidR="00994733" w:rsidRPr="006345F5">
        <w:rPr>
          <w:rFonts w:asciiTheme="majorBidi" w:hAnsiTheme="majorBidi" w:cstheme="majorBidi"/>
          <w:color w:val="000000" w:themeColor="text1"/>
        </w:rPr>
        <w:t>U. Other values ​​were obtained from indirect sources because they were difficult to extract directly</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such as the value of </w:t>
      </w:r>
      <w:r w:rsidR="00994733" w:rsidRPr="006345F5">
        <w:rPr>
          <w:rFonts w:asciiTheme="majorBidi" w:hAnsiTheme="majorBidi" w:cstheme="majorBidi"/>
          <w:color w:val="000000" w:themeColor="text1"/>
          <w:vertAlign w:val="subscript"/>
        </w:rPr>
        <w:t>100</w:t>
      </w:r>
      <w:r w:rsidR="00994733" w:rsidRPr="006345F5">
        <w:rPr>
          <w:rFonts w:asciiTheme="majorBidi" w:hAnsiTheme="majorBidi" w:cstheme="majorBidi"/>
          <w:color w:val="000000" w:themeColor="text1"/>
        </w:rPr>
        <w:t xml:space="preserve">Fm documented by Friedman and Porter </w:t>
      </w:r>
      <w:r w:rsidR="00FA5B18" w:rsidRPr="00285056">
        <w:rPr>
          <w:rFonts w:asciiTheme="majorBidi" w:hAnsiTheme="majorBidi" w:cstheme="majorBidi"/>
          <w:color w:val="00B0F0"/>
          <w:shd w:val="clear" w:color="auto" w:fill="FFFFFF"/>
          <w:lang w:val="en-US"/>
        </w:rPr>
        <w:t>[30]</w:t>
      </w:r>
      <w:r w:rsidR="00FA5B18" w:rsidRPr="006345F5" w:rsidDel="00FA5B18">
        <w:rPr>
          <w:rFonts w:asciiTheme="majorBidi" w:hAnsiTheme="majorBidi" w:cstheme="majorBidi"/>
          <w:color w:val="000000" w:themeColor="text1"/>
        </w:rPr>
        <w:t xml:space="preserve"> </w:t>
      </w:r>
      <w:r w:rsidR="00994733" w:rsidRPr="006345F5">
        <w:rPr>
          <w:rFonts w:asciiTheme="majorBidi" w:hAnsiTheme="majorBidi" w:cstheme="majorBidi"/>
          <w:color w:val="000000" w:themeColor="text1"/>
        </w:rPr>
        <w:t xml:space="preserve">and cited by Krause </w:t>
      </w:r>
      <w:r w:rsidR="00815C19" w:rsidRPr="00285056">
        <w:rPr>
          <w:rFonts w:asciiTheme="majorBidi" w:hAnsiTheme="majorBidi" w:cstheme="majorBidi"/>
          <w:color w:val="00B0F0"/>
          <w:shd w:val="clear" w:color="auto" w:fill="FFFFFF"/>
          <w:lang w:val="en-US"/>
        </w:rPr>
        <w:t>[5]</w:t>
      </w:r>
      <w:r w:rsidR="00994733" w:rsidRPr="006345F5">
        <w:rPr>
          <w:rFonts w:asciiTheme="majorBidi" w:hAnsiTheme="majorBidi" w:cstheme="majorBidi"/>
          <w:color w:val="000000" w:themeColor="text1"/>
        </w:rPr>
        <w:t xml:space="preserve"> and the value of </w:t>
      </w:r>
      <w:r w:rsidR="00994733" w:rsidRPr="006345F5">
        <w:rPr>
          <w:rFonts w:asciiTheme="majorBidi" w:hAnsiTheme="majorBidi" w:cstheme="majorBidi"/>
          <w:color w:val="000000" w:themeColor="text1"/>
          <w:vertAlign w:val="subscript"/>
        </w:rPr>
        <w:t>94</w:t>
      </w:r>
      <w:r w:rsidR="00994733" w:rsidRPr="006345F5">
        <w:rPr>
          <w:rFonts w:asciiTheme="majorBidi" w:hAnsiTheme="majorBidi" w:cstheme="majorBidi"/>
          <w:color w:val="000000" w:themeColor="text1"/>
        </w:rPr>
        <w:t xml:space="preserve">Pu reported by Salgueiro </w:t>
      </w:r>
      <w:r w:rsidR="00994733" w:rsidRPr="006345F5">
        <w:rPr>
          <w:rFonts w:asciiTheme="majorBidi" w:hAnsiTheme="majorBidi" w:cstheme="majorBidi"/>
          <w:i/>
          <w:iCs/>
          <w:color w:val="000000" w:themeColor="text1"/>
        </w:rPr>
        <w:t>et al</w:t>
      </w:r>
      <w:r w:rsidR="00994733" w:rsidRPr="006345F5">
        <w:rPr>
          <w:rFonts w:asciiTheme="majorBidi" w:hAnsiTheme="majorBidi" w:cstheme="majorBidi"/>
          <w:color w:val="000000" w:themeColor="text1"/>
        </w:rPr>
        <w:t xml:space="preserve">. </w:t>
      </w:r>
      <w:r w:rsidR="00815C19" w:rsidRPr="00285056">
        <w:rPr>
          <w:rFonts w:asciiTheme="majorBidi" w:hAnsiTheme="majorBidi" w:cstheme="majorBidi"/>
          <w:color w:val="00B0F0"/>
          <w:shd w:val="clear" w:color="auto" w:fill="FFFFFF"/>
          <w:lang w:val="en-US"/>
        </w:rPr>
        <w:t>[32]</w:t>
      </w:r>
      <w:r w:rsidR="00994733" w:rsidRPr="006345F5">
        <w:rPr>
          <w:rFonts w:asciiTheme="majorBidi" w:hAnsiTheme="majorBidi" w:cstheme="majorBidi"/>
          <w:color w:val="000000" w:themeColor="text1"/>
        </w:rPr>
        <w:t xml:space="preserve"> and later cited in </w:t>
      </w:r>
      <w:proofErr w:type="spellStart"/>
      <w:r w:rsidR="00994733" w:rsidRPr="006345F5">
        <w:rPr>
          <w:rFonts w:asciiTheme="majorBidi" w:hAnsiTheme="majorBidi" w:cstheme="majorBidi"/>
          <w:color w:val="000000" w:themeColor="text1"/>
        </w:rPr>
        <w:t>Bayrn</w:t>
      </w:r>
      <w:proofErr w:type="spellEnd"/>
      <w:r w:rsidR="00994733" w:rsidRPr="006345F5">
        <w:rPr>
          <w:rFonts w:asciiTheme="majorBidi" w:hAnsiTheme="majorBidi" w:cstheme="majorBidi"/>
          <w:color w:val="000000" w:themeColor="text1"/>
        </w:rPr>
        <w:t xml:space="preserve"> </w:t>
      </w:r>
      <w:r w:rsidR="00815C19" w:rsidRPr="00285056">
        <w:rPr>
          <w:rFonts w:asciiTheme="majorBidi" w:hAnsiTheme="majorBidi" w:cstheme="majorBidi"/>
          <w:color w:val="00B0F0"/>
          <w:shd w:val="clear" w:color="auto" w:fill="FFFFFF"/>
          <w:lang w:val="en-US"/>
        </w:rPr>
        <w:t>[31]</w:t>
      </w:r>
      <w:r w:rsidR="00994733" w:rsidRPr="006345F5">
        <w:rPr>
          <w:rFonts w:asciiTheme="majorBidi" w:hAnsiTheme="majorBidi" w:cstheme="majorBidi"/>
          <w:color w:val="000000" w:themeColor="text1"/>
        </w:rPr>
        <w:t>. In addition</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the work of </w:t>
      </w:r>
      <w:proofErr w:type="spellStart"/>
      <w:r w:rsidR="00994733" w:rsidRPr="006345F5">
        <w:rPr>
          <w:rFonts w:asciiTheme="majorBidi" w:hAnsiTheme="majorBidi" w:cstheme="majorBidi"/>
          <w:color w:val="000000" w:themeColor="text1"/>
        </w:rPr>
        <w:t>Sojkowski</w:t>
      </w:r>
      <w:proofErr w:type="spellEnd"/>
      <w:r w:rsidR="00994733" w:rsidRPr="006345F5">
        <w:rPr>
          <w:rFonts w:asciiTheme="majorBidi" w:hAnsiTheme="majorBidi" w:cstheme="majorBidi"/>
          <w:color w:val="000000" w:themeColor="text1"/>
        </w:rPr>
        <w:t xml:space="preserve"> and </w:t>
      </w:r>
      <w:proofErr w:type="spellStart"/>
      <w:r w:rsidR="00994733" w:rsidRPr="006345F5">
        <w:rPr>
          <w:rFonts w:asciiTheme="majorBidi" w:hAnsiTheme="majorBidi" w:cstheme="majorBidi"/>
          <w:color w:val="000000" w:themeColor="text1"/>
        </w:rPr>
        <w:t>Melin</w:t>
      </w:r>
      <w:proofErr w:type="spellEnd"/>
      <w:r w:rsidR="00994733" w:rsidRPr="006345F5">
        <w:rPr>
          <w:rFonts w:asciiTheme="majorBidi" w:hAnsiTheme="majorBidi" w:cstheme="majorBidi"/>
          <w:color w:val="000000" w:themeColor="text1"/>
        </w:rPr>
        <w:t xml:space="preserve"> </w:t>
      </w:r>
      <w:r w:rsidR="002C4C23" w:rsidRPr="00285056">
        <w:rPr>
          <w:rFonts w:asciiTheme="majorBidi" w:hAnsiTheme="majorBidi" w:cstheme="majorBidi"/>
          <w:color w:val="00B0F0"/>
          <w:shd w:val="clear" w:color="auto" w:fill="FFFFFF"/>
          <w:lang w:val="en-US"/>
        </w:rPr>
        <w:t>[33]</w:t>
      </w:r>
      <w:r w:rsidR="00994733" w:rsidRPr="006345F5">
        <w:rPr>
          <w:rFonts w:asciiTheme="majorBidi" w:hAnsiTheme="majorBidi" w:cstheme="majorBidi"/>
          <w:color w:val="000000" w:themeColor="text1"/>
        </w:rPr>
        <w:t xml:space="preserve"> contributed the </w:t>
      </w:r>
      <w:r w:rsidR="00994733" w:rsidRPr="006345F5">
        <w:rPr>
          <w:rFonts w:asciiTheme="majorBidi" w:hAnsiTheme="majorBidi" w:cstheme="majorBidi"/>
          <w:color w:val="000000" w:themeColor="text1"/>
          <w:vertAlign w:val="subscript"/>
        </w:rPr>
        <w:t>81</w:t>
      </w:r>
      <w:r w:rsidR="00815C19">
        <w:rPr>
          <w:rFonts w:asciiTheme="majorBidi" w:hAnsiTheme="majorBidi" w:cstheme="majorBidi"/>
          <w:color w:val="000000" w:themeColor="text1"/>
        </w:rPr>
        <w:t xml:space="preserve">Tl data cited by </w:t>
      </w:r>
      <w:proofErr w:type="spellStart"/>
      <w:r w:rsidR="00815C19">
        <w:rPr>
          <w:rFonts w:asciiTheme="majorBidi" w:hAnsiTheme="majorBidi" w:cstheme="majorBidi"/>
          <w:color w:val="000000" w:themeColor="text1"/>
        </w:rPr>
        <w:t>Vleuri</w:t>
      </w:r>
      <w:proofErr w:type="spellEnd"/>
      <w:r w:rsidR="00815C19">
        <w:rPr>
          <w:rFonts w:asciiTheme="majorBidi" w:hAnsiTheme="majorBidi" w:cstheme="majorBidi"/>
          <w:color w:val="000000" w:themeColor="text1"/>
        </w:rPr>
        <w:t xml:space="preserve"> </w:t>
      </w:r>
      <w:r w:rsidR="002C4C23" w:rsidRPr="00285056">
        <w:rPr>
          <w:rFonts w:asciiTheme="majorBidi" w:hAnsiTheme="majorBidi" w:cstheme="majorBidi"/>
          <w:color w:val="00B0F0"/>
          <w:shd w:val="clear" w:color="auto" w:fill="FFFFFF"/>
          <w:lang w:val="en-US"/>
        </w:rPr>
        <w:t>[34]</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and Holmes </w:t>
      </w:r>
      <w:r w:rsidR="00994733" w:rsidRPr="006345F5">
        <w:rPr>
          <w:rFonts w:asciiTheme="majorBidi" w:hAnsiTheme="majorBidi" w:cstheme="majorBidi"/>
          <w:i/>
          <w:iCs/>
          <w:color w:val="000000" w:themeColor="text1"/>
        </w:rPr>
        <w:t>et al</w:t>
      </w:r>
      <w:r w:rsidR="00994733" w:rsidRPr="006345F5">
        <w:rPr>
          <w:rFonts w:asciiTheme="majorBidi" w:hAnsiTheme="majorBidi" w:cstheme="majorBidi"/>
          <w:color w:val="000000" w:themeColor="text1"/>
        </w:rPr>
        <w:t>.</w:t>
      </w:r>
      <w:r w:rsidR="00E643B7" w:rsidRPr="00E643B7">
        <w:rPr>
          <w:rFonts w:asciiTheme="majorBidi" w:hAnsiTheme="majorBidi" w:cstheme="majorBidi"/>
          <w:color w:val="00B0F0"/>
          <w:shd w:val="clear" w:color="auto" w:fill="FFFFFF"/>
          <w:lang w:val="en-US"/>
        </w:rPr>
        <w:t xml:space="preserve"> </w:t>
      </w:r>
      <w:r w:rsidR="00E643B7" w:rsidRPr="00285056">
        <w:rPr>
          <w:rFonts w:asciiTheme="majorBidi" w:hAnsiTheme="majorBidi" w:cstheme="majorBidi"/>
          <w:color w:val="00B0F0"/>
          <w:shd w:val="clear" w:color="auto" w:fill="FFFFFF"/>
          <w:lang w:val="en-US"/>
        </w:rPr>
        <w:t>[35]</w:t>
      </w:r>
      <w:r w:rsidR="00994733" w:rsidRPr="006345F5">
        <w:rPr>
          <w:rFonts w:asciiTheme="majorBidi" w:hAnsiTheme="majorBidi" w:cstheme="majorBidi"/>
          <w:color w:val="000000" w:themeColor="text1"/>
        </w:rPr>
        <w:t xml:space="preserve"> provided the </w:t>
      </w:r>
      <w:r w:rsidR="00994733" w:rsidRPr="006345F5">
        <w:rPr>
          <w:rFonts w:asciiTheme="majorBidi" w:hAnsiTheme="majorBidi" w:cstheme="majorBidi"/>
          <w:color w:val="000000" w:themeColor="text1"/>
          <w:vertAlign w:val="subscript"/>
        </w:rPr>
        <w:t>67</w:t>
      </w:r>
      <w:r w:rsidR="00994733" w:rsidRPr="006345F5">
        <w:rPr>
          <w:rFonts w:asciiTheme="majorBidi" w:hAnsiTheme="majorBidi" w:cstheme="majorBidi"/>
          <w:color w:val="000000" w:themeColor="text1"/>
        </w:rPr>
        <w:t xml:space="preserve">Ho data as reported in </w:t>
      </w:r>
      <w:proofErr w:type="spellStart"/>
      <w:r w:rsidR="00994733" w:rsidRPr="006345F5">
        <w:rPr>
          <w:rFonts w:asciiTheme="majorBidi" w:hAnsiTheme="majorBidi" w:cstheme="majorBidi"/>
          <w:color w:val="000000" w:themeColor="text1"/>
        </w:rPr>
        <w:t>Baymbenk</w:t>
      </w:r>
      <w:proofErr w:type="spellEnd"/>
      <w:r w:rsidR="00CF468F">
        <w:rPr>
          <w:rFonts w:asciiTheme="majorBidi" w:hAnsiTheme="majorBidi" w:cstheme="majorBidi"/>
          <w:color w:val="000000" w:themeColor="text1"/>
        </w:rPr>
        <w:t xml:space="preserve"> </w:t>
      </w:r>
      <w:r w:rsidR="00CF468F">
        <w:rPr>
          <w:rFonts w:asciiTheme="majorBidi" w:hAnsiTheme="majorBidi" w:cstheme="majorBidi"/>
          <w:i/>
          <w:iCs/>
          <w:color w:val="000000" w:themeColor="text1"/>
        </w:rPr>
        <w:t xml:space="preserve">et al. </w:t>
      </w:r>
      <w:r w:rsidR="00E643B7" w:rsidRPr="00285056">
        <w:rPr>
          <w:rFonts w:asciiTheme="majorBidi" w:hAnsiTheme="majorBidi" w:cstheme="majorBidi"/>
          <w:color w:val="00B0F0"/>
          <w:shd w:val="clear" w:color="auto" w:fill="FFFFFF"/>
          <w:lang w:val="en-US"/>
        </w:rPr>
        <w:lastRenderedPageBreak/>
        <w:t>[24]</w:t>
      </w:r>
      <w:r w:rsidR="00CF468F">
        <w:rPr>
          <w:rFonts w:asciiTheme="majorBidi" w:hAnsiTheme="majorBidi" w:cstheme="majorBidi"/>
          <w:color w:val="00B0F0"/>
          <w:shd w:val="clear" w:color="auto" w:fill="FFFFFF"/>
          <w:lang w:val="en-US"/>
        </w:rPr>
        <w:t xml:space="preserve"> </w:t>
      </w:r>
      <w:r w:rsidR="00CF468F" w:rsidRPr="006345F5">
        <w:rPr>
          <w:rFonts w:asciiTheme="majorBidi" w:hAnsiTheme="majorBidi" w:cstheme="majorBidi"/>
          <w:color w:val="000000" w:themeColor="text1"/>
        </w:rPr>
        <w:t>and Burhop</w:t>
      </w:r>
      <w:r w:rsidR="00CF468F">
        <w:rPr>
          <w:rFonts w:asciiTheme="majorBidi" w:hAnsiTheme="majorBidi" w:cstheme="majorBidi"/>
          <w:color w:val="000000" w:themeColor="text1"/>
        </w:rPr>
        <w:t xml:space="preserve"> </w:t>
      </w:r>
      <w:r w:rsidR="00CF468F" w:rsidRPr="00285056">
        <w:rPr>
          <w:rFonts w:asciiTheme="majorBidi" w:hAnsiTheme="majorBidi" w:cstheme="majorBidi"/>
          <w:color w:val="00B0F0"/>
          <w:shd w:val="clear" w:color="auto" w:fill="FFFFFF"/>
          <w:lang w:val="en-US"/>
        </w:rPr>
        <w:t>[36]</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and the thesis of Mohan </w:t>
      </w:r>
      <w:r w:rsidR="00EA766D" w:rsidRPr="00285056">
        <w:rPr>
          <w:rFonts w:asciiTheme="majorBidi" w:hAnsiTheme="majorBidi" w:cstheme="majorBidi"/>
          <w:color w:val="00B0F0"/>
          <w:shd w:val="clear" w:color="auto" w:fill="FFFFFF"/>
          <w:lang w:val="en-US"/>
        </w:rPr>
        <w:t>[37]</w:t>
      </w:r>
      <w:r w:rsidR="00994733" w:rsidRPr="00D179EA">
        <w:rPr>
          <w:rFonts w:asciiTheme="majorBidi" w:hAnsiTheme="majorBidi" w:cstheme="majorBidi"/>
          <w:color w:val="000000" w:themeColor="text1"/>
        </w:rPr>
        <w:t>,</w:t>
      </w:r>
      <w:r w:rsidR="00994733" w:rsidRPr="006345F5">
        <w:rPr>
          <w:rFonts w:asciiTheme="majorBidi" w:hAnsiTheme="majorBidi" w:cstheme="majorBidi"/>
          <w:color w:val="000000" w:themeColor="text1"/>
        </w:rPr>
        <w:t xml:space="preserve"> which documented the </w:t>
      </w:r>
      <w:r w:rsidR="00994733" w:rsidRPr="006345F5">
        <w:rPr>
          <w:rFonts w:asciiTheme="majorBidi" w:hAnsiTheme="majorBidi" w:cstheme="majorBidi"/>
          <w:color w:val="000000" w:themeColor="text1"/>
          <w:vertAlign w:val="subscript"/>
        </w:rPr>
        <w:t>70</w:t>
      </w:r>
      <w:r w:rsidR="00994733" w:rsidRPr="006345F5">
        <w:rPr>
          <w:rFonts w:asciiTheme="majorBidi" w:hAnsiTheme="majorBidi" w:cstheme="majorBidi"/>
          <w:color w:val="000000" w:themeColor="text1"/>
        </w:rPr>
        <w:t xml:space="preserve">Yb data. The </w:t>
      </w:r>
      <w:r w:rsidR="00994733" w:rsidRPr="006345F5">
        <w:rPr>
          <w:rFonts w:asciiTheme="majorBidi" w:hAnsiTheme="majorBidi" w:cstheme="majorBidi"/>
          <w:color w:val="000000" w:themeColor="text1"/>
          <w:vertAlign w:val="subscript"/>
        </w:rPr>
        <w:t>65</w:t>
      </w:r>
      <w:r w:rsidR="00994733" w:rsidRPr="006345F5">
        <w:rPr>
          <w:rFonts w:asciiTheme="majorBidi" w:hAnsiTheme="majorBidi" w:cstheme="majorBidi"/>
          <w:color w:val="000000" w:themeColor="text1"/>
        </w:rPr>
        <w:t xml:space="preserve">Tb </w:t>
      </w:r>
      <w:r w:rsidR="00994733" w:rsidRPr="00994733">
        <w:rPr>
          <w:rFonts w:asciiTheme="majorBidi" w:hAnsiTheme="majorBidi" w:cstheme="majorBidi"/>
        </w:rPr>
        <w:t xml:space="preserve">data were also reported in the work of Douglas </w:t>
      </w:r>
      <w:r w:rsidR="00EA766D" w:rsidRPr="00285056">
        <w:rPr>
          <w:rFonts w:asciiTheme="majorBidi" w:hAnsiTheme="majorBidi" w:cstheme="majorBidi"/>
          <w:color w:val="00B0F0"/>
          <w:shd w:val="clear" w:color="auto" w:fill="FFFFFF"/>
          <w:lang w:val="en-US"/>
        </w:rPr>
        <w:t>[38]</w:t>
      </w:r>
      <w:r w:rsidR="00994733" w:rsidRPr="00D179EA">
        <w:rPr>
          <w:rFonts w:asciiTheme="majorBidi" w:hAnsiTheme="majorBidi" w:cstheme="majorBidi"/>
          <w:color w:val="000000" w:themeColor="text1"/>
        </w:rPr>
        <w:t>,</w:t>
      </w:r>
      <w:r w:rsidR="00994733" w:rsidRPr="00994733">
        <w:rPr>
          <w:rFonts w:asciiTheme="majorBidi" w:hAnsiTheme="majorBidi" w:cstheme="majorBidi"/>
        </w:rPr>
        <w:t xml:space="preserve"> la</w:t>
      </w:r>
      <w:r w:rsidR="00EA766D">
        <w:rPr>
          <w:rFonts w:asciiTheme="majorBidi" w:hAnsiTheme="majorBidi" w:cstheme="majorBidi"/>
        </w:rPr>
        <w:t>ter cited in Nix and Fink</w:t>
      </w:r>
      <w:r w:rsidR="00EA766D" w:rsidRPr="00EA766D">
        <w:rPr>
          <w:rFonts w:asciiTheme="majorBidi" w:hAnsiTheme="majorBidi" w:cstheme="majorBidi"/>
          <w:color w:val="00B0F0"/>
          <w:shd w:val="clear" w:color="auto" w:fill="FFFFFF"/>
          <w:lang w:val="en-US"/>
        </w:rPr>
        <w:t xml:space="preserve"> </w:t>
      </w:r>
      <w:r w:rsidR="00EA766D" w:rsidRPr="00285056">
        <w:rPr>
          <w:rFonts w:asciiTheme="majorBidi" w:hAnsiTheme="majorBidi" w:cstheme="majorBidi"/>
          <w:color w:val="00B0F0"/>
          <w:shd w:val="clear" w:color="auto" w:fill="FFFFFF"/>
          <w:lang w:val="en-US"/>
        </w:rPr>
        <w:t>[39]</w:t>
      </w:r>
      <w:r w:rsidR="00994733" w:rsidRPr="00994733">
        <w:rPr>
          <w:rFonts w:asciiTheme="majorBidi" w:hAnsiTheme="majorBidi" w:cstheme="majorBidi"/>
        </w:rPr>
        <w:t xml:space="preserve">. There are also contributions by Persson </w:t>
      </w:r>
      <w:r w:rsidR="00A325FA" w:rsidRPr="00285056">
        <w:rPr>
          <w:rFonts w:asciiTheme="majorBidi" w:hAnsiTheme="majorBidi" w:cstheme="majorBidi"/>
          <w:color w:val="00B0F0"/>
          <w:shd w:val="clear" w:color="auto" w:fill="FFFFFF"/>
          <w:lang w:val="en-US"/>
        </w:rPr>
        <w:t>[40]</w:t>
      </w:r>
      <w:r w:rsidR="00A325FA">
        <w:rPr>
          <w:rFonts w:asciiTheme="majorBidi" w:hAnsiTheme="majorBidi" w:cstheme="majorBidi"/>
          <w:color w:val="00B0F0"/>
          <w:shd w:val="clear" w:color="auto" w:fill="FFFFFF"/>
          <w:lang w:val="en-US"/>
        </w:rPr>
        <w:t xml:space="preserve"> </w:t>
      </w:r>
      <w:r w:rsidR="00994733" w:rsidRPr="00994733">
        <w:rPr>
          <w:rFonts w:asciiTheme="majorBidi" w:hAnsiTheme="majorBidi" w:cstheme="majorBidi"/>
        </w:rPr>
        <w:t>and</w:t>
      </w:r>
      <w:r w:rsidR="00A325FA" w:rsidRPr="00D179EA">
        <w:rPr>
          <w:rFonts w:asciiTheme="majorBidi" w:hAnsiTheme="majorBidi" w:cstheme="majorBidi"/>
          <w:color w:val="000000" w:themeColor="text1"/>
        </w:rPr>
        <w:t>,</w:t>
      </w:r>
      <w:r w:rsidR="00994733" w:rsidRPr="00994733">
        <w:rPr>
          <w:rFonts w:asciiTheme="majorBidi" w:hAnsiTheme="majorBidi" w:cstheme="majorBidi"/>
        </w:rPr>
        <w:t xml:space="preserve"> </w:t>
      </w:r>
      <w:proofErr w:type="spellStart"/>
      <w:r w:rsidR="00994733" w:rsidRPr="00994733">
        <w:rPr>
          <w:rFonts w:asciiTheme="majorBidi" w:hAnsiTheme="majorBidi" w:cstheme="majorBidi"/>
        </w:rPr>
        <w:t>Soj</w:t>
      </w:r>
      <w:r w:rsidR="00994733">
        <w:rPr>
          <w:rFonts w:asciiTheme="majorBidi" w:hAnsiTheme="majorBidi" w:cstheme="majorBidi"/>
        </w:rPr>
        <w:t>kowski</w:t>
      </w:r>
      <w:proofErr w:type="spellEnd"/>
      <w:r w:rsidR="00994733">
        <w:rPr>
          <w:rFonts w:asciiTheme="majorBidi" w:hAnsiTheme="majorBidi" w:cstheme="majorBidi"/>
        </w:rPr>
        <w:t xml:space="preserve"> and </w:t>
      </w:r>
      <w:proofErr w:type="spellStart"/>
      <w:r w:rsidR="00994733">
        <w:rPr>
          <w:rFonts w:asciiTheme="majorBidi" w:hAnsiTheme="majorBidi" w:cstheme="majorBidi"/>
        </w:rPr>
        <w:t>Mellin</w:t>
      </w:r>
      <w:proofErr w:type="spellEnd"/>
      <w:r w:rsidR="00994733">
        <w:rPr>
          <w:rFonts w:asciiTheme="majorBidi" w:hAnsiTheme="majorBidi" w:cstheme="majorBidi"/>
        </w:rPr>
        <w:t xml:space="preserve"> </w:t>
      </w:r>
      <w:r w:rsidR="00A325FA" w:rsidRPr="00285056">
        <w:rPr>
          <w:rFonts w:asciiTheme="majorBidi" w:hAnsiTheme="majorBidi" w:cstheme="majorBidi"/>
          <w:color w:val="00B0F0"/>
          <w:shd w:val="clear" w:color="auto" w:fill="FFFFFF"/>
          <w:lang w:val="en-US"/>
        </w:rPr>
        <w:t>[33]</w:t>
      </w:r>
      <w:r w:rsidR="00994733">
        <w:rPr>
          <w:rFonts w:asciiTheme="majorBidi" w:hAnsiTheme="majorBidi" w:cstheme="majorBidi"/>
        </w:rPr>
        <w:t xml:space="preserve"> for </w:t>
      </w:r>
      <w:r w:rsidR="00994733" w:rsidRPr="00994733">
        <w:rPr>
          <w:rFonts w:asciiTheme="majorBidi" w:hAnsiTheme="majorBidi" w:cstheme="majorBidi"/>
          <w:vertAlign w:val="subscript"/>
        </w:rPr>
        <w:t>81</w:t>
      </w:r>
      <w:r w:rsidR="00994733" w:rsidRPr="00994733">
        <w:rPr>
          <w:rFonts w:asciiTheme="majorBidi" w:hAnsiTheme="majorBidi" w:cstheme="majorBidi"/>
        </w:rPr>
        <w:t>Tl</w:t>
      </w:r>
      <w:r w:rsidR="00994733" w:rsidRPr="00D179EA">
        <w:rPr>
          <w:rFonts w:asciiTheme="majorBidi" w:hAnsiTheme="majorBidi" w:cstheme="majorBidi"/>
          <w:color w:val="000000" w:themeColor="text1"/>
        </w:rPr>
        <w:t>,</w:t>
      </w:r>
      <w:r w:rsidR="00994733" w:rsidRPr="00994733">
        <w:rPr>
          <w:rFonts w:asciiTheme="majorBidi" w:hAnsiTheme="majorBidi" w:cstheme="majorBidi"/>
        </w:rPr>
        <w:t xml:space="preserve"> as well as data from </w:t>
      </w:r>
      <w:proofErr w:type="spellStart"/>
      <w:r w:rsidR="00994733" w:rsidRPr="00994733">
        <w:rPr>
          <w:rFonts w:asciiTheme="majorBidi" w:hAnsiTheme="majorBidi" w:cstheme="majorBidi"/>
        </w:rPr>
        <w:t>Akalaev</w:t>
      </w:r>
      <w:proofErr w:type="spellEnd"/>
      <w:r w:rsidR="00994733" w:rsidRPr="00994733">
        <w:rPr>
          <w:rFonts w:asciiTheme="majorBidi" w:hAnsiTheme="majorBidi" w:cstheme="majorBidi"/>
        </w:rPr>
        <w:t xml:space="preserve"> </w:t>
      </w:r>
      <w:r w:rsidR="00A325FA" w:rsidRPr="00285056">
        <w:rPr>
          <w:rFonts w:asciiTheme="majorBidi" w:hAnsiTheme="majorBidi" w:cstheme="majorBidi"/>
          <w:color w:val="00B0F0"/>
          <w:shd w:val="clear" w:color="auto" w:fill="FFFFFF"/>
          <w:lang w:val="en-US"/>
        </w:rPr>
        <w:t>[41]</w:t>
      </w:r>
      <w:r w:rsidR="00994733" w:rsidRPr="00994733">
        <w:rPr>
          <w:rFonts w:asciiTheme="majorBidi" w:hAnsiTheme="majorBidi" w:cstheme="majorBidi"/>
        </w:rPr>
        <w:t xml:space="preserve"> for </w:t>
      </w:r>
      <w:r w:rsidR="00994733" w:rsidRPr="00994733">
        <w:rPr>
          <w:rFonts w:asciiTheme="majorBidi" w:hAnsiTheme="majorBidi" w:cstheme="majorBidi"/>
          <w:vertAlign w:val="subscript"/>
        </w:rPr>
        <w:t>93</w:t>
      </w:r>
      <w:r w:rsidR="00994733" w:rsidRPr="00994733">
        <w:rPr>
          <w:rFonts w:asciiTheme="majorBidi" w:hAnsiTheme="majorBidi" w:cstheme="majorBidi"/>
        </w:rPr>
        <w:t>Np</w:t>
      </w:r>
      <w:r w:rsidR="00994733" w:rsidRPr="00D179EA">
        <w:rPr>
          <w:rFonts w:asciiTheme="majorBidi" w:hAnsiTheme="majorBidi" w:cstheme="majorBidi"/>
          <w:color w:val="000000" w:themeColor="text1"/>
        </w:rPr>
        <w:t>,</w:t>
      </w:r>
      <w:r w:rsidR="00994733" w:rsidRPr="00994733">
        <w:rPr>
          <w:rFonts w:asciiTheme="majorBidi" w:hAnsiTheme="majorBidi" w:cstheme="majorBidi"/>
        </w:rPr>
        <w:t xml:space="preserve"> while the value for </w:t>
      </w:r>
      <w:r w:rsidR="00416B50" w:rsidRPr="006345F5">
        <w:rPr>
          <w:rFonts w:asciiTheme="majorBidi" w:hAnsiTheme="majorBidi" w:cstheme="majorBidi"/>
          <w:color w:val="000000" w:themeColor="text1"/>
          <w:vertAlign w:val="subscript"/>
        </w:rPr>
        <w:t>96</w:t>
      </w:r>
      <w:r w:rsidR="00416B50" w:rsidRPr="006345F5">
        <w:rPr>
          <w:rFonts w:asciiTheme="majorBidi" w:hAnsiTheme="majorBidi" w:cstheme="majorBidi"/>
          <w:color w:val="000000" w:themeColor="text1"/>
        </w:rPr>
        <w:t>Cm</w:t>
      </w:r>
      <w:r w:rsidR="00994733" w:rsidRPr="00994733">
        <w:rPr>
          <w:rFonts w:asciiTheme="majorBidi" w:hAnsiTheme="majorBidi" w:cstheme="majorBidi"/>
        </w:rPr>
        <w:t xml:space="preserve"> is used in the work of </w:t>
      </w:r>
      <w:proofErr w:type="spellStart"/>
      <w:r w:rsidR="00D409F4">
        <w:rPr>
          <w:rFonts w:asciiTheme="majorBidi" w:hAnsiTheme="majorBidi" w:cstheme="majorBidi"/>
        </w:rPr>
        <w:t>Mcgeorge</w:t>
      </w:r>
      <w:proofErr w:type="spellEnd"/>
      <w:r w:rsidR="00994733" w:rsidRPr="00994733">
        <w:rPr>
          <w:rFonts w:asciiTheme="majorBidi" w:hAnsiTheme="majorBidi" w:cstheme="majorBidi"/>
        </w:rPr>
        <w:t xml:space="preserve"> and Fink </w:t>
      </w:r>
      <w:r w:rsidR="00965123" w:rsidRPr="00285056">
        <w:rPr>
          <w:rFonts w:asciiTheme="majorBidi" w:hAnsiTheme="majorBidi" w:cstheme="majorBidi"/>
          <w:color w:val="00B0F0"/>
          <w:shd w:val="clear" w:color="auto" w:fill="FFFFFF"/>
          <w:lang w:val="en-US"/>
        </w:rPr>
        <w:t>[42]</w:t>
      </w:r>
      <w:r w:rsidR="00965123" w:rsidRPr="00994733">
        <w:rPr>
          <w:rFonts w:asciiTheme="majorBidi" w:hAnsiTheme="majorBidi" w:cstheme="majorBidi"/>
        </w:rPr>
        <w:t xml:space="preserve"> </w:t>
      </w:r>
      <w:r w:rsidR="00994733" w:rsidRPr="00994733">
        <w:rPr>
          <w:rFonts w:asciiTheme="majorBidi" w:hAnsiTheme="majorBidi" w:cstheme="majorBidi"/>
        </w:rPr>
        <w:t xml:space="preserve">as cited in </w:t>
      </w:r>
      <w:proofErr w:type="spellStart"/>
      <w:r w:rsidR="00994733" w:rsidRPr="00994733">
        <w:rPr>
          <w:rFonts w:asciiTheme="majorBidi" w:hAnsiTheme="majorBidi" w:cstheme="majorBidi"/>
        </w:rPr>
        <w:t>Bambynek</w:t>
      </w:r>
      <w:proofErr w:type="spellEnd"/>
      <w:r w:rsidR="00530239">
        <w:rPr>
          <w:rFonts w:asciiTheme="majorBidi" w:hAnsiTheme="majorBidi" w:cstheme="majorBidi"/>
        </w:rPr>
        <w:t xml:space="preserve"> </w:t>
      </w:r>
      <w:r w:rsidR="00530239" w:rsidRPr="00530239">
        <w:rPr>
          <w:rFonts w:asciiTheme="majorBidi" w:hAnsiTheme="majorBidi" w:cstheme="majorBidi"/>
          <w:i/>
          <w:iCs/>
        </w:rPr>
        <w:t>et al</w:t>
      </w:r>
      <w:r w:rsidR="00994733" w:rsidRPr="00994733">
        <w:rPr>
          <w:rFonts w:asciiTheme="majorBidi" w:hAnsiTheme="majorBidi" w:cstheme="majorBidi"/>
        </w:rPr>
        <w:t>.</w:t>
      </w:r>
      <w:r w:rsidR="00530239">
        <w:rPr>
          <w:rFonts w:asciiTheme="majorBidi" w:hAnsiTheme="majorBidi" w:cstheme="majorBidi"/>
        </w:rPr>
        <w:t xml:space="preserve"> </w:t>
      </w:r>
      <w:r w:rsidR="00A325FA" w:rsidRPr="00285056">
        <w:rPr>
          <w:rFonts w:asciiTheme="majorBidi" w:hAnsiTheme="majorBidi" w:cstheme="majorBidi"/>
          <w:color w:val="00B0F0"/>
          <w:shd w:val="clear" w:color="auto" w:fill="FFFFFF"/>
          <w:lang w:val="en-US"/>
        </w:rPr>
        <w:t>[24]</w:t>
      </w:r>
      <w:r w:rsidR="00530239">
        <w:rPr>
          <w:rFonts w:asciiTheme="majorBidi" w:hAnsiTheme="majorBidi" w:cstheme="majorBidi"/>
        </w:rPr>
        <w:t>.</w:t>
      </w:r>
      <w:r w:rsidR="00994733" w:rsidRPr="00994733">
        <w:rPr>
          <w:rFonts w:asciiTheme="majorBidi" w:hAnsiTheme="majorBidi" w:cstheme="majorBidi"/>
        </w:rPr>
        <w:t xml:space="preserve"> Finally</w:t>
      </w:r>
      <w:r w:rsidR="00994733" w:rsidRPr="00D179EA">
        <w:rPr>
          <w:rFonts w:asciiTheme="majorBidi" w:hAnsiTheme="majorBidi" w:cstheme="majorBidi"/>
          <w:color w:val="000000" w:themeColor="text1"/>
        </w:rPr>
        <w:t>,</w:t>
      </w:r>
      <w:r w:rsidR="00994733" w:rsidRPr="00994733">
        <w:rPr>
          <w:rFonts w:asciiTheme="majorBidi" w:hAnsiTheme="majorBidi" w:cstheme="majorBidi"/>
        </w:rPr>
        <w:t xml:space="preserve"> Freund and Fink </w:t>
      </w:r>
      <w:r w:rsidR="00965123" w:rsidRPr="00285056">
        <w:rPr>
          <w:rFonts w:asciiTheme="majorBidi" w:hAnsiTheme="majorBidi" w:cstheme="majorBidi"/>
          <w:color w:val="00B0F0"/>
          <w:shd w:val="clear" w:color="auto" w:fill="FFFFFF"/>
          <w:lang w:val="en-US"/>
        </w:rPr>
        <w:t>[43]</w:t>
      </w:r>
      <w:r w:rsidR="00994733" w:rsidRPr="00994733">
        <w:rPr>
          <w:rFonts w:asciiTheme="majorBidi" w:hAnsiTheme="majorBidi" w:cstheme="majorBidi"/>
        </w:rPr>
        <w:t xml:space="preserve"> provide the data for </w:t>
      </w:r>
      <w:r w:rsidR="00994733" w:rsidRPr="00994733">
        <w:rPr>
          <w:rFonts w:asciiTheme="majorBidi" w:hAnsiTheme="majorBidi" w:cstheme="majorBidi"/>
          <w:vertAlign w:val="subscript"/>
        </w:rPr>
        <w:t>83</w:t>
      </w:r>
      <w:r w:rsidR="00DF0FEA">
        <w:rPr>
          <w:rFonts w:asciiTheme="majorBidi" w:hAnsiTheme="majorBidi" w:cstheme="majorBidi"/>
        </w:rPr>
        <w:t xml:space="preserve">Bi </w:t>
      </w:r>
      <w:r w:rsidR="00994733" w:rsidRPr="00994733">
        <w:rPr>
          <w:rFonts w:asciiTheme="majorBidi" w:hAnsiTheme="majorBidi" w:cstheme="majorBidi"/>
        </w:rPr>
        <w:t xml:space="preserve">as cited by </w:t>
      </w:r>
      <w:r w:rsidR="00994733" w:rsidRPr="00994733">
        <w:rPr>
          <w:rFonts w:asciiTheme="majorBidi" w:hAnsiTheme="majorBidi" w:cstheme="majorBidi"/>
          <w:bCs/>
        </w:rPr>
        <w:t>Weksler and Pinho</w:t>
      </w:r>
      <w:r w:rsidR="00E70EDF">
        <w:rPr>
          <w:rFonts w:asciiTheme="majorBidi" w:hAnsiTheme="majorBidi" w:cstheme="majorBidi"/>
          <w:bCs/>
        </w:rPr>
        <w:t xml:space="preserve"> </w:t>
      </w:r>
      <w:r w:rsidR="00965123" w:rsidRPr="00285056">
        <w:rPr>
          <w:rFonts w:asciiTheme="majorBidi" w:hAnsiTheme="majorBidi" w:cstheme="majorBidi"/>
          <w:color w:val="00B0F0"/>
          <w:shd w:val="clear" w:color="auto" w:fill="FFFFFF"/>
          <w:lang w:val="en-US"/>
        </w:rPr>
        <w:t>[30]</w:t>
      </w:r>
      <w:r w:rsidR="00AD7573">
        <w:rPr>
          <w:rFonts w:asciiTheme="majorBidi" w:hAnsiTheme="majorBidi" w:cstheme="majorBidi"/>
        </w:rPr>
        <w:t>.</w:t>
      </w:r>
      <w:r w:rsidR="00AD7573" w:rsidRPr="00AD7573">
        <w:t xml:space="preserve"> </w:t>
      </w:r>
      <w:r w:rsidR="00AD7573">
        <w:t xml:space="preserve">The </w:t>
      </w:r>
      <w:r w:rsidR="00F679D6">
        <w:t>value</w:t>
      </w:r>
      <w:r w:rsidR="00AD7573">
        <w:t xml:space="preserve">s in the table in bold represent the calculations we performed using </w:t>
      </w:r>
      <w:proofErr w:type="spellStart"/>
      <w:proofErr w:type="gramStart"/>
      <w:r w:rsidR="00AD7573" w:rsidRPr="00CD2BE2">
        <w:rPr>
          <w:color w:val="00B0F0"/>
        </w:rPr>
        <w:t>Eq</w:t>
      </w:r>
      <w:r w:rsidR="007854DB" w:rsidRPr="00CD2BE2">
        <w:rPr>
          <w:color w:val="00B0F0"/>
        </w:rPr>
        <w:t>.</w:t>
      </w:r>
      <w:r w:rsidR="00D33D89" w:rsidRPr="00CD2BE2">
        <w:rPr>
          <w:color w:val="00B0F0"/>
        </w:rPr>
        <w:t>s</w:t>
      </w:r>
      <w:proofErr w:type="spellEnd"/>
      <w:proofErr w:type="gramEnd"/>
      <w:r w:rsidR="00AD7573" w:rsidRPr="00CD2BE2">
        <w:rPr>
          <w:color w:val="00B0F0"/>
        </w:rPr>
        <w:t xml:space="preserve"> (3-10)</w:t>
      </w:r>
      <w:r w:rsidR="00AD7573">
        <w:t>.</w:t>
      </w:r>
      <w:r w:rsidR="00071707">
        <w:rPr>
          <w:rFonts w:asciiTheme="majorBidi" w:hAnsiTheme="majorBidi" w:cstheme="majorBidi"/>
        </w:rPr>
        <w:t xml:space="preserve"> </w:t>
      </w:r>
      <w:r w:rsidR="00994733" w:rsidRPr="00994733">
        <w:rPr>
          <w:rFonts w:asciiTheme="majorBidi" w:hAnsiTheme="majorBidi" w:cstheme="majorBidi"/>
        </w:rPr>
        <w:t>These notes show the multiplicity</w:t>
      </w:r>
      <w:r w:rsidR="00C437B6">
        <w:rPr>
          <w:rFonts w:asciiTheme="majorBidi" w:hAnsiTheme="majorBidi" w:cstheme="majorBidi"/>
        </w:rPr>
        <w:t xml:space="preserve"> and diversity</w:t>
      </w:r>
      <w:r w:rsidR="00994733" w:rsidRPr="00994733">
        <w:rPr>
          <w:rFonts w:asciiTheme="majorBidi" w:hAnsiTheme="majorBidi" w:cstheme="majorBidi"/>
        </w:rPr>
        <w:t xml:space="preserve"> of sources on which the values ​​are based</w:t>
      </w:r>
      <w:r w:rsidR="00994733" w:rsidRPr="00D179EA">
        <w:rPr>
          <w:rFonts w:asciiTheme="majorBidi" w:hAnsiTheme="majorBidi" w:cstheme="majorBidi"/>
          <w:color w:val="000000" w:themeColor="text1"/>
        </w:rPr>
        <w:t>,</w:t>
      </w:r>
      <w:r w:rsidR="00994733" w:rsidRPr="00994733">
        <w:rPr>
          <w:rFonts w:asciiTheme="majorBidi" w:hAnsiTheme="majorBidi" w:cstheme="majorBidi"/>
        </w:rPr>
        <w:t xml:space="preserve"> </w:t>
      </w:r>
      <w:r w:rsidR="00C437B6">
        <w:rPr>
          <w:rFonts w:asciiTheme="majorBidi" w:hAnsiTheme="majorBidi" w:cstheme="majorBidi"/>
        </w:rPr>
        <w:t xml:space="preserve">which goes </w:t>
      </w:r>
      <w:proofErr w:type="spellStart"/>
      <w:r w:rsidR="00C437B6">
        <w:rPr>
          <w:rFonts w:asciiTheme="majorBidi" w:hAnsiTheme="majorBidi" w:cstheme="majorBidi"/>
        </w:rPr>
        <w:t>someway</w:t>
      </w:r>
      <w:proofErr w:type="spellEnd"/>
      <w:r w:rsidR="00C437B6">
        <w:rPr>
          <w:rFonts w:asciiTheme="majorBidi" w:hAnsiTheme="majorBidi" w:cstheme="majorBidi"/>
        </w:rPr>
        <w:t xml:space="preserve"> towards </w:t>
      </w:r>
      <w:r w:rsidR="00994733" w:rsidRPr="00994733">
        <w:rPr>
          <w:rFonts w:asciiTheme="majorBidi" w:hAnsiTheme="majorBidi" w:cstheme="majorBidi"/>
        </w:rPr>
        <w:t>ensuring their reliability and traceability.</w:t>
      </w:r>
    </w:p>
    <w:p w14:paraId="7F46345C" w14:textId="24FF99E2" w:rsidR="002F4938" w:rsidRPr="00F05A1F" w:rsidRDefault="002F4938" w:rsidP="002F4938">
      <w:pPr>
        <w:spacing w:line="480" w:lineRule="auto"/>
        <w:jc w:val="both"/>
        <w:rPr>
          <w:rFonts w:asciiTheme="majorBidi" w:hAnsiTheme="majorBidi" w:cstheme="majorBidi"/>
          <w:b/>
          <w:sz w:val="24"/>
          <w:szCs w:val="24"/>
          <w:lang w:val="en-US"/>
        </w:rPr>
      </w:pPr>
      <w:r w:rsidRPr="002013B7">
        <w:rPr>
          <w:rFonts w:asciiTheme="majorBidi" w:hAnsiTheme="majorBidi" w:cstheme="majorBidi"/>
          <w:bCs/>
          <w:sz w:val="24"/>
          <w:szCs w:val="24"/>
          <w:lang w:val="en-US"/>
        </w:rPr>
        <w:t xml:space="preserve">The distribution of the number of data points for </w:t>
      </w:r>
      <w:r w:rsidR="000E70E8">
        <w:rPr>
          <w:rFonts w:asciiTheme="majorBidi" w:hAnsiTheme="majorBidi" w:cstheme="majorBidi"/>
          <w:bCs/>
          <w:sz w:val="24"/>
          <w:szCs w:val="24"/>
          <w:lang w:val="en-US"/>
        </w:rPr>
        <w:t xml:space="preserve">the </w:t>
      </w:r>
      <w:r w:rsidRPr="002013B7">
        <w:rPr>
          <w:rFonts w:asciiTheme="majorBidi" w:hAnsiTheme="majorBidi" w:cstheme="majorBidi"/>
          <w:bCs/>
          <w:sz w:val="24"/>
          <w:szCs w:val="24"/>
          <w:lang w:val="en-US"/>
        </w:rPr>
        <w:t xml:space="preserve">experimental </w:t>
      </w:r>
      <w:proofErr w:type="spellStart"/>
      <w:r w:rsidRPr="002013B7">
        <w:rPr>
          <w:rFonts w:asciiTheme="majorBidi" w:hAnsiTheme="majorBidi" w:cstheme="majorBidi"/>
          <w:bCs/>
          <w:sz w:val="24"/>
          <w:szCs w:val="24"/>
          <w:lang w:val="en-US"/>
        </w:rPr>
        <w:t>Coster</w:t>
      </w:r>
      <w:proofErr w:type="spellEnd"/>
      <w:r w:rsidRPr="002013B7">
        <w:rPr>
          <w:rFonts w:asciiTheme="majorBidi" w:hAnsiTheme="majorBidi" w:cstheme="majorBidi"/>
          <w:bCs/>
          <w:sz w:val="24"/>
          <w:szCs w:val="24"/>
          <w:lang w:val="en-US"/>
        </w:rPr>
        <w:t xml:space="preserve"> </w:t>
      </w:r>
      <w:proofErr w:type="spellStart"/>
      <w:r w:rsidRPr="002013B7">
        <w:rPr>
          <w:rFonts w:asciiTheme="majorBidi" w:hAnsiTheme="majorBidi" w:cstheme="majorBidi"/>
          <w:bCs/>
          <w:sz w:val="24"/>
          <w:szCs w:val="24"/>
          <w:lang w:val="en-US"/>
        </w:rPr>
        <w:t>Kronig</w:t>
      </w:r>
      <w:proofErr w:type="spellEnd"/>
      <w:r w:rsidRPr="002013B7">
        <w:rPr>
          <w:rFonts w:asciiTheme="majorBidi" w:hAnsiTheme="majorBidi" w:cstheme="majorBidi"/>
          <w:bCs/>
          <w:sz w:val="24"/>
          <w:szCs w:val="24"/>
          <w:lang w:val="en-US"/>
        </w:rPr>
        <w:t xml:space="preserve"> </w:t>
      </w:r>
      <w:r w:rsidR="00CD2BE2" w:rsidRPr="002013B7">
        <w:rPr>
          <w:rFonts w:asciiTheme="majorBidi" w:hAnsiTheme="majorBidi" w:cstheme="majorBidi"/>
          <w:bCs/>
          <w:sz w:val="24"/>
          <w:szCs w:val="24"/>
          <w:lang w:val="en-US"/>
        </w:rPr>
        <w:t>transition</w:t>
      </w:r>
      <m:oMath>
        <m:sSub>
          <m:sSubPr>
            <m:ctrlPr>
              <w:rPr>
                <w:rFonts w:ascii="Cambria Math" w:hAnsi="Cambria Math"/>
                <w:i/>
                <w:sz w:val="24"/>
                <w:szCs w:val="24"/>
                <w:lang w:val="en-US"/>
              </w:rPr>
            </m:ctrlPr>
          </m:sSubPr>
          <m:e>
            <m:r>
              <w:rPr>
                <w:rFonts w:ascii="Cambria Math" w:hAnsi="Cambria Math"/>
                <w:sz w:val="24"/>
                <w:szCs w:val="24"/>
                <w:lang w:val="en-US"/>
              </w:rPr>
              <m:t xml:space="preserve"> f</m:t>
            </m:r>
          </m:e>
          <m:sub>
            <m:r>
              <w:rPr>
                <w:rFonts w:ascii="Cambria Math" w:hAnsi="Cambria Math"/>
                <w:sz w:val="24"/>
                <w:szCs w:val="24"/>
                <w:lang w:val="en-US"/>
              </w:rPr>
              <m:t xml:space="preserve">12 </m:t>
            </m:r>
          </m:sub>
        </m:sSub>
      </m:oMath>
      <w:r w:rsidR="00CD2BE2" w:rsidRPr="00D179EA">
        <w:rPr>
          <w:rFonts w:asciiTheme="majorBidi" w:eastAsiaTheme="minorEastAsia" w:hAnsiTheme="majorBidi" w:cstheme="majorBidi"/>
          <w:color w:val="000000" w:themeColor="text1"/>
          <w:sz w:val="24"/>
          <w:szCs w:val="24"/>
          <w:lang w:val="en-US"/>
        </w:rPr>
        <w:t>,</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 xml:space="preserve">23 </m:t>
            </m:r>
          </m:sub>
        </m:sSub>
      </m:oMath>
      <w:r w:rsidRPr="00D179EA">
        <w:rPr>
          <w:rStyle w:val="fontstyle01"/>
          <w:rFonts w:asciiTheme="majorBidi" w:hAnsiTheme="majorBidi" w:cstheme="majorBidi"/>
          <w:color w:val="000000" w:themeColor="text1"/>
          <w:sz w:val="24"/>
          <w:szCs w:val="24"/>
          <w:lang w:val="en-US"/>
        </w:rPr>
        <w:t>,</w:t>
      </w:r>
      <w:r w:rsidRPr="00500D08">
        <w:rPr>
          <w:rStyle w:val="fontstyle01"/>
          <w:rFonts w:asciiTheme="majorBidi" w:hAnsiTheme="majorBidi" w:cstheme="majorBid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oMath>
      <w:r w:rsidRPr="00D179EA">
        <w:rPr>
          <w:rFonts w:asciiTheme="majorBidi" w:eastAsiaTheme="minorEastAsia" w:hAnsiTheme="majorBidi" w:cstheme="majorBidi"/>
          <w:color w:val="000000" w:themeColor="text1"/>
          <w:sz w:val="24"/>
          <w:szCs w:val="24"/>
          <w:lang w:val="en-US"/>
        </w:rPr>
        <w:t>,</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 xml:space="preserve">123 </m:t>
            </m:r>
          </m:sub>
        </m:sSub>
      </m:oMath>
      <w:r w:rsidR="00555471" w:rsidRPr="00D179EA">
        <w:rPr>
          <w:rFonts w:asciiTheme="majorBidi" w:eastAsiaTheme="minorEastAsia" w:hAnsiTheme="majorBidi" w:cstheme="majorBidi"/>
          <w:color w:val="000000" w:themeColor="text1"/>
          <w:sz w:val="24"/>
          <w:szCs w:val="24"/>
          <w:lang w:val="en-US"/>
        </w:rPr>
        <w:t>,</w:t>
      </w:r>
      <w:r w:rsidR="00555471">
        <w:rPr>
          <w:rFonts w:asciiTheme="majorBidi" w:eastAsiaTheme="minorEastAsia" w:hAnsiTheme="majorBidi" w:cstheme="majorBidi"/>
          <w:sz w:val="24"/>
          <w:szCs w:val="24"/>
          <w:lang w:val="en-US"/>
        </w:rPr>
        <w:t xml:space="preserve"> and</w:t>
      </w:r>
      <w:r w:rsidR="00555471" w:rsidRPr="002013B7">
        <w:rPr>
          <w:rFonts w:asciiTheme="majorBidi" w:eastAsiaTheme="minorEastAsia" w:hAnsiTheme="majorBidi" w:cstheme="majorBid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 xml:space="preserve">1 </m:t>
            </m:r>
          </m:sub>
        </m:sSub>
      </m:oMath>
      <w:r>
        <w:rPr>
          <w:rFonts w:asciiTheme="majorBidi" w:eastAsiaTheme="minorEastAsia" w:hAnsiTheme="majorBidi" w:cstheme="majorBidi"/>
          <w:sz w:val="24"/>
          <w:szCs w:val="24"/>
          <w:lang w:val="en-US"/>
        </w:rPr>
        <w:t xml:space="preserve"> </w:t>
      </w:r>
      <w:r w:rsidRPr="002013B7">
        <w:rPr>
          <w:rFonts w:asciiTheme="majorBidi" w:hAnsiTheme="majorBidi" w:cstheme="majorBidi"/>
          <w:bCs/>
          <w:sz w:val="24"/>
          <w:szCs w:val="24"/>
          <w:lang w:val="en-US"/>
        </w:rPr>
        <w:t xml:space="preserve">as a function of atomic number </w:t>
      </w:r>
      <w:r w:rsidRPr="002013B7">
        <w:rPr>
          <w:rFonts w:asciiTheme="majorBidi" w:hAnsiTheme="majorBidi" w:cstheme="majorBidi"/>
          <w:bCs/>
          <w:i/>
          <w:iCs/>
          <w:sz w:val="24"/>
          <w:szCs w:val="24"/>
          <w:lang w:val="en-US"/>
        </w:rPr>
        <w:t>Z</w:t>
      </w:r>
      <w:r w:rsidRPr="002013B7">
        <w:rPr>
          <w:rFonts w:asciiTheme="majorBidi" w:hAnsiTheme="majorBidi" w:cstheme="majorBidi"/>
          <w:bCs/>
          <w:sz w:val="24"/>
          <w:szCs w:val="24"/>
          <w:lang w:val="en-US"/>
        </w:rPr>
        <w:t xml:space="preserve"> (28 ≤ </w:t>
      </w:r>
      <w:r w:rsidRPr="002013B7">
        <w:rPr>
          <w:rFonts w:asciiTheme="majorBidi" w:hAnsiTheme="majorBidi" w:cstheme="majorBidi"/>
          <w:bCs/>
          <w:i/>
          <w:iCs/>
          <w:sz w:val="24"/>
          <w:szCs w:val="24"/>
          <w:lang w:val="en-US"/>
        </w:rPr>
        <w:t>Z</w:t>
      </w:r>
      <w:r>
        <w:rPr>
          <w:rFonts w:asciiTheme="majorBidi" w:hAnsiTheme="majorBidi" w:cstheme="majorBidi"/>
          <w:bCs/>
          <w:sz w:val="24"/>
          <w:szCs w:val="24"/>
          <w:lang w:val="en-US"/>
        </w:rPr>
        <w:t xml:space="preserve"> ≤ 100) are</w:t>
      </w:r>
      <w:r w:rsidRPr="002013B7">
        <w:rPr>
          <w:rFonts w:asciiTheme="majorBidi" w:hAnsiTheme="majorBidi" w:cstheme="majorBidi"/>
          <w:bCs/>
          <w:sz w:val="24"/>
          <w:szCs w:val="24"/>
          <w:lang w:val="en-US"/>
        </w:rPr>
        <w:t xml:space="preserve"> illustrated in </w:t>
      </w:r>
      <w:r w:rsidRPr="00CD2BE2">
        <w:rPr>
          <w:rFonts w:asciiTheme="majorBidi" w:hAnsiTheme="majorBidi" w:cstheme="majorBidi"/>
          <w:bCs/>
          <w:color w:val="00B0F0"/>
          <w:sz w:val="24"/>
          <w:szCs w:val="24"/>
          <w:lang w:val="en-US"/>
        </w:rPr>
        <w:t>Fig. 1</w:t>
      </w:r>
      <w:r w:rsidRPr="002013B7">
        <w:rPr>
          <w:rFonts w:asciiTheme="majorBidi" w:hAnsiTheme="majorBidi" w:cstheme="majorBidi"/>
          <w:bCs/>
          <w:sz w:val="24"/>
          <w:szCs w:val="24"/>
          <w:lang w:val="en-US"/>
        </w:rPr>
        <w:t xml:space="preserve">. </w:t>
      </w:r>
      <w:r w:rsidRPr="00794482">
        <w:rPr>
          <w:rFonts w:asciiTheme="majorBidi" w:hAnsiTheme="majorBidi" w:cstheme="majorBidi"/>
          <w:bCs/>
          <w:sz w:val="24"/>
          <w:szCs w:val="24"/>
          <w:lang w:val="en-US"/>
        </w:rPr>
        <w:t>The analysis of this figure enables us to draw the following conclusions:</w:t>
      </w:r>
    </w:p>
    <w:p w14:paraId="4353B63E" w14:textId="67CE4B9F" w:rsidR="002F4938" w:rsidRPr="00BB41C9" w:rsidRDefault="002F4938" w:rsidP="002F4938">
      <w:pPr>
        <w:pStyle w:val="ListParagraph"/>
        <w:numPr>
          <w:ilvl w:val="0"/>
          <w:numId w:val="19"/>
        </w:numPr>
        <w:spacing w:line="480" w:lineRule="auto"/>
        <w:jc w:val="both"/>
        <w:rPr>
          <w:rFonts w:asciiTheme="majorBidi" w:hAnsiTheme="majorBidi" w:cstheme="majorBidi"/>
          <w:bCs/>
          <w:sz w:val="24"/>
          <w:szCs w:val="24"/>
          <w:lang w:val="en-US"/>
        </w:rPr>
      </w:pPr>
      <w:r w:rsidRPr="00500D08">
        <w:rPr>
          <w:rFonts w:asciiTheme="majorBidi" w:eastAsia="Times New Roman" w:hAnsiTheme="majorBidi" w:cstheme="majorBidi"/>
          <w:sz w:val="24"/>
          <w:szCs w:val="24"/>
          <w:lang w:val="en-US" w:eastAsia="fr-FR"/>
        </w:rPr>
        <w:t xml:space="preserve">Nearly all the targets from 28 ≤ Z ≤ 96 (for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BB41C9">
        <w:rPr>
          <w:rFonts w:asciiTheme="majorBidi" w:eastAsiaTheme="minorEastAsia" w:hAnsiTheme="majorBidi" w:cstheme="majorBidi"/>
          <w:sz w:val="24"/>
          <w:szCs w:val="24"/>
          <w:lang w:val="en-US"/>
        </w:rPr>
        <w:t xml:space="preserve"> </w:t>
      </w:r>
      <w:r w:rsidRPr="00D179EA">
        <w:rPr>
          <w:rStyle w:val="fontstyle01"/>
          <w:rFonts w:asciiTheme="majorBidi" w:hAnsiTheme="majorBidi" w:cstheme="majorBidi"/>
          <w:color w:val="000000" w:themeColor="text1"/>
          <w:sz w:val="24"/>
          <w:szCs w:val="24"/>
          <w:lang w:val="en-US"/>
        </w:rPr>
        <w:t>,</w:t>
      </w:r>
      <w:r w:rsidRPr="00500D08">
        <w:rPr>
          <w:rStyle w:val="fontstyle01"/>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D179EA">
        <w:rPr>
          <w:rFonts w:asciiTheme="majorBidi" w:eastAsiaTheme="minorEastAsia" w:hAnsiTheme="majorBidi" w:cstheme="majorBidi"/>
          <w:color w:val="000000" w:themeColor="text1"/>
          <w:sz w:val="24"/>
          <w:szCs w:val="24"/>
          <w:lang w:val="en-US"/>
        </w:rPr>
        <w:t>,</w:t>
      </w:r>
      <m:oMath>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00555471" w:rsidRPr="00D179EA">
        <w:rPr>
          <w:rFonts w:asciiTheme="majorBidi" w:eastAsia="Times New Roman" w:hAnsiTheme="majorBidi" w:cstheme="majorBidi"/>
          <w:color w:val="000000" w:themeColor="text1"/>
          <w:sz w:val="24"/>
          <w:szCs w:val="24"/>
          <w:lang w:val="en-US" w:eastAsia="fr-FR"/>
        </w:rPr>
        <w:t>,</w:t>
      </w:r>
      <w:r w:rsidR="00555471">
        <w:rPr>
          <w:rFonts w:asciiTheme="majorBidi" w:eastAsia="Times New Roman" w:hAnsiTheme="majorBidi" w:cstheme="majorBidi"/>
          <w:sz w:val="24"/>
          <w:szCs w:val="24"/>
          <w:lang w:val="en-US" w:eastAsia="fr-FR"/>
        </w:rPr>
        <w:t xml:space="preserve"> and</w:t>
      </w:r>
      <w:r w:rsidR="00555471" w:rsidRPr="002013B7">
        <w:rPr>
          <w:rFonts w:asciiTheme="majorBidi" w:eastAsiaTheme="minorEastAsia" w:hAnsiTheme="majorBidi" w:cstheme="majorBid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 xml:space="preserve">1 </m:t>
            </m:r>
          </m:sub>
        </m:sSub>
      </m:oMath>
      <w:r w:rsidRPr="00500D08">
        <w:rPr>
          <w:rFonts w:asciiTheme="majorBidi" w:eastAsia="Times New Roman" w:hAnsiTheme="majorBidi" w:cstheme="majorBidi"/>
          <w:sz w:val="24"/>
          <w:szCs w:val="24"/>
          <w:lang w:val="en-US" w:eastAsia="fr-FR"/>
        </w:rPr>
        <w:t xml:space="preserve">) and from </w:t>
      </w:r>
      <w:r w:rsidRPr="00500D08">
        <w:rPr>
          <w:rFonts w:asciiTheme="majorBidi" w:hAnsiTheme="majorBidi" w:cstheme="majorBidi"/>
          <w:sz w:val="24"/>
          <w:szCs w:val="24"/>
          <w:vertAlign w:val="subscript"/>
          <w:lang w:val="en-US"/>
        </w:rPr>
        <w:t>98</w:t>
      </w:r>
      <w:r w:rsidRPr="00500D08">
        <w:rPr>
          <w:rFonts w:asciiTheme="majorBidi" w:hAnsiTheme="majorBidi" w:cstheme="majorBidi"/>
          <w:sz w:val="24"/>
          <w:szCs w:val="24"/>
          <w:lang w:val="en-US"/>
        </w:rPr>
        <w:t>Cf</w:t>
      </w:r>
      <w:r w:rsidRPr="00500D08">
        <w:rPr>
          <w:rFonts w:asciiTheme="majorBidi" w:eastAsia="Times New Roman" w:hAnsiTheme="majorBidi" w:cstheme="majorBidi"/>
          <w:sz w:val="24"/>
          <w:szCs w:val="24"/>
          <w:lang w:val="en-US" w:eastAsia="fr-FR"/>
        </w:rPr>
        <w:t xml:space="preserve"> to </w:t>
      </w:r>
      <w:r w:rsidRPr="00500D08">
        <w:rPr>
          <w:rFonts w:asciiTheme="majorBidi" w:hAnsiTheme="majorBidi" w:cstheme="majorBidi"/>
          <w:sz w:val="24"/>
          <w:szCs w:val="24"/>
          <w:vertAlign w:val="subscript"/>
          <w:lang w:val="en-US"/>
        </w:rPr>
        <w:t>100</w:t>
      </w:r>
      <w:r w:rsidRPr="00500D08">
        <w:rPr>
          <w:rFonts w:asciiTheme="majorBidi" w:hAnsiTheme="majorBidi" w:cstheme="majorBidi"/>
          <w:sz w:val="24"/>
          <w:szCs w:val="24"/>
          <w:lang w:val="en-US"/>
        </w:rPr>
        <w:t>Fm</w:t>
      </w:r>
      <w:r w:rsidR="00555471">
        <w:rPr>
          <w:rFonts w:asciiTheme="majorBidi" w:eastAsia="Times New Roman" w:hAnsiTheme="majorBidi" w:cstheme="majorBidi"/>
          <w:sz w:val="24"/>
          <w:szCs w:val="24"/>
          <w:lang w:val="en-US" w:eastAsia="fr-FR"/>
        </w:rPr>
        <w:t xml:space="preserve"> </w:t>
      </w:r>
      <w:r w:rsidRPr="00500D08">
        <w:rPr>
          <w:rFonts w:asciiTheme="majorBidi" w:eastAsia="Times New Roman" w:hAnsiTheme="majorBidi" w:cstheme="majorBidi"/>
          <w:sz w:val="24"/>
          <w:szCs w:val="24"/>
          <w:lang w:val="en-US" w:eastAsia="fr-FR"/>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500D08">
        <w:rPr>
          <w:rFonts w:asciiTheme="majorBidi" w:eastAsia="Times New Roman" w:hAnsiTheme="majorBidi" w:cstheme="majorBidi"/>
          <w:sz w:val="24"/>
          <w:szCs w:val="24"/>
          <w:lang w:val="en-US" w:eastAsia="fr-FR"/>
        </w:rPr>
        <w:t xml:space="preserve">) are covered except </w:t>
      </w:r>
      <w:r w:rsidR="000E70E8">
        <w:rPr>
          <w:rFonts w:asciiTheme="majorBidi" w:eastAsia="Times New Roman" w:hAnsiTheme="majorBidi" w:cstheme="majorBidi"/>
          <w:sz w:val="24"/>
          <w:szCs w:val="24"/>
          <w:lang w:val="en-US" w:eastAsia="fr-FR"/>
        </w:rPr>
        <w:t xml:space="preserve">for </w:t>
      </w:r>
      <w:r w:rsidRPr="00500D08">
        <w:rPr>
          <w:rFonts w:asciiTheme="majorBidi" w:eastAsia="Times New Roman" w:hAnsiTheme="majorBidi" w:cstheme="majorBidi"/>
          <w:sz w:val="24"/>
          <w:szCs w:val="24"/>
          <w:lang w:val="en-US" w:eastAsia="fr-FR"/>
        </w:rPr>
        <w:t>some isolated cases with no data or less than two</w:t>
      </w:r>
      <w:r w:rsidRPr="00500D08">
        <w:rPr>
          <w:rFonts w:asciiTheme="majorBidi" w:eastAsia="Times New Roman" w:hAnsiTheme="majorBidi" w:cstheme="majorBidi"/>
          <w:sz w:val="24"/>
          <w:szCs w:val="24"/>
          <w:lang w:val="en-US" w:eastAsia="fr-FR"/>
        </w:rPr>
        <w:br/>
        <w:t>data.</w:t>
      </w:r>
    </w:p>
    <w:p w14:paraId="7D833612" w14:textId="54F201CD" w:rsidR="002F4938" w:rsidRPr="00500D08" w:rsidRDefault="002F4938" w:rsidP="002F4938">
      <w:pPr>
        <w:pStyle w:val="ListParagraph"/>
        <w:numPr>
          <w:ilvl w:val="0"/>
          <w:numId w:val="19"/>
        </w:numPr>
        <w:spacing w:after="100" w:afterAutospacing="1" w:line="480" w:lineRule="auto"/>
        <w:rPr>
          <w:rFonts w:asciiTheme="majorBidi" w:eastAsia="Times New Roman" w:hAnsiTheme="majorBidi" w:cstheme="majorBidi"/>
          <w:sz w:val="24"/>
          <w:szCs w:val="24"/>
          <w:lang w:val="en-US" w:eastAsia="fr-FR"/>
        </w:rPr>
      </w:pPr>
      <w:r w:rsidRPr="00500D08">
        <w:rPr>
          <w:rFonts w:asciiTheme="majorBidi" w:eastAsia="Times New Roman" w:hAnsiTheme="majorBidi" w:cstheme="majorBidi"/>
          <w:sz w:val="24"/>
          <w:szCs w:val="24"/>
          <w:lang w:val="en-US" w:eastAsia="fr-FR"/>
        </w:rPr>
        <w:t xml:space="preserve">For the elements </w:t>
      </w:r>
      <w:r w:rsidRPr="00500D08">
        <w:rPr>
          <w:rFonts w:asciiTheme="majorBidi" w:hAnsiTheme="majorBidi" w:cstheme="majorBidi"/>
          <w:sz w:val="24"/>
          <w:szCs w:val="24"/>
          <w:vertAlign w:val="subscript"/>
          <w:lang w:val="en-US"/>
        </w:rPr>
        <w:t>28</w:t>
      </w:r>
      <w:r w:rsidRPr="00500D08">
        <w:rPr>
          <w:rFonts w:asciiTheme="majorBidi" w:hAnsiTheme="majorBidi" w:cstheme="majorBidi"/>
          <w:sz w:val="24"/>
          <w:szCs w:val="24"/>
          <w:lang w:val="en-US"/>
        </w:rPr>
        <w:t>Ni</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29</w:t>
      </w:r>
      <w:r w:rsidRPr="00500D08">
        <w:rPr>
          <w:rFonts w:asciiTheme="majorBidi" w:hAnsiTheme="majorBidi" w:cstheme="majorBidi"/>
          <w:sz w:val="24"/>
          <w:szCs w:val="24"/>
          <w:lang w:val="en-US"/>
        </w:rPr>
        <w:t>Cu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40</w:t>
      </w:r>
      <w:r w:rsidRPr="00500D08">
        <w:rPr>
          <w:rFonts w:asciiTheme="majorBidi" w:hAnsiTheme="majorBidi" w:cstheme="majorBidi"/>
          <w:sz w:val="24"/>
          <w:szCs w:val="24"/>
          <w:lang w:val="en-US"/>
        </w:rPr>
        <w:t>Zr</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42</w:t>
      </w:r>
      <w:r w:rsidRPr="00500D08">
        <w:rPr>
          <w:rFonts w:asciiTheme="majorBidi" w:hAnsiTheme="majorBidi" w:cstheme="majorBidi"/>
          <w:sz w:val="24"/>
          <w:szCs w:val="24"/>
          <w:lang w:val="en-US"/>
        </w:rPr>
        <w:t>Mo</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44</w:t>
      </w:r>
      <w:r w:rsidRPr="00500D08">
        <w:rPr>
          <w:rFonts w:asciiTheme="majorBidi" w:hAnsiTheme="majorBidi" w:cstheme="majorBidi"/>
          <w:sz w:val="24"/>
          <w:szCs w:val="24"/>
          <w:lang w:val="en-US"/>
        </w:rPr>
        <w:t>Ru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45</w:t>
      </w:r>
      <w:r w:rsidRPr="00500D08">
        <w:rPr>
          <w:rFonts w:asciiTheme="majorBidi" w:hAnsiTheme="majorBidi" w:cstheme="majorBidi"/>
          <w:sz w:val="24"/>
          <w:szCs w:val="24"/>
          <w:lang w:val="en-US"/>
        </w:rPr>
        <w:t>Rh</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46</w:t>
      </w:r>
      <w:r w:rsidRPr="00500D08">
        <w:rPr>
          <w:rFonts w:asciiTheme="majorBidi" w:hAnsiTheme="majorBidi" w:cstheme="majorBidi"/>
          <w:sz w:val="24"/>
          <w:szCs w:val="24"/>
          <w:lang w:val="en-US"/>
        </w:rPr>
        <w:t>Pd</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47</w:t>
      </w:r>
      <w:r w:rsidRPr="00500D08">
        <w:rPr>
          <w:rFonts w:asciiTheme="majorBidi" w:hAnsiTheme="majorBidi" w:cstheme="majorBidi"/>
          <w:sz w:val="24"/>
          <w:szCs w:val="24"/>
          <w:lang w:val="en-US"/>
        </w:rPr>
        <w:t>Ag</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50</w:t>
      </w:r>
      <w:r w:rsidRPr="00500D08">
        <w:rPr>
          <w:rFonts w:asciiTheme="majorBidi" w:hAnsiTheme="majorBidi" w:cstheme="majorBidi"/>
          <w:sz w:val="24"/>
          <w:szCs w:val="24"/>
          <w:lang w:val="en-US"/>
        </w:rPr>
        <w:t>Sn</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51</w:t>
      </w:r>
      <w:r w:rsidRPr="00500D08">
        <w:rPr>
          <w:rFonts w:asciiTheme="majorBidi" w:hAnsiTheme="majorBidi" w:cstheme="majorBidi"/>
          <w:sz w:val="24"/>
          <w:szCs w:val="24"/>
          <w:lang w:val="en-US"/>
        </w:rPr>
        <w:t>Sb</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54</w:t>
      </w:r>
      <w:r w:rsidRPr="00500D08">
        <w:rPr>
          <w:rFonts w:asciiTheme="majorBidi" w:hAnsiTheme="majorBidi" w:cstheme="majorBidi"/>
          <w:sz w:val="24"/>
          <w:szCs w:val="24"/>
          <w:lang w:val="en-US"/>
        </w:rPr>
        <w:t>Xe</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56</w:t>
      </w:r>
      <w:r w:rsidRPr="00500D08">
        <w:rPr>
          <w:rFonts w:asciiTheme="majorBidi" w:hAnsiTheme="majorBidi" w:cstheme="majorBidi"/>
          <w:sz w:val="24"/>
          <w:szCs w:val="24"/>
          <w:lang w:val="en-US"/>
        </w:rPr>
        <w:t>Ba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57</w:t>
      </w:r>
      <w:r w:rsidRPr="00500D08">
        <w:rPr>
          <w:rFonts w:asciiTheme="majorBidi" w:hAnsiTheme="majorBidi" w:cstheme="majorBidi"/>
          <w:sz w:val="24"/>
          <w:szCs w:val="24"/>
          <w:lang w:val="en-US"/>
        </w:rPr>
        <w:t>La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59</w:t>
      </w:r>
      <w:r w:rsidRPr="00500D08">
        <w:rPr>
          <w:rFonts w:asciiTheme="majorBidi" w:hAnsiTheme="majorBidi" w:cstheme="majorBidi"/>
          <w:sz w:val="24"/>
          <w:szCs w:val="24"/>
          <w:lang w:val="en-US"/>
        </w:rPr>
        <w:t>Pr</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60</w:t>
      </w:r>
      <w:r w:rsidRPr="00500D08">
        <w:rPr>
          <w:rFonts w:asciiTheme="majorBidi" w:hAnsiTheme="majorBidi" w:cstheme="majorBidi"/>
          <w:sz w:val="24"/>
          <w:szCs w:val="24"/>
          <w:lang w:val="en-US"/>
        </w:rPr>
        <w:t>Nd</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62</w:t>
      </w:r>
      <w:r w:rsidRPr="00500D08">
        <w:rPr>
          <w:rFonts w:asciiTheme="majorBidi" w:hAnsiTheme="majorBidi" w:cstheme="majorBidi"/>
          <w:sz w:val="24"/>
          <w:szCs w:val="24"/>
          <w:lang w:val="en-US"/>
        </w:rPr>
        <w:t>Sm</w:t>
      </w:r>
      <w:r w:rsidRPr="00500D08">
        <w:rPr>
          <w:rFonts w:asciiTheme="majorBidi" w:eastAsia="Times New Roman" w:hAnsiTheme="majorBidi" w:cstheme="majorBidi"/>
          <w:sz w:val="24"/>
          <w:szCs w:val="24"/>
          <w:lang w:val="en-US" w:eastAsia="fr-FR"/>
        </w:rPr>
        <w:t xml:space="preserve"> there are between one to four measurements per element.</w:t>
      </w:r>
    </w:p>
    <w:p w14:paraId="2DBE50AB" w14:textId="58434F5C" w:rsidR="002F4938" w:rsidRPr="00500D08" w:rsidRDefault="002F4938" w:rsidP="004C6AE4">
      <w:pPr>
        <w:pStyle w:val="ListParagraph"/>
        <w:numPr>
          <w:ilvl w:val="0"/>
          <w:numId w:val="19"/>
        </w:numPr>
        <w:spacing w:before="100" w:beforeAutospacing="1" w:after="100" w:afterAutospacing="1" w:line="480" w:lineRule="auto"/>
        <w:rPr>
          <w:rFonts w:asciiTheme="majorBidi" w:eastAsia="Times New Roman" w:hAnsiTheme="majorBidi" w:cstheme="majorBidi"/>
          <w:sz w:val="24"/>
          <w:szCs w:val="24"/>
          <w:lang w:val="en-US" w:eastAsia="fr-FR"/>
        </w:rPr>
      </w:pPr>
      <w:r w:rsidRPr="00500D08">
        <w:rPr>
          <w:rFonts w:asciiTheme="majorBidi" w:eastAsia="Times New Roman" w:hAnsiTheme="majorBidi" w:cstheme="majorBidi"/>
          <w:sz w:val="24"/>
          <w:szCs w:val="24"/>
          <w:lang w:val="en-US" w:eastAsia="fr-FR"/>
        </w:rPr>
        <w:t>The most exploited targets are in the region 63 ≤ Z ≤ 83 and comp</w:t>
      </w:r>
      <w:r w:rsidR="00F14A1C">
        <w:rPr>
          <w:rFonts w:asciiTheme="majorBidi" w:eastAsia="Times New Roman" w:hAnsiTheme="majorBidi" w:cstheme="majorBidi"/>
          <w:sz w:val="24"/>
          <w:szCs w:val="24"/>
          <w:lang w:val="en-US" w:eastAsia="fr-FR"/>
        </w:rPr>
        <w:t>rise</w:t>
      </w:r>
      <w:r w:rsidRPr="00500D08">
        <w:rPr>
          <w:rFonts w:asciiTheme="majorBidi" w:eastAsia="Times New Roman" w:hAnsiTheme="majorBidi" w:cstheme="majorBidi"/>
          <w:sz w:val="24"/>
          <w:szCs w:val="24"/>
          <w:lang w:val="en-US" w:eastAsia="fr-FR"/>
        </w:rPr>
        <w:t xml:space="preserve"> an important number of data such as </w:t>
      </w:r>
      <w:r w:rsidRPr="00500D08">
        <w:rPr>
          <w:rFonts w:asciiTheme="majorBidi" w:hAnsiTheme="majorBidi" w:cstheme="majorBidi"/>
          <w:sz w:val="24"/>
          <w:szCs w:val="24"/>
          <w:vertAlign w:val="subscript"/>
          <w:lang w:val="en-US"/>
        </w:rPr>
        <w:t>64</w:t>
      </w:r>
      <w:r w:rsidRPr="00500D08">
        <w:rPr>
          <w:rFonts w:asciiTheme="majorBidi" w:hAnsiTheme="majorBidi" w:cstheme="majorBidi"/>
          <w:sz w:val="24"/>
          <w:szCs w:val="24"/>
          <w:lang w:val="en-US"/>
        </w:rPr>
        <w:t>Cu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65</w:t>
      </w:r>
      <w:r w:rsidRPr="00500D08">
        <w:rPr>
          <w:rFonts w:asciiTheme="majorBidi" w:hAnsiTheme="majorBidi" w:cstheme="majorBidi"/>
          <w:sz w:val="24"/>
          <w:szCs w:val="24"/>
          <w:lang w:val="en-US"/>
        </w:rPr>
        <w:t>Zn</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66</w:t>
      </w:r>
      <w:r w:rsidRPr="00500D08">
        <w:rPr>
          <w:rFonts w:asciiTheme="majorBidi" w:hAnsiTheme="majorBidi" w:cstheme="majorBidi"/>
          <w:sz w:val="24"/>
          <w:szCs w:val="24"/>
          <w:lang w:val="en-US"/>
        </w:rPr>
        <w:t>Ga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67</w:t>
      </w:r>
      <w:r w:rsidRPr="00500D08">
        <w:rPr>
          <w:rFonts w:asciiTheme="majorBidi" w:hAnsiTheme="majorBidi" w:cstheme="majorBidi"/>
          <w:sz w:val="24"/>
          <w:szCs w:val="24"/>
          <w:lang w:val="en-US"/>
        </w:rPr>
        <w:t>Ge</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70</w:t>
      </w:r>
      <w:r w:rsidRPr="00500D08">
        <w:rPr>
          <w:rFonts w:asciiTheme="majorBidi" w:hAnsiTheme="majorBidi" w:cstheme="majorBidi"/>
          <w:sz w:val="24"/>
          <w:szCs w:val="24"/>
          <w:lang w:val="en-US"/>
        </w:rPr>
        <w:t>Se</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74</w:t>
      </w:r>
      <w:r w:rsidRPr="00500D08">
        <w:rPr>
          <w:rFonts w:asciiTheme="majorBidi" w:hAnsiTheme="majorBidi" w:cstheme="majorBidi"/>
          <w:sz w:val="24"/>
          <w:szCs w:val="24"/>
          <w:lang w:val="en-US"/>
        </w:rPr>
        <w:t>W</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79</w:t>
      </w:r>
      <w:r w:rsidRPr="00500D08">
        <w:rPr>
          <w:rFonts w:asciiTheme="majorBidi" w:hAnsiTheme="majorBidi" w:cstheme="majorBidi"/>
          <w:sz w:val="24"/>
          <w:szCs w:val="24"/>
          <w:lang w:val="en-US"/>
        </w:rPr>
        <w:t>Au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80</w:t>
      </w:r>
      <w:r w:rsidRPr="00500D08">
        <w:rPr>
          <w:rFonts w:asciiTheme="majorBidi" w:hAnsiTheme="majorBidi" w:cstheme="majorBidi"/>
          <w:sz w:val="24"/>
          <w:szCs w:val="24"/>
          <w:lang w:val="en-US"/>
        </w:rPr>
        <w:t>Hg</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81</w:t>
      </w:r>
      <w:r w:rsidRPr="00500D08">
        <w:rPr>
          <w:rFonts w:asciiTheme="majorBidi" w:hAnsiTheme="majorBidi" w:cstheme="majorBidi"/>
          <w:sz w:val="24"/>
          <w:szCs w:val="24"/>
          <w:lang w:val="en-US"/>
        </w:rPr>
        <w:t>Tl</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83</w:t>
      </w:r>
      <w:r w:rsidRPr="00500D08">
        <w:rPr>
          <w:rFonts w:asciiTheme="majorBidi" w:hAnsiTheme="majorBidi" w:cstheme="majorBidi"/>
          <w:sz w:val="24"/>
          <w:szCs w:val="24"/>
          <w:lang w:val="en-US"/>
        </w:rPr>
        <w:t>Bi</w:t>
      </w:r>
      <w:proofErr w:type="gramStart"/>
      <w:r w:rsidRPr="00500D08">
        <w:rPr>
          <w:rFonts w:asciiTheme="majorBidi" w:eastAsia="Times New Roman" w:hAnsiTheme="majorBidi" w:cstheme="majorBidi"/>
          <w:sz w:val="24"/>
          <w:szCs w:val="24"/>
          <w:lang w:val="en-US" w:eastAsia="fr-FR"/>
        </w:rPr>
        <w:t xml:space="preserve">. </w:t>
      </w:r>
      <w:r w:rsidR="004C6AE4" w:rsidRPr="00500D08">
        <w:rPr>
          <w:rFonts w:asciiTheme="majorBidi" w:eastAsia="Times New Roman" w:hAnsiTheme="majorBidi" w:cstheme="majorBidi"/>
          <w:sz w:val="24"/>
          <w:szCs w:val="24"/>
          <w:lang w:val="en-US" w:eastAsia="fr-FR"/>
        </w:rPr>
        <w:t>.</w:t>
      </w:r>
      <w:proofErr w:type="gramEnd"/>
      <w:r w:rsidR="004C6AE4" w:rsidRPr="00500D08">
        <w:rPr>
          <w:rFonts w:asciiTheme="majorBidi" w:eastAsia="Times New Roman" w:hAnsiTheme="majorBidi" w:cstheme="majorBidi"/>
          <w:sz w:val="24"/>
          <w:szCs w:val="24"/>
          <w:lang w:val="en-US" w:eastAsia="fr-FR"/>
        </w:rPr>
        <w:t xml:space="preserve"> It has </w:t>
      </w:r>
      <w:r w:rsidR="004C6AE4">
        <w:rPr>
          <w:rFonts w:asciiTheme="majorBidi" w:eastAsia="Times New Roman" w:hAnsiTheme="majorBidi" w:cstheme="majorBidi"/>
          <w:sz w:val="24"/>
          <w:szCs w:val="24"/>
          <w:lang w:val="en-US" w:eastAsia="fr-FR"/>
        </w:rPr>
        <w:t xml:space="preserve">also been observed that the two elements </w:t>
      </w:r>
      <w:r w:rsidR="004C6AE4" w:rsidRPr="00991B1A">
        <w:rPr>
          <w:rFonts w:asciiTheme="majorBidi" w:eastAsia="Times New Roman" w:hAnsiTheme="majorBidi" w:cstheme="majorBidi"/>
          <w:sz w:val="24"/>
          <w:szCs w:val="24"/>
          <w:vertAlign w:val="subscript"/>
          <w:lang w:val="en-US" w:eastAsia="fr-FR"/>
        </w:rPr>
        <w:t>73</w:t>
      </w:r>
      <w:r w:rsidR="004C6AE4">
        <w:rPr>
          <w:rFonts w:asciiTheme="majorBidi" w:eastAsia="Times New Roman" w:hAnsiTheme="majorBidi" w:cstheme="majorBidi"/>
          <w:sz w:val="24"/>
          <w:szCs w:val="24"/>
          <w:lang w:val="en-US" w:eastAsia="fr-FR"/>
        </w:rPr>
        <w:t xml:space="preserve">Ta and </w:t>
      </w:r>
      <w:r w:rsidR="004C6AE4" w:rsidRPr="00500D08">
        <w:rPr>
          <w:rFonts w:asciiTheme="majorBidi" w:hAnsiTheme="majorBidi" w:cstheme="majorBidi"/>
          <w:sz w:val="24"/>
          <w:szCs w:val="24"/>
          <w:vertAlign w:val="subscript"/>
          <w:lang w:val="en-US"/>
        </w:rPr>
        <w:t>82</w:t>
      </w:r>
      <w:r w:rsidR="004C6AE4" w:rsidRPr="00500D08">
        <w:rPr>
          <w:rFonts w:asciiTheme="majorBidi" w:hAnsiTheme="majorBidi" w:cstheme="majorBidi"/>
          <w:sz w:val="24"/>
          <w:szCs w:val="24"/>
          <w:lang w:val="en-US"/>
        </w:rPr>
        <w:t xml:space="preserve">Pb </w:t>
      </w:r>
      <w:r w:rsidR="00965123">
        <w:rPr>
          <w:rFonts w:asciiTheme="majorBidi" w:eastAsia="Times New Roman" w:hAnsiTheme="majorBidi" w:cstheme="majorBidi"/>
          <w:sz w:val="24"/>
          <w:szCs w:val="24"/>
          <w:lang w:val="en-US" w:eastAsia="fr-FR"/>
        </w:rPr>
        <w:t>have a</w:t>
      </w:r>
      <w:r w:rsidRPr="00500D08">
        <w:rPr>
          <w:rFonts w:asciiTheme="majorBidi" w:eastAsia="Times New Roman" w:hAnsiTheme="majorBidi" w:cstheme="majorBidi"/>
          <w:sz w:val="24"/>
          <w:szCs w:val="24"/>
          <w:lang w:val="en-US" w:eastAsia="fr-FR"/>
        </w:rPr>
        <w:t xml:space="preserve"> </w:t>
      </w:r>
      <w:r w:rsidR="00C437B6">
        <w:rPr>
          <w:rFonts w:asciiTheme="majorBidi" w:eastAsia="Times New Roman" w:hAnsiTheme="majorBidi" w:cstheme="majorBidi"/>
          <w:sz w:val="24"/>
          <w:szCs w:val="24"/>
          <w:lang w:val="en-US" w:eastAsia="fr-FR"/>
        </w:rPr>
        <w:t>substantial</w:t>
      </w:r>
      <w:r w:rsidR="00C437B6" w:rsidRPr="00500D08">
        <w:rPr>
          <w:rFonts w:asciiTheme="majorBidi" w:eastAsia="Times New Roman" w:hAnsiTheme="majorBidi" w:cstheme="majorBidi"/>
          <w:sz w:val="24"/>
          <w:szCs w:val="24"/>
          <w:lang w:val="en-US" w:eastAsia="fr-FR"/>
        </w:rPr>
        <w:t xml:space="preserve"> </w:t>
      </w:r>
      <w:r w:rsidRPr="00500D08">
        <w:rPr>
          <w:rFonts w:asciiTheme="majorBidi" w:eastAsia="Times New Roman" w:hAnsiTheme="majorBidi" w:cstheme="majorBidi"/>
          <w:sz w:val="24"/>
          <w:szCs w:val="24"/>
          <w:lang w:val="en-US" w:eastAsia="fr-FR"/>
        </w:rPr>
        <w:t>amount of data.</w:t>
      </w:r>
    </w:p>
    <w:p w14:paraId="75A31F24" w14:textId="5ADC6F13" w:rsidR="002F4938" w:rsidRPr="00500D08" w:rsidRDefault="002F4938" w:rsidP="002F4938">
      <w:pPr>
        <w:pStyle w:val="ListParagraph"/>
        <w:numPr>
          <w:ilvl w:val="0"/>
          <w:numId w:val="19"/>
        </w:numPr>
        <w:spacing w:before="100" w:beforeAutospacing="1" w:after="100" w:afterAutospacing="1" w:line="480" w:lineRule="auto"/>
        <w:rPr>
          <w:rFonts w:asciiTheme="majorBidi" w:eastAsia="Times New Roman" w:hAnsiTheme="majorBidi" w:cstheme="majorBidi"/>
          <w:sz w:val="24"/>
          <w:szCs w:val="24"/>
          <w:lang w:val="en-US" w:eastAsia="fr-FR"/>
        </w:rPr>
      </w:pPr>
      <w:r w:rsidRPr="00500D08">
        <w:rPr>
          <w:rFonts w:asciiTheme="majorBidi" w:hAnsiTheme="majorBidi" w:cstheme="majorBidi"/>
          <w:sz w:val="24"/>
          <w:szCs w:val="24"/>
          <w:lang w:val="en-US"/>
        </w:rPr>
        <w:t>We have recorded several experimental data values</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ranging from </w:t>
      </w:r>
      <w:r w:rsidR="004C6AE4">
        <w:rPr>
          <w:rFonts w:asciiTheme="majorBidi" w:hAnsiTheme="majorBidi" w:cstheme="majorBidi"/>
          <w:sz w:val="24"/>
          <w:szCs w:val="24"/>
          <w:lang w:val="en-US" w:eastAsia="fr-FR"/>
        </w:rPr>
        <w:t>o</w:t>
      </w:r>
      <w:r w:rsidRPr="00500D08">
        <w:rPr>
          <w:rFonts w:asciiTheme="majorBidi" w:hAnsiTheme="majorBidi" w:cstheme="majorBidi"/>
          <w:sz w:val="24"/>
          <w:szCs w:val="24"/>
          <w:lang w:val="en-US" w:eastAsia="fr-FR"/>
        </w:rPr>
        <w:t xml:space="preserve">ne to </w:t>
      </w:r>
      <w:r w:rsidR="004C6AE4">
        <w:rPr>
          <w:rFonts w:asciiTheme="majorBidi" w:hAnsiTheme="majorBidi" w:cstheme="majorBidi"/>
          <w:sz w:val="24"/>
          <w:szCs w:val="24"/>
          <w:lang w:val="en-US" w:eastAsia="fr-FR"/>
        </w:rPr>
        <w:t>t</w:t>
      </w:r>
      <w:r w:rsidRPr="00500D08">
        <w:rPr>
          <w:rFonts w:asciiTheme="majorBidi" w:hAnsiTheme="majorBidi" w:cstheme="majorBidi"/>
          <w:sz w:val="24"/>
          <w:szCs w:val="24"/>
          <w:lang w:val="en-US" w:eastAsia="fr-FR"/>
        </w:rPr>
        <w:t xml:space="preserve">hirteen </w:t>
      </w:r>
      <w:r w:rsidRPr="00500D08">
        <w:rPr>
          <w:rFonts w:asciiTheme="majorBidi" w:hAnsiTheme="majorBidi" w:cstheme="majorBidi"/>
          <w:sz w:val="24"/>
          <w:szCs w:val="24"/>
          <w:lang w:val="en-US"/>
        </w:rPr>
        <w:t xml:space="preserve">for a number of elements in the range between </w:t>
      </w:r>
      <w:r w:rsidRPr="00500D08">
        <w:rPr>
          <w:rFonts w:asciiTheme="majorBidi" w:hAnsiTheme="majorBidi" w:cstheme="majorBidi"/>
          <w:sz w:val="24"/>
          <w:szCs w:val="24"/>
          <w:vertAlign w:val="subscript"/>
          <w:lang w:val="en-US"/>
        </w:rPr>
        <w:t>83</w:t>
      </w:r>
      <w:r w:rsidRPr="00500D08">
        <w:rPr>
          <w:rFonts w:asciiTheme="majorBidi" w:hAnsiTheme="majorBidi" w:cstheme="majorBidi"/>
          <w:sz w:val="24"/>
          <w:szCs w:val="24"/>
          <w:lang w:val="en-US"/>
        </w:rPr>
        <w:t xml:space="preserve">Bi to </w:t>
      </w:r>
      <w:r w:rsidRPr="00500D08">
        <w:rPr>
          <w:rFonts w:asciiTheme="majorBidi" w:hAnsiTheme="majorBidi" w:cstheme="majorBidi"/>
          <w:sz w:val="24"/>
          <w:szCs w:val="24"/>
          <w:vertAlign w:val="subscript"/>
          <w:lang w:val="en-US"/>
        </w:rPr>
        <w:t>100</w:t>
      </w:r>
      <w:r w:rsidRPr="00500D08">
        <w:rPr>
          <w:rFonts w:asciiTheme="majorBidi" w:hAnsiTheme="majorBidi" w:cstheme="majorBidi"/>
          <w:sz w:val="24"/>
          <w:szCs w:val="24"/>
          <w:lang w:val="en-US"/>
        </w:rPr>
        <w:t>Fm.</w:t>
      </w:r>
    </w:p>
    <w:p w14:paraId="475F8DE7" w14:textId="0DDA5420" w:rsidR="002F4938" w:rsidRPr="002F4938" w:rsidRDefault="002F4938" w:rsidP="002F4938">
      <w:pPr>
        <w:spacing w:before="100" w:beforeAutospacing="1" w:after="100" w:afterAutospacing="1" w:line="480" w:lineRule="auto"/>
        <w:rPr>
          <w:rFonts w:asciiTheme="majorBidi" w:eastAsia="Times New Roman" w:hAnsiTheme="majorBidi" w:cstheme="majorBidi"/>
          <w:sz w:val="24"/>
          <w:szCs w:val="24"/>
          <w:rtl/>
          <w:lang w:eastAsia="fr-FR"/>
        </w:rPr>
      </w:pPr>
      <w:r w:rsidRPr="002F4938">
        <w:rPr>
          <w:rFonts w:asciiTheme="majorBidi" w:hAnsiTheme="majorBidi" w:cstheme="majorBidi"/>
          <w:bCs/>
          <w:sz w:val="24"/>
          <w:szCs w:val="24"/>
          <w:lang w:val="en-US"/>
        </w:rPr>
        <w:lastRenderedPageBreak/>
        <w:t xml:space="preserve">The distribution of the number of data points for experimental Auger Yields </w:t>
      </w:r>
      <m:oMath>
        <m:r>
          <w:rPr>
            <w:rStyle w:val="fontstyle01"/>
            <w:rFonts w:ascii="Cambria Math" w:eastAsiaTheme="minorEastAsia" w:hAnsi="Cambria Math"/>
            <w:sz w:val="24"/>
            <w:szCs w:val="24"/>
            <w:lang w:val="en-US"/>
          </w:rPr>
          <m:t xml:space="preserve"> </m:t>
        </m:r>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1</m:t>
            </m:r>
          </m:sub>
        </m:sSub>
      </m:oMath>
      <w:r w:rsidRPr="00D179EA">
        <w:rPr>
          <w:rStyle w:val="fontstyle01"/>
          <w:rFonts w:asciiTheme="majorBidi" w:hAnsiTheme="majorBidi"/>
          <w:color w:val="000000" w:themeColor="text1"/>
          <w:sz w:val="24"/>
          <w:szCs w:val="24"/>
          <w:lang w:val="en-US"/>
        </w:rPr>
        <w:t>,</w:t>
      </w:r>
      <w:r w:rsidRPr="002F4938">
        <w:rPr>
          <w:rStyle w:val="fontstyle01"/>
          <w:rFonts w:asciiTheme="majorBidi" w:hAnsiTheme="majorBidi"/>
          <w:sz w:val="24"/>
          <w:szCs w:val="24"/>
          <w:lang w:val="en-US"/>
        </w:rPr>
        <w:t xml:space="preserve">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2</m:t>
            </m:r>
          </m:sub>
        </m:sSub>
      </m:oMath>
      <w:r w:rsidRPr="00D179EA">
        <w:rPr>
          <w:rStyle w:val="fontstyle01"/>
          <w:rFonts w:asciiTheme="majorBidi" w:hAnsiTheme="majorBidi"/>
          <w:color w:val="000000" w:themeColor="text1"/>
          <w:sz w:val="24"/>
          <w:szCs w:val="24"/>
          <w:lang w:val="en-US" w:bidi="ar-DZ"/>
        </w:rPr>
        <w:t>,</w:t>
      </w:r>
      <w:r w:rsidRPr="002F4938">
        <w:rPr>
          <w:rStyle w:val="fontstyle01"/>
          <w:rFonts w:asciiTheme="majorBidi" w:hAnsiTheme="majorBidi"/>
          <w:sz w:val="24"/>
          <w:szCs w:val="24"/>
          <w:lang w:val="en-US" w:bidi="ar-DZ"/>
        </w:rPr>
        <w:t xml:space="preserve"> </w:t>
      </w:r>
      <w:r w:rsidRPr="002F4938">
        <w:rPr>
          <w:rStyle w:val="fontstyle01"/>
          <w:rFonts w:asciiTheme="majorBidi" w:hAnsiTheme="majorBidi"/>
          <w:sz w:val="24"/>
          <w:szCs w:val="24"/>
          <w:lang w:val="en-US"/>
        </w:rPr>
        <w:t xml:space="preserve">and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3</m:t>
            </m:r>
          </m:sub>
        </m:sSub>
      </m:oMath>
      <w:r w:rsidRPr="00D179EA">
        <w:rPr>
          <w:rFonts w:asciiTheme="majorBidi" w:eastAsia="Times New Roman" w:hAnsiTheme="majorBidi" w:cstheme="majorBidi"/>
          <w:color w:val="000000" w:themeColor="text1"/>
          <w:sz w:val="24"/>
          <w:szCs w:val="24"/>
          <w:lang w:val="en-US" w:eastAsia="fr-FR"/>
        </w:rPr>
        <w:t>,</w:t>
      </w:r>
      <w:r w:rsidRPr="002F4938">
        <w:rPr>
          <w:rFonts w:asciiTheme="majorBidi" w:hAnsiTheme="majorBidi" w:cstheme="majorBidi"/>
          <w:bCs/>
          <w:sz w:val="24"/>
          <w:szCs w:val="24"/>
          <w:lang w:val="en-US"/>
        </w:rPr>
        <w:t xml:space="preserve"> as a function of atomic number </w:t>
      </w:r>
      <w:r w:rsidRPr="002F4938">
        <w:rPr>
          <w:rFonts w:asciiTheme="majorBidi" w:eastAsia="Times New Roman" w:hAnsiTheme="majorBidi" w:cstheme="majorBidi"/>
          <w:sz w:val="24"/>
          <w:szCs w:val="24"/>
          <w:lang w:val="en-US" w:eastAsia="fr-FR"/>
        </w:rPr>
        <w:t xml:space="preserve">targets between </w:t>
      </w:r>
      <w:r w:rsidRPr="002F4938">
        <w:rPr>
          <w:rFonts w:asciiTheme="majorBidi" w:eastAsia="Calibri" w:hAnsiTheme="majorBidi" w:cstheme="majorBidi"/>
          <w:sz w:val="24"/>
          <w:szCs w:val="24"/>
          <w:vertAlign w:val="subscript"/>
          <w:lang w:val="en-US"/>
        </w:rPr>
        <w:t>40</w:t>
      </w:r>
      <w:r w:rsidRPr="002F4938">
        <w:rPr>
          <w:rFonts w:asciiTheme="majorBidi" w:eastAsia="Calibri" w:hAnsiTheme="majorBidi" w:cstheme="majorBidi"/>
          <w:sz w:val="24"/>
          <w:szCs w:val="24"/>
          <w:lang w:val="en-US"/>
        </w:rPr>
        <w:t>Zr</w:t>
      </w:r>
      <w:r w:rsidRPr="002F4938">
        <w:rPr>
          <w:rFonts w:asciiTheme="majorBidi" w:eastAsia="Times New Roman" w:hAnsiTheme="majorBidi" w:cstheme="majorBidi"/>
          <w:sz w:val="24"/>
          <w:szCs w:val="24"/>
          <w:lang w:val="en-US" w:eastAsia="fr-FR"/>
        </w:rPr>
        <w:t xml:space="preserve"> </w:t>
      </w:r>
      <w:proofErr w:type="gramStart"/>
      <w:r w:rsidRPr="002F4938">
        <w:rPr>
          <w:rFonts w:asciiTheme="majorBidi" w:eastAsia="Times New Roman" w:hAnsiTheme="majorBidi" w:cstheme="majorBidi"/>
          <w:sz w:val="24"/>
          <w:szCs w:val="24"/>
          <w:lang w:val="en-US" w:eastAsia="fr-FR"/>
        </w:rPr>
        <w:t xml:space="preserve">to </w:t>
      </w:r>
      <w:r w:rsidRPr="002F4938">
        <w:rPr>
          <w:rFonts w:asciiTheme="majorBidi" w:eastAsia="Times New Roman" w:hAnsiTheme="majorBidi" w:cstheme="majorBidi"/>
          <w:sz w:val="24"/>
          <w:szCs w:val="24"/>
          <w:vertAlign w:val="subscript"/>
          <w:lang w:val="en-US"/>
        </w:rPr>
        <w:t xml:space="preserve"> </w:t>
      </w:r>
      <w:r w:rsidRPr="002F4938">
        <w:rPr>
          <w:rFonts w:asciiTheme="majorBidi" w:hAnsiTheme="majorBidi" w:cstheme="majorBidi"/>
          <w:sz w:val="24"/>
          <w:szCs w:val="24"/>
          <w:vertAlign w:val="subscript"/>
          <w:lang w:val="en-US"/>
        </w:rPr>
        <w:t>96</w:t>
      </w:r>
      <w:proofErr w:type="gramEnd"/>
      <w:r w:rsidRPr="002F4938">
        <w:rPr>
          <w:rFonts w:asciiTheme="majorBidi" w:hAnsiTheme="majorBidi" w:cstheme="majorBidi"/>
          <w:sz w:val="24"/>
          <w:szCs w:val="24"/>
          <w:lang w:val="en-US"/>
        </w:rPr>
        <w:t>Cm</w:t>
      </w:r>
      <w:r w:rsidRPr="002F4938">
        <w:rPr>
          <w:rFonts w:asciiTheme="majorBidi" w:eastAsia="Times New Roman" w:hAnsiTheme="majorBidi" w:cstheme="majorBidi"/>
          <w:sz w:val="24"/>
          <w:szCs w:val="24"/>
          <w:lang w:val="en-US" w:eastAsia="fr-FR"/>
        </w:rPr>
        <w:t xml:space="preserve"> </w:t>
      </w:r>
      <w:r w:rsidRPr="002F4938">
        <w:rPr>
          <w:rFonts w:asciiTheme="majorBidi" w:hAnsiTheme="majorBidi" w:cstheme="majorBidi"/>
          <w:bCs/>
          <w:sz w:val="24"/>
          <w:szCs w:val="24"/>
          <w:lang w:val="en-US"/>
        </w:rPr>
        <w:t xml:space="preserve">is illustrated in </w:t>
      </w:r>
      <w:r w:rsidRPr="00CD2BE2">
        <w:rPr>
          <w:rFonts w:asciiTheme="majorBidi" w:hAnsiTheme="majorBidi" w:cstheme="majorBidi"/>
          <w:bCs/>
          <w:color w:val="00B0F0"/>
          <w:sz w:val="24"/>
          <w:szCs w:val="24"/>
          <w:lang w:val="en-US"/>
        </w:rPr>
        <w:t>Fig. 2</w:t>
      </w:r>
      <w:r w:rsidRPr="002F4938">
        <w:rPr>
          <w:rFonts w:asciiTheme="majorBidi" w:hAnsiTheme="majorBidi" w:cstheme="majorBidi"/>
          <w:bCs/>
          <w:sz w:val="24"/>
          <w:szCs w:val="24"/>
          <w:lang w:val="en-US"/>
        </w:rPr>
        <w:t>. The analysis of this figure enables us to draw the following conclusions:</w:t>
      </w:r>
    </w:p>
    <w:p w14:paraId="37D3C30A" w14:textId="0DEA01DD" w:rsidR="002F4938" w:rsidRDefault="002F4938" w:rsidP="002F4938">
      <w:pPr>
        <w:pStyle w:val="ListParagraph"/>
        <w:numPr>
          <w:ilvl w:val="0"/>
          <w:numId w:val="20"/>
        </w:numPr>
        <w:spacing w:after="0" w:line="480" w:lineRule="auto"/>
        <w:jc w:val="both"/>
        <w:rPr>
          <w:rFonts w:asciiTheme="majorBidi" w:eastAsiaTheme="minorEastAsia" w:hAnsiTheme="majorBidi" w:cstheme="majorBidi"/>
          <w:sz w:val="24"/>
          <w:szCs w:val="24"/>
          <w:lang w:val="en-US" w:eastAsia="fr-FR"/>
        </w:rPr>
      </w:pPr>
      <w:r w:rsidRPr="00381F39">
        <w:rPr>
          <w:rFonts w:asciiTheme="majorBidi" w:eastAsiaTheme="minorEastAsia" w:hAnsiTheme="majorBidi" w:cstheme="majorBidi"/>
          <w:sz w:val="24"/>
          <w:szCs w:val="24"/>
          <w:lang w:val="en-US" w:eastAsia="fr-FR"/>
        </w:rPr>
        <w:t>Almost all targets fall within the range 40 ≤ Z ≤ 96 (</w:t>
      </w:r>
      <w:r w:rsidRPr="00794482">
        <w:rPr>
          <w:rFonts w:asciiTheme="majorBidi" w:eastAsiaTheme="minorEastAsia" w:hAnsiTheme="majorBidi" w:cstheme="majorBidi"/>
          <w:sz w:val="24"/>
          <w:szCs w:val="24"/>
          <w:lang w:val="en-US" w:eastAsia="fr-FR"/>
        </w:rPr>
        <w:t xml:space="preserve">for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1</m:t>
            </m:r>
          </m:sub>
        </m:sSub>
      </m:oMath>
      <w:r w:rsidRPr="00D179EA">
        <w:rPr>
          <w:rFonts w:asciiTheme="majorBidi" w:eastAsiaTheme="minorEastAsia" w:hAnsiTheme="majorBidi" w:cstheme="majorBidi"/>
          <w:color w:val="000000" w:themeColor="text1"/>
          <w:sz w:val="24"/>
          <w:szCs w:val="24"/>
          <w:lang w:val="en-US" w:eastAsia="fr-FR"/>
        </w:rPr>
        <w:t>,</w:t>
      </w:r>
      <w:r w:rsidRPr="00794482">
        <w:rPr>
          <w:rFonts w:asciiTheme="majorBidi" w:eastAsiaTheme="minorEastAsia" w:hAnsiTheme="majorBidi" w:cstheme="majorBidi"/>
          <w:sz w:val="24"/>
          <w:szCs w:val="24"/>
          <w:lang w:val="en-US" w:eastAsia="fr-FR"/>
        </w:rPr>
        <w:t xml:space="preserve">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stheme="majorBidi"/>
                <w:color w:val="000000" w:themeColor="text1"/>
                <w:sz w:val="24"/>
                <w:szCs w:val="24"/>
                <w:lang w:val="en-US"/>
              </w:rPr>
              <m:t>2</m:t>
            </m:r>
          </m:sub>
        </m:sSub>
      </m:oMath>
      <w:r w:rsidRPr="00D179EA">
        <w:rPr>
          <w:rFonts w:asciiTheme="majorBidi" w:eastAsiaTheme="minorEastAsia" w:hAnsiTheme="majorBidi" w:cstheme="majorBidi"/>
          <w:color w:val="000000" w:themeColor="text1"/>
          <w:sz w:val="24"/>
          <w:szCs w:val="24"/>
          <w:lang w:val="en-US" w:eastAsia="fr-FR"/>
        </w:rPr>
        <w:t>,</w:t>
      </w:r>
      <w:r w:rsidRPr="00794482">
        <w:rPr>
          <w:rFonts w:asciiTheme="majorBidi" w:eastAsiaTheme="minorEastAsia" w:hAnsiTheme="majorBidi" w:cstheme="majorBidi"/>
          <w:sz w:val="24"/>
          <w:szCs w:val="24"/>
          <w:lang w:val="en-US" w:eastAsia="fr-FR"/>
        </w:rPr>
        <w:t xml:space="preserve"> and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stheme="majorBidi"/>
                <w:color w:val="000000" w:themeColor="text1"/>
                <w:sz w:val="24"/>
                <w:szCs w:val="24"/>
                <w:lang w:val="en-US"/>
              </w:rPr>
              <m:t>3</m:t>
            </m:r>
          </m:sub>
        </m:sSub>
      </m:oMath>
      <w:r w:rsidRPr="00794482">
        <w:rPr>
          <w:rFonts w:asciiTheme="majorBidi" w:eastAsiaTheme="minorEastAsia" w:hAnsiTheme="majorBidi" w:cstheme="majorBidi"/>
          <w:sz w:val="24"/>
          <w:szCs w:val="24"/>
          <w:lang w:val="en-US" w:eastAsia="fr-FR"/>
        </w:rPr>
        <w:t>)</w:t>
      </w:r>
      <w:r w:rsidRPr="00D179EA">
        <w:rPr>
          <w:rFonts w:asciiTheme="majorBidi" w:eastAsiaTheme="minorEastAsia" w:hAnsiTheme="majorBidi" w:cstheme="majorBidi"/>
          <w:color w:val="000000" w:themeColor="text1"/>
          <w:sz w:val="24"/>
          <w:szCs w:val="24"/>
          <w:lang w:val="en-US" w:eastAsia="fr-FR"/>
        </w:rPr>
        <w:t>,</w:t>
      </w:r>
      <w:r w:rsidRPr="00381F39">
        <w:rPr>
          <w:rFonts w:asciiTheme="majorBidi" w:eastAsiaTheme="minorEastAsia" w:hAnsiTheme="majorBidi" w:cstheme="majorBidi"/>
          <w:sz w:val="24"/>
          <w:szCs w:val="24"/>
          <w:lang w:val="en-US" w:eastAsia="fr-FR"/>
        </w:rPr>
        <w:t xml:space="preserve"> except for some isolated cases </w:t>
      </w:r>
      <w:r>
        <w:rPr>
          <w:rFonts w:asciiTheme="majorBidi" w:eastAsiaTheme="minorEastAsia" w:hAnsiTheme="majorBidi" w:cstheme="majorBidi"/>
          <w:sz w:val="24"/>
          <w:szCs w:val="24"/>
          <w:lang w:val="en-US" w:eastAsia="fr-FR"/>
        </w:rPr>
        <w:t xml:space="preserve">due to the lack of </w:t>
      </w:r>
      <w:r w:rsidRPr="00381F39">
        <w:rPr>
          <w:rFonts w:asciiTheme="majorBidi" w:eastAsiaTheme="minorEastAsia" w:hAnsiTheme="majorBidi" w:cstheme="majorBidi"/>
          <w:sz w:val="24"/>
          <w:szCs w:val="24"/>
          <w:lang w:val="en-US" w:eastAsia="fr-FR"/>
        </w:rPr>
        <w:t>data or</w:t>
      </w:r>
      <w:r>
        <w:rPr>
          <w:rFonts w:asciiTheme="majorBidi" w:eastAsiaTheme="minorEastAsia" w:hAnsiTheme="majorBidi" w:cstheme="majorBidi"/>
          <w:sz w:val="24"/>
          <w:szCs w:val="24"/>
          <w:lang w:val="en-US" w:eastAsia="fr-FR"/>
        </w:rPr>
        <w:t xml:space="preserve"> </w:t>
      </w:r>
      <w:r w:rsidR="00926E4A">
        <w:rPr>
          <w:rFonts w:asciiTheme="majorBidi" w:eastAsiaTheme="minorEastAsia" w:hAnsiTheme="majorBidi" w:cstheme="majorBidi"/>
          <w:sz w:val="24"/>
          <w:szCs w:val="24"/>
          <w:lang w:val="en-US" w:eastAsia="fr-FR"/>
        </w:rPr>
        <w:t xml:space="preserve">because </w:t>
      </w:r>
      <w:r>
        <w:rPr>
          <w:rFonts w:asciiTheme="majorBidi" w:eastAsiaTheme="minorEastAsia" w:hAnsiTheme="majorBidi" w:cstheme="majorBidi"/>
          <w:sz w:val="24"/>
          <w:szCs w:val="24"/>
          <w:lang w:val="en-US" w:eastAsia="fr-FR"/>
        </w:rPr>
        <w:t xml:space="preserve">they </w:t>
      </w:r>
      <w:r w:rsidRPr="00381F39">
        <w:rPr>
          <w:rFonts w:asciiTheme="majorBidi" w:eastAsiaTheme="minorEastAsia" w:hAnsiTheme="majorBidi" w:cstheme="majorBidi"/>
          <w:sz w:val="24"/>
          <w:szCs w:val="24"/>
          <w:lang w:val="en-US" w:eastAsia="fr-FR"/>
        </w:rPr>
        <w:t xml:space="preserve">have less than two data points. </w:t>
      </w:r>
    </w:p>
    <w:p w14:paraId="51EE3498" w14:textId="2C2C463B" w:rsidR="002F4938" w:rsidRDefault="002F4938" w:rsidP="00027BC9">
      <w:pPr>
        <w:pStyle w:val="ListParagraph"/>
        <w:numPr>
          <w:ilvl w:val="0"/>
          <w:numId w:val="20"/>
        </w:numPr>
        <w:spacing w:after="0" w:line="480" w:lineRule="auto"/>
        <w:jc w:val="both"/>
        <w:rPr>
          <w:rFonts w:asciiTheme="majorBidi" w:eastAsiaTheme="minorEastAsia" w:hAnsiTheme="majorBidi" w:cstheme="majorBidi"/>
          <w:sz w:val="24"/>
          <w:szCs w:val="24"/>
          <w:lang w:val="en-US" w:eastAsia="fr-FR"/>
        </w:rPr>
      </w:pPr>
      <w:r w:rsidRPr="00BB41C9">
        <w:rPr>
          <w:rFonts w:asciiTheme="majorBidi" w:eastAsiaTheme="minorEastAsia" w:hAnsiTheme="majorBidi" w:cstheme="majorBidi"/>
          <w:sz w:val="24"/>
          <w:szCs w:val="24"/>
          <w:lang w:val="en-US" w:eastAsia="fr-FR"/>
        </w:rPr>
        <w:t xml:space="preserve">Elements </w:t>
      </w:r>
      <w:r w:rsidRPr="00500D08">
        <w:rPr>
          <w:rFonts w:asciiTheme="majorBidi" w:hAnsiTheme="majorBidi" w:cstheme="majorBidi"/>
          <w:sz w:val="24"/>
          <w:szCs w:val="24"/>
          <w:vertAlign w:val="subscript"/>
          <w:lang w:val="en-US"/>
        </w:rPr>
        <w:t>40</w:t>
      </w:r>
      <w:r w:rsidRPr="00500D08">
        <w:rPr>
          <w:rFonts w:asciiTheme="majorBidi" w:hAnsiTheme="majorBidi" w:cstheme="majorBidi"/>
          <w:sz w:val="24"/>
          <w:szCs w:val="24"/>
          <w:lang w:val="en-US"/>
        </w:rPr>
        <w:t>Zr</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42</w:t>
      </w:r>
      <w:r w:rsidRPr="00500D08">
        <w:rPr>
          <w:rFonts w:asciiTheme="majorBidi" w:hAnsiTheme="majorBidi" w:cstheme="majorBidi"/>
          <w:sz w:val="24"/>
          <w:szCs w:val="24"/>
          <w:lang w:val="en-US"/>
        </w:rPr>
        <w:t>Mo</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44</w:t>
      </w:r>
      <w:r w:rsidRPr="00500D08">
        <w:rPr>
          <w:rFonts w:asciiTheme="majorBidi" w:hAnsiTheme="majorBidi" w:cstheme="majorBidi"/>
          <w:sz w:val="24"/>
          <w:szCs w:val="24"/>
          <w:lang w:val="en-US"/>
        </w:rPr>
        <w:t>Ru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46</w:t>
      </w:r>
      <w:r w:rsidRPr="00500D08">
        <w:rPr>
          <w:rFonts w:asciiTheme="majorBidi" w:hAnsiTheme="majorBidi" w:cstheme="majorBidi"/>
          <w:sz w:val="24"/>
          <w:szCs w:val="24"/>
          <w:lang w:val="en-US"/>
        </w:rPr>
        <w:t>Pd</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47</w:t>
      </w:r>
      <w:r w:rsidRPr="00500D08">
        <w:rPr>
          <w:rFonts w:asciiTheme="majorBidi" w:hAnsiTheme="majorBidi" w:cstheme="majorBidi"/>
          <w:sz w:val="24"/>
          <w:szCs w:val="24"/>
          <w:lang w:val="en-US"/>
        </w:rPr>
        <w:t>Ag</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50</w:t>
      </w:r>
      <w:r w:rsidRPr="00500D08">
        <w:rPr>
          <w:rFonts w:asciiTheme="majorBidi" w:hAnsiTheme="majorBidi" w:cstheme="majorBidi"/>
          <w:sz w:val="24"/>
          <w:szCs w:val="24"/>
          <w:lang w:val="en-US"/>
        </w:rPr>
        <w:t>Sn</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51</w:t>
      </w:r>
      <w:r w:rsidRPr="00500D08">
        <w:rPr>
          <w:rFonts w:asciiTheme="majorBidi" w:hAnsiTheme="majorBidi" w:cstheme="majorBidi"/>
          <w:sz w:val="24"/>
          <w:szCs w:val="24"/>
          <w:lang w:val="en-US"/>
        </w:rPr>
        <w:t>Sb</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54</w:t>
      </w:r>
      <w:r w:rsidRPr="00500D08">
        <w:rPr>
          <w:rFonts w:asciiTheme="majorBidi" w:hAnsiTheme="majorBidi" w:cstheme="majorBidi"/>
          <w:sz w:val="24"/>
          <w:szCs w:val="24"/>
          <w:lang w:val="en-US"/>
        </w:rPr>
        <w:t>Xe</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55</w:t>
      </w:r>
      <w:r w:rsidRPr="00500D08">
        <w:rPr>
          <w:rFonts w:asciiTheme="majorBidi" w:hAnsiTheme="majorBidi" w:cstheme="majorBidi"/>
          <w:sz w:val="24"/>
          <w:szCs w:val="24"/>
          <w:lang w:val="en-US"/>
        </w:rPr>
        <w:t>Cs</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56</w:t>
      </w:r>
      <w:r w:rsidRPr="00500D08">
        <w:rPr>
          <w:rFonts w:asciiTheme="majorBidi" w:hAnsiTheme="majorBidi" w:cstheme="majorBidi"/>
          <w:sz w:val="24"/>
          <w:szCs w:val="24"/>
          <w:lang w:val="en-US"/>
        </w:rPr>
        <w:t>Ba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57</w:t>
      </w:r>
      <w:r w:rsidRPr="00500D08">
        <w:rPr>
          <w:rFonts w:asciiTheme="majorBidi" w:hAnsiTheme="majorBidi" w:cstheme="majorBidi"/>
          <w:sz w:val="24"/>
          <w:szCs w:val="24"/>
          <w:lang w:val="en-US"/>
        </w:rPr>
        <w:t>La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58</w:t>
      </w:r>
      <w:r w:rsidRPr="00500D08">
        <w:rPr>
          <w:rFonts w:asciiTheme="majorBidi" w:hAnsiTheme="majorBidi" w:cstheme="majorBidi"/>
          <w:sz w:val="24"/>
          <w:szCs w:val="24"/>
          <w:lang w:val="en-US"/>
        </w:rPr>
        <w:t>Ce</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59</w:t>
      </w:r>
      <w:r w:rsidRPr="00500D08">
        <w:rPr>
          <w:rFonts w:asciiTheme="majorBidi" w:hAnsiTheme="majorBidi" w:cstheme="majorBidi"/>
          <w:sz w:val="24"/>
          <w:szCs w:val="24"/>
          <w:lang w:val="en-US"/>
        </w:rPr>
        <w:t>Pr</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60</w:t>
      </w:r>
      <w:r w:rsidRPr="00500D08">
        <w:rPr>
          <w:rFonts w:asciiTheme="majorBidi" w:hAnsiTheme="majorBidi" w:cstheme="majorBidi"/>
          <w:sz w:val="24"/>
          <w:szCs w:val="24"/>
          <w:lang w:val="en-US"/>
        </w:rPr>
        <w:t>Nd</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62</w:t>
      </w:r>
      <w:r w:rsidRPr="00500D08">
        <w:rPr>
          <w:rFonts w:asciiTheme="majorBidi" w:hAnsiTheme="majorBidi" w:cstheme="majorBidi"/>
          <w:sz w:val="24"/>
          <w:szCs w:val="24"/>
          <w:lang w:val="en-US"/>
        </w:rPr>
        <w:t>Sm</w:t>
      </w:r>
      <w:r w:rsidRPr="00500D08">
        <w:rPr>
          <w:lang w:val="en-US"/>
        </w:rPr>
        <w:t xml:space="preserve"> </w:t>
      </w:r>
      <w:r w:rsidRPr="00BB41C9">
        <w:rPr>
          <w:rFonts w:asciiTheme="majorBidi" w:eastAsiaTheme="minorEastAsia" w:hAnsiTheme="majorBidi" w:cstheme="majorBidi"/>
          <w:sz w:val="24"/>
          <w:szCs w:val="24"/>
          <w:lang w:val="en-US" w:eastAsia="fr-FR"/>
        </w:rPr>
        <w:t xml:space="preserve">range </w:t>
      </w:r>
      <w:r>
        <w:rPr>
          <w:rFonts w:asciiTheme="majorBidi" w:eastAsiaTheme="minorEastAsia" w:hAnsiTheme="majorBidi" w:cstheme="majorBidi"/>
          <w:sz w:val="24"/>
          <w:szCs w:val="24"/>
          <w:lang w:val="en-US" w:eastAsia="fr-FR"/>
        </w:rPr>
        <w:t>40</w:t>
      </w:r>
      <w:r w:rsidRPr="00BB41C9">
        <w:rPr>
          <w:rFonts w:asciiTheme="majorBidi" w:eastAsiaTheme="minorEastAsia" w:hAnsiTheme="majorBidi" w:cstheme="majorBidi"/>
          <w:sz w:val="24"/>
          <w:szCs w:val="24"/>
          <w:lang w:val="en-US" w:eastAsia="fr-FR"/>
        </w:rPr>
        <w:t xml:space="preserve">≤ Z ≤ </w:t>
      </w:r>
      <w:r>
        <w:rPr>
          <w:rFonts w:asciiTheme="majorBidi" w:eastAsiaTheme="minorEastAsia" w:hAnsiTheme="majorBidi" w:cstheme="majorBidi"/>
          <w:sz w:val="24"/>
          <w:szCs w:val="24"/>
          <w:lang w:val="en-US" w:eastAsia="fr-FR"/>
        </w:rPr>
        <w:t xml:space="preserve">63 </w:t>
      </w:r>
      <w:r w:rsidRPr="00BB41C9">
        <w:rPr>
          <w:rFonts w:asciiTheme="majorBidi" w:eastAsiaTheme="minorEastAsia" w:hAnsiTheme="majorBidi" w:cstheme="majorBidi"/>
          <w:sz w:val="24"/>
          <w:szCs w:val="24"/>
          <w:lang w:val="en-US" w:eastAsia="fr-FR"/>
        </w:rPr>
        <w:t xml:space="preserve">from one to </w:t>
      </w:r>
      <w:r>
        <w:rPr>
          <w:rFonts w:asciiTheme="majorBidi" w:eastAsiaTheme="minorEastAsia" w:hAnsiTheme="majorBidi" w:cstheme="majorBidi"/>
          <w:sz w:val="24"/>
          <w:szCs w:val="24"/>
          <w:lang w:val="en-US" w:eastAsia="fr-FR"/>
        </w:rPr>
        <w:t>th</w:t>
      </w:r>
      <w:r w:rsidRPr="00BB41C9">
        <w:rPr>
          <w:rFonts w:asciiTheme="majorBidi" w:eastAsiaTheme="minorEastAsia" w:hAnsiTheme="majorBidi" w:cstheme="majorBidi"/>
          <w:sz w:val="24"/>
          <w:szCs w:val="24"/>
          <w:lang w:val="en-US" w:eastAsia="fr-FR"/>
        </w:rPr>
        <w:t>r</w:t>
      </w:r>
      <w:r>
        <w:rPr>
          <w:rFonts w:asciiTheme="majorBidi" w:eastAsiaTheme="minorEastAsia" w:hAnsiTheme="majorBidi" w:cstheme="majorBidi"/>
          <w:sz w:val="24"/>
          <w:szCs w:val="24"/>
          <w:lang w:val="en-US" w:eastAsia="fr-FR"/>
        </w:rPr>
        <w:t>e</w:t>
      </w:r>
      <w:r w:rsidRPr="00BB41C9">
        <w:rPr>
          <w:rFonts w:asciiTheme="majorBidi" w:eastAsiaTheme="minorEastAsia" w:hAnsiTheme="majorBidi" w:cstheme="majorBidi"/>
          <w:sz w:val="24"/>
          <w:szCs w:val="24"/>
          <w:lang w:val="en-US" w:eastAsia="fr-FR"/>
        </w:rPr>
        <w:t>e</w:t>
      </w:r>
      <w:r w:rsidR="00027BC9">
        <w:rPr>
          <w:rFonts w:asciiTheme="majorBidi" w:eastAsiaTheme="minorEastAsia" w:hAnsiTheme="majorBidi" w:cstheme="majorBidi"/>
          <w:sz w:val="24"/>
          <w:szCs w:val="24"/>
          <w:lang w:val="en-US" w:eastAsia="fr-FR"/>
        </w:rPr>
        <w:t xml:space="preserve"> data</w:t>
      </w:r>
      <w:r w:rsidRPr="00BB41C9">
        <w:rPr>
          <w:rFonts w:asciiTheme="majorBidi" w:eastAsiaTheme="minorEastAsia" w:hAnsiTheme="majorBidi" w:cstheme="majorBidi"/>
          <w:sz w:val="24"/>
          <w:szCs w:val="24"/>
          <w:lang w:val="en-US" w:eastAsia="fr-FR"/>
        </w:rPr>
        <w:t>.</w:t>
      </w:r>
    </w:p>
    <w:p w14:paraId="3A647C84" w14:textId="605B7759" w:rsidR="002F4938" w:rsidRPr="00BB41C9" w:rsidRDefault="002F4938" w:rsidP="002F4938">
      <w:pPr>
        <w:pStyle w:val="ListParagraph"/>
        <w:numPr>
          <w:ilvl w:val="0"/>
          <w:numId w:val="20"/>
        </w:numPr>
        <w:spacing w:after="0" w:line="480" w:lineRule="auto"/>
        <w:jc w:val="both"/>
        <w:rPr>
          <w:rFonts w:asciiTheme="majorBidi" w:eastAsiaTheme="minorEastAsia" w:hAnsiTheme="majorBidi" w:cstheme="majorBidi"/>
          <w:sz w:val="24"/>
          <w:szCs w:val="24"/>
          <w:lang w:val="en-US" w:eastAsia="fr-FR"/>
        </w:rPr>
      </w:pPr>
      <w:r w:rsidRPr="00BB41C9">
        <w:rPr>
          <w:rFonts w:asciiTheme="majorBidi" w:eastAsiaTheme="minorEastAsia" w:hAnsiTheme="majorBidi" w:cstheme="majorBidi"/>
          <w:sz w:val="24"/>
          <w:szCs w:val="24"/>
          <w:lang w:val="en-US" w:eastAsia="fr-FR"/>
        </w:rPr>
        <w:t>Most of the targets fall within the range</w:t>
      </w:r>
      <w:r w:rsidR="00926E4A">
        <w:rPr>
          <w:rFonts w:asciiTheme="majorBidi" w:eastAsiaTheme="minorEastAsia" w:hAnsiTheme="majorBidi" w:cstheme="majorBidi"/>
          <w:sz w:val="24"/>
          <w:szCs w:val="24"/>
          <w:lang w:val="en-US" w:eastAsia="fr-FR"/>
        </w:rPr>
        <w:t xml:space="preserve"> of atomic number</w:t>
      </w:r>
      <w:r w:rsidRPr="00BB41C9">
        <w:rPr>
          <w:rFonts w:asciiTheme="majorBidi" w:eastAsiaTheme="minorEastAsia" w:hAnsiTheme="majorBidi" w:cstheme="majorBidi"/>
          <w:sz w:val="24"/>
          <w:szCs w:val="24"/>
          <w:lang w:val="en-US" w:eastAsia="fr-FR"/>
        </w:rPr>
        <w:t xml:space="preserve"> 64 ≤ Z ≤ 83</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and </w:t>
      </w:r>
      <w:r w:rsidR="00926E4A">
        <w:rPr>
          <w:rFonts w:asciiTheme="majorBidi" w:eastAsiaTheme="minorEastAsia" w:hAnsiTheme="majorBidi" w:cstheme="majorBidi"/>
          <w:sz w:val="24"/>
          <w:szCs w:val="24"/>
          <w:lang w:val="en-US" w:eastAsia="fr-FR"/>
        </w:rPr>
        <w:t>contribute</w:t>
      </w:r>
      <w:r w:rsidRPr="00BB41C9">
        <w:rPr>
          <w:rFonts w:asciiTheme="majorBidi" w:eastAsiaTheme="minorEastAsia" w:hAnsiTheme="majorBidi" w:cstheme="majorBidi"/>
          <w:sz w:val="24"/>
          <w:szCs w:val="24"/>
          <w:lang w:val="en-US" w:eastAsia="fr-FR"/>
        </w:rPr>
        <w:t xml:space="preserve"> a large amount of data</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including </w:t>
      </w:r>
      <w:r w:rsidRPr="002013B7">
        <w:rPr>
          <w:rFonts w:asciiTheme="majorBidi" w:eastAsiaTheme="minorEastAsia" w:hAnsiTheme="majorBidi" w:cstheme="majorBidi"/>
          <w:sz w:val="24"/>
          <w:szCs w:val="24"/>
          <w:vertAlign w:val="subscript"/>
          <w:lang w:val="en-US" w:eastAsia="fr-FR"/>
        </w:rPr>
        <w:t>64</w:t>
      </w:r>
      <w:r w:rsidRPr="00BB41C9">
        <w:rPr>
          <w:rFonts w:asciiTheme="majorBidi" w:eastAsiaTheme="minorEastAsia" w:hAnsiTheme="majorBidi" w:cstheme="majorBidi"/>
          <w:sz w:val="24"/>
          <w:szCs w:val="24"/>
          <w:lang w:val="en-US" w:eastAsia="fr-FR"/>
        </w:rPr>
        <w:t>Cu</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65</w:t>
      </w:r>
      <w:r w:rsidRPr="00BB41C9">
        <w:rPr>
          <w:rFonts w:asciiTheme="majorBidi" w:eastAsiaTheme="minorEastAsia" w:hAnsiTheme="majorBidi" w:cstheme="majorBidi"/>
          <w:sz w:val="24"/>
          <w:szCs w:val="24"/>
          <w:lang w:val="en-US" w:eastAsia="fr-FR"/>
        </w:rPr>
        <w:t>Zn</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66</w:t>
      </w:r>
      <w:r w:rsidRPr="00BB41C9">
        <w:rPr>
          <w:rFonts w:asciiTheme="majorBidi" w:eastAsiaTheme="minorEastAsia" w:hAnsiTheme="majorBidi" w:cstheme="majorBidi"/>
          <w:sz w:val="24"/>
          <w:szCs w:val="24"/>
          <w:lang w:val="en-US" w:eastAsia="fr-FR"/>
        </w:rPr>
        <w:t>Ga</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67</w:t>
      </w:r>
      <w:r w:rsidRPr="00BB41C9">
        <w:rPr>
          <w:rFonts w:asciiTheme="majorBidi" w:eastAsiaTheme="minorEastAsia" w:hAnsiTheme="majorBidi" w:cstheme="majorBidi"/>
          <w:sz w:val="24"/>
          <w:szCs w:val="24"/>
          <w:lang w:val="en-US" w:eastAsia="fr-FR"/>
        </w:rPr>
        <w:t>Ga</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67</w:t>
      </w:r>
      <w:r w:rsidRPr="00BB41C9">
        <w:rPr>
          <w:rFonts w:asciiTheme="majorBidi" w:eastAsiaTheme="minorEastAsia" w:hAnsiTheme="majorBidi" w:cstheme="majorBidi"/>
          <w:sz w:val="24"/>
          <w:szCs w:val="24"/>
          <w:lang w:val="en-US" w:eastAsia="fr-FR"/>
        </w:rPr>
        <w:t>Ge</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70</w:t>
      </w:r>
      <w:r w:rsidRPr="00BB41C9">
        <w:rPr>
          <w:rFonts w:asciiTheme="majorBidi" w:eastAsiaTheme="minorEastAsia" w:hAnsiTheme="majorBidi" w:cstheme="majorBidi"/>
          <w:sz w:val="24"/>
          <w:szCs w:val="24"/>
          <w:lang w:val="en-US" w:eastAsia="fr-FR"/>
        </w:rPr>
        <w:t>Se</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74</w:t>
      </w:r>
      <w:r w:rsidRPr="00BB41C9">
        <w:rPr>
          <w:rFonts w:asciiTheme="majorBidi" w:eastAsiaTheme="minorEastAsia" w:hAnsiTheme="majorBidi" w:cstheme="majorBidi"/>
          <w:sz w:val="24"/>
          <w:szCs w:val="24"/>
          <w:lang w:val="en-US" w:eastAsia="fr-FR"/>
        </w:rPr>
        <w:t>Se</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74</w:t>
      </w:r>
      <w:r w:rsidRPr="00BB41C9">
        <w:rPr>
          <w:rFonts w:asciiTheme="majorBidi" w:eastAsiaTheme="minorEastAsia" w:hAnsiTheme="majorBidi" w:cstheme="majorBidi"/>
          <w:sz w:val="24"/>
          <w:szCs w:val="24"/>
          <w:lang w:val="en-US" w:eastAsia="fr-FR"/>
        </w:rPr>
        <w:t>W</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79</w:t>
      </w:r>
      <w:r w:rsidRPr="00BB41C9">
        <w:rPr>
          <w:rFonts w:asciiTheme="majorBidi" w:eastAsiaTheme="minorEastAsia" w:hAnsiTheme="majorBidi" w:cstheme="majorBidi"/>
          <w:sz w:val="24"/>
          <w:szCs w:val="24"/>
          <w:lang w:val="en-US" w:eastAsia="fr-FR"/>
        </w:rPr>
        <w:t>Au</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80</w:t>
      </w:r>
      <w:r w:rsidRPr="00BB41C9">
        <w:rPr>
          <w:rFonts w:asciiTheme="majorBidi" w:eastAsiaTheme="minorEastAsia" w:hAnsiTheme="majorBidi" w:cstheme="majorBidi"/>
          <w:sz w:val="24"/>
          <w:szCs w:val="24"/>
          <w:lang w:val="en-US" w:eastAsia="fr-FR"/>
        </w:rPr>
        <w:t>Hg</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w:t>
      </w:r>
      <w:r w:rsidRPr="002013B7">
        <w:rPr>
          <w:rFonts w:asciiTheme="majorBidi" w:eastAsiaTheme="minorEastAsia" w:hAnsiTheme="majorBidi" w:cstheme="majorBidi"/>
          <w:sz w:val="24"/>
          <w:szCs w:val="24"/>
          <w:vertAlign w:val="subscript"/>
          <w:lang w:val="en-US" w:eastAsia="fr-FR"/>
        </w:rPr>
        <w:t>81</w:t>
      </w:r>
      <w:r w:rsidRPr="00BB41C9">
        <w:rPr>
          <w:rFonts w:asciiTheme="majorBidi" w:eastAsiaTheme="minorEastAsia" w:hAnsiTheme="majorBidi" w:cstheme="majorBidi"/>
          <w:sz w:val="24"/>
          <w:szCs w:val="24"/>
          <w:lang w:val="en-US" w:eastAsia="fr-FR"/>
        </w:rPr>
        <w:t>Tl</w:t>
      </w:r>
      <w:r w:rsidRPr="00D179EA">
        <w:rPr>
          <w:rFonts w:asciiTheme="majorBidi" w:eastAsiaTheme="minorEastAsia" w:hAnsiTheme="majorBidi" w:cstheme="majorBidi"/>
          <w:color w:val="000000" w:themeColor="text1"/>
          <w:sz w:val="24"/>
          <w:szCs w:val="24"/>
          <w:lang w:val="en-US" w:eastAsia="fr-FR"/>
        </w:rPr>
        <w:t>,</w:t>
      </w:r>
      <w:r w:rsidRPr="00BB41C9">
        <w:rPr>
          <w:rFonts w:asciiTheme="majorBidi" w:eastAsiaTheme="minorEastAsia" w:hAnsiTheme="majorBidi" w:cstheme="majorBidi"/>
          <w:sz w:val="24"/>
          <w:szCs w:val="24"/>
          <w:lang w:val="en-US" w:eastAsia="fr-FR"/>
        </w:rPr>
        <w:t xml:space="preserve"> and </w:t>
      </w:r>
      <w:r w:rsidRPr="002013B7">
        <w:rPr>
          <w:rFonts w:asciiTheme="majorBidi" w:eastAsiaTheme="minorEastAsia" w:hAnsiTheme="majorBidi" w:cstheme="majorBidi"/>
          <w:sz w:val="24"/>
          <w:szCs w:val="24"/>
          <w:vertAlign w:val="subscript"/>
          <w:lang w:val="en-US" w:eastAsia="fr-FR"/>
        </w:rPr>
        <w:t>83</w:t>
      </w:r>
      <w:r w:rsidRPr="00BB41C9">
        <w:rPr>
          <w:rFonts w:asciiTheme="majorBidi" w:eastAsiaTheme="minorEastAsia" w:hAnsiTheme="majorBidi" w:cstheme="majorBidi"/>
          <w:sz w:val="24"/>
          <w:szCs w:val="24"/>
          <w:lang w:val="en-US" w:eastAsia="fr-FR"/>
        </w:rPr>
        <w:t>Bi.</w:t>
      </w:r>
    </w:p>
    <w:p w14:paraId="3C09B0DD" w14:textId="75DC36FC" w:rsidR="002F4938" w:rsidRPr="001A75E3" w:rsidRDefault="002F4938" w:rsidP="002F4938">
      <w:pPr>
        <w:pStyle w:val="ListParagraph"/>
        <w:numPr>
          <w:ilvl w:val="0"/>
          <w:numId w:val="20"/>
        </w:numPr>
        <w:spacing w:after="0" w:line="480" w:lineRule="auto"/>
        <w:jc w:val="both"/>
        <w:rPr>
          <w:rFonts w:asciiTheme="majorBidi" w:eastAsiaTheme="minorEastAsia" w:hAnsiTheme="majorBidi" w:cstheme="majorBidi"/>
          <w:sz w:val="24"/>
          <w:szCs w:val="24"/>
          <w:lang w:val="en-US" w:eastAsia="fr-FR"/>
        </w:rPr>
      </w:pPr>
      <w:r w:rsidRPr="00381F39">
        <w:rPr>
          <w:rFonts w:asciiTheme="majorBidi" w:eastAsiaTheme="minorEastAsia" w:hAnsiTheme="majorBidi" w:cstheme="majorBidi"/>
          <w:sz w:val="24"/>
          <w:szCs w:val="24"/>
          <w:lang w:val="en-US" w:eastAsia="fr-FR"/>
        </w:rPr>
        <w:t xml:space="preserve"> </w:t>
      </w:r>
      <w:r w:rsidRPr="00500D08">
        <w:rPr>
          <w:rFonts w:asciiTheme="majorBidi" w:hAnsiTheme="majorBidi" w:cstheme="majorBidi"/>
          <w:sz w:val="24"/>
          <w:szCs w:val="24"/>
          <w:lang w:val="en-US"/>
        </w:rPr>
        <w:t>The metallic targets are the most exploited and com</w:t>
      </w:r>
      <w:r w:rsidR="00926E4A">
        <w:rPr>
          <w:rFonts w:asciiTheme="majorBidi" w:hAnsiTheme="majorBidi" w:cstheme="majorBidi"/>
          <w:sz w:val="24"/>
          <w:szCs w:val="24"/>
          <w:lang w:val="en-US"/>
        </w:rPr>
        <w:t>prise</w:t>
      </w:r>
      <w:r w:rsidRPr="00500D08">
        <w:rPr>
          <w:rFonts w:asciiTheme="majorBidi" w:hAnsiTheme="majorBidi" w:cstheme="majorBidi"/>
          <w:sz w:val="24"/>
          <w:szCs w:val="24"/>
          <w:lang w:val="en-US"/>
        </w:rPr>
        <w:t xml:space="preserve"> the largest numbers of data</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like </w:t>
      </w:r>
      <w:r w:rsidRPr="00500D08">
        <w:rPr>
          <w:rFonts w:asciiTheme="majorBidi" w:hAnsiTheme="majorBidi" w:cstheme="majorBidi"/>
          <w:sz w:val="24"/>
          <w:szCs w:val="24"/>
          <w:vertAlign w:val="subscript"/>
          <w:lang w:val="en-US"/>
        </w:rPr>
        <w:t>64</w:t>
      </w:r>
      <w:r w:rsidRPr="00500D08">
        <w:rPr>
          <w:rFonts w:asciiTheme="majorBidi" w:hAnsiTheme="majorBidi" w:cstheme="majorBidi"/>
          <w:sz w:val="24"/>
          <w:szCs w:val="24"/>
          <w:lang w:val="en-US"/>
        </w:rPr>
        <w:t>Cu</w:t>
      </w:r>
      <w:r w:rsidRPr="00D179EA">
        <w:rPr>
          <w:rFonts w:asciiTheme="majorBidi" w:hAnsiTheme="majorBidi" w:cstheme="majorBidi"/>
          <w:color w:val="000000" w:themeColor="text1"/>
          <w:sz w:val="24"/>
          <w:szCs w:val="24"/>
          <w:lang w:val="en-US"/>
        </w:rPr>
        <w:t>,</w:t>
      </w:r>
      <w:r w:rsidRPr="00500D08">
        <w:rPr>
          <w:rFonts w:asciiTheme="majorBidi" w:hAnsiTheme="majorBidi" w:cstheme="majorBidi"/>
          <w:sz w:val="24"/>
          <w:szCs w:val="24"/>
          <w:lang w:val="en-US"/>
        </w:rPr>
        <w:t xml:space="preserve"> </w:t>
      </w:r>
      <w:r w:rsidRPr="00500D08">
        <w:rPr>
          <w:rFonts w:asciiTheme="majorBidi" w:hAnsiTheme="majorBidi" w:cstheme="majorBidi"/>
          <w:sz w:val="24"/>
          <w:szCs w:val="24"/>
          <w:vertAlign w:val="subscript"/>
          <w:lang w:val="en-US"/>
        </w:rPr>
        <w:t>83</w:t>
      </w:r>
      <w:r w:rsidRPr="00500D08">
        <w:rPr>
          <w:rFonts w:asciiTheme="majorBidi" w:hAnsiTheme="majorBidi" w:cstheme="majorBidi"/>
          <w:sz w:val="24"/>
          <w:szCs w:val="24"/>
          <w:lang w:val="en-US"/>
        </w:rPr>
        <w:t>Bi</w:t>
      </w:r>
      <w:r w:rsidRPr="004C107E">
        <w:rPr>
          <w:rFonts w:asciiTheme="majorBidi" w:eastAsiaTheme="minorEastAsia" w:hAnsiTheme="majorBidi" w:cstheme="majorBidi"/>
          <w:sz w:val="24"/>
          <w:szCs w:val="24"/>
          <w:lang w:val="en-US" w:eastAsia="fr-FR"/>
        </w:rPr>
        <w:t>.</w:t>
      </w:r>
    </w:p>
    <w:p w14:paraId="5AD2F11D" w14:textId="3D53BDFE" w:rsidR="002F4938" w:rsidRPr="006D4BB4" w:rsidRDefault="00926E4A" w:rsidP="002F4938">
      <w:pPr>
        <w:pStyle w:val="ListParagraph"/>
        <w:numPr>
          <w:ilvl w:val="0"/>
          <w:numId w:val="20"/>
        </w:numPr>
        <w:spacing w:after="0" w:line="480" w:lineRule="auto"/>
        <w:jc w:val="both"/>
        <w:rPr>
          <w:rFonts w:asciiTheme="majorBidi" w:eastAsiaTheme="minorEastAsia" w:hAnsiTheme="majorBidi" w:cstheme="majorBidi"/>
          <w:sz w:val="24"/>
          <w:szCs w:val="24"/>
          <w:lang w:val="en-US" w:eastAsia="fr-FR"/>
        </w:rPr>
      </w:pPr>
      <w:r>
        <w:rPr>
          <w:rFonts w:asciiTheme="majorBidi" w:eastAsiaTheme="minorEastAsia" w:hAnsiTheme="majorBidi" w:cstheme="majorBidi"/>
          <w:sz w:val="24"/>
          <w:szCs w:val="24"/>
          <w:lang w:val="en-US" w:eastAsia="fr-FR"/>
        </w:rPr>
        <w:t>The number of v</w:t>
      </w:r>
      <w:r w:rsidR="002F4938" w:rsidRPr="002013B7">
        <w:rPr>
          <w:rFonts w:asciiTheme="majorBidi" w:eastAsiaTheme="minorEastAsia" w:hAnsiTheme="majorBidi" w:cstheme="majorBidi"/>
          <w:sz w:val="24"/>
          <w:szCs w:val="24"/>
          <w:lang w:val="en-US" w:eastAsia="fr-FR"/>
        </w:rPr>
        <w:t xml:space="preserve">alues range from </w:t>
      </w:r>
      <w:r w:rsidR="002F4938" w:rsidRPr="00500D08">
        <w:rPr>
          <w:rFonts w:asciiTheme="majorBidi" w:eastAsiaTheme="minorEastAsia" w:hAnsiTheme="majorBidi" w:cstheme="majorBidi"/>
          <w:sz w:val="24"/>
          <w:szCs w:val="24"/>
          <w:lang w:val="en-US" w:eastAsia="fr-FR"/>
        </w:rPr>
        <w:t>one to five</w:t>
      </w:r>
      <w:r w:rsidR="002F4938" w:rsidRPr="00D179EA">
        <w:rPr>
          <w:rFonts w:asciiTheme="majorBidi" w:eastAsiaTheme="minorEastAsia" w:hAnsiTheme="majorBidi" w:cstheme="majorBidi"/>
          <w:color w:val="000000" w:themeColor="text1"/>
          <w:sz w:val="24"/>
          <w:szCs w:val="24"/>
          <w:lang w:val="en-US" w:eastAsia="fr-FR"/>
        </w:rPr>
        <w:t>,</w:t>
      </w:r>
      <w:r w:rsidR="002F4938" w:rsidRPr="002013B7">
        <w:rPr>
          <w:rFonts w:asciiTheme="majorBidi" w:eastAsiaTheme="minorEastAsia" w:hAnsiTheme="majorBidi" w:cstheme="majorBidi"/>
          <w:sz w:val="24"/>
          <w:szCs w:val="24"/>
          <w:lang w:val="en-US" w:eastAsia="fr-FR"/>
        </w:rPr>
        <w:t xml:space="preserve"> </w:t>
      </w:r>
      <w:r w:rsidR="002F4938" w:rsidRPr="006D4BB4">
        <w:rPr>
          <w:rFonts w:asciiTheme="majorBidi" w:eastAsiaTheme="minorEastAsia" w:hAnsiTheme="majorBidi" w:cstheme="majorBidi"/>
          <w:sz w:val="24"/>
          <w:szCs w:val="24"/>
          <w:lang w:val="en-US" w:eastAsia="fr-FR"/>
        </w:rPr>
        <w:t>between 86 ≤ Z ≤ 96</w:t>
      </w:r>
      <w:r w:rsidR="002F4938" w:rsidRPr="00D179EA">
        <w:rPr>
          <w:rFonts w:asciiTheme="majorBidi" w:eastAsiaTheme="minorEastAsia" w:hAnsiTheme="majorBidi" w:cstheme="majorBidi"/>
          <w:color w:val="000000" w:themeColor="text1"/>
          <w:sz w:val="24"/>
          <w:szCs w:val="24"/>
          <w:lang w:val="en-US" w:eastAsia="fr-FR"/>
        </w:rPr>
        <w:t>,</w:t>
      </w:r>
      <w:r w:rsidR="002F4938" w:rsidRPr="006D4BB4">
        <w:rPr>
          <w:rFonts w:asciiTheme="majorBidi" w:eastAsiaTheme="minorEastAsia" w:hAnsiTheme="majorBidi" w:cstheme="majorBidi"/>
          <w:sz w:val="24"/>
          <w:szCs w:val="24"/>
          <w:lang w:val="en-US" w:eastAsia="fr-FR"/>
        </w:rPr>
        <w:t xml:space="preserve"> with elements </w:t>
      </w:r>
      <w:r w:rsidR="002F4938" w:rsidRPr="00500D08">
        <w:rPr>
          <w:rStyle w:val="Strong"/>
          <w:rFonts w:asciiTheme="majorBidi" w:hAnsiTheme="majorBidi" w:cstheme="majorBidi"/>
          <w:b w:val="0"/>
          <w:bCs w:val="0"/>
          <w:sz w:val="24"/>
          <w:szCs w:val="24"/>
          <w:vertAlign w:val="subscript"/>
          <w:lang w:val="en-US"/>
        </w:rPr>
        <w:t>92</w:t>
      </w:r>
      <w:r w:rsidR="002F4938" w:rsidRPr="00500D08">
        <w:rPr>
          <w:rStyle w:val="Strong"/>
          <w:rFonts w:asciiTheme="majorBidi" w:hAnsiTheme="majorBidi" w:cstheme="majorBidi"/>
          <w:b w:val="0"/>
          <w:bCs w:val="0"/>
          <w:sz w:val="24"/>
          <w:szCs w:val="24"/>
          <w:lang w:val="en-US"/>
        </w:rPr>
        <w:t>U</w:t>
      </w:r>
      <w:r w:rsidR="002F4938" w:rsidRPr="00D179EA">
        <w:rPr>
          <w:rStyle w:val="Strong"/>
          <w:rFonts w:asciiTheme="majorBidi" w:hAnsiTheme="majorBidi" w:cstheme="majorBidi"/>
          <w:b w:val="0"/>
          <w:bCs w:val="0"/>
          <w:color w:val="000000" w:themeColor="text1"/>
          <w:sz w:val="24"/>
          <w:szCs w:val="24"/>
          <w:lang w:val="en-US"/>
        </w:rPr>
        <w:t>,</w:t>
      </w:r>
      <w:r w:rsidR="002F4938" w:rsidRPr="00500D08">
        <w:rPr>
          <w:rStyle w:val="Strong"/>
          <w:rFonts w:asciiTheme="majorBidi" w:hAnsiTheme="majorBidi" w:cstheme="majorBidi"/>
          <w:b w:val="0"/>
          <w:bCs w:val="0"/>
          <w:sz w:val="24"/>
          <w:szCs w:val="24"/>
          <w:lang w:val="en-US"/>
        </w:rPr>
        <w:t xml:space="preserve"> </w:t>
      </w:r>
      <w:r w:rsidR="002F4938" w:rsidRPr="00500D08">
        <w:rPr>
          <w:rStyle w:val="Strong"/>
          <w:rFonts w:asciiTheme="majorBidi" w:hAnsiTheme="majorBidi" w:cstheme="majorBidi"/>
          <w:b w:val="0"/>
          <w:bCs w:val="0"/>
          <w:sz w:val="24"/>
          <w:szCs w:val="24"/>
          <w:vertAlign w:val="subscript"/>
          <w:lang w:val="en-US"/>
        </w:rPr>
        <w:t>94</w:t>
      </w:r>
      <w:r w:rsidR="002F4938" w:rsidRPr="00500D08">
        <w:rPr>
          <w:rStyle w:val="Strong"/>
          <w:rFonts w:asciiTheme="majorBidi" w:hAnsiTheme="majorBidi" w:cstheme="majorBidi"/>
          <w:b w:val="0"/>
          <w:bCs w:val="0"/>
          <w:sz w:val="24"/>
          <w:szCs w:val="24"/>
          <w:lang w:val="en-US"/>
        </w:rPr>
        <w:t xml:space="preserve">Pu </w:t>
      </w:r>
      <w:r w:rsidR="002F4938" w:rsidRPr="006D4BB4">
        <w:rPr>
          <w:rFonts w:asciiTheme="majorBidi" w:eastAsiaTheme="minorEastAsia" w:hAnsiTheme="majorBidi" w:cstheme="majorBidi"/>
          <w:sz w:val="24"/>
          <w:szCs w:val="24"/>
          <w:lang w:val="en-US" w:eastAsia="fr-FR"/>
        </w:rPr>
        <w:t>recording 10 and 7 points</w:t>
      </w:r>
      <w:r w:rsidRPr="00D179EA">
        <w:rPr>
          <w:rFonts w:asciiTheme="majorBidi" w:eastAsiaTheme="minorEastAsia" w:hAnsiTheme="majorBidi" w:cstheme="majorBidi"/>
          <w:color w:val="000000" w:themeColor="text1"/>
          <w:sz w:val="24"/>
          <w:szCs w:val="24"/>
          <w:lang w:val="en-US" w:eastAsia="fr-FR"/>
        </w:rPr>
        <w:t>,</w:t>
      </w:r>
      <w:r w:rsidR="002F4938" w:rsidRPr="006D4BB4">
        <w:rPr>
          <w:rFonts w:asciiTheme="majorBidi" w:eastAsiaTheme="minorEastAsia" w:hAnsiTheme="majorBidi" w:cstheme="majorBidi"/>
          <w:sz w:val="24"/>
          <w:szCs w:val="24"/>
          <w:lang w:val="en-US" w:eastAsia="fr-FR"/>
        </w:rPr>
        <w:t xml:space="preserve"> respectively.</w:t>
      </w:r>
    </w:p>
    <w:p w14:paraId="6978D5C7" w14:textId="31A3AA83" w:rsidR="002F4938" w:rsidRPr="006D4BB4" w:rsidRDefault="002F4938" w:rsidP="002F4938">
      <w:pPr>
        <w:pStyle w:val="ListParagraph"/>
        <w:numPr>
          <w:ilvl w:val="0"/>
          <w:numId w:val="19"/>
        </w:numPr>
        <w:spacing w:after="0" w:line="480" w:lineRule="auto"/>
        <w:rPr>
          <w:rFonts w:asciiTheme="majorBidi" w:eastAsiaTheme="minorEastAsia" w:hAnsiTheme="majorBidi" w:cstheme="majorBidi"/>
          <w:sz w:val="24"/>
          <w:szCs w:val="24"/>
          <w:lang w:val="en-US" w:eastAsia="fr-FR"/>
        </w:rPr>
      </w:pPr>
      <w:r w:rsidRPr="006D4BB4">
        <w:rPr>
          <w:rFonts w:asciiTheme="majorBidi" w:eastAsiaTheme="minorEastAsia" w:hAnsiTheme="majorBidi" w:cstheme="majorBidi"/>
          <w:sz w:val="24"/>
          <w:szCs w:val="24"/>
          <w:lang w:val="en-US" w:eastAsia="fr-FR"/>
        </w:rPr>
        <w:t xml:space="preserve"> Data for </w:t>
      </w:r>
      <w:r w:rsidRPr="00500D08">
        <w:rPr>
          <w:rStyle w:val="Strong"/>
          <w:rFonts w:asciiTheme="majorBidi" w:hAnsiTheme="majorBidi" w:cstheme="majorBidi"/>
          <w:b w:val="0"/>
          <w:bCs w:val="0"/>
          <w:sz w:val="24"/>
          <w:szCs w:val="24"/>
          <w:vertAlign w:val="subscript"/>
          <w:lang w:val="en-US"/>
        </w:rPr>
        <w:t>41</w:t>
      </w:r>
      <w:r w:rsidRPr="00500D08">
        <w:rPr>
          <w:rStyle w:val="Strong"/>
          <w:rFonts w:asciiTheme="majorBidi" w:hAnsiTheme="majorBidi" w:cstheme="majorBidi"/>
          <w:b w:val="0"/>
          <w:bCs w:val="0"/>
          <w:sz w:val="24"/>
          <w:szCs w:val="24"/>
          <w:lang w:val="en-US"/>
        </w:rPr>
        <w:t>Nb</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43</w:t>
      </w:r>
      <w:r w:rsidRPr="00500D08">
        <w:rPr>
          <w:rStyle w:val="Strong"/>
          <w:rFonts w:asciiTheme="majorBidi" w:hAnsiTheme="majorBidi" w:cstheme="majorBidi"/>
          <w:b w:val="0"/>
          <w:bCs w:val="0"/>
          <w:sz w:val="24"/>
          <w:szCs w:val="24"/>
          <w:lang w:val="en-US"/>
        </w:rPr>
        <w:t>Tc</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45</w:t>
      </w:r>
      <w:r w:rsidRPr="00500D08">
        <w:rPr>
          <w:rStyle w:val="Strong"/>
          <w:rFonts w:asciiTheme="majorBidi" w:hAnsiTheme="majorBidi" w:cstheme="majorBidi"/>
          <w:b w:val="0"/>
          <w:bCs w:val="0"/>
          <w:sz w:val="24"/>
          <w:szCs w:val="24"/>
          <w:lang w:val="en-US"/>
        </w:rPr>
        <w:t>Rh</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48</w:t>
      </w:r>
      <w:r w:rsidRPr="00500D08">
        <w:rPr>
          <w:rStyle w:val="Strong"/>
          <w:rFonts w:asciiTheme="majorBidi" w:hAnsiTheme="majorBidi" w:cstheme="majorBidi"/>
          <w:b w:val="0"/>
          <w:bCs w:val="0"/>
          <w:sz w:val="24"/>
          <w:szCs w:val="24"/>
          <w:lang w:val="en-US"/>
        </w:rPr>
        <w:t>Cd</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49</w:t>
      </w:r>
      <w:r w:rsidRPr="00500D08">
        <w:rPr>
          <w:rStyle w:val="Strong"/>
          <w:rFonts w:asciiTheme="majorBidi" w:hAnsiTheme="majorBidi" w:cstheme="majorBidi"/>
          <w:b w:val="0"/>
          <w:bCs w:val="0"/>
          <w:sz w:val="24"/>
          <w:szCs w:val="24"/>
          <w:lang w:val="en-US"/>
        </w:rPr>
        <w:t>In</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52</w:t>
      </w:r>
      <w:r w:rsidRPr="00500D08">
        <w:rPr>
          <w:rStyle w:val="Strong"/>
          <w:rFonts w:asciiTheme="majorBidi" w:hAnsiTheme="majorBidi" w:cstheme="majorBidi"/>
          <w:b w:val="0"/>
          <w:bCs w:val="0"/>
          <w:sz w:val="24"/>
          <w:szCs w:val="24"/>
          <w:lang w:val="en-US"/>
        </w:rPr>
        <w:t>Te</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53</w:t>
      </w:r>
      <w:r w:rsidRPr="00500D08">
        <w:rPr>
          <w:rStyle w:val="Strong"/>
          <w:rFonts w:asciiTheme="majorBidi" w:hAnsiTheme="majorBidi" w:cstheme="majorBidi"/>
          <w:b w:val="0"/>
          <w:bCs w:val="0"/>
          <w:sz w:val="24"/>
          <w:szCs w:val="24"/>
          <w:lang w:val="en-US"/>
        </w:rPr>
        <w:t>I</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61</w:t>
      </w:r>
      <w:r w:rsidRPr="00500D08">
        <w:rPr>
          <w:rStyle w:val="Strong"/>
          <w:rFonts w:asciiTheme="majorBidi" w:hAnsiTheme="majorBidi" w:cstheme="majorBidi"/>
          <w:b w:val="0"/>
          <w:bCs w:val="0"/>
          <w:sz w:val="24"/>
          <w:szCs w:val="24"/>
          <w:lang w:val="en-US"/>
        </w:rPr>
        <w:t>Pm</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69</w:t>
      </w:r>
      <w:r w:rsidRPr="00500D08">
        <w:rPr>
          <w:rStyle w:val="Strong"/>
          <w:rFonts w:asciiTheme="majorBidi" w:hAnsiTheme="majorBidi" w:cstheme="majorBidi"/>
          <w:b w:val="0"/>
          <w:bCs w:val="0"/>
          <w:sz w:val="24"/>
          <w:szCs w:val="24"/>
          <w:lang w:val="en-US"/>
        </w:rPr>
        <w:t>Tm</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75</w:t>
      </w:r>
      <w:r w:rsidRPr="00500D08">
        <w:rPr>
          <w:rStyle w:val="Strong"/>
          <w:rFonts w:asciiTheme="majorBidi" w:hAnsiTheme="majorBidi" w:cstheme="majorBidi"/>
          <w:b w:val="0"/>
          <w:bCs w:val="0"/>
          <w:sz w:val="24"/>
          <w:szCs w:val="24"/>
          <w:lang w:val="en-US"/>
        </w:rPr>
        <w:t>Re</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80</w:t>
      </w:r>
      <w:r w:rsidRPr="00500D08">
        <w:rPr>
          <w:rStyle w:val="Strong"/>
          <w:rFonts w:asciiTheme="majorBidi" w:hAnsiTheme="majorBidi" w:cstheme="majorBidi"/>
          <w:b w:val="0"/>
          <w:bCs w:val="0"/>
          <w:sz w:val="24"/>
          <w:szCs w:val="24"/>
          <w:lang w:val="en-US"/>
        </w:rPr>
        <w:t>Hg</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84</w:t>
      </w:r>
      <w:r w:rsidRPr="00500D08">
        <w:rPr>
          <w:rStyle w:val="Strong"/>
          <w:rFonts w:asciiTheme="majorBidi" w:hAnsiTheme="majorBidi" w:cstheme="majorBidi"/>
          <w:b w:val="0"/>
          <w:bCs w:val="0"/>
          <w:sz w:val="24"/>
          <w:szCs w:val="24"/>
          <w:lang w:val="en-US"/>
        </w:rPr>
        <w:t>Po</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85</w:t>
      </w:r>
      <w:r w:rsidRPr="00500D08">
        <w:rPr>
          <w:rStyle w:val="Strong"/>
          <w:rFonts w:asciiTheme="majorBidi" w:hAnsiTheme="majorBidi" w:cstheme="majorBidi"/>
          <w:b w:val="0"/>
          <w:bCs w:val="0"/>
          <w:sz w:val="24"/>
          <w:szCs w:val="24"/>
          <w:lang w:val="en-US"/>
        </w:rPr>
        <w:t>At</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86</w:t>
      </w:r>
      <w:r w:rsidRPr="00500D08">
        <w:rPr>
          <w:rStyle w:val="Strong"/>
          <w:rFonts w:asciiTheme="majorBidi" w:hAnsiTheme="majorBidi" w:cstheme="majorBidi"/>
          <w:b w:val="0"/>
          <w:bCs w:val="0"/>
          <w:sz w:val="24"/>
          <w:szCs w:val="24"/>
          <w:lang w:val="en-US"/>
        </w:rPr>
        <w:t>Rn</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87</w:t>
      </w:r>
      <w:r w:rsidRPr="00500D08">
        <w:rPr>
          <w:rStyle w:val="Strong"/>
          <w:rFonts w:asciiTheme="majorBidi" w:hAnsiTheme="majorBidi" w:cstheme="majorBidi"/>
          <w:b w:val="0"/>
          <w:bCs w:val="0"/>
          <w:sz w:val="24"/>
          <w:szCs w:val="24"/>
          <w:lang w:val="en-US"/>
        </w:rPr>
        <w:t>Fr</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88</w:t>
      </w:r>
      <w:r w:rsidRPr="00500D08">
        <w:rPr>
          <w:rStyle w:val="Strong"/>
          <w:rFonts w:asciiTheme="majorBidi" w:hAnsiTheme="majorBidi" w:cstheme="majorBidi"/>
          <w:b w:val="0"/>
          <w:bCs w:val="0"/>
          <w:sz w:val="24"/>
          <w:szCs w:val="24"/>
          <w:lang w:val="en-US"/>
        </w:rPr>
        <w:t>Ra</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89</w:t>
      </w:r>
      <w:r w:rsidRPr="00500D08">
        <w:rPr>
          <w:rStyle w:val="Strong"/>
          <w:rFonts w:asciiTheme="majorBidi" w:hAnsiTheme="majorBidi" w:cstheme="majorBidi"/>
          <w:b w:val="0"/>
          <w:bCs w:val="0"/>
          <w:sz w:val="24"/>
          <w:szCs w:val="24"/>
          <w:lang w:val="en-US"/>
        </w:rPr>
        <w:t>Ac</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w:t>
      </w:r>
      <w:r w:rsidRPr="00500D08">
        <w:rPr>
          <w:rStyle w:val="Strong"/>
          <w:rFonts w:asciiTheme="majorBidi" w:hAnsiTheme="majorBidi" w:cstheme="majorBidi"/>
          <w:b w:val="0"/>
          <w:bCs w:val="0"/>
          <w:sz w:val="24"/>
          <w:szCs w:val="24"/>
          <w:vertAlign w:val="subscript"/>
          <w:lang w:val="en-US"/>
        </w:rPr>
        <w:t>91</w:t>
      </w:r>
      <w:r w:rsidRPr="00500D08">
        <w:rPr>
          <w:rStyle w:val="Strong"/>
          <w:rFonts w:asciiTheme="majorBidi" w:hAnsiTheme="majorBidi" w:cstheme="majorBidi"/>
          <w:b w:val="0"/>
          <w:bCs w:val="0"/>
          <w:sz w:val="24"/>
          <w:szCs w:val="24"/>
          <w:lang w:val="en-US"/>
        </w:rPr>
        <w:t>Pa</w:t>
      </w:r>
      <w:r w:rsidRPr="00D179EA">
        <w:rPr>
          <w:rStyle w:val="Strong"/>
          <w:rFonts w:asciiTheme="majorBidi" w:hAnsiTheme="majorBidi" w:cstheme="majorBidi"/>
          <w:b w:val="0"/>
          <w:bCs w:val="0"/>
          <w:color w:val="000000" w:themeColor="text1"/>
          <w:sz w:val="24"/>
          <w:szCs w:val="24"/>
          <w:lang w:val="en-US"/>
        </w:rPr>
        <w:t>,</w:t>
      </w:r>
      <w:r w:rsidRPr="00500D08">
        <w:rPr>
          <w:rStyle w:val="Strong"/>
          <w:rFonts w:asciiTheme="majorBidi" w:hAnsiTheme="majorBidi" w:cstheme="majorBidi"/>
          <w:b w:val="0"/>
          <w:bCs w:val="0"/>
          <w:sz w:val="24"/>
          <w:szCs w:val="24"/>
          <w:lang w:val="en-US"/>
        </w:rPr>
        <w:t xml:space="preserve"> and </w:t>
      </w:r>
      <w:r w:rsidRPr="00500D08">
        <w:rPr>
          <w:rFonts w:asciiTheme="majorBidi" w:hAnsiTheme="majorBidi" w:cstheme="majorBidi"/>
          <w:sz w:val="24"/>
          <w:szCs w:val="24"/>
          <w:vertAlign w:val="subscript"/>
          <w:lang w:val="en-US"/>
        </w:rPr>
        <w:t>95</w:t>
      </w:r>
      <w:proofErr w:type="gramStart"/>
      <w:r w:rsidRPr="00500D08">
        <w:rPr>
          <w:rFonts w:asciiTheme="majorBidi" w:hAnsiTheme="majorBidi" w:cstheme="majorBidi"/>
          <w:lang w:val="en-US"/>
        </w:rPr>
        <w:t xml:space="preserve">Am </w:t>
      </w:r>
      <w:r w:rsidRPr="00D179EA">
        <w:rPr>
          <w:rFonts w:asciiTheme="majorBidi" w:eastAsiaTheme="minorEastAsia" w:hAnsiTheme="majorBidi" w:cstheme="majorBidi"/>
          <w:color w:val="000000" w:themeColor="text1"/>
          <w:sz w:val="24"/>
          <w:szCs w:val="24"/>
          <w:lang w:val="en-US" w:eastAsia="fr-FR"/>
        </w:rPr>
        <w:t>,</w:t>
      </w:r>
      <w:proofErr w:type="gramEnd"/>
      <w:r w:rsidRPr="006D4BB4">
        <w:rPr>
          <w:rFonts w:asciiTheme="majorBidi" w:eastAsiaTheme="minorEastAsia" w:hAnsiTheme="majorBidi" w:cstheme="majorBidi"/>
          <w:sz w:val="24"/>
          <w:szCs w:val="24"/>
          <w:lang w:val="en-US" w:eastAsia="fr-FR"/>
        </w:rPr>
        <w:t xml:space="preserve"> </w:t>
      </w:r>
      <w:r w:rsidR="00926E4A">
        <w:rPr>
          <w:rFonts w:asciiTheme="majorBidi" w:eastAsiaTheme="minorEastAsia" w:hAnsiTheme="majorBidi" w:cstheme="majorBidi"/>
          <w:sz w:val="24"/>
          <w:szCs w:val="24"/>
          <w:lang w:val="en-US" w:eastAsia="fr-FR"/>
        </w:rPr>
        <w:t xml:space="preserve">are </w:t>
      </w:r>
      <w:r w:rsidRPr="006D4BB4">
        <w:rPr>
          <w:rFonts w:asciiTheme="majorBidi" w:eastAsiaTheme="minorEastAsia" w:hAnsiTheme="majorBidi" w:cstheme="majorBidi"/>
          <w:sz w:val="24"/>
          <w:szCs w:val="24"/>
          <w:lang w:val="en-US" w:eastAsia="fr-FR"/>
        </w:rPr>
        <w:t xml:space="preserve">not yet reported due to difficulty in </w:t>
      </w:r>
      <w:r w:rsidR="00D8761B">
        <w:rPr>
          <w:rFonts w:asciiTheme="majorBidi" w:eastAsiaTheme="minorEastAsia" w:hAnsiTheme="majorBidi" w:cstheme="majorBidi"/>
          <w:sz w:val="24"/>
          <w:szCs w:val="24"/>
          <w:lang w:val="en-US" w:eastAsia="fr-FR"/>
        </w:rPr>
        <w:t xml:space="preserve">target preparation and </w:t>
      </w:r>
      <w:r w:rsidRPr="006D4BB4">
        <w:rPr>
          <w:rFonts w:asciiTheme="majorBidi" w:eastAsiaTheme="minorEastAsia" w:hAnsiTheme="majorBidi" w:cstheme="majorBidi"/>
          <w:sz w:val="24"/>
          <w:szCs w:val="24"/>
          <w:lang w:val="en-US" w:eastAsia="fr-FR"/>
        </w:rPr>
        <w:t>handling</w:t>
      </w:r>
      <w:r w:rsidR="00D8761B" w:rsidRPr="00D179EA">
        <w:rPr>
          <w:rFonts w:asciiTheme="majorBidi" w:eastAsiaTheme="minorEastAsia" w:hAnsiTheme="majorBidi" w:cstheme="majorBidi"/>
          <w:color w:val="000000" w:themeColor="text1"/>
          <w:sz w:val="24"/>
          <w:szCs w:val="24"/>
          <w:lang w:val="en-US" w:eastAsia="fr-FR"/>
        </w:rPr>
        <w:t>,</w:t>
      </w:r>
      <w:r w:rsidRPr="006D4BB4">
        <w:rPr>
          <w:rFonts w:asciiTheme="majorBidi" w:eastAsiaTheme="minorEastAsia" w:hAnsiTheme="majorBidi" w:cstheme="majorBidi"/>
          <w:sz w:val="24"/>
          <w:szCs w:val="24"/>
          <w:lang w:val="en-US" w:eastAsia="fr-FR"/>
        </w:rPr>
        <w:t xml:space="preserve"> </w:t>
      </w:r>
      <w:r w:rsidRPr="006D4BB4">
        <w:rPr>
          <w:rFonts w:asciiTheme="majorBidi" w:eastAsia="Times New Roman" w:hAnsiTheme="majorBidi" w:cstheme="majorBidi"/>
          <w:sz w:val="24"/>
          <w:szCs w:val="24"/>
          <w:lang w:val="en-US" w:eastAsia="fr-FR"/>
        </w:rPr>
        <w:t>being radioactive elements</w:t>
      </w:r>
      <w:r w:rsidR="00D8761B" w:rsidRPr="00D179EA">
        <w:rPr>
          <w:rFonts w:asciiTheme="majorBidi" w:eastAsia="Times New Roman" w:hAnsiTheme="majorBidi" w:cstheme="majorBidi"/>
          <w:color w:val="000000" w:themeColor="text1"/>
          <w:sz w:val="24"/>
          <w:szCs w:val="24"/>
          <w:lang w:val="en-US" w:eastAsia="fr-FR"/>
        </w:rPr>
        <w:t>,</w:t>
      </w:r>
      <w:r w:rsidRPr="006D4BB4">
        <w:rPr>
          <w:rFonts w:asciiTheme="majorBidi" w:eastAsia="Times New Roman" w:hAnsiTheme="majorBidi" w:cstheme="majorBidi"/>
          <w:sz w:val="24"/>
          <w:szCs w:val="24"/>
          <w:lang w:val="en-US" w:eastAsia="fr-FR"/>
        </w:rPr>
        <w:t xml:space="preserve"> </w:t>
      </w:r>
      <w:r w:rsidR="00D8761B">
        <w:rPr>
          <w:rFonts w:asciiTheme="majorBidi" w:eastAsia="Times New Roman" w:hAnsiTheme="majorBidi" w:cstheme="majorBidi"/>
          <w:sz w:val="24"/>
          <w:szCs w:val="24"/>
          <w:lang w:val="en-US" w:eastAsia="fr-FR"/>
        </w:rPr>
        <w:t>and/</w:t>
      </w:r>
      <w:r w:rsidRPr="006D4BB4">
        <w:rPr>
          <w:rFonts w:asciiTheme="majorBidi" w:eastAsia="Times New Roman" w:hAnsiTheme="majorBidi" w:cstheme="majorBidi"/>
          <w:sz w:val="24"/>
          <w:szCs w:val="24"/>
          <w:lang w:val="en-US" w:eastAsia="fr-FR"/>
        </w:rPr>
        <w:t xml:space="preserve">or not </w:t>
      </w:r>
      <w:r w:rsidR="00D8761B">
        <w:rPr>
          <w:rFonts w:asciiTheme="majorBidi" w:eastAsia="Times New Roman" w:hAnsiTheme="majorBidi" w:cstheme="majorBidi"/>
          <w:sz w:val="24"/>
          <w:szCs w:val="24"/>
          <w:lang w:val="en-US" w:eastAsia="fr-FR"/>
        </w:rPr>
        <w:t xml:space="preserve">being </w:t>
      </w:r>
      <w:r w:rsidRPr="006D4BB4">
        <w:rPr>
          <w:rFonts w:asciiTheme="majorBidi" w:eastAsia="Times New Roman" w:hAnsiTheme="majorBidi" w:cstheme="majorBidi"/>
          <w:sz w:val="24"/>
          <w:szCs w:val="24"/>
          <w:lang w:val="en-US" w:eastAsia="fr-FR"/>
        </w:rPr>
        <w:t>readily</w:t>
      </w:r>
      <w:r w:rsidRPr="006D4BB4">
        <w:rPr>
          <w:rFonts w:asciiTheme="majorBidi" w:eastAsia="Times New Roman" w:hAnsiTheme="majorBidi" w:cstheme="majorBidi" w:hint="cs"/>
          <w:sz w:val="24"/>
          <w:szCs w:val="24"/>
          <w:rtl/>
          <w:lang w:val="en-US" w:eastAsia="fr-FR"/>
        </w:rPr>
        <w:t xml:space="preserve"> </w:t>
      </w:r>
      <w:r w:rsidRPr="006D4BB4">
        <w:rPr>
          <w:rFonts w:asciiTheme="majorBidi" w:eastAsia="Times New Roman" w:hAnsiTheme="majorBidi" w:cstheme="majorBidi"/>
          <w:sz w:val="24"/>
          <w:szCs w:val="24"/>
          <w:lang w:val="en-US" w:eastAsia="fr-FR"/>
        </w:rPr>
        <w:t>available.</w:t>
      </w:r>
    </w:p>
    <w:p w14:paraId="5BAE10E1" w14:textId="0F67F8A0" w:rsidR="002F4938" w:rsidRPr="006D4BB4" w:rsidRDefault="002F4938" w:rsidP="00231E93">
      <w:pPr>
        <w:spacing w:line="480" w:lineRule="auto"/>
        <w:jc w:val="both"/>
        <w:rPr>
          <w:rFonts w:asciiTheme="majorBidi" w:hAnsiTheme="majorBidi" w:cstheme="majorBidi"/>
          <w:color w:val="1F1F1F"/>
          <w:sz w:val="24"/>
          <w:szCs w:val="24"/>
          <w:shd w:val="clear" w:color="auto" w:fill="FFFFFF"/>
          <w:lang w:val="en-US"/>
        </w:rPr>
      </w:pPr>
      <w:r w:rsidRPr="00B80F1E">
        <w:rPr>
          <w:rFonts w:asciiTheme="majorBidi" w:hAnsiTheme="majorBidi" w:cstheme="majorBidi"/>
          <w:color w:val="00B0F0"/>
          <w:sz w:val="24"/>
          <w:szCs w:val="24"/>
          <w:shd w:val="clear" w:color="auto" w:fill="FFFFFF"/>
          <w:lang w:val="en-US"/>
        </w:rPr>
        <w:t xml:space="preserve">Fig. 3 </w:t>
      </w:r>
      <w:r w:rsidRPr="006D4BB4">
        <w:rPr>
          <w:rFonts w:asciiTheme="majorBidi" w:hAnsiTheme="majorBidi" w:cstheme="majorBidi"/>
          <w:sz w:val="24"/>
          <w:szCs w:val="24"/>
          <w:shd w:val="clear" w:color="auto" w:fill="FFFFFF"/>
          <w:lang w:val="en-US"/>
        </w:rPr>
        <w:t xml:space="preserve">shows </w:t>
      </w:r>
      <w:r w:rsidRPr="006D4BB4">
        <w:rPr>
          <w:rFonts w:asciiTheme="majorBidi" w:hAnsiTheme="majorBidi" w:cstheme="majorBidi"/>
          <w:color w:val="1F1F1F"/>
          <w:sz w:val="24"/>
          <w:szCs w:val="24"/>
          <w:shd w:val="clear" w:color="auto" w:fill="FFFFFF"/>
          <w:lang w:val="en-US"/>
        </w:rPr>
        <w:t xml:space="preserve">the histograms of the number of reported experimental values for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oMath>
      <w:r w:rsidRPr="006D4BB4">
        <w:rPr>
          <w:rFonts w:asciiTheme="majorBidi" w:hAnsiTheme="majorBidi" w:cstheme="majorBidi"/>
          <w:color w:val="1F1F1F"/>
          <w:sz w:val="24"/>
          <w:szCs w:val="24"/>
          <w:shd w:val="clear" w:color="auto" w:fill="FFFFFF"/>
          <w:lang w:val="en-US"/>
        </w:rPr>
        <w:t xml:space="preserve"> </w:t>
      </w:r>
      <w:r w:rsidR="00231E93" w:rsidRPr="00D179EA">
        <w:rPr>
          <w:rFonts w:asciiTheme="majorBidi" w:hAnsiTheme="majorBidi" w:cstheme="majorBidi"/>
          <w:color w:val="000000" w:themeColor="text1"/>
          <w:sz w:val="24"/>
          <w:szCs w:val="24"/>
          <w:shd w:val="clear" w:color="auto" w:fill="FFFFFF"/>
          <w:lang w:val="en-US"/>
        </w:rPr>
        <w:t>,</w:t>
      </w:r>
      <m:oMath>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r>
          <w:rPr>
            <w:rFonts w:ascii="Cambria Math" w:hAnsi="Cambria Math"/>
            <w:sz w:val="24"/>
            <w:szCs w:val="24"/>
            <w:lang w:val="en-US"/>
          </w:rPr>
          <m:t xml:space="preserve"> </m:t>
        </m:r>
      </m:oMath>
      <w:r w:rsidR="00231E93"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r>
          <w:rPr>
            <w:rFonts w:ascii="Cambria Math" w:hAnsi="Cambria Math"/>
            <w:sz w:val="24"/>
            <w:szCs w:val="24"/>
            <w:lang w:val="en-US"/>
          </w:rPr>
          <m:t xml:space="preserve"> </m:t>
        </m:r>
        <m:r>
          <w:rPr>
            <w:rFonts w:ascii="Cambria Math" w:hAnsi="Cambria Math"/>
            <w:color w:val="000000" w:themeColor="text1"/>
            <w:sz w:val="24"/>
            <w:szCs w:val="24"/>
            <w:lang w:val="en-US"/>
          </w:rPr>
          <m:t>,</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123</m:t>
            </m:r>
          </m:sub>
        </m:sSub>
      </m:oMath>
      <w:r w:rsidR="009A0FC3" w:rsidRPr="00D179EA">
        <w:rPr>
          <w:rFonts w:asciiTheme="majorBidi" w:eastAsiaTheme="minorEastAsia" w:hAnsiTheme="majorBidi" w:cstheme="majorBidi"/>
          <w:color w:val="000000" w:themeColor="text1"/>
          <w:sz w:val="24"/>
          <w:szCs w:val="24"/>
          <w:shd w:val="clear" w:color="auto" w:fill="FFFFFF"/>
          <w:lang w:val="en-US"/>
        </w:rPr>
        <w:t>,</w:t>
      </w:r>
      <w:r w:rsidR="009A0FC3">
        <w:rPr>
          <w:rFonts w:asciiTheme="majorBidi" w:eastAsiaTheme="minorEastAsia" w:hAnsiTheme="majorBidi" w:cstheme="majorBidi"/>
          <w:sz w:val="24"/>
          <w:szCs w:val="24"/>
          <w:shd w:val="clear" w:color="auto" w:fill="FFFFFF"/>
          <w:lang w:val="en-US"/>
        </w:rPr>
        <w:t xml:space="preserve"> </w:t>
      </w:r>
      <w:r w:rsidR="00231E93" w:rsidRPr="006D4BB4">
        <w:rPr>
          <w:rFonts w:asciiTheme="majorBidi" w:eastAsiaTheme="minorEastAsia" w:hAnsiTheme="majorBidi" w:cstheme="majorBidi"/>
          <w:sz w:val="24"/>
          <w:szCs w:val="24"/>
          <w:shd w:val="clear" w:color="auto" w:fill="FFFFFF"/>
          <w:lang w:val="en-US"/>
        </w:rPr>
        <w:t xml:space="preserve">and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m:t>
            </m:r>
          </m:sub>
        </m:sSub>
        <m:r>
          <w:rPr>
            <w:rFonts w:ascii="Cambria Math" w:hAnsi="Cambria Math"/>
            <w:sz w:val="24"/>
            <w:szCs w:val="24"/>
            <w:lang w:val="en-US"/>
          </w:rPr>
          <m:t xml:space="preserve"> </m:t>
        </m:r>
      </m:oMath>
      <w:r w:rsidRPr="006D4BB4">
        <w:rPr>
          <w:rFonts w:asciiTheme="majorBidi" w:hAnsiTheme="majorBidi" w:cstheme="majorBidi"/>
          <w:color w:val="1F1F1F"/>
          <w:sz w:val="24"/>
          <w:szCs w:val="24"/>
          <w:shd w:val="clear" w:color="auto" w:fill="FFFFFF"/>
          <w:lang w:val="en-US"/>
        </w:rPr>
        <w:t>between 1955 and 2024</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these histograms are ordered by the year of publication of the original work. From these figures</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we note the following:</w:t>
      </w:r>
    </w:p>
    <w:p w14:paraId="3FCA5C8F" w14:textId="5DED9293" w:rsidR="002F4938" w:rsidRPr="006D4BB4" w:rsidRDefault="00C835CF" w:rsidP="00C9641C">
      <w:pPr>
        <w:pStyle w:val="ListParagraph"/>
        <w:numPr>
          <w:ilvl w:val="0"/>
          <w:numId w:val="21"/>
        </w:numPr>
        <w:spacing w:line="480" w:lineRule="auto"/>
        <w:jc w:val="both"/>
        <w:rPr>
          <w:rFonts w:asciiTheme="majorBidi" w:hAnsiTheme="majorBidi" w:cstheme="majorBidi"/>
          <w:color w:val="1F1F1F"/>
          <w:sz w:val="24"/>
          <w:szCs w:val="24"/>
          <w:shd w:val="clear" w:color="auto" w:fill="FFFFFF"/>
          <w:lang w:val="en-US"/>
        </w:rPr>
      </w:pPr>
      <w:r w:rsidRPr="006D4BB4">
        <w:rPr>
          <w:rFonts w:asciiTheme="majorBidi" w:hAnsiTheme="majorBidi" w:cstheme="majorBidi"/>
          <w:color w:val="1F1F1F"/>
          <w:sz w:val="24"/>
          <w:szCs w:val="24"/>
          <w:shd w:val="clear" w:color="auto" w:fill="FFFFFF"/>
          <w:lang w:val="en-US"/>
        </w:rPr>
        <w:t>There are 1</w:t>
      </w:r>
      <w:r w:rsidR="00C9641C" w:rsidRPr="006D4BB4">
        <w:rPr>
          <w:rFonts w:asciiTheme="majorBidi" w:hAnsiTheme="majorBidi" w:cstheme="majorBidi"/>
          <w:color w:val="1F1F1F"/>
          <w:sz w:val="24"/>
          <w:szCs w:val="24"/>
          <w:shd w:val="clear" w:color="auto" w:fill="FFFFFF"/>
          <w:lang w:val="en-US"/>
        </w:rPr>
        <w:t>39</w:t>
      </w:r>
      <w:r w:rsidRPr="006D4BB4">
        <w:rPr>
          <w:rFonts w:asciiTheme="majorBidi" w:hAnsiTheme="majorBidi" w:cstheme="majorBidi"/>
          <w:color w:val="1F1F1F"/>
          <w:sz w:val="24"/>
          <w:szCs w:val="24"/>
          <w:shd w:val="clear" w:color="auto" w:fill="FFFFFF"/>
          <w:lang w:val="en-US"/>
        </w:rPr>
        <w:t xml:space="preserve"> experimental values for </w:t>
      </w:r>
      <w:r w:rsidR="002F4938" w:rsidRPr="006D4BB4">
        <w:rPr>
          <w:rFonts w:asciiTheme="majorBidi" w:hAnsiTheme="majorBidi" w:cstheme="majorBidi"/>
          <w:color w:val="1F1F1F"/>
          <w:sz w:val="24"/>
          <w:szCs w:val="24"/>
          <w:shd w:val="clear" w:color="auto" w:fill="FFFFFF"/>
          <w:lang w:val="en-US"/>
        </w:rPr>
        <w:t xml:space="preserve">the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12</m:t>
            </m:r>
          </m:sub>
        </m:sSub>
      </m:oMath>
      <w:r w:rsidR="002F4938" w:rsidRPr="006D4BB4">
        <w:rPr>
          <w:rFonts w:asciiTheme="majorBidi" w:hAnsiTheme="majorBidi" w:cstheme="majorBidi"/>
          <w:color w:val="1F1F1F"/>
          <w:sz w:val="24"/>
          <w:szCs w:val="24"/>
          <w:shd w:val="clear" w:color="auto" w:fill="FFFFFF"/>
          <w:lang w:val="en-US"/>
        </w:rPr>
        <w:t xml:space="preserve"> Coster-Kronig transition probabilities</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averaging </w:t>
      </w:r>
      <w:r w:rsidR="00F23C0C" w:rsidRPr="006D4BB4">
        <w:rPr>
          <w:rFonts w:asciiTheme="majorBidi" w:hAnsiTheme="majorBidi" w:cstheme="majorBidi"/>
          <w:color w:val="1F1F1F"/>
          <w:sz w:val="24"/>
          <w:szCs w:val="24"/>
          <w:shd w:val="clear" w:color="auto" w:fill="FFFFFF"/>
          <w:lang w:val="en-US"/>
        </w:rPr>
        <w:t>2.0</w:t>
      </w:r>
      <w:r w:rsidR="00C9641C" w:rsidRPr="006D4BB4">
        <w:rPr>
          <w:rFonts w:asciiTheme="majorBidi" w:hAnsiTheme="majorBidi" w:cstheme="majorBidi"/>
          <w:color w:val="1F1F1F"/>
          <w:sz w:val="24"/>
          <w:szCs w:val="24"/>
          <w:shd w:val="clear" w:color="auto" w:fill="FFFFFF"/>
          <w:lang w:val="en-US"/>
        </w:rPr>
        <w:t>1</w:t>
      </w:r>
      <w:r w:rsidR="002F4938" w:rsidRPr="006D4BB4">
        <w:rPr>
          <w:rFonts w:asciiTheme="majorBidi" w:hAnsiTheme="majorBidi" w:cstheme="majorBidi"/>
          <w:color w:val="1F1F1F"/>
          <w:sz w:val="24"/>
          <w:szCs w:val="24"/>
          <w:shd w:val="clear" w:color="auto" w:fill="FFFFFF"/>
          <w:lang w:val="en-US"/>
        </w:rPr>
        <w:t xml:space="preserve">% per year. The average of the measurements in the first five decades was </w:t>
      </w:r>
      <w:r w:rsidR="002F4938" w:rsidRPr="006D4BB4">
        <w:rPr>
          <w:rFonts w:asciiTheme="majorBidi" w:hAnsiTheme="majorBidi" w:cstheme="majorBidi"/>
          <w:color w:val="000000" w:themeColor="text1"/>
          <w:sz w:val="24"/>
          <w:szCs w:val="24"/>
          <w:shd w:val="clear" w:color="auto" w:fill="FFFFFF"/>
          <w:lang w:val="en-US"/>
        </w:rPr>
        <w:t xml:space="preserve">0.94% </w:t>
      </w:r>
      <w:r w:rsidR="002F4938" w:rsidRPr="006D4BB4">
        <w:rPr>
          <w:rFonts w:asciiTheme="majorBidi" w:hAnsiTheme="majorBidi" w:cstheme="majorBidi"/>
          <w:color w:val="1F1F1F"/>
          <w:sz w:val="24"/>
          <w:szCs w:val="24"/>
          <w:shd w:val="clear" w:color="auto" w:fill="FFFFFF"/>
          <w:lang w:val="en-US"/>
        </w:rPr>
        <w:t>per year. In 1988</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seven values were published. In 2001</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the values increased </w:t>
      </w:r>
      <w:r w:rsidR="002F4938" w:rsidRPr="006D4BB4">
        <w:rPr>
          <w:rFonts w:asciiTheme="majorBidi" w:hAnsiTheme="majorBidi" w:cstheme="majorBidi"/>
          <w:color w:val="1F1F1F"/>
          <w:sz w:val="24"/>
          <w:szCs w:val="24"/>
          <w:shd w:val="clear" w:color="auto" w:fill="FFFFFF"/>
          <w:lang w:val="en-US"/>
        </w:rPr>
        <w:lastRenderedPageBreak/>
        <w:t>exponentially until they peaked in 2003. In 2004</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the values dropped sharply and then increased slightly. Furthermore</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the data points increased in 2016 and 2017</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and from 2018 to 2024</w:t>
      </w:r>
      <w:r w:rsidR="002F4938" w:rsidRPr="00D179EA">
        <w:rPr>
          <w:rFonts w:asciiTheme="majorBidi" w:hAnsiTheme="majorBidi" w:cstheme="majorBidi"/>
          <w:color w:val="000000" w:themeColor="text1"/>
          <w:sz w:val="24"/>
          <w:szCs w:val="24"/>
          <w:shd w:val="clear" w:color="auto" w:fill="FFFFFF"/>
          <w:lang w:val="en-US"/>
        </w:rPr>
        <w:t>,</w:t>
      </w:r>
      <w:r w:rsidR="002F4938" w:rsidRPr="006D4BB4">
        <w:rPr>
          <w:rFonts w:asciiTheme="majorBidi" w:hAnsiTheme="majorBidi" w:cstheme="majorBidi"/>
          <w:color w:val="1F1F1F"/>
          <w:sz w:val="24"/>
          <w:szCs w:val="24"/>
          <w:shd w:val="clear" w:color="auto" w:fill="FFFFFF"/>
          <w:lang w:val="en-US"/>
        </w:rPr>
        <w:t xml:space="preserve"> they decreased from 12 to 1 point.</w:t>
      </w:r>
    </w:p>
    <w:p w14:paraId="514DA51A" w14:textId="398EFEE8" w:rsidR="002F4938" w:rsidRPr="006D4BB4" w:rsidRDefault="002F4938" w:rsidP="00C9641C">
      <w:pPr>
        <w:pStyle w:val="ListParagraph"/>
        <w:numPr>
          <w:ilvl w:val="0"/>
          <w:numId w:val="21"/>
        </w:numPr>
        <w:spacing w:line="480" w:lineRule="auto"/>
        <w:jc w:val="both"/>
        <w:rPr>
          <w:rFonts w:asciiTheme="majorBidi" w:hAnsiTheme="majorBidi" w:cstheme="majorBidi"/>
          <w:color w:val="1F1F1F"/>
          <w:sz w:val="24"/>
          <w:szCs w:val="24"/>
          <w:shd w:val="clear" w:color="auto" w:fill="FFFFFF"/>
          <w:lang w:val="en-US"/>
        </w:rPr>
      </w:pPr>
      <w:r w:rsidRPr="006D4BB4">
        <w:rPr>
          <w:rFonts w:asciiTheme="majorBidi" w:hAnsiTheme="majorBidi" w:cstheme="majorBidi"/>
          <w:color w:val="1F1F1F"/>
          <w:sz w:val="24"/>
          <w:szCs w:val="24"/>
          <w:shd w:val="clear" w:color="auto" w:fill="FFFFFF"/>
          <w:lang w:val="en-US"/>
        </w:rPr>
        <w:t>For the</w:t>
      </w:r>
      <m:oMath>
        <m:r>
          <w:rPr>
            <w:rFonts w:ascii="Cambria Math" w:hAnsi="Cambria Math" w:cstheme="majorBidi"/>
            <w:color w:val="1F1F1F"/>
            <w:sz w:val="24"/>
            <w:szCs w:val="24"/>
            <w:shd w:val="clear" w:color="auto" w:fill="FFFFFF"/>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23</m:t>
            </m:r>
          </m:sub>
        </m:sSub>
      </m:oMath>
      <w:r w:rsidR="00231E93" w:rsidRPr="006D4BB4">
        <w:rPr>
          <w:rFonts w:asciiTheme="majorBidi" w:hAnsiTheme="majorBidi" w:cstheme="majorBidi"/>
          <w:color w:val="1F1F1F"/>
          <w:sz w:val="24"/>
          <w:szCs w:val="24"/>
          <w:shd w:val="clear" w:color="auto" w:fill="FFFFFF"/>
          <w:lang w:val="en-US"/>
        </w:rPr>
        <w:t xml:space="preserve"> </w:t>
      </w:r>
      <w:r w:rsidR="00C9641C" w:rsidRPr="00D179EA">
        <w:rPr>
          <w:rFonts w:asciiTheme="majorBidi" w:hAnsiTheme="majorBidi" w:cstheme="majorBidi"/>
          <w:color w:val="000000" w:themeColor="text1"/>
          <w:sz w:val="24"/>
          <w:szCs w:val="24"/>
          <w:shd w:val="clear" w:color="auto" w:fill="FFFFFF"/>
          <w:lang w:val="en-US"/>
        </w:rPr>
        <w:t>,</w:t>
      </w:r>
      <w:r w:rsidR="00C9641C" w:rsidRPr="006D4BB4">
        <w:rPr>
          <w:rFonts w:asciiTheme="majorBidi" w:hAnsiTheme="majorBidi" w:cstheme="majorBidi"/>
          <w:color w:val="1F1F1F"/>
          <w:sz w:val="24"/>
          <w:szCs w:val="24"/>
          <w:shd w:val="clear" w:color="auto" w:fill="FFFFFF"/>
          <w:lang w:val="en-US"/>
        </w:rPr>
        <w:t xml:space="preserve"> there are 222</w:t>
      </w:r>
      <w:r w:rsidRPr="006D4BB4">
        <w:rPr>
          <w:rFonts w:asciiTheme="majorBidi" w:hAnsiTheme="majorBidi" w:cstheme="majorBidi"/>
          <w:color w:val="1F1F1F"/>
          <w:sz w:val="24"/>
          <w:szCs w:val="24"/>
          <w:shd w:val="clear" w:color="auto" w:fill="FFFFFF"/>
          <w:lang w:val="en-US"/>
        </w:rPr>
        <w:t xml:space="preserve"> </w:t>
      </w:r>
      <w:r w:rsidR="00231E93" w:rsidRPr="006D4BB4">
        <w:rPr>
          <w:rFonts w:asciiTheme="majorBidi" w:hAnsiTheme="majorBidi" w:cstheme="majorBidi"/>
          <w:color w:val="1F1F1F"/>
          <w:sz w:val="24"/>
          <w:szCs w:val="24"/>
          <w:shd w:val="clear" w:color="auto" w:fill="FFFFFF"/>
          <w:lang w:val="en-US"/>
        </w:rPr>
        <w:t>experimental values</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with average values of </w:t>
      </w:r>
      <w:r w:rsidR="00231E93" w:rsidRPr="006D4BB4">
        <w:rPr>
          <w:rFonts w:asciiTheme="majorBidi" w:hAnsiTheme="majorBidi" w:cstheme="majorBidi"/>
          <w:color w:val="1F1F1F"/>
          <w:sz w:val="24"/>
          <w:szCs w:val="24"/>
          <w:shd w:val="clear" w:color="auto" w:fill="FFFFFF"/>
          <w:lang w:val="en-US"/>
        </w:rPr>
        <w:t>3</w:t>
      </w:r>
      <w:r w:rsidRPr="006D4BB4">
        <w:rPr>
          <w:rFonts w:asciiTheme="majorBidi" w:hAnsiTheme="majorBidi" w:cstheme="majorBidi"/>
          <w:color w:val="1F1F1F"/>
          <w:sz w:val="24"/>
          <w:szCs w:val="24"/>
          <w:shd w:val="clear" w:color="auto" w:fill="FFFFFF"/>
          <w:lang w:val="en-US"/>
        </w:rPr>
        <w:t>.</w:t>
      </w:r>
      <w:r w:rsidR="00231E93" w:rsidRPr="006D4BB4">
        <w:rPr>
          <w:rFonts w:asciiTheme="majorBidi" w:hAnsiTheme="majorBidi" w:cstheme="majorBidi"/>
          <w:color w:val="1F1F1F"/>
          <w:sz w:val="24"/>
          <w:szCs w:val="24"/>
          <w:shd w:val="clear" w:color="auto" w:fill="FFFFFF"/>
          <w:lang w:val="en-US"/>
        </w:rPr>
        <w:t>2</w:t>
      </w:r>
      <w:r w:rsidR="00C9641C" w:rsidRPr="006D4BB4">
        <w:rPr>
          <w:rFonts w:asciiTheme="majorBidi" w:hAnsiTheme="majorBidi" w:cstheme="majorBidi"/>
          <w:color w:val="1F1F1F"/>
          <w:sz w:val="24"/>
          <w:szCs w:val="24"/>
          <w:shd w:val="clear" w:color="auto" w:fill="FFFFFF"/>
          <w:lang w:val="en-US"/>
        </w:rPr>
        <w:t>1</w:t>
      </w:r>
      <w:r w:rsidRPr="006D4BB4">
        <w:rPr>
          <w:rFonts w:asciiTheme="majorBidi" w:hAnsiTheme="majorBidi" w:cstheme="majorBidi"/>
          <w:color w:val="1F1F1F"/>
          <w:sz w:val="24"/>
          <w:szCs w:val="24"/>
          <w:shd w:val="clear" w:color="auto" w:fill="FFFFFF"/>
          <w:lang w:val="en-US"/>
        </w:rPr>
        <w:t xml:space="preserve"> % per year. The experimental values then increased until they peaked in 1975 at 20 data points. Moving to the period from 1976 to 2024</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there was a decrease in the availability of experimental data. With the exception of 1988</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2001</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2001</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2016</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2017</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and 2021</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there were 58 experimental values.</w:t>
      </w:r>
    </w:p>
    <w:p w14:paraId="2AC3B767" w14:textId="02C10258" w:rsidR="002F4938" w:rsidRPr="006D4BB4" w:rsidRDefault="00231E93" w:rsidP="002F4938">
      <w:pPr>
        <w:pStyle w:val="ListParagraph"/>
        <w:numPr>
          <w:ilvl w:val="0"/>
          <w:numId w:val="21"/>
        </w:numPr>
        <w:spacing w:line="480" w:lineRule="auto"/>
        <w:jc w:val="both"/>
        <w:rPr>
          <w:rFonts w:asciiTheme="majorBidi" w:hAnsiTheme="majorBidi" w:cstheme="majorBidi"/>
          <w:color w:val="1F1F1F"/>
          <w:sz w:val="24"/>
          <w:szCs w:val="24"/>
          <w:shd w:val="clear" w:color="auto" w:fill="FFFFFF"/>
          <w:lang w:val="en-US"/>
        </w:rPr>
      </w:pPr>
      <w:r w:rsidRPr="006D4BB4">
        <w:rPr>
          <w:rFonts w:asciiTheme="majorBidi" w:hAnsiTheme="majorBidi" w:cstheme="majorBidi"/>
          <w:bCs/>
          <w:sz w:val="24"/>
          <w:szCs w:val="24"/>
          <w:lang w:val="en-US"/>
        </w:rPr>
        <w:t>From 1955</w:t>
      </w:r>
      <w:r w:rsidR="002F4938" w:rsidRPr="006D4BB4">
        <w:rPr>
          <w:rFonts w:asciiTheme="majorBidi" w:hAnsiTheme="majorBidi" w:cstheme="majorBidi"/>
          <w:bCs/>
          <w:sz w:val="24"/>
          <w:szCs w:val="24"/>
          <w:lang w:val="en-US"/>
        </w:rPr>
        <w:t xml:space="preserve"> to 2024</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the publication of experimental data for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13</m:t>
            </m:r>
          </m:sub>
        </m:sSub>
      </m:oMath>
      <w:r w:rsidR="002F4938" w:rsidRPr="006D4BB4">
        <w:rPr>
          <w:rFonts w:asciiTheme="majorBidi" w:hAnsiTheme="majorBidi" w:cstheme="majorBidi"/>
          <w:bCs/>
          <w:sz w:val="24"/>
          <w:szCs w:val="24"/>
          <w:lang w:val="en-US"/>
        </w:rPr>
        <w:t xml:space="preserve"> was modest. </w:t>
      </w:r>
      <w:r w:rsidR="002F4938" w:rsidRPr="006D4BB4">
        <w:rPr>
          <w:rFonts w:asciiTheme="majorBidi" w:hAnsiTheme="majorBidi" w:cstheme="majorBidi"/>
          <w:bCs/>
          <w:color w:val="000000" w:themeColor="text1"/>
          <w:sz w:val="24"/>
          <w:szCs w:val="24"/>
          <w:lang w:val="en-US"/>
        </w:rPr>
        <w:t>The first decade saw little data</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followed by a </w:t>
      </w:r>
      <w:r w:rsidR="00926E4A">
        <w:rPr>
          <w:rFonts w:asciiTheme="majorBidi" w:hAnsiTheme="majorBidi" w:cstheme="majorBidi"/>
          <w:bCs/>
          <w:sz w:val="24"/>
          <w:szCs w:val="24"/>
          <w:lang w:val="en-US"/>
        </w:rPr>
        <w:t>small</w:t>
      </w:r>
      <w:r w:rsidR="00926E4A" w:rsidRPr="006D4BB4">
        <w:rPr>
          <w:rFonts w:asciiTheme="majorBidi" w:hAnsiTheme="majorBidi" w:cstheme="majorBidi"/>
          <w:bCs/>
          <w:sz w:val="24"/>
          <w:szCs w:val="24"/>
          <w:lang w:val="en-US"/>
        </w:rPr>
        <w:t xml:space="preserve"> </w:t>
      </w:r>
      <w:r w:rsidR="002F4938" w:rsidRPr="006D4BB4">
        <w:rPr>
          <w:rFonts w:asciiTheme="majorBidi" w:hAnsiTheme="majorBidi" w:cstheme="majorBidi"/>
          <w:bCs/>
          <w:sz w:val="24"/>
          <w:szCs w:val="24"/>
          <w:lang w:val="en-US"/>
        </w:rPr>
        <w:t>rise in 1965. After this</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little activity was observed</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with data fluctuating from year to year. The early 1970s saw modest growth</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peaking in 1975. The </w:t>
      </w:r>
      <w:r w:rsidR="002F4938" w:rsidRPr="006D4BB4">
        <w:rPr>
          <w:rFonts w:asciiTheme="majorBidi" w:hAnsiTheme="majorBidi" w:cstheme="majorBidi"/>
          <w:bCs/>
          <w:color w:val="000000" w:themeColor="text1"/>
          <w:sz w:val="24"/>
          <w:szCs w:val="24"/>
          <w:lang w:val="en-US"/>
        </w:rPr>
        <w:t xml:space="preserve">1980s showed </w:t>
      </w:r>
      <w:r w:rsidR="00926E4A">
        <w:rPr>
          <w:rFonts w:asciiTheme="majorBidi" w:hAnsiTheme="majorBidi" w:cstheme="majorBidi"/>
          <w:bCs/>
          <w:color w:val="000000" w:themeColor="text1"/>
          <w:sz w:val="24"/>
          <w:szCs w:val="24"/>
          <w:lang w:val="en-US"/>
        </w:rPr>
        <w:t>some</w:t>
      </w:r>
      <w:r w:rsidR="002F4938" w:rsidRPr="006D4BB4">
        <w:rPr>
          <w:rFonts w:asciiTheme="majorBidi" w:hAnsiTheme="majorBidi" w:cstheme="majorBidi"/>
          <w:bCs/>
          <w:color w:val="000000" w:themeColor="text1"/>
          <w:sz w:val="24"/>
          <w:szCs w:val="24"/>
          <w:lang w:val="en-US"/>
        </w:rPr>
        <w:t xml:space="preserve"> </w:t>
      </w:r>
      <w:r w:rsidR="002F4938" w:rsidRPr="006D4BB4">
        <w:rPr>
          <w:rFonts w:asciiTheme="majorBidi" w:hAnsiTheme="majorBidi" w:cstheme="majorBidi"/>
          <w:bCs/>
          <w:sz w:val="24"/>
          <w:szCs w:val="24"/>
          <w:lang w:val="en-US"/>
        </w:rPr>
        <w:t>increase in experimental data</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but erratic activity. Between 1995 and 2024</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there was a significant increase in publishing activity</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peaking in 2001. After 2004</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there was a decrease in </w:t>
      </w:r>
      <w:r w:rsidR="00926E4A">
        <w:rPr>
          <w:rFonts w:asciiTheme="majorBidi" w:hAnsiTheme="majorBidi" w:cstheme="majorBidi"/>
          <w:bCs/>
          <w:sz w:val="24"/>
          <w:szCs w:val="24"/>
          <w:lang w:val="en-US"/>
        </w:rPr>
        <w:t xml:space="preserve">in the rate at which </w:t>
      </w:r>
      <w:r w:rsidR="002F4938" w:rsidRPr="006D4BB4">
        <w:rPr>
          <w:rFonts w:asciiTheme="majorBidi" w:hAnsiTheme="majorBidi" w:cstheme="majorBidi"/>
          <w:bCs/>
          <w:sz w:val="24"/>
          <w:szCs w:val="24"/>
          <w:lang w:val="en-US"/>
        </w:rPr>
        <w:t xml:space="preserve">values </w:t>
      </w:r>
      <w:r w:rsidR="00926E4A">
        <w:rPr>
          <w:rFonts w:asciiTheme="majorBidi" w:hAnsiTheme="majorBidi" w:cstheme="majorBidi"/>
          <w:bCs/>
          <w:sz w:val="24"/>
          <w:szCs w:val="24"/>
          <w:lang w:val="en-US"/>
        </w:rPr>
        <w:t xml:space="preserve">were </w:t>
      </w:r>
      <w:r w:rsidR="002F4938" w:rsidRPr="006D4BB4">
        <w:rPr>
          <w:rFonts w:asciiTheme="majorBidi" w:hAnsiTheme="majorBidi" w:cstheme="majorBidi"/>
          <w:bCs/>
          <w:sz w:val="24"/>
          <w:szCs w:val="24"/>
          <w:lang w:val="en-US"/>
        </w:rPr>
        <w:t>published with continuous fluctuations</w:t>
      </w:r>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sz w:val="24"/>
          <w:szCs w:val="24"/>
          <w:lang w:val="en-US"/>
        </w:rPr>
        <w:t xml:space="preserve"> with a significant increase in 2016 and 2017.</w:t>
      </w:r>
    </w:p>
    <w:p w14:paraId="315FC5E8" w14:textId="4DB21811" w:rsidR="002F4938" w:rsidRPr="006D4BB4" w:rsidRDefault="002F4938" w:rsidP="0083549C">
      <w:pPr>
        <w:pStyle w:val="ListParagraph"/>
        <w:numPr>
          <w:ilvl w:val="0"/>
          <w:numId w:val="21"/>
        </w:numPr>
        <w:spacing w:line="480" w:lineRule="auto"/>
        <w:jc w:val="both"/>
        <w:rPr>
          <w:rFonts w:asciiTheme="majorBidi" w:hAnsiTheme="majorBidi" w:cstheme="majorBidi"/>
          <w:color w:val="000000" w:themeColor="text1"/>
          <w:sz w:val="24"/>
          <w:szCs w:val="24"/>
          <w:shd w:val="clear" w:color="auto" w:fill="FFFFFF"/>
          <w:lang w:val="en-US"/>
        </w:rPr>
      </w:pPr>
      <w:r w:rsidRPr="006D4BB4">
        <w:rPr>
          <w:rFonts w:asciiTheme="majorBidi" w:hAnsiTheme="majorBidi" w:cstheme="majorBidi"/>
          <w:color w:val="000000" w:themeColor="text1"/>
          <w:sz w:val="24"/>
          <w:szCs w:val="24"/>
          <w:shd w:val="clear" w:color="auto" w:fill="FFFFFF"/>
          <w:lang w:val="en-US"/>
        </w:rPr>
        <w:t>The</w:t>
      </w:r>
      <w:r w:rsidR="00965123">
        <w:rPr>
          <w:rFonts w:asciiTheme="majorBidi" w:hAnsiTheme="majorBidi" w:cstheme="majorBidi"/>
          <w:color w:val="000000" w:themeColor="text1"/>
          <w:sz w:val="24"/>
          <w:szCs w:val="24"/>
          <w:shd w:val="clear" w:color="auto" w:fill="FFFFFF"/>
          <w:lang w:val="en-US"/>
        </w:rPr>
        <w:t xml:space="preserve"> </w:t>
      </w:r>
      <w:r w:rsidRPr="006D4BB4">
        <w:rPr>
          <w:rFonts w:asciiTheme="majorBidi" w:hAnsiTheme="majorBidi" w:cstheme="majorBidi"/>
          <w:color w:val="000000" w:themeColor="text1"/>
          <w:sz w:val="24"/>
          <w:szCs w:val="24"/>
          <w:shd w:val="clear" w:color="auto" w:fill="FFFFFF"/>
          <w:lang w:val="en-US"/>
        </w:rPr>
        <w:t xml:space="preserve">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123</m:t>
            </m:r>
          </m:sub>
        </m:sSub>
      </m:oMath>
      <w:r w:rsidR="00965123">
        <w:rPr>
          <w:rFonts w:asciiTheme="majorBidi" w:eastAsiaTheme="minorEastAsia" w:hAnsiTheme="majorBidi" w:cstheme="majorBidi"/>
          <w:color w:val="000000" w:themeColor="text1"/>
          <w:sz w:val="24"/>
          <w:szCs w:val="24"/>
          <w:lang w:val="en-US"/>
        </w:rPr>
        <w:t xml:space="preserve"> </w:t>
      </w:r>
      <w:r w:rsidR="009A0FC3">
        <w:rPr>
          <w:rFonts w:asciiTheme="majorBidi" w:eastAsiaTheme="minorEastAsia" w:hAnsiTheme="majorBidi" w:cstheme="majorBidi"/>
          <w:color w:val="000000" w:themeColor="text1"/>
          <w:sz w:val="24"/>
          <w:szCs w:val="24"/>
          <w:lang w:val="en-US"/>
        </w:rPr>
        <w:t xml:space="preserve">and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m:t>
            </m:r>
          </m:sub>
        </m:sSub>
      </m:oMath>
      <w:r w:rsidRPr="006D4BB4">
        <w:rPr>
          <w:rFonts w:asciiTheme="majorBidi" w:eastAsiaTheme="minorEastAsia" w:hAnsiTheme="majorBidi" w:cstheme="majorBidi"/>
          <w:color w:val="000000" w:themeColor="text1"/>
          <w:sz w:val="24"/>
          <w:szCs w:val="24"/>
          <w:lang w:val="en-US"/>
        </w:rPr>
        <w:t xml:space="preserve"> </w:t>
      </w:r>
      <w:r w:rsidR="004C6AE4">
        <w:rPr>
          <w:rFonts w:asciiTheme="majorBidi" w:eastAsiaTheme="minorEastAsia" w:hAnsiTheme="majorBidi" w:cstheme="majorBidi"/>
          <w:color w:val="000000" w:themeColor="text1"/>
          <w:sz w:val="24"/>
          <w:szCs w:val="24"/>
          <w:lang w:val="en-US"/>
        </w:rPr>
        <w:t xml:space="preserve">the </w:t>
      </w:r>
      <w:r w:rsidRPr="006D4BB4">
        <w:rPr>
          <w:rFonts w:asciiTheme="majorBidi" w:hAnsiTheme="majorBidi" w:cstheme="majorBidi"/>
          <w:color w:val="000000" w:themeColor="text1"/>
          <w:sz w:val="24"/>
          <w:szCs w:val="24"/>
          <w:shd w:val="clear" w:color="auto" w:fill="FFFFFF"/>
          <w:lang w:val="en-US"/>
        </w:rPr>
        <w:t>publication</w:t>
      </w:r>
      <w:r w:rsidR="00926E4A">
        <w:rPr>
          <w:rFonts w:asciiTheme="majorBidi" w:hAnsiTheme="majorBidi" w:cstheme="majorBidi"/>
          <w:color w:val="000000" w:themeColor="text1"/>
          <w:sz w:val="24"/>
          <w:szCs w:val="24"/>
          <w:shd w:val="clear" w:color="auto" w:fill="FFFFFF"/>
          <w:lang w:val="en-US"/>
        </w:rPr>
        <w:t xml:space="preserve"> rate over the</w:t>
      </w:r>
      <w:r w:rsidRPr="006D4BB4">
        <w:rPr>
          <w:rFonts w:asciiTheme="majorBidi" w:hAnsiTheme="majorBidi" w:cstheme="majorBidi"/>
          <w:color w:val="000000" w:themeColor="text1"/>
          <w:sz w:val="24"/>
          <w:szCs w:val="24"/>
          <w:shd w:val="clear" w:color="auto" w:fill="FFFFFF"/>
          <w:lang w:val="en-US"/>
        </w:rPr>
        <w:t xml:space="preserve"> period from 1955 to 2024 </w:t>
      </w:r>
      <w:r w:rsidR="00926E4A">
        <w:rPr>
          <w:rFonts w:asciiTheme="majorBidi" w:hAnsiTheme="majorBidi" w:cstheme="majorBidi"/>
          <w:color w:val="000000" w:themeColor="text1"/>
          <w:sz w:val="24"/>
          <w:szCs w:val="24"/>
          <w:shd w:val="clear" w:color="auto" w:fill="FFFFFF"/>
          <w:lang w:val="en-US"/>
        </w:rPr>
        <w:t>was</w:t>
      </w:r>
      <w:r w:rsidRPr="006D4BB4">
        <w:rPr>
          <w:rFonts w:asciiTheme="majorBidi" w:hAnsiTheme="majorBidi" w:cstheme="majorBidi"/>
          <w:color w:val="000000" w:themeColor="text1"/>
          <w:sz w:val="24"/>
          <w:szCs w:val="24"/>
          <w:shd w:val="clear" w:color="auto" w:fill="FFFFFF"/>
          <w:lang w:val="en-US"/>
        </w:rPr>
        <w:t xml:space="preserve"> relatively stable. The second period</w:t>
      </w:r>
      <w:r w:rsidR="0083549C" w:rsidRPr="00D179EA">
        <w:rPr>
          <w:rFonts w:asciiTheme="majorBidi" w:hAnsiTheme="majorBidi" w:cstheme="majorBidi"/>
          <w:color w:val="000000" w:themeColor="text1"/>
          <w:sz w:val="24"/>
          <w:szCs w:val="24"/>
          <w:shd w:val="clear" w:color="auto" w:fill="FFFFFF"/>
          <w:lang w:val="en-US"/>
        </w:rPr>
        <w:t>,</w:t>
      </w:r>
      <w:r w:rsidR="0083549C">
        <w:rPr>
          <w:rFonts w:asciiTheme="majorBidi" w:hAnsiTheme="majorBidi" w:cstheme="majorBidi"/>
          <w:color w:val="000000" w:themeColor="text1"/>
          <w:sz w:val="24"/>
          <w:szCs w:val="24"/>
          <w:shd w:val="clear" w:color="auto" w:fill="FFFFFF"/>
          <w:lang w:val="en-US"/>
        </w:rPr>
        <w:t xml:space="preserve"> from 1976 to 2010</w:t>
      </w:r>
      <w:r w:rsidR="0083549C" w:rsidRPr="00D179EA">
        <w:rPr>
          <w:rFonts w:asciiTheme="majorBidi" w:hAnsiTheme="majorBidi" w:cstheme="majorBidi"/>
          <w:color w:val="000000" w:themeColor="text1"/>
          <w:sz w:val="24"/>
          <w:szCs w:val="24"/>
          <w:shd w:val="clear" w:color="auto" w:fill="FFFFFF"/>
          <w:lang w:val="en-US"/>
        </w:rPr>
        <w:t>,</w:t>
      </w:r>
      <w:r w:rsidR="0083549C" w:rsidRPr="006D4BB4">
        <w:rPr>
          <w:rFonts w:asciiTheme="majorBidi" w:hAnsiTheme="majorBidi" w:cstheme="majorBidi"/>
          <w:color w:val="000000" w:themeColor="text1"/>
          <w:sz w:val="24"/>
          <w:szCs w:val="24"/>
          <w:shd w:val="clear" w:color="auto" w:fill="FFFFFF"/>
          <w:lang w:val="en-US"/>
        </w:rPr>
        <w:t xml:space="preserve"> </w:t>
      </w:r>
      <w:r w:rsidRPr="006D4BB4">
        <w:rPr>
          <w:rFonts w:asciiTheme="majorBidi" w:hAnsiTheme="majorBidi" w:cstheme="majorBidi"/>
          <w:color w:val="000000" w:themeColor="text1"/>
          <w:sz w:val="24"/>
          <w:szCs w:val="24"/>
          <w:shd w:val="clear" w:color="auto" w:fill="FFFFFF"/>
          <w:lang w:val="en-US"/>
        </w:rPr>
        <w:t>saw significant fluctuations. Notable years with large number jumps included 1988 and 2001</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000000" w:themeColor="text1"/>
          <w:sz w:val="24"/>
          <w:szCs w:val="24"/>
          <w:shd w:val="clear" w:color="auto" w:fill="FFFFFF"/>
          <w:lang w:val="en-US"/>
        </w:rPr>
        <w:t xml:space="preserve"> accounting for the largest proportion of total values. The last period from 2012 to 2024 saw significant increases in some years</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000000" w:themeColor="text1"/>
          <w:sz w:val="24"/>
          <w:szCs w:val="24"/>
          <w:shd w:val="clear" w:color="auto" w:fill="FFFFFF"/>
          <w:lang w:val="en-US"/>
        </w:rPr>
        <w:t xml:space="preserve"> such as 2016 and 2021</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000000" w:themeColor="text1"/>
          <w:sz w:val="24"/>
          <w:szCs w:val="24"/>
          <w:shd w:val="clear" w:color="auto" w:fill="FFFFFF"/>
          <w:lang w:val="en-US"/>
        </w:rPr>
        <w:t xml:space="preserve"> while values decreased in other years. The average </w:t>
      </w:r>
      <w:r w:rsidR="00926E4A">
        <w:rPr>
          <w:rFonts w:asciiTheme="majorBidi" w:hAnsiTheme="majorBidi" w:cstheme="majorBidi"/>
          <w:color w:val="000000" w:themeColor="text1"/>
          <w:sz w:val="24"/>
          <w:szCs w:val="24"/>
          <w:shd w:val="clear" w:color="auto" w:fill="FFFFFF"/>
          <w:lang w:val="en-US"/>
        </w:rPr>
        <w:t xml:space="preserve">number of </w:t>
      </w:r>
      <w:r w:rsidRPr="006D4BB4">
        <w:rPr>
          <w:rFonts w:asciiTheme="majorBidi" w:hAnsiTheme="majorBidi" w:cstheme="majorBidi"/>
          <w:color w:val="000000" w:themeColor="text1"/>
          <w:sz w:val="24"/>
          <w:szCs w:val="24"/>
          <w:shd w:val="clear" w:color="auto" w:fill="FFFFFF"/>
          <w:lang w:val="en-US"/>
        </w:rPr>
        <w:t>values during this period were 4.3</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000000" w:themeColor="text1"/>
          <w:sz w:val="24"/>
          <w:szCs w:val="24"/>
          <w:shd w:val="clear" w:color="auto" w:fill="FFFFFF"/>
          <w:lang w:val="en-US"/>
        </w:rPr>
        <w:t xml:space="preserve"> higher than the previous two periods</w:t>
      </w:r>
      <w:r w:rsidRPr="006D4BB4">
        <w:rPr>
          <w:rFonts w:asciiTheme="majorBidi" w:hAnsiTheme="majorBidi" w:cstheme="majorBidi" w:hint="cs"/>
          <w:color w:val="000000" w:themeColor="text1"/>
          <w:sz w:val="24"/>
          <w:szCs w:val="24"/>
          <w:shd w:val="clear" w:color="auto" w:fill="FFFFFF"/>
          <w:rtl/>
          <w:lang w:val="en-US"/>
        </w:rPr>
        <w:t>.</w:t>
      </w:r>
    </w:p>
    <w:p w14:paraId="423826CE" w14:textId="130E3B32" w:rsidR="002F4938" w:rsidRPr="006D4BB4" w:rsidRDefault="002F4938" w:rsidP="002F4938">
      <w:pPr>
        <w:spacing w:line="480" w:lineRule="auto"/>
        <w:ind w:left="360"/>
        <w:jc w:val="both"/>
        <w:rPr>
          <w:rFonts w:asciiTheme="majorBidi" w:hAnsiTheme="majorBidi" w:cstheme="majorBidi"/>
          <w:color w:val="1F1F1F"/>
          <w:sz w:val="24"/>
          <w:szCs w:val="24"/>
          <w:shd w:val="clear" w:color="auto" w:fill="FFFFFF"/>
          <w:rtl/>
          <w:lang w:val="en-US"/>
        </w:rPr>
      </w:pPr>
      <w:r w:rsidRPr="00B80F1E">
        <w:rPr>
          <w:rFonts w:asciiTheme="majorBidi" w:hAnsiTheme="majorBidi" w:cstheme="majorBidi"/>
          <w:color w:val="00B0F0"/>
          <w:sz w:val="24"/>
          <w:szCs w:val="24"/>
          <w:shd w:val="clear" w:color="auto" w:fill="FFFFFF"/>
          <w:lang w:val="en-US"/>
        </w:rPr>
        <w:lastRenderedPageBreak/>
        <w:t xml:space="preserve">Fig. 4 </w:t>
      </w:r>
      <w:r w:rsidRPr="006D4BB4">
        <w:rPr>
          <w:rFonts w:asciiTheme="majorBidi" w:hAnsiTheme="majorBidi" w:cstheme="majorBidi"/>
          <w:color w:val="1F1F1F"/>
          <w:sz w:val="24"/>
          <w:szCs w:val="24"/>
          <w:shd w:val="clear" w:color="auto" w:fill="FFFFFF"/>
          <w:lang w:val="en-US"/>
        </w:rPr>
        <w:t xml:space="preserve">show the histograms of the number of reported experimental values for </w:t>
      </w: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1</m:t>
            </m:r>
          </m:sub>
        </m:sSub>
      </m:oMath>
      <w:r w:rsidRPr="006D4BB4">
        <w:rPr>
          <w:rFonts w:asciiTheme="majorBidi" w:hAnsiTheme="majorBidi" w:cstheme="majorBidi"/>
          <w:color w:val="1F1F1F"/>
          <w:sz w:val="24"/>
          <w:szCs w:val="24"/>
          <w:shd w:val="clear" w:color="auto" w:fill="FFFFFF"/>
          <w:lang w:val="en-US"/>
        </w:rPr>
        <w:t xml:space="preserve"> between 1954 and 2024</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t>
      </w:r>
      <w:r w:rsidR="009A0FC3">
        <w:rPr>
          <w:rFonts w:asciiTheme="majorBidi" w:hAnsiTheme="majorBidi" w:cstheme="majorBidi"/>
          <w:color w:val="1F1F1F"/>
          <w:sz w:val="24"/>
          <w:szCs w:val="24"/>
          <w:shd w:val="clear" w:color="auto" w:fill="FFFFFF"/>
          <w:lang w:val="en-US"/>
        </w:rPr>
        <w:t xml:space="preserve">and </w:t>
      </w:r>
      <w:r w:rsidRPr="006D4BB4">
        <w:rPr>
          <w:rFonts w:asciiTheme="majorBidi" w:hAnsiTheme="majorBidi" w:cstheme="majorBidi"/>
          <w:color w:val="1F1F1F"/>
          <w:sz w:val="24"/>
          <w:szCs w:val="24"/>
          <w:shd w:val="clear" w:color="auto" w:fill="FFFFFF"/>
          <w:lang w:val="en-US"/>
        </w:rPr>
        <w:t xml:space="preserve">for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2</m:t>
            </m:r>
          </m:sub>
        </m:sSub>
      </m:oMath>
      <w:r w:rsidRPr="006D4BB4">
        <w:rPr>
          <w:rFonts w:asciiTheme="majorBidi" w:hAnsiTheme="majorBidi" w:cstheme="majorBidi"/>
          <w:color w:val="000000" w:themeColor="text1"/>
          <w:sz w:val="24"/>
          <w:szCs w:val="24"/>
          <w:shd w:val="clear" w:color="auto" w:fill="FFFFFF"/>
          <w:lang w:val="en-US"/>
        </w:rPr>
        <w:t xml:space="preserve"> and </w:t>
      </w: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3</m:t>
            </m:r>
          </m:sub>
        </m:sSub>
      </m:oMath>
      <w:r w:rsidRPr="006D4BB4">
        <w:rPr>
          <w:rFonts w:asciiTheme="majorBidi" w:hAnsiTheme="majorBidi" w:cstheme="majorBidi"/>
          <w:color w:val="1F1F1F"/>
          <w:sz w:val="24"/>
          <w:szCs w:val="24"/>
          <w:shd w:val="clear" w:color="auto" w:fill="FFFFFF"/>
          <w:lang w:val="en-US"/>
        </w:rPr>
        <w:t xml:space="preserve"> between 1955 and 2024</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these histograms are ordered by the year of publication of the original work. From th</w:t>
      </w:r>
      <w:r w:rsidR="00926E4A">
        <w:rPr>
          <w:rFonts w:asciiTheme="majorBidi" w:hAnsiTheme="majorBidi" w:cstheme="majorBidi"/>
          <w:color w:val="1F1F1F"/>
          <w:sz w:val="24"/>
          <w:szCs w:val="24"/>
          <w:shd w:val="clear" w:color="auto" w:fill="FFFFFF"/>
          <w:lang w:val="en-US"/>
        </w:rPr>
        <w:t>is</w:t>
      </w:r>
      <w:r w:rsidRPr="006D4BB4">
        <w:rPr>
          <w:rFonts w:asciiTheme="majorBidi" w:hAnsiTheme="majorBidi" w:cstheme="majorBidi"/>
          <w:color w:val="1F1F1F"/>
          <w:sz w:val="24"/>
          <w:szCs w:val="24"/>
          <w:shd w:val="clear" w:color="auto" w:fill="FFFFFF"/>
          <w:lang w:val="en-US"/>
        </w:rPr>
        <w:t xml:space="preserve"> figure</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we note the following:</w:t>
      </w:r>
      <w:r w:rsidRPr="006D4BB4">
        <w:rPr>
          <w:rFonts w:asciiTheme="majorBidi" w:hAnsiTheme="majorBidi" w:cstheme="majorBidi" w:hint="cs"/>
          <w:color w:val="1F1F1F"/>
          <w:sz w:val="24"/>
          <w:szCs w:val="24"/>
          <w:shd w:val="clear" w:color="auto" w:fill="FFFFFF"/>
          <w:rtl/>
          <w:lang w:val="en-US"/>
        </w:rPr>
        <w:t xml:space="preserve"> </w:t>
      </w:r>
    </w:p>
    <w:p w14:paraId="7F357849" w14:textId="2A4C6F7A" w:rsidR="002F4938" w:rsidRPr="006D4BB4" w:rsidRDefault="002F4938" w:rsidP="00965123">
      <w:pPr>
        <w:pStyle w:val="ListParagraph"/>
        <w:numPr>
          <w:ilvl w:val="0"/>
          <w:numId w:val="18"/>
        </w:numPr>
        <w:spacing w:line="480" w:lineRule="auto"/>
        <w:jc w:val="both"/>
        <w:rPr>
          <w:rFonts w:asciiTheme="majorBidi" w:hAnsiTheme="majorBidi" w:cstheme="majorBidi"/>
          <w:color w:val="1F1F1F"/>
          <w:sz w:val="24"/>
          <w:szCs w:val="24"/>
          <w:shd w:val="clear" w:color="auto" w:fill="FFFFFF"/>
          <w:lang w:val="en-US"/>
        </w:rPr>
      </w:pPr>
      <w:r w:rsidRPr="006D4BB4">
        <w:rPr>
          <w:rFonts w:asciiTheme="majorBidi" w:hAnsiTheme="majorBidi" w:cstheme="majorBidi"/>
          <w:color w:val="1F1F1F"/>
          <w:sz w:val="24"/>
          <w:szCs w:val="24"/>
          <w:shd w:val="clear" w:color="auto" w:fill="FFFFFF"/>
          <w:lang w:val="en-US" w:bidi="ar-DZ"/>
        </w:rPr>
        <w:t xml:space="preserve">The distribution of the experimental data of </w:t>
      </w: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1</m:t>
            </m:r>
          </m:sub>
        </m:sSub>
      </m:oMath>
      <w:r w:rsidR="009A0FC3"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rPr>
        <w:t xml:space="preserve">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2</m:t>
            </m:r>
          </m:sub>
        </m:sSub>
      </m:oMath>
      <w:r w:rsidR="009A0FC3"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color w:val="000000" w:themeColor="text1"/>
          <w:sz w:val="24"/>
          <w:szCs w:val="24"/>
          <w:shd w:val="clear" w:color="auto" w:fill="FFFFFF"/>
          <w:lang w:val="en-US"/>
        </w:rPr>
        <w:t xml:space="preserve"> and </w:t>
      </w: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3</m:t>
            </m:r>
          </m:sub>
        </m:sSub>
      </m:oMath>
      <w:r w:rsidRPr="006D4BB4">
        <w:rPr>
          <w:rFonts w:asciiTheme="majorBidi" w:hAnsiTheme="majorBidi" w:cstheme="majorBidi"/>
          <w:color w:val="1F1F1F"/>
          <w:sz w:val="24"/>
          <w:szCs w:val="24"/>
          <w:shd w:val="clear" w:color="auto" w:fill="FFFFFF"/>
          <w:lang w:val="en-US" w:bidi="ar-DZ"/>
        </w:rPr>
        <w:t xml:space="preserve"> </w:t>
      </w:r>
      <w:r w:rsidR="009A0FC3">
        <w:rPr>
          <w:rFonts w:asciiTheme="majorBidi" w:hAnsiTheme="majorBidi" w:cstheme="majorBidi"/>
          <w:color w:val="1F1F1F"/>
          <w:sz w:val="24"/>
          <w:szCs w:val="24"/>
          <w:shd w:val="clear" w:color="auto" w:fill="FFFFFF"/>
          <w:lang w:val="en-US" w:bidi="ar-DZ"/>
        </w:rPr>
        <w:t>are</w:t>
      </w:r>
      <w:r w:rsidRPr="006D4BB4">
        <w:rPr>
          <w:rFonts w:asciiTheme="majorBidi" w:hAnsiTheme="majorBidi" w:cstheme="majorBidi"/>
          <w:color w:val="1F1F1F"/>
          <w:sz w:val="24"/>
          <w:szCs w:val="24"/>
          <w:shd w:val="clear" w:color="auto" w:fill="FFFFFF"/>
          <w:lang w:val="en-US" w:bidi="ar-DZ"/>
        </w:rPr>
        <w:t xml:space="preserve"> studied over 70 years. The early periods (1954-1981) saw very limited publishing activity</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with most years recording only a single value. We observed a slight increase in activity during 1969 and 1973. Between 1985 and 1999</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publishing continued slowly</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with a slight increase in 1988. At the beginning of the 21st century</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a significant jump in publication was recorded</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mainly due to the work of Öz et al.</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t>
      </w:r>
      <w:r w:rsidR="00965123" w:rsidRPr="00285056">
        <w:rPr>
          <w:rFonts w:asciiTheme="majorBidi" w:hAnsiTheme="majorBidi" w:cstheme="majorBidi"/>
          <w:color w:val="00B0F0"/>
          <w:sz w:val="24"/>
          <w:szCs w:val="24"/>
          <w:shd w:val="clear" w:color="auto" w:fill="FFFFFF"/>
          <w:lang w:val="en-US"/>
        </w:rPr>
        <w:t>[</w:t>
      </w:r>
      <w:r w:rsidR="00965123" w:rsidRPr="00285056">
        <w:rPr>
          <w:rFonts w:asciiTheme="majorBidi" w:hAnsiTheme="majorBidi" w:cstheme="majorBidi"/>
          <w:color w:val="00B0F0"/>
          <w:shd w:val="clear" w:color="auto" w:fill="FFFFFF"/>
          <w:lang w:val="en-US"/>
        </w:rPr>
        <w:t>6</w:t>
      </w:r>
      <w:r w:rsidR="00965123" w:rsidRPr="00285056">
        <w:rPr>
          <w:rFonts w:asciiTheme="majorBidi" w:hAnsiTheme="majorBidi" w:cstheme="majorBidi"/>
          <w:color w:val="00B0F0"/>
          <w:sz w:val="24"/>
          <w:szCs w:val="24"/>
          <w:shd w:val="clear" w:color="auto" w:fill="FFFFFF"/>
          <w:lang w:val="en-US"/>
        </w:rPr>
        <w:t>]</w:t>
      </w:r>
      <w:r w:rsidRPr="006D4BB4">
        <w:rPr>
          <w:rFonts w:asciiTheme="majorBidi" w:hAnsiTheme="majorBidi" w:cstheme="majorBidi"/>
          <w:color w:val="1F1F1F"/>
          <w:sz w:val="24"/>
          <w:szCs w:val="24"/>
          <w:shd w:val="clear" w:color="auto" w:fill="FFFFFF"/>
          <w:lang w:val="en-US" w:bidi="ar-DZ"/>
        </w:rPr>
        <w:t xml:space="preserve"> and Özdemir</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t>
      </w:r>
      <w:r w:rsidR="00965123" w:rsidRPr="00285056">
        <w:rPr>
          <w:rFonts w:asciiTheme="majorBidi" w:hAnsiTheme="majorBidi" w:cstheme="majorBidi"/>
          <w:color w:val="00B0F0"/>
          <w:sz w:val="24"/>
          <w:szCs w:val="24"/>
          <w:shd w:val="clear" w:color="auto" w:fill="FFFFFF"/>
          <w:lang w:val="en-US"/>
        </w:rPr>
        <w:t>[</w:t>
      </w:r>
      <w:r w:rsidR="00965123" w:rsidRPr="00285056">
        <w:rPr>
          <w:rFonts w:asciiTheme="majorBidi" w:hAnsiTheme="majorBidi" w:cstheme="majorBidi"/>
          <w:color w:val="00B0F0"/>
          <w:shd w:val="clear" w:color="auto" w:fill="FFFFFF"/>
          <w:lang w:val="en-US"/>
        </w:rPr>
        <w:t>10</w:t>
      </w:r>
      <w:r w:rsidR="00965123" w:rsidRPr="00285056">
        <w:rPr>
          <w:rFonts w:asciiTheme="majorBidi" w:hAnsiTheme="majorBidi" w:cstheme="majorBidi"/>
          <w:color w:val="00B0F0"/>
          <w:sz w:val="24"/>
          <w:szCs w:val="24"/>
          <w:shd w:val="clear" w:color="auto" w:fill="FFFFFF"/>
          <w:lang w:val="en-US"/>
        </w:rPr>
        <w:t>]</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reflecting a marked increase in research activity at that time. We observe a fluctuation in activity from 2010 to 2024</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with some slight spikes in 2017 and 2021</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but the numbers have declined in recent years</w:t>
      </w:r>
      <w:r w:rsidRPr="00D179EA">
        <w:rPr>
          <w:rFonts w:asciiTheme="majorBidi" w:hAnsiTheme="majorBidi" w:cstheme="majorBidi"/>
          <w:color w:val="000000" w:themeColor="text1"/>
          <w:sz w:val="24"/>
          <w:szCs w:val="24"/>
          <w:shd w:val="clear" w:color="auto" w:fill="FFFFFF"/>
          <w:lang w:val="en-US" w:bidi="ar-DZ"/>
        </w:rPr>
        <w:t>,</w:t>
      </w:r>
      <w:r w:rsidRPr="006D4BB4">
        <w:rPr>
          <w:rFonts w:asciiTheme="majorBidi" w:hAnsiTheme="majorBidi" w:cstheme="majorBidi"/>
          <w:color w:val="1F1F1F"/>
          <w:sz w:val="24"/>
          <w:szCs w:val="24"/>
          <w:shd w:val="clear" w:color="auto" w:fill="FFFFFF"/>
          <w:lang w:val="en-US" w:bidi="ar-DZ"/>
        </w:rPr>
        <w:t xml:space="preserve"> with 2 values published in 2023 and </w:t>
      </w:r>
      <w:r w:rsidR="00EF1587" w:rsidRPr="00500D08">
        <w:rPr>
          <w:rFonts w:asciiTheme="majorBidi" w:hAnsiTheme="majorBidi" w:cstheme="majorBidi"/>
          <w:color w:val="1F1F1F"/>
          <w:sz w:val="24"/>
          <w:szCs w:val="24"/>
          <w:shd w:val="clear" w:color="auto" w:fill="FFFFFF"/>
          <w:lang w:val="en-US" w:bidi="ar-DZ"/>
        </w:rPr>
        <w:t>one</w:t>
      </w:r>
      <w:r w:rsidRPr="006D4BB4">
        <w:rPr>
          <w:rFonts w:asciiTheme="majorBidi" w:hAnsiTheme="majorBidi" w:cstheme="majorBidi"/>
          <w:color w:val="1F1F1F"/>
          <w:sz w:val="24"/>
          <w:szCs w:val="24"/>
          <w:shd w:val="clear" w:color="auto" w:fill="FFFFFF"/>
          <w:lang w:val="en-US" w:bidi="ar-DZ"/>
        </w:rPr>
        <w:t xml:space="preserve"> in 2024.</w:t>
      </w:r>
    </w:p>
    <w:p w14:paraId="4154855A" w14:textId="14C17E01" w:rsidR="002F4938" w:rsidRPr="006D4BB4" w:rsidRDefault="002F4938" w:rsidP="00EF1587">
      <w:pPr>
        <w:shd w:val="clear" w:color="auto" w:fill="FFFFFF" w:themeFill="background1"/>
        <w:spacing w:line="480" w:lineRule="auto"/>
        <w:jc w:val="both"/>
        <w:rPr>
          <w:rFonts w:asciiTheme="majorBidi" w:hAnsiTheme="majorBidi" w:cstheme="majorBidi"/>
          <w:bCs/>
          <w:color w:val="000000" w:themeColor="text1"/>
          <w:sz w:val="24"/>
          <w:szCs w:val="24"/>
          <w:lang w:val="en-US"/>
        </w:rPr>
      </w:pPr>
      <w:r w:rsidRPr="006D4BB4">
        <w:rPr>
          <w:rFonts w:asciiTheme="majorBidi" w:hAnsiTheme="majorBidi" w:cstheme="majorBidi"/>
          <w:bCs/>
          <w:color w:val="000000" w:themeColor="text1"/>
          <w:sz w:val="24"/>
          <w:szCs w:val="24"/>
          <w:lang w:val="en-US"/>
        </w:rPr>
        <w:t xml:space="preserve">Following the calculation of the weighted average value of </w:t>
      </w:r>
      <w:r w:rsidRPr="006D4BB4">
        <w:rPr>
          <w:rFonts w:asciiTheme="majorBidi" w:hAnsiTheme="majorBidi" w:cstheme="majorBidi"/>
          <w:bCs/>
          <w:i/>
          <w:iCs/>
          <w:color w:val="000000" w:themeColor="text1"/>
          <w:sz w:val="24"/>
          <w:szCs w:val="24"/>
          <w:lang w:val="en-US"/>
        </w:rPr>
        <w:t>(</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ij</m:t>
            </m:r>
          </m:sub>
        </m:sSub>
      </m:oMath>
      <w:r w:rsidRPr="006D4BB4">
        <w:rPr>
          <w:rFonts w:asciiTheme="majorBidi" w:hAnsiTheme="majorBidi" w:cstheme="majorBidi"/>
          <w:bCs/>
          <w:color w:val="000000" w:themeColor="text1"/>
          <w:sz w:val="24"/>
          <w:szCs w:val="24"/>
          <w:lang w:val="en-US"/>
        </w:rPr>
        <w:t>)</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color w:val="000000" w:themeColor="text1"/>
          <w:sz w:val="24"/>
          <w:szCs w:val="24"/>
          <w:lang w:val="en-US"/>
        </w:rPr>
        <w:t xml:space="preserve">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123</m:t>
            </m:r>
          </m:sub>
        </m:sSub>
      </m:oMath>
      <w:r w:rsidRPr="006D4BB4">
        <w:rPr>
          <w:rFonts w:asciiTheme="majorBidi" w:eastAsiaTheme="minorEastAsia" w:hAnsiTheme="majorBidi" w:cstheme="majorBidi"/>
          <w:color w:val="000000" w:themeColor="text1"/>
          <w:sz w:val="24"/>
          <w:szCs w:val="24"/>
          <w:lang w:val="en-US"/>
        </w:rPr>
        <w:t>)</w:t>
      </w:r>
      <w:r w:rsidRPr="00D179EA">
        <w:rPr>
          <w:rFonts w:asciiTheme="majorBidi" w:eastAsiaTheme="minorEastAsia" w:hAnsiTheme="majorBidi" w:cstheme="majorBidi"/>
          <w:color w:val="000000" w:themeColor="text1"/>
          <w:sz w:val="24"/>
          <w:szCs w:val="24"/>
          <w:lang w:val="en-US"/>
        </w:rPr>
        <w:t>,</w:t>
      </w:r>
      <w:r w:rsidRPr="006D4BB4">
        <w:rPr>
          <w:rFonts w:asciiTheme="majorBidi" w:eastAsiaTheme="minorEastAsia" w:hAnsiTheme="majorBidi" w:cstheme="majorBidi"/>
          <w:color w:val="000000" w:themeColor="text1"/>
          <w:sz w:val="24"/>
          <w:szCs w:val="24"/>
          <w:lang w:val="en-US"/>
        </w:rPr>
        <w:t xml:space="preserve"> and</w:t>
      </w:r>
      <w:r w:rsidRPr="006D4BB4">
        <w:rPr>
          <w:rFonts w:asciiTheme="majorBidi" w:hAnsiTheme="majorBidi" w:cstheme="majorBidi"/>
          <w:bCs/>
          <w:i/>
          <w:iCs/>
          <w:color w:val="000000" w:themeColor="text1"/>
          <w:sz w:val="24"/>
          <w:szCs w:val="24"/>
          <w:lang w:val="en-US"/>
        </w:rPr>
        <w:t xml:space="preserve">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i</m:t>
            </m:r>
          </m:sub>
        </m:sSub>
        <m:r>
          <w:rPr>
            <w:rFonts w:ascii="Cambria Math" w:hAnsi="Cambria Math" w:cstheme="majorBidi"/>
            <w:color w:val="000000" w:themeColor="text1"/>
            <w:sz w:val="24"/>
            <w:szCs w:val="24"/>
            <w:lang w:val="en-US"/>
          </w:rPr>
          <m:t>)</m:t>
        </m:r>
      </m:oMath>
      <w:r w:rsidRPr="006D4BB4">
        <w:rPr>
          <w:rFonts w:asciiTheme="majorBidi" w:eastAsiaTheme="minorEastAsia" w:hAnsiTheme="majorBidi" w:cstheme="majorBidi"/>
          <w:bCs/>
          <w:i/>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for all elements using </w:t>
      </w:r>
      <w:r w:rsidRPr="00CD2BE2">
        <w:rPr>
          <w:rFonts w:asciiTheme="majorBidi" w:hAnsiTheme="majorBidi" w:cstheme="majorBidi"/>
          <w:bCs/>
          <w:color w:val="00B0F0"/>
          <w:sz w:val="24"/>
          <w:szCs w:val="24"/>
          <w:lang w:val="en-US"/>
        </w:rPr>
        <w:t>Eq.</w:t>
      </w:r>
      <w:r w:rsidR="009A0FC3" w:rsidRPr="00CD2BE2">
        <w:rPr>
          <w:rFonts w:asciiTheme="majorBidi" w:hAnsiTheme="majorBidi" w:cstheme="majorBidi"/>
          <w:bCs/>
          <w:color w:val="00B0F0"/>
          <w:sz w:val="24"/>
          <w:szCs w:val="24"/>
          <w:lang w:val="en-US"/>
        </w:rPr>
        <w:t xml:space="preserve"> </w:t>
      </w:r>
      <w:r w:rsidR="00EF1587" w:rsidRPr="00CD2BE2">
        <w:rPr>
          <w:rFonts w:asciiTheme="majorBidi" w:hAnsiTheme="majorBidi" w:cstheme="majorBidi"/>
          <w:bCs/>
          <w:color w:val="00B0F0"/>
          <w:sz w:val="24"/>
          <w:szCs w:val="24"/>
          <w:lang w:val="en-US"/>
        </w:rPr>
        <w:t>(11</w:t>
      </w:r>
      <w:r w:rsidRPr="00CD2BE2">
        <w:rPr>
          <w:rFonts w:asciiTheme="majorBidi" w:hAnsiTheme="majorBidi" w:cstheme="majorBidi"/>
          <w:bCs/>
          <w:color w:val="00B0F0"/>
          <w:sz w:val="24"/>
          <w:szCs w:val="24"/>
          <w:lang w:val="en-US"/>
        </w:rPr>
        <w:t>)</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color w:val="000000" w:themeColor="text1"/>
          <w:sz w:val="24"/>
          <w:szCs w:val="24"/>
          <w:lang w:val="en-US"/>
        </w:rPr>
        <w:t xml:space="preserve"> we proceeded to determine the parameters of</w:t>
      </w:r>
      <w:r w:rsidR="0083549C">
        <w:rPr>
          <w:rFonts w:asciiTheme="majorBidi" w:hAnsiTheme="majorBidi" w:cstheme="majorBidi"/>
          <w:bCs/>
          <w:color w:val="000000" w:themeColor="text1"/>
          <w:sz w:val="24"/>
          <w:szCs w:val="24"/>
          <w:lang w:val="en-US"/>
        </w:rPr>
        <w:t xml:space="preserve"> </w:t>
      </w:r>
      <w:r w:rsidR="0083549C" w:rsidRPr="006D4BB4">
        <w:rPr>
          <w:rFonts w:asciiTheme="majorBidi" w:hAnsiTheme="majorBidi" w:cstheme="majorBidi"/>
          <w:bCs/>
          <w:color w:val="000000" w:themeColor="text1"/>
          <w:sz w:val="24"/>
          <w:szCs w:val="24"/>
          <w:lang w:val="en-US"/>
        </w:rPr>
        <w:t>experimental</w:t>
      </w:r>
      <m:oMath>
        <m:r>
          <w:rPr>
            <w:rFonts w:ascii="Cambria Math" w:hAnsi="Cambria Math" w:cstheme="majorBidi"/>
            <w:color w:val="000000" w:themeColor="text1"/>
            <w:sz w:val="24"/>
            <w:szCs w:val="24"/>
            <w:lang w:val="en-US"/>
          </w:rPr>
          <m:t xml:space="preserve"> </m:t>
        </m:r>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ij</m:t>
            </m:r>
          </m:sub>
        </m:sSub>
      </m:oMath>
      <w:r w:rsidRPr="00D179EA">
        <w:rPr>
          <w:rFonts w:asciiTheme="majorBidi" w:hAnsiTheme="majorBidi" w:cstheme="majorBidi"/>
          <w:bCs/>
          <w:color w:val="000000" w:themeColor="text1"/>
          <w:sz w:val="24"/>
          <w:szCs w:val="24"/>
          <w:lang w:val="en-US"/>
        </w:rPr>
        <w:t>,</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 xml:space="preserve"> F</m:t>
            </m:r>
          </m:e>
          <m:sub>
            <m:r>
              <w:rPr>
                <w:rFonts w:ascii="Cambria Math" w:hAnsi="Cambria Math"/>
                <w:color w:val="000000" w:themeColor="text1"/>
                <w:sz w:val="24"/>
                <w:szCs w:val="24"/>
                <w:lang w:val="en-US"/>
              </w:rPr>
              <m:t>123</m:t>
            </m:r>
          </m:sub>
        </m:sSub>
      </m:oMath>
      <w:r w:rsidR="00CD2BE2" w:rsidRPr="00D179EA">
        <w:rPr>
          <w:rFonts w:asciiTheme="majorBidi" w:eastAsiaTheme="minorEastAsia" w:hAnsiTheme="majorBidi" w:cstheme="majorBidi"/>
          <w:bCs/>
          <w:color w:val="000000" w:themeColor="text1"/>
          <w:sz w:val="24"/>
          <w:szCs w:val="24"/>
          <w:lang w:val="en-US"/>
        </w:rPr>
        <w:t>,</w:t>
      </w:r>
      <m:oMath>
        <m:r>
          <w:rPr>
            <w:rFonts w:ascii="Cambria Math" w:eastAsiaTheme="minorEastAsia" w:hAnsi="Cambria Math" w:cstheme="majorBidi"/>
            <w:color w:val="000000" w:themeColor="text1"/>
            <w:sz w:val="24"/>
            <w:szCs w:val="24"/>
            <w:lang w:val="en-US"/>
          </w:rPr>
          <m:t xml:space="preserve"> </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m:t>
            </m:r>
          </m:sub>
        </m:sSub>
      </m:oMath>
      <w:r w:rsidR="009A0FC3" w:rsidRPr="00D179EA">
        <w:rPr>
          <w:rFonts w:asciiTheme="majorBidi" w:eastAsiaTheme="minorEastAsia" w:hAnsiTheme="majorBidi" w:cstheme="majorBidi"/>
          <w:color w:val="000000" w:themeColor="text1"/>
          <w:sz w:val="24"/>
          <w:szCs w:val="24"/>
          <w:lang w:val="en-US"/>
        </w:rPr>
        <w:t>,</w:t>
      </w:r>
      <w:r w:rsidR="009A0FC3">
        <w:rPr>
          <w:rFonts w:asciiTheme="majorBidi" w:eastAsiaTheme="minorEastAsia" w:hAnsiTheme="majorBidi" w:cstheme="majorBidi"/>
          <w:color w:val="000000" w:themeColor="text1"/>
          <w:sz w:val="24"/>
          <w:szCs w:val="24"/>
          <w:lang w:val="en-US"/>
        </w:rPr>
        <w:t xml:space="preserve"> </w:t>
      </w:r>
      <w:r w:rsidRPr="006D4BB4">
        <w:rPr>
          <w:rFonts w:asciiTheme="majorBidi" w:eastAsiaTheme="minorEastAsia" w:hAnsiTheme="majorBidi" w:cstheme="majorBidi"/>
          <w:bCs/>
          <w:color w:val="000000" w:themeColor="text1"/>
          <w:sz w:val="24"/>
          <w:szCs w:val="24"/>
          <w:lang w:val="en-US"/>
        </w:rPr>
        <w:t>and</w:t>
      </w:r>
      <m:oMath>
        <m:r>
          <w:rPr>
            <w:rFonts w:ascii="Cambria Math" w:hAnsi="Cambria Math" w:cstheme="majorBidi"/>
            <w:color w:val="000000" w:themeColor="text1"/>
            <w:sz w:val="24"/>
            <w:szCs w:val="24"/>
            <w:lang w:val="en-US"/>
          </w:rPr>
          <m:t xml:space="preserve"> </m:t>
        </m:r>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i</m:t>
            </m:r>
          </m:sub>
        </m:sSub>
        <m:r>
          <w:rPr>
            <w:rFonts w:ascii="Cambria Math" w:hAnsi="Cambria Math" w:cstheme="majorBidi"/>
            <w:color w:val="000000" w:themeColor="text1"/>
            <w:sz w:val="24"/>
            <w:szCs w:val="24"/>
            <w:lang w:val="en-US"/>
          </w:rPr>
          <m:t xml:space="preserve"> </m:t>
        </m:r>
      </m:oMath>
      <w:r w:rsidRPr="006D4BB4">
        <w:rPr>
          <w:rFonts w:asciiTheme="majorBidi" w:hAnsiTheme="majorBidi" w:cstheme="majorBidi"/>
          <w:bCs/>
          <w:color w:val="000000" w:themeColor="text1"/>
          <w:sz w:val="24"/>
          <w:szCs w:val="24"/>
          <w:lang w:val="en-US"/>
        </w:rPr>
        <w:t>Coster</w:t>
      </w:r>
      <w:r w:rsidR="002026EF">
        <w:rPr>
          <w:rFonts w:asciiTheme="majorBidi" w:hAnsiTheme="majorBidi" w:cstheme="majorBidi"/>
          <w:bCs/>
          <w:color w:val="000000" w:themeColor="text1"/>
          <w:sz w:val="24"/>
          <w:szCs w:val="24"/>
          <w:lang w:val="en-US"/>
        </w:rPr>
        <w:t>-</w:t>
      </w:r>
      <w:proofErr w:type="spellStart"/>
      <w:r w:rsidRPr="006D4BB4">
        <w:rPr>
          <w:rFonts w:asciiTheme="majorBidi" w:hAnsiTheme="majorBidi" w:cstheme="majorBidi"/>
          <w:bCs/>
          <w:color w:val="000000" w:themeColor="text1"/>
          <w:sz w:val="24"/>
          <w:szCs w:val="24"/>
          <w:lang w:val="en-US"/>
        </w:rPr>
        <w:t>Kronig</w:t>
      </w:r>
      <w:proofErr w:type="spellEnd"/>
      <w:r w:rsidRPr="006D4BB4">
        <w:rPr>
          <w:rFonts w:asciiTheme="majorBidi" w:hAnsiTheme="majorBidi" w:cstheme="majorBidi"/>
          <w:bCs/>
          <w:color w:val="000000" w:themeColor="text1"/>
          <w:sz w:val="24"/>
          <w:szCs w:val="24"/>
          <w:lang w:val="en-US"/>
        </w:rPr>
        <w:t xml:space="preserve"> and Auger Yields relative to their corresponding weighted averages values for each element. These parameters</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color w:val="000000" w:themeColor="text1"/>
          <w:sz w:val="24"/>
          <w:szCs w:val="24"/>
          <w:lang w:val="en-US"/>
        </w:rPr>
        <w:t xml:space="preserve"> </w:t>
      </w:r>
      <w:r w:rsidR="0083549C">
        <w:rPr>
          <w:rFonts w:asciiTheme="majorBidi" w:hAnsiTheme="majorBidi" w:cstheme="majorBidi"/>
          <w:bCs/>
          <w:color w:val="000000" w:themeColor="text1"/>
          <w:sz w:val="24"/>
          <w:szCs w:val="24"/>
          <w:lang w:val="en-US"/>
        </w:rPr>
        <w:t xml:space="preserve">are </w:t>
      </w:r>
      <w:r w:rsidRPr="006D4BB4">
        <w:rPr>
          <w:rFonts w:asciiTheme="majorBidi" w:hAnsiTheme="majorBidi" w:cstheme="majorBidi"/>
          <w:bCs/>
          <w:color w:val="000000" w:themeColor="text1"/>
          <w:sz w:val="24"/>
          <w:szCs w:val="24"/>
          <w:lang w:val="en-US"/>
        </w:rPr>
        <w:t>denoted as:</w:t>
      </w:r>
    </w:p>
    <w:p w14:paraId="628C98D9" w14:textId="6AD5A83D" w:rsidR="002F4938" w:rsidRPr="006D4BB4" w:rsidRDefault="002F1757" w:rsidP="00EF1587">
      <w:pPr>
        <w:shd w:val="clear" w:color="auto" w:fill="FFFFFF" w:themeFill="background1"/>
        <w:spacing w:line="480" w:lineRule="auto"/>
        <w:jc w:val="both"/>
        <w:rPr>
          <w:rFonts w:asciiTheme="majorBidi" w:eastAsiaTheme="minorEastAsia" w:hAnsiTheme="majorBidi" w:cstheme="majorBidi"/>
          <w:color w:val="000000" w:themeColor="text1"/>
          <w:sz w:val="24"/>
          <w:szCs w:val="24"/>
          <w:lang w:val="en-US"/>
        </w:rPr>
      </w:pP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S</m:t>
            </m:r>
          </m:e>
          <m:sub>
            <m:r>
              <w:rPr>
                <w:rFonts w:ascii="Cambria Math" w:eastAsiaTheme="minorEastAsia" w:hAnsiTheme="majorBidi" w:cstheme="majorBidi"/>
                <w:color w:val="000000" w:themeColor="text1"/>
                <w:sz w:val="24"/>
                <w:szCs w:val="24"/>
                <w:lang w:val="en-US"/>
              </w:rPr>
              <m:t>ij</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ij</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ij</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r>
          <w:rPr>
            <w:rFonts w:ascii="Cambria Math" w:eastAsiaTheme="minorEastAsia" w:hAnsiTheme="majorBidi" w:cstheme="majorBidi"/>
            <w:color w:val="000000" w:themeColor="text1"/>
            <w:sz w:val="24"/>
            <w:szCs w:val="24"/>
            <w:lang w:val="en-US"/>
          </w:rPr>
          <m:t xml:space="preserve"> </m:t>
        </m:r>
      </m:oMath>
      <w:r w:rsidR="002F4938" w:rsidRPr="00D179EA">
        <w:rPr>
          <w:rFonts w:asciiTheme="majorBidi" w:hAnsiTheme="majorBidi" w:cstheme="majorBidi"/>
          <w:bCs/>
          <w:color w:val="000000" w:themeColor="text1"/>
          <w:sz w:val="24"/>
          <w:szCs w:val="24"/>
          <w:lang w:val="en-US"/>
        </w:rPr>
        <w:t>,</w:t>
      </w:r>
      <w:r w:rsidR="002F4938" w:rsidRPr="006D4BB4">
        <w:rPr>
          <w:rFonts w:asciiTheme="majorBidi" w:hAnsiTheme="majorBidi" w:cstheme="majorBidi"/>
          <w:bCs/>
          <w:color w:val="000000" w:themeColor="text1"/>
          <w:sz w:val="24"/>
          <w:szCs w:val="24"/>
          <w:lang w:val="en-US"/>
        </w:rPr>
        <w:t xml:space="preserve">  </w:t>
      </w:r>
      <m:oMath>
        <m:r>
          <w:rPr>
            <w:rFonts w:ascii="Cambria Math" w:hAnsi="Cambria Math" w:cstheme="majorBidi"/>
            <w:color w:val="000000" w:themeColor="text1"/>
            <w:sz w:val="24"/>
            <w:szCs w:val="24"/>
            <w:lang w:val="en-US"/>
          </w:rPr>
          <m:t>ij</m:t>
        </m:r>
        <m:r>
          <w:rPr>
            <w:rFonts w:ascii="Cambria Math" w:hAnsi="Cambria Math" w:cstheme="majorBidi"/>
            <w:color w:val="000000" w:themeColor="text1"/>
            <w:sz w:val="24"/>
            <w:szCs w:val="24"/>
            <w:lang w:val="en-US"/>
          </w:rPr>
          <m:t>=12, 23, 13</m:t>
        </m:r>
      </m:oMath>
      <w:r w:rsidR="002F4938" w:rsidRPr="006D4BB4">
        <w:rPr>
          <w:rFonts w:asciiTheme="majorBidi" w:eastAsiaTheme="minorEastAsia" w:hAnsiTheme="majorBidi" w:cstheme="majorBidi"/>
          <w:color w:val="000000" w:themeColor="text1"/>
          <w:sz w:val="24"/>
          <w:szCs w:val="24"/>
          <w:lang w:val="en-US"/>
        </w:rPr>
        <w:t xml:space="preserve">                                                                                    </w:t>
      </w:r>
      <w:r w:rsidR="009A0FC3">
        <w:rPr>
          <w:rFonts w:asciiTheme="majorBidi" w:eastAsiaTheme="minorEastAsia" w:hAnsiTheme="majorBidi" w:cstheme="majorBidi"/>
          <w:color w:val="000000" w:themeColor="text1"/>
          <w:sz w:val="24"/>
          <w:szCs w:val="24"/>
          <w:lang w:val="en-US"/>
        </w:rPr>
        <w:t xml:space="preserve">  </w:t>
      </w:r>
      <w:r w:rsidR="002F4938" w:rsidRPr="006D4BB4">
        <w:rPr>
          <w:rFonts w:asciiTheme="majorBidi" w:eastAsiaTheme="minorEastAsia" w:hAnsiTheme="majorBidi" w:cstheme="majorBidi"/>
          <w:color w:val="000000" w:themeColor="text1"/>
          <w:sz w:val="24"/>
          <w:szCs w:val="24"/>
          <w:lang w:val="en-US"/>
        </w:rPr>
        <w:t xml:space="preserve">    </w:t>
      </w:r>
      <w:proofErr w:type="gramStart"/>
      <w:r w:rsidR="002F4938" w:rsidRPr="006D4BB4">
        <w:rPr>
          <w:rFonts w:asciiTheme="majorBidi" w:eastAsiaTheme="minorEastAsia" w:hAnsiTheme="majorBidi" w:cstheme="majorBidi"/>
          <w:color w:val="000000" w:themeColor="text1"/>
          <w:sz w:val="24"/>
          <w:szCs w:val="24"/>
          <w:lang w:val="en-US"/>
        </w:rPr>
        <w:t xml:space="preserve">   (</w:t>
      </w:r>
      <w:proofErr w:type="gramEnd"/>
      <w:r w:rsidR="00EF1587" w:rsidRPr="006D4BB4">
        <w:rPr>
          <w:rFonts w:asciiTheme="majorBidi" w:eastAsiaTheme="minorEastAsia" w:hAnsiTheme="majorBidi" w:cstheme="majorBidi"/>
          <w:color w:val="000000" w:themeColor="text1"/>
          <w:sz w:val="24"/>
          <w:szCs w:val="24"/>
          <w:lang w:val="en-US"/>
        </w:rPr>
        <w:t>17</w:t>
      </w:r>
      <w:r w:rsidR="002F4938" w:rsidRPr="006D4BB4">
        <w:rPr>
          <w:rFonts w:asciiTheme="majorBidi" w:eastAsiaTheme="minorEastAsia" w:hAnsiTheme="majorBidi" w:cstheme="majorBidi"/>
          <w:color w:val="000000" w:themeColor="text1"/>
          <w:sz w:val="24"/>
          <w:szCs w:val="24"/>
          <w:lang w:val="en-US"/>
        </w:rPr>
        <w:t>)</w:t>
      </w:r>
    </w:p>
    <w:p w14:paraId="46D09DCA" w14:textId="3B42B594" w:rsidR="002F4938" w:rsidRPr="006D4BB4" w:rsidRDefault="002F1757" w:rsidP="00EF1587">
      <w:pPr>
        <w:shd w:val="clear" w:color="auto" w:fill="FFFFFF" w:themeFill="background1"/>
        <w:spacing w:line="480" w:lineRule="auto"/>
        <w:jc w:val="both"/>
        <w:rPr>
          <w:rFonts w:asciiTheme="majorBidi" w:eastAsiaTheme="minorEastAsia" w:hAnsiTheme="majorBidi" w:cstheme="majorBidi"/>
          <w:iCs/>
          <w:color w:val="000000" w:themeColor="text1"/>
          <w:sz w:val="24"/>
          <w:szCs w:val="24"/>
          <w:lang w:val="en-US"/>
        </w:rPr>
      </w:pP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123</m:t>
            </m:r>
          </m:sub>
        </m:sSub>
        <m:r>
          <m:rPr>
            <m:sty m:val="p"/>
          </m:rPr>
          <w:rPr>
            <w:rFonts w:ascii="Cambria Math" w:hAnsi="Cambria Math" w:cs="Cambria Math"/>
            <w:color w:val="000000" w:themeColor="text1"/>
            <w:sz w:val="24"/>
            <w:szCs w:val="24"/>
            <w:lang w:val="en-US"/>
          </w:rPr>
          <m:t>=</m:t>
        </m:r>
        <m:r>
          <m:rPr>
            <m:sty m:val="p"/>
          </m:rPr>
          <w:rPr>
            <w:rFonts w:ascii="Cambria Math" w:eastAsiaTheme="minorEastAsia" w:hAnsiTheme="majorBidi"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123</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r>
                      <w:rPr>
                        <w:rFonts w:ascii="Cambria Math" w:hAnsi="Cambria Math" w:cstheme="majorBidi"/>
                        <w:color w:val="000000" w:themeColor="text1"/>
                        <w:sz w:val="24"/>
                        <w:szCs w:val="24"/>
                        <w:lang w:val="en-US"/>
                      </w:rPr>
                      <m:t>F</m:t>
                    </m:r>
                    <m:r>
                      <w:rPr>
                        <w:rFonts w:ascii="Cambria Math" w:hAnsi="Cambria Math" w:cstheme="majorBidi"/>
                        <w:color w:val="000000" w:themeColor="text1"/>
                        <w:sz w:val="24"/>
                        <w:szCs w:val="24"/>
                        <w:lang w:val="en-US"/>
                      </w:rPr>
                      <m:t>123</m:t>
                    </m:r>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2F4938" w:rsidRPr="006D4BB4">
        <w:rPr>
          <w:rFonts w:asciiTheme="majorBidi" w:eastAsiaTheme="minorEastAsia" w:hAnsiTheme="majorBidi" w:cstheme="majorBidi"/>
          <w:iCs/>
          <w:color w:val="000000" w:themeColor="text1"/>
          <w:sz w:val="24"/>
          <w:szCs w:val="24"/>
          <w:lang w:val="en-US"/>
        </w:rPr>
        <w:t xml:space="preserve"> </w:t>
      </w:r>
      <w:r w:rsidR="009A0FC3">
        <w:rPr>
          <w:rFonts w:asciiTheme="majorBidi" w:eastAsiaTheme="minorEastAsia" w:hAnsiTheme="majorBidi" w:cstheme="majorBidi"/>
          <w:iCs/>
          <w:color w:val="000000" w:themeColor="text1"/>
          <w:sz w:val="24"/>
          <w:szCs w:val="24"/>
          <w:lang w:val="en-US"/>
        </w:rPr>
        <w:t xml:space="preserve">        </w:t>
      </w:r>
      <w:r w:rsidR="002F4938" w:rsidRPr="006D4BB4">
        <w:rPr>
          <w:rFonts w:asciiTheme="majorBidi" w:eastAsiaTheme="minorEastAsia" w:hAnsiTheme="majorBidi" w:cstheme="majorBidi"/>
          <w:iCs/>
          <w:color w:val="000000" w:themeColor="text1"/>
          <w:sz w:val="24"/>
          <w:szCs w:val="24"/>
          <w:lang w:val="en-US"/>
        </w:rPr>
        <w:t xml:space="preserve">                                                                                                       </w:t>
      </w:r>
      <w:r w:rsidR="009A0FC3">
        <w:rPr>
          <w:rFonts w:asciiTheme="majorBidi" w:eastAsiaTheme="minorEastAsia" w:hAnsiTheme="majorBidi" w:cstheme="majorBidi"/>
          <w:iCs/>
          <w:color w:val="000000" w:themeColor="text1"/>
          <w:sz w:val="24"/>
          <w:szCs w:val="24"/>
          <w:lang w:val="en-US"/>
        </w:rPr>
        <w:t xml:space="preserve"> </w:t>
      </w:r>
      <w:r w:rsidR="002F4938" w:rsidRPr="006D4BB4">
        <w:rPr>
          <w:rFonts w:asciiTheme="majorBidi" w:eastAsiaTheme="minorEastAsia" w:hAnsiTheme="majorBidi" w:cstheme="majorBidi"/>
          <w:iCs/>
          <w:color w:val="000000" w:themeColor="text1"/>
          <w:sz w:val="24"/>
          <w:szCs w:val="24"/>
          <w:lang w:val="en-US"/>
        </w:rPr>
        <w:t xml:space="preserve">     </w:t>
      </w:r>
      <w:r w:rsidR="002F4938" w:rsidRPr="006D4BB4">
        <w:rPr>
          <w:rFonts w:asciiTheme="majorBidi" w:eastAsiaTheme="minorEastAsia" w:hAnsiTheme="majorBidi" w:cstheme="majorBidi"/>
          <w:color w:val="000000" w:themeColor="text1"/>
          <w:sz w:val="24"/>
          <w:szCs w:val="24"/>
          <w:lang w:val="en-US"/>
        </w:rPr>
        <w:t>(</w:t>
      </w:r>
      <w:r w:rsidR="00EF1587" w:rsidRPr="006D4BB4">
        <w:rPr>
          <w:rFonts w:asciiTheme="majorBidi" w:eastAsiaTheme="minorEastAsia" w:hAnsiTheme="majorBidi" w:cstheme="majorBidi"/>
          <w:color w:val="000000" w:themeColor="text1"/>
          <w:sz w:val="24"/>
          <w:szCs w:val="24"/>
          <w:lang w:val="en-US"/>
        </w:rPr>
        <w:t>18</w:t>
      </w:r>
      <w:r w:rsidR="002F4938" w:rsidRPr="006D4BB4">
        <w:rPr>
          <w:rFonts w:asciiTheme="majorBidi" w:eastAsiaTheme="minorEastAsia" w:hAnsiTheme="majorBidi" w:cstheme="majorBidi"/>
          <w:color w:val="000000" w:themeColor="text1"/>
          <w:sz w:val="24"/>
          <w:szCs w:val="24"/>
          <w:lang w:val="en-US"/>
        </w:rPr>
        <w:t>)</w:t>
      </w:r>
    </w:p>
    <w:p w14:paraId="60755F79" w14:textId="7340BD4F" w:rsidR="009A0FC3" w:rsidRDefault="002F1757" w:rsidP="00EF1587">
      <w:pPr>
        <w:shd w:val="clear" w:color="auto" w:fill="FFFFFF" w:themeFill="background1"/>
        <w:spacing w:line="480" w:lineRule="auto"/>
        <w:jc w:val="both"/>
        <w:rPr>
          <w:rFonts w:asciiTheme="majorBidi" w:eastAsiaTheme="minorEastAsia" w:hAnsiTheme="majorBidi" w:cstheme="majorBidi"/>
          <w:color w:val="000000" w:themeColor="text1"/>
          <w:sz w:val="24"/>
          <w:szCs w:val="24"/>
          <w:lang w:val="en-US"/>
        </w:rPr>
      </w:pP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m:t>
            </m:r>
          </m:sub>
        </m:sSub>
        <m:r>
          <m:rPr>
            <m:sty m:val="p"/>
          </m:rPr>
          <w:rPr>
            <w:rFonts w:ascii="Cambria Math" w:hAnsi="Cambria Math" w:cs="Cambria Math"/>
            <w:color w:val="000000" w:themeColor="text1"/>
            <w:sz w:val="24"/>
            <w:szCs w:val="24"/>
            <w:lang w:val="en-US"/>
          </w:rPr>
          <m:t>=</m:t>
        </m:r>
        <m:r>
          <m:rPr>
            <m:sty m:val="p"/>
          </m:rPr>
          <w:rPr>
            <w:rFonts w:ascii="Cambria Math" w:eastAsiaTheme="minorEastAsia" w:hAnsi="Cambria Math"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r>
                      <w:rPr>
                        <w:rFonts w:ascii="Cambria Math" w:hAnsi="Cambria Math" w:cstheme="majorBidi"/>
                        <w:color w:val="000000" w:themeColor="text1"/>
                        <w:sz w:val="24"/>
                        <w:szCs w:val="24"/>
                        <w:lang w:val="en-US"/>
                      </w:rPr>
                      <m:t>F</m:t>
                    </m:r>
                    <m:r>
                      <w:rPr>
                        <w:rFonts w:ascii="Cambria Math" w:hAnsi="Cambria Math" w:cstheme="majorBidi"/>
                        <w:color w:val="000000" w:themeColor="text1"/>
                        <w:sz w:val="24"/>
                        <w:szCs w:val="24"/>
                        <w:lang w:val="en-US"/>
                      </w:rPr>
                      <m:t>1</m:t>
                    </m:r>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9A0FC3" w:rsidRPr="006D4BB4">
        <w:rPr>
          <w:rFonts w:asciiTheme="majorBidi" w:eastAsiaTheme="minorEastAsia" w:hAnsiTheme="majorBidi" w:cstheme="majorBidi"/>
          <w:iCs/>
          <w:color w:val="000000" w:themeColor="text1"/>
          <w:sz w:val="24"/>
          <w:szCs w:val="24"/>
          <w:lang w:val="en-US"/>
        </w:rPr>
        <w:t xml:space="preserve">  </w:t>
      </w:r>
      <w:r w:rsidR="009A0FC3">
        <w:rPr>
          <w:rFonts w:asciiTheme="majorBidi" w:eastAsiaTheme="minorEastAsia" w:hAnsiTheme="majorBidi" w:cstheme="majorBidi"/>
          <w:color w:val="000000" w:themeColor="text1"/>
          <w:sz w:val="24"/>
          <w:szCs w:val="24"/>
          <w:lang w:val="en-US"/>
        </w:rPr>
        <w:t xml:space="preserve">                                                                                                                         </w:t>
      </w:r>
      <w:r w:rsidR="009A0FC3" w:rsidRPr="006D4BB4">
        <w:rPr>
          <w:rFonts w:asciiTheme="majorBidi" w:eastAsiaTheme="minorEastAsia" w:hAnsiTheme="majorBidi" w:cstheme="majorBidi"/>
          <w:color w:val="000000" w:themeColor="text1"/>
          <w:sz w:val="24"/>
          <w:szCs w:val="24"/>
          <w:lang w:val="en-US"/>
        </w:rPr>
        <w:t>(1</w:t>
      </w:r>
      <w:r w:rsidR="009A0FC3">
        <w:rPr>
          <w:rFonts w:asciiTheme="majorBidi" w:eastAsiaTheme="minorEastAsia" w:hAnsiTheme="majorBidi" w:cstheme="majorBidi"/>
          <w:color w:val="000000" w:themeColor="text1"/>
          <w:sz w:val="24"/>
          <w:szCs w:val="24"/>
          <w:lang w:val="en-US"/>
        </w:rPr>
        <w:t>9</w:t>
      </w:r>
      <w:r w:rsidR="009A0FC3" w:rsidRPr="006D4BB4">
        <w:rPr>
          <w:rFonts w:asciiTheme="majorBidi" w:eastAsiaTheme="minorEastAsia" w:hAnsiTheme="majorBidi" w:cstheme="majorBidi"/>
          <w:color w:val="000000" w:themeColor="text1"/>
          <w:sz w:val="24"/>
          <w:szCs w:val="24"/>
          <w:lang w:val="en-US"/>
        </w:rPr>
        <w:t>)</w:t>
      </w:r>
    </w:p>
    <w:p w14:paraId="4C4229DF" w14:textId="7709AD5D" w:rsidR="002F4938" w:rsidRPr="006D4BB4" w:rsidRDefault="002F4938" w:rsidP="00EF1587">
      <w:pPr>
        <w:shd w:val="clear" w:color="auto" w:fill="FFFFFF" w:themeFill="background1"/>
        <w:spacing w:line="480" w:lineRule="auto"/>
        <w:jc w:val="both"/>
        <w:rPr>
          <w:rFonts w:asciiTheme="majorBidi" w:eastAsiaTheme="minorEastAsia" w:hAnsiTheme="majorBidi" w:cstheme="majorBidi"/>
          <w:iCs/>
          <w:color w:val="000000" w:themeColor="text1"/>
          <w:sz w:val="24"/>
          <w:szCs w:val="24"/>
          <w:lang w:val="en-US"/>
        </w:rPr>
      </w:pPr>
      <m:oMath>
        <m:r>
          <w:rPr>
            <w:rFonts w:ascii="Cambria Math" w:eastAsiaTheme="minorEastAsia" w:hAnsiTheme="majorBidi" w:cstheme="majorBidi"/>
            <w:color w:val="000000" w:themeColor="text1"/>
            <w:sz w:val="24"/>
            <w:szCs w:val="24"/>
            <w:lang w:val="en-US"/>
          </w:rPr>
          <m:t xml:space="preserve"> </m:t>
        </m:r>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T</m:t>
            </m:r>
          </m:e>
          <m:sub>
            <m:r>
              <w:rPr>
                <w:rFonts w:ascii="Cambria Math" w:eastAsiaTheme="minorEastAsia" w:hAnsiTheme="majorBidi" w:cstheme="majorBidi"/>
                <w:color w:val="000000" w:themeColor="text1"/>
                <w:sz w:val="24"/>
                <w:szCs w:val="24"/>
                <w:lang w:val="en-US"/>
              </w:rPr>
              <m:t>i</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i</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i</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Pr="00D179EA">
        <w:rPr>
          <w:rFonts w:asciiTheme="majorBidi" w:eastAsiaTheme="minorEastAsia" w:hAnsiTheme="majorBidi" w:cstheme="majorBidi"/>
          <w:iCs/>
          <w:color w:val="000000" w:themeColor="text1"/>
          <w:sz w:val="24"/>
          <w:szCs w:val="24"/>
          <w:lang w:val="en-US"/>
        </w:rPr>
        <w:t>,</w:t>
      </w:r>
      <w:r w:rsidR="002026EF">
        <w:rPr>
          <w:rFonts w:asciiTheme="majorBidi" w:eastAsiaTheme="minorEastAsia" w:hAnsiTheme="majorBidi" w:cstheme="majorBidi"/>
          <w:iCs/>
          <w:color w:val="000000" w:themeColor="text1"/>
          <w:sz w:val="24"/>
          <w:szCs w:val="24"/>
          <w:lang w:val="en-US"/>
        </w:rPr>
        <w:t xml:space="preserve"> </w:t>
      </w:r>
      <w:r w:rsidRPr="006D4BB4">
        <w:rPr>
          <w:rFonts w:asciiTheme="majorBidi" w:eastAsiaTheme="minorEastAsia" w:hAnsiTheme="majorBidi" w:cstheme="majorBidi"/>
          <w:iCs/>
          <w:color w:val="000000" w:themeColor="text1"/>
          <w:sz w:val="24"/>
          <w:szCs w:val="24"/>
          <w:lang w:val="en-US"/>
        </w:rPr>
        <w:t xml:space="preserve"> </w:t>
      </w:r>
      <m:oMath>
        <m:r>
          <w:rPr>
            <w:rFonts w:ascii="Cambria Math" w:hAnsi="Cambria Math" w:cstheme="majorBidi"/>
            <w:color w:val="000000" w:themeColor="text1"/>
            <w:sz w:val="24"/>
            <w:szCs w:val="24"/>
            <w:lang w:val="en-US"/>
          </w:rPr>
          <m:t>i=1, 2, 3</m:t>
        </m:r>
      </m:oMath>
      <w:r w:rsidRPr="006D4BB4">
        <w:rPr>
          <w:rFonts w:asciiTheme="majorBidi" w:eastAsiaTheme="minorEastAsia" w:hAnsiTheme="majorBidi" w:cstheme="majorBidi"/>
          <w:iCs/>
          <w:color w:val="000000" w:themeColor="text1"/>
          <w:sz w:val="24"/>
          <w:szCs w:val="24"/>
          <w:lang w:val="en-US"/>
        </w:rPr>
        <w:t xml:space="preserve">                                                                                            </w:t>
      </w:r>
      <w:r w:rsidR="009A0FC3">
        <w:rPr>
          <w:rFonts w:asciiTheme="majorBidi" w:eastAsiaTheme="minorEastAsia" w:hAnsiTheme="majorBidi" w:cstheme="majorBidi"/>
          <w:iCs/>
          <w:color w:val="000000" w:themeColor="text1"/>
          <w:sz w:val="24"/>
          <w:szCs w:val="24"/>
          <w:lang w:val="en-US"/>
        </w:rPr>
        <w:t xml:space="preserve"> </w:t>
      </w:r>
      <w:r w:rsidRPr="006D4BB4">
        <w:rPr>
          <w:rFonts w:asciiTheme="majorBidi" w:eastAsiaTheme="minorEastAsia" w:hAnsiTheme="majorBidi" w:cstheme="majorBidi"/>
          <w:iCs/>
          <w:color w:val="000000" w:themeColor="text1"/>
          <w:sz w:val="24"/>
          <w:szCs w:val="24"/>
          <w:lang w:val="en-US"/>
        </w:rPr>
        <w:t xml:space="preserve">       </w:t>
      </w:r>
      <w:proofErr w:type="gramStart"/>
      <w:r w:rsidRPr="006D4BB4">
        <w:rPr>
          <w:rFonts w:asciiTheme="majorBidi" w:eastAsiaTheme="minorEastAsia" w:hAnsiTheme="majorBidi" w:cstheme="majorBidi"/>
          <w:iCs/>
          <w:color w:val="000000" w:themeColor="text1"/>
          <w:sz w:val="24"/>
          <w:szCs w:val="24"/>
          <w:lang w:val="en-US"/>
        </w:rPr>
        <w:t xml:space="preserve">   </w:t>
      </w:r>
      <w:r w:rsidRPr="006D4BB4">
        <w:rPr>
          <w:rFonts w:asciiTheme="majorBidi" w:eastAsiaTheme="minorEastAsia" w:hAnsiTheme="majorBidi" w:cstheme="majorBidi"/>
          <w:color w:val="000000" w:themeColor="text1"/>
          <w:sz w:val="24"/>
          <w:szCs w:val="24"/>
          <w:lang w:val="en-US"/>
        </w:rPr>
        <w:t>(</w:t>
      </w:r>
      <w:proofErr w:type="gramEnd"/>
      <w:r w:rsidR="009A0FC3">
        <w:rPr>
          <w:rFonts w:asciiTheme="majorBidi" w:eastAsiaTheme="minorEastAsia" w:hAnsiTheme="majorBidi" w:cstheme="majorBidi"/>
          <w:color w:val="000000" w:themeColor="text1"/>
          <w:sz w:val="24"/>
          <w:szCs w:val="24"/>
          <w:lang w:val="en-US"/>
        </w:rPr>
        <w:t>20</w:t>
      </w:r>
      <w:r w:rsidRPr="006D4BB4">
        <w:rPr>
          <w:rFonts w:asciiTheme="majorBidi" w:eastAsiaTheme="minorEastAsia" w:hAnsiTheme="majorBidi" w:cstheme="majorBidi"/>
          <w:color w:val="000000" w:themeColor="text1"/>
          <w:sz w:val="24"/>
          <w:szCs w:val="24"/>
          <w:lang w:val="en-US"/>
        </w:rPr>
        <w:t>)</w:t>
      </w:r>
    </w:p>
    <w:p w14:paraId="214D2189" w14:textId="4B6FE392" w:rsidR="002F4938" w:rsidRPr="006D4BB4" w:rsidRDefault="002F4938" w:rsidP="006345F5">
      <w:pPr>
        <w:shd w:val="clear" w:color="auto" w:fill="FFFFFF" w:themeFill="background1"/>
        <w:spacing w:line="480" w:lineRule="auto"/>
        <w:jc w:val="both"/>
        <w:rPr>
          <w:rFonts w:asciiTheme="majorBidi" w:eastAsiaTheme="minorEastAsia" w:hAnsiTheme="majorBidi" w:cstheme="majorBidi"/>
          <w:iCs/>
          <w:sz w:val="24"/>
          <w:szCs w:val="24"/>
          <w:lang w:val="en-US"/>
        </w:rPr>
      </w:pPr>
      <w:r w:rsidRPr="006D4BB4">
        <w:rPr>
          <w:rFonts w:asciiTheme="majorBidi" w:eastAsiaTheme="minorEastAsia" w:hAnsiTheme="majorBidi" w:cstheme="majorBidi"/>
          <w:iCs/>
          <w:color w:val="000000" w:themeColor="text1"/>
          <w:sz w:val="24"/>
          <w:szCs w:val="24"/>
          <w:lang w:val="en-US"/>
        </w:rPr>
        <w:lastRenderedPageBreak/>
        <w:t xml:space="preserve">These ratios </w:t>
      </w:r>
      <w:r w:rsidRPr="006D4BB4">
        <w:rPr>
          <w:rFonts w:asciiTheme="majorBidi" w:hAnsiTheme="majorBidi" w:cstheme="majorBidi"/>
          <w:bCs/>
          <w:color w:val="000000" w:themeColor="text1"/>
          <w:sz w:val="24"/>
          <w:szCs w:val="24"/>
          <w:lang w:val="en-US"/>
        </w:rPr>
        <w:t xml:space="preserve">was then graphed as a function of the atomic number </w:t>
      </w:r>
      <w:r w:rsidRPr="006D4BB4">
        <w:rPr>
          <w:rFonts w:asciiTheme="majorBidi" w:hAnsiTheme="majorBidi" w:cstheme="majorBidi"/>
          <w:bCs/>
          <w:i/>
          <w:iCs/>
          <w:color w:val="000000" w:themeColor="text1"/>
          <w:sz w:val="24"/>
          <w:szCs w:val="24"/>
          <w:lang w:val="en-US"/>
        </w:rPr>
        <w:t>Z</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color w:val="000000" w:themeColor="text1"/>
          <w:sz w:val="24"/>
          <w:szCs w:val="24"/>
          <w:lang w:val="en-US"/>
        </w:rPr>
        <w:t xml:space="preserve"> as illustrated in Fig. 5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12</m:t>
            </m:r>
          </m:sub>
        </m:sSub>
      </m:oMath>
      <w:r w:rsidRPr="00D179EA">
        <w:rPr>
          <w:rStyle w:val="fontstyle01"/>
          <w:rFonts w:asciiTheme="majorBidi" w:hAnsiTheme="majorBidi"/>
          <w:color w:val="000000" w:themeColor="text1"/>
          <w:sz w:val="24"/>
          <w:szCs w:val="24"/>
          <w:lang w:val="en-US"/>
        </w:rPr>
        <w:t>,</w:t>
      </w:r>
      <w:r w:rsidRPr="00500D08">
        <w:rPr>
          <w:rStyle w:val="fontstyle01"/>
          <w:rFonts w:asciiTheme="majorBidi" w:hAnsiTheme="majorBidi"/>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Fig. 6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23</m:t>
            </m:r>
          </m:sub>
        </m:sSub>
      </m:oMath>
      <w:r w:rsidRPr="00D179EA">
        <w:rPr>
          <w:rStyle w:val="fontstyle01"/>
          <w:rFonts w:asciiTheme="majorBidi" w:hAnsiTheme="majorBidi"/>
          <w:color w:val="000000" w:themeColor="text1"/>
          <w:sz w:val="24"/>
          <w:szCs w:val="24"/>
          <w:lang w:val="en-US"/>
        </w:rPr>
        <w:t>,</w:t>
      </w:r>
      <w:r w:rsidRPr="00500D08">
        <w:rPr>
          <w:rStyle w:val="fontstyle01"/>
          <w:rFonts w:asciiTheme="majorBidi" w:hAnsiTheme="majorBidi"/>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Fig. 7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13</m:t>
            </m:r>
          </m:sub>
        </m:sSub>
      </m:oMath>
      <w:r w:rsidRPr="00D179EA">
        <w:rPr>
          <w:rStyle w:val="fontstyle01"/>
          <w:rFonts w:asciiTheme="majorBidi" w:hAnsiTheme="majorBidi"/>
          <w:color w:val="000000" w:themeColor="text1"/>
          <w:sz w:val="24"/>
          <w:szCs w:val="24"/>
          <w:lang w:val="en-US"/>
        </w:rPr>
        <w:t>,</w:t>
      </w:r>
      <w:r w:rsidRPr="00500D08">
        <w:rPr>
          <w:rStyle w:val="fontstyle01"/>
          <w:rFonts w:asciiTheme="majorBidi" w:hAnsiTheme="majorBidi"/>
          <w:color w:val="000000" w:themeColor="text1"/>
          <w:sz w:val="24"/>
          <w:szCs w:val="24"/>
          <w:lang w:val="en-US"/>
        </w:rPr>
        <w:t xml:space="preserve"> Fig. 8 for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123</m:t>
            </m:r>
          </m:sub>
        </m:sSub>
      </m:oMath>
      <w:r w:rsidRPr="00D179EA">
        <w:rPr>
          <w:rFonts w:asciiTheme="majorBidi" w:eastAsiaTheme="minorEastAsia" w:hAnsiTheme="majorBidi" w:cstheme="majorBidi"/>
          <w:bCs/>
          <w:color w:val="000000" w:themeColor="text1"/>
          <w:sz w:val="24"/>
          <w:szCs w:val="24"/>
          <w:lang w:val="en-US"/>
        </w:rPr>
        <w:t>,</w:t>
      </w:r>
      <w:r w:rsidRPr="006D4BB4">
        <w:rPr>
          <w:rFonts w:asciiTheme="majorBidi" w:eastAsiaTheme="minorEastAsia" w:hAnsiTheme="majorBidi" w:cstheme="majorBidi"/>
          <w:bCs/>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Fig. 9 for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F</m:t>
            </m:r>
          </m:e>
          <m:sub>
            <m:r>
              <w:rPr>
                <w:rFonts w:ascii="Cambria Math" w:hAnsi="Cambria Math"/>
                <w:color w:val="000000" w:themeColor="text1"/>
                <w:sz w:val="24"/>
                <w:szCs w:val="24"/>
                <w:lang w:val="en-US"/>
              </w:rPr>
              <m:t>1</m:t>
            </m:r>
          </m:sub>
        </m:sSub>
      </m:oMath>
      <w:r w:rsidRPr="00D179EA">
        <w:rPr>
          <w:rFonts w:asciiTheme="majorBidi" w:eastAsiaTheme="minorEastAsia" w:hAnsiTheme="majorBidi" w:cstheme="majorBidi"/>
          <w:bCs/>
          <w:color w:val="000000" w:themeColor="text1"/>
          <w:sz w:val="24"/>
          <w:szCs w:val="24"/>
          <w:lang w:val="en-US"/>
        </w:rPr>
        <w:t>,</w:t>
      </w:r>
      <w:r w:rsidR="00E57BE3">
        <w:rPr>
          <w:rFonts w:asciiTheme="majorBidi" w:eastAsiaTheme="minorEastAsia" w:hAnsiTheme="majorBidi" w:cstheme="majorBidi"/>
          <w:bCs/>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Fig. 10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1</m:t>
            </m:r>
          </m:sub>
        </m:sSub>
      </m:oMath>
      <w:r w:rsidRPr="00D179EA">
        <w:rPr>
          <w:rStyle w:val="fontstyle01"/>
          <w:rFonts w:asciiTheme="majorBidi" w:hAnsiTheme="majorBidi"/>
          <w:color w:val="000000" w:themeColor="text1"/>
          <w:sz w:val="24"/>
          <w:szCs w:val="24"/>
          <w:lang w:val="en-US"/>
        </w:rPr>
        <w:t>,</w:t>
      </w:r>
      <w:r w:rsidRPr="00500D08">
        <w:rPr>
          <w:rStyle w:val="fontstyle01"/>
          <w:rFonts w:asciiTheme="majorBidi" w:hAnsiTheme="majorBidi"/>
          <w:color w:val="000000" w:themeColor="text1"/>
          <w:sz w:val="24"/>
          <w:szCs w:val="24"/>
          <w:lang w:val="en-US"/>
        </w:rPr>
        <w:t xml:space="preserve"> </w:t>
      </w:r>
      <w:r w:rsidRPr="006D4BB4">
        <w:rPr>
          <w:rFonts w:asciiTheme="majorBidi" w:hAnsiTheme="majorBidi" w:cstheme="majorBidi"/>
          <w:bCs/>
          <w:color w:val="000000" w:themeColor="text1"/>
          <w:sz w:val="24"/>
          <w:szCs w:val="24"/>
          <w:lang w:val="en-US"/>
        </w:rPr>
        <w:t xml:space="preserve">Fig. 11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2</m:t>
            </m:r>
          </m:sub>
        </m:sSub>
      </m:oMath>
      <w:r w:rsidRPr="00D179EA">
        <w:rPr>
          <w:rStyle w:val="fontstyle01"/>
          <w:rFonts w:asciiTheme="majorBidi" w:hAnsiTheme="majorBidi"/>
          <w:color w:val="000000" w:themeColor="text1"/>
          <w:sz w:val="24"/>
          <w:szCs w:val="24"/>
          <w:lang w:val="en-US"/>
        </w:rPr>
        <w:t>,</w:t>
      </w:r>
      <w:r w:rsidRPr="00500D08">
        <w:rPr>
          <w:rStyle w:val="fontstyle01"/>
          <w:rFonts w:asciiTheme="majorBidi" w:hAnsiTheme="majorBidi"/>
          <w:color w:val="000000" w:themeColor="text1"/>
          <w:sz w:val="24"/>
          <w:szCs w:val="24"/>
          <w:lang w:val="en-US"/>
        </w:rPr>
        <w:t xml:space="preserve"> </w:t>
      </w:r>
      <w:r w:rsidRPr="006D4BB4">
        <w:rPr>
          <w:rFonts w:asciiTheme="majorBidi" w:hAnsiTheme="majorBidi" w:cstheme="majorBidi"/>
          <w:bCs/>
          <w:color w:val="000000" w:themeColor="text1"/>
          <w:sz w:val="24"/>
          <w:szCs w:val="24"/>
          <w:lang w:val="en-GB"/>
        </w:rPr>
        <w:t xml:space="preserve">and </w:t>
      </w:r>
      <w:r w:rsidRPr="006D4BB4">
        <w:rPr>
          <w:rFonts w:asciiTheme="majorBidi" w:hAnsiTheme="majorBidi" w:cstheme="majorBidi"/>
          <w:bCs/>
          <w:color w:val="000000" w:themeColor="text1"/>
          <w:sz w:val="24"/>
          <w:szCs w:val="24"/>
          <w:lang w:val="en-US"/>
        </w:rPr>
        <w:t xml:space="preserve">Fig. 12 for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3</m:t>
            </m:r>
          </m:sub>
        </m:sSub>
      </m:oMath>
      <w:r w:rsidR="009A0FC3">
        <w:rPr>
          <w:rFonts w:asciiTheme="majorBidi" w:eastAsiaTheme="minorEastAsia" w:hAnsiTheme="majorBidi" w:cstheme="majorBidi"/>
          <w:iCs/>
          <w:sz w:val="24"/>
          <w:szCs w:val="24"/>
          <w:lang w:val="en-US"/>
        </w:rPr>
        <w:t>.</w:t>
      </w:r>
    </w:p>
    <w:p w14:paraId="270C5039" w14:textId="12606676" w:rsidR="002F4938" w:rsidRPr="006D4BB4" w:rsidRDefault="002F4938" w:rsidP="00376198">
      <w:pPr>
        <w:pStyle w:val="ListParagraph"/>
        <w:numPr>
          <w:ilvl w:val="0"/>
          <w:numId w:val="13"/>
        </w:numPr>
        <w:spacing w:line="480" w:lineRule="auto"/>
        <w:jc w:val="both"/>
        <w:rPr>
          <w:rFonts w:asciiTheme="majorBidi" w:hAnsiTheme="majorBidi"/>
          <w:bCs/>
          <w:sz w:val="24"/>
          <w:szCs w:val="24"/>
          <w:lang w:val="en-US"/>
        </w:rPr>
      </w:pPr>
      <w:r w:rsidRPr="006D4BB4">
        <w:rPr>
          <w:rStyle w:val="fontstyle01"/>
          <w:rFonts w:asciiTheme="majorBidi" w:hAnsiTheme="majorBidi"/>
          <w:sz w:val="24"/>
          <w:szCs w:val="24"/>
          <w:lang w:val="en-US"/>
        </w:rPr>
        <w:t xml:space="preserve">It is clear that the vast majority of </w:t>
      </w: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S</m:t>
            </m:r>
          </m:e>
          <m:sub>
            <m:r>
              <w:rPr>
                <w:rFonts w:ascii="Cambria Math" w:eastAsiaTheme="minorEastAsia" w:hAnsiTheme="majorBidi" w:cstheme="majorBidi"/>
                <w:sz w:val="24"/>
                <w:szCs w:val="24"/>
                <w:lang w:val="en-US"/>
              </w:rPr>
              <m:t>12</m:t>
            </m:r>
          </m:sub>
        </m:sSub>
      </m:oMath>
      <w:r w:rsidRPr="006D4BB4">
        <w:rPr>
          <w:rStyle w:val="fontstyle01"/>
          <w:rFonts w:asciiTheme="majorBidi" w:hAnsiTheme="majorBidi"/>
          <w:sz w:val="24"/>
          <w:szCs w:val="24"/>
          <w:lang w:val="en-US"/>
        </w:rPr>
        <w:t>values in the range of (0.3 to 1.2) are near unity. Furthermore</w:t>
      </w:r>
      <w:r w:rsidRPr="00D179EA">
        <w:rPr>
          <w:rStyle w:val="fontstyle01"/>
          <w:rFonts w:asciiTheme="majorBidi" w:hAnsiTheme="majorBidi"/>
          <w:color w:val="000000" w:themeColor="text1"/>
          <w:sz w:val="24"/>
          <w:szCs w:val="24"/>
          <w:lang w:val="en-US"/>
        </w:rPr>
        <w:t>,</w:t>
      </w:r>
      <w:r w:rsidRPr="006D4BB4">
        <w:rPr>
          <w:rStyle w:val="fontstyle01"/>
          <w:rFonts w:asciiTheme="majorBidi" w:hAnsiTheme="majorBidi"/>
          <w:sz w:val="24"/>
          <w:szCs w:val="24"/>
          <w:lang w:val="en-US"/>
        </w:rPr>
        <w:t xml:space="preserve"> notable difference in certain </w:t>
      </w:r>
      <m:oMath>
        <m:sSub>
          <m:sSubPr>
            <m:ctrlPr>
              <w:rPr>
                <w:rFonts w:ascii="Cambria Math" w:eastAsiaTheme="minorEastAsia" w:hAnsi="Cambria Math" w:cstheme="majorBidi"/>
                <w:iCs/>
                <w:sz w:val="24"/>
                <w:szCs w:val="24"/>
              </w:rPr>
            </m:ctrlPr>
          </m:sSubPr>
          <m:e>
            <m:d>
              <m:dPr>
                <m:ctrlPr>
                  <w:rPr>
                    <w:rFonts w:ascii="Cambria Math" w:eastAsiaTheme="minorEastAsia" w:hAnsi="Cambria Math" w:cstheme="majorBidi"/>
                    <w:iCs/>
                    <w:sz w:val="24"/>
                    <w:szCs w:val="24"/>
                  </w:rPr>
                </m:ctrlPr>
              </m:dPr>
              <m:e>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e>
            </m:d>
          </m:e>
          <m:sub>
            <m:r>
              <w:rPr>
                <w:rFonts w:ascii="Cambria Math" w:eastAsiaTheme="minorEastAsia" w:hAnsi="Cambria Math" w:cstheme="majorBidi"/>
                <w:sz w:val="24"/>
                <w:szCs w:val="24"/>
                <w:lang w:val="en-US"/>
              </w:rPr>
              <m:t>Exp</m:t>
            </m:r>
          </m:sub>
        </m:sSub>
      </m:oMath>
      <w:r w:rsidRPr="006D4BB4">
        <w:rPr>
          <w:rStyle w:val="fontstyle01"/>
          <w:rFonts w:asciiTheme="majorBidi" w:hAnsiTheme="majorBidi"/>
          <w:sz w:val="24"/>
          <w:szCs w:val="24"/>
          <w:lang w:val="en-US"/>
        </w:rPr>
        <w:t xml:space="preserve"> values from the weighted values </w:t>
      </w:r>
      <w:r w:rsidR="00E57BE3">
        <w:rPr>
          <w:rStyle w:val="fontstyle01"/>
          <w:rFonts w:asciiTheme="majorBidi" w:hAnsiTheme="majorBidi"/>
          <w:sz w:val="24"/>
          <w:szCs w:val="24"/>
          <w:lang w:val="en-US"/>
        </w:rPr>
        <w:t>exist</w:t>
      </w:r>
      <w:r w:rsidRPr="006D4BB4">
        <w:rPr>
          <w:rStyle w:val="fontstyle01"/>
          <w:rFonts w:asciiTheme="majorBidi" w:hAnsiTheme="majorBidi"/>
          <w:sz w:val="24"/>
          <w:szCs w:val="24"/>
          <w:lang w:val="en-US"/>
        </w:rPr>
        <w:t>. This is particularly apparent in the rese</w:t>
      </w:r>
      <w:r w:rsidR="00965123">
        <w:rPr>
          <w:rStyle w:val="fontstyle01"/>
          <w:rFonts w:asciiTheme="majorBidi" w:hAnsiTheme="majorBidi"/>
          <w:sz w:val="24"/>
          <w:szCs w:val="24"/>
          <w:lang w:val="en-US"/>
        </w:rPr>
        <w:t xml:space="preserve">arch of </w:t>
      </w:r>
      <w:proofErr w:type="spellStart"/>
      <w:r w:rsidR="00965123">
        <w:rPr>
          <w:rStyle w:val="fontstyle01"/>
          <w:rFonts w:asciiTheme="majorBidi" w:hAnsiTheme="majorBidi"/>
          <w:sz w:val="24"/>
          <w:szCs w:val="24"/>
          <w:lang w:val="en-US"/>
        </w:rPr>
        <w:t>Ménesguen</w:t>
      </w:r>
      <w:proofErr w:type="spellEnd"/>
      <w:r w:rsidR="00965123">
        <w:rPr>
          <w:rStyle w:val="fontstyle01"/>
          <w:rFonts w:asciiTheme="majorBidi" w:hAnsiTheme="majorBidi"/>
          <w:sz w:val="24"/>
          <w:szCs w:val="24"/>
          <w:lang w:val="en-US"/>
        </w:rPr>
        <w:t xml:space="preserve"> et al.</w:t>
      </w:r>
      <w:r w:rsidR="00965123" w:rsidRPr="00965123">
        <w:rPr>
          <w:rFonts w:asciiTheme="majorBidi" w:hAnsiTheme="majorBidi" w:cstheme="majorBidi"/>
          <w:color w:val="00B0F0"/>
          <w:sz w:val="24"/>
          <w:szCs w:val="24"/>
          <w:shd w:val="clear" w:color="auto" w:fill="FFFFFF"/>
          <w:lang w:val="en-US"/>
        </w:rPr>
        <w:t xml:space="preserve"> </w:t>
      </w:r>
      <w:r w:rsidR="00965123" w:rsidRPr="00285056">
        <w:rPr>
          <w:rFonts w:asciiTheme="majorBidi" w:hAnsiTheme="majorBidi" w:cstheme="majorBidi"/>
          <w:color w:val="00B0F0"/>
          <w:sz w:val="24"/>
          <w:szCs w:val="24"/>
          <w:shd w:val="clear" w:color="auto" w:fill="FFFFFF"/>
          <w:lang w:val="en-US"/>
        </w:rPr>
        <w:t>[</w:t>
      </w:r>
      <w:r w:rsidR="00965123" w:rsidRPr="00285056">
        <w:rPr>
          <w:rFonts w:asciiTheme="majorBidi" w:hAnsiTheme="majorBidi" w:cstheme="majorBidi"/>
          <w:color w:val="00B0F0"/>
          <w:shd w:val="clear" w:color="auto" w:fill="FFFFFF"/>
          <w:lang w:val="en-US"/>
        </w:rPr>
        <w:t>44</w:t>
      </w:r>
      <w:r w:rsidR="00965123" w:rsidRPr="00285056">
        <w:rPr>
          <w:rFonts w:asciiTheme="majorBidi" w:hAnsiTheme="majorBidi" w:cstheme="majorBidi"/>
          <w:color w:val="00B0F0"/>
          <w:sz w:val="24"/>
          <w:szCs w:val="24"/>
          <w:shd w:val="clear" w:color="auto" w:fill="FFFFFF"/>
          <w:lang w:val="en-US"/>
        </w:rPr>
        <w:t>]</w:t>
      </w:r>
      <w:r w:rsidR="00CD2BE2">
        <w:rPr>
          <w:rFonts w:asciiTheme="majorBidi" w:hAnsiTheme="majorBidi" w:cstheme="majorBidi"/>
          <w:color w:val="00B0F0"/>
          <w:sz w:val="24"/>
          <w:szCs w:val="24"/>
          <w:shd w:val="clear" w:color="auto" w:fill="FFFFFF"/>
          <w:lang w:val="en-US"/>
        </w:rPr>
        <w:t xml:space="preserve"> </w:t>
      </w:r>
      <w:r w:rsidR="002E0D84">
        <w:rPr>
          <w:rStyle w:val="fontstyle01"/>
          <w:rFonts w:asciiTheme="majorBidi" w:hAnsiTheme="majorBidi"/>
          <w:sz w:val="24"/>
          <w:szCs w:val="24"/>
          <w:lang w:val="en-US"/>
        </w:rPr>
        <w:t>for ₅₀Sn</w:t>
      </w:r>
      <w:r w:rsidR="002E0D84" w:rsidRPr="00D179EA">
        <w:rPr>
          <w:rStyle w:val="fontstyle01"/>
          <w:rFonts w:asciiTheme="majorBidi" w:hAnsiTheme="majorBidi"/>
          <w:color w:val="000000" w:themeColor="text1"/>
          <w:sz w:val="24"/>
          <w:szCs w:val="24"/>
          <w:lang w:val="en-US"/>
        </w:rPr>
        <w:t>,</w:t>
      </w:r>
      <w:r w:rsidR="002E0D84">
        <w:rPr>
          <w:rStyle w:val="fontstyle01"/>
          <w:rFonts w:asciiTheme="majorBidi" w:hAnsiTheme="majorBidi"/>
          <w:sz w:val="24"/>
          <w:szCs w:val="24"/>
          <w:lang w:val="en-US"/>
        </w:rPr>
        <w:t xml:space="preserve"> </w:t>
      </w:r>
      <w:proofErr w:type="spellStart"/>
      <w:r w:rsidRPr="006D4BB4">
        <w:rPr>
          <w:rStyle w:val="fontstyle01"/>
          <w:rFonts w:asciiTheme="majorBidi" w:hAnsiTheme="majorBidi"/>
          <w:sz w:val="24"/>
          <w:szCs w:val="24"/>
          <w:lang w:val="en-US"/>
        </w:rPr>
        <w:t>Tousset</w:t>
      </w:r>
      <w:proofErr w:type="spellEnd"/>
      <w:r w:rsidR="002E0D84">
        <w:rPr>
          <w:rStyle w:val="fontstyle01"/>
          <w:rFonts w:asciiTheme="majorBidi" w:hAnsiTheme="majorBidi"/>
          <w:sz w:val="24"/>
          <w:szCs w:val="24"/>
          <w:lang w:val="en-US"/>
        </w:rPr>
        <w:t xml:space="preserve"> and Moussa</w:t>
      </w:r>
      <w:r w:rsidRPr="006D4BB4">
        <w:rPr>
          <w:rStyle w:val="fontstyle01"/>
          <w:rFonts w:asciiTheme="majorBidi" w:hAnsiTheme="majorBidi"/>
          <w:sz w:val="24"/>
          <w:szCs w:val="24"/>
          <w:lang w:val="en-US"/>
        </w:rPr>
        <w:t xml:space="preserve"> </w:t>
      </w:r>
      <w:r w:rsidR="002E0D84" w:rsidRPr="00285056">
        <w:rPr>
          <w:rFonts w:asciiTheme="majorBidi" w:hAnsiTheme="majorBidi" w:cstheme="majorBidi"/>
          <w:color w:val="00B0F0"/>
          <w:sz w:val="24"/>
          <w:szCs w:val="24"/>
          <w:shd w:val="clear" w:color="auto" w:fill="FFFFFF"/>
          <w:lang w:val="en-US"/>
        </w:rPr>
        <w:t>[</w:t>
      </w:r>
      <w:r w:rsidR="002E0D84" w:rsidRPr="00285056">
        <w:rPr>
          <w:rFonts w:asciiTheme="majorBidi" w:hAnsiTheme="majorBidi" w:cstheme="majorBidi"/>
          <w:color w:val="00B0F0"/>
          <w:shd w:val="clear" w:color="auto" w:fill="FFFFFF"/>
          <w:lang w:val="en-US"/>
        </w:rPr>
        <w:t>45</w:t>
      </w:r>
      <w:r w:rsidR="002E0D84" w:rsidRPr="00285056">
        <w:rPr>
          <w:rFonts w:asciiTheme="majorBidi" w:hAnsiTheme="majorBidi" w:cstheme="majorBidi"/>
          <w:color w:val="00B0F0"/>
          <w:sz w:val="24"/>
          <w:szCs w:val="24"/>
          <w:shd w:val="clear" w:color="auto" w:fill="FFFFFF"/>
          <w:lang w:val="en-US"/>
        </w:rPr>
        <w:t>]</w:t>
      </w:r>
      <w:r w:rsidR="002E0D84">
        <w:rPr>
          <w:rFonts w:asciiTheme="majorBidi" w:hAnsiTheme="majorBidi" w:cstheme="majorBidi"/>
          <w:color w:val="00B0F0"/>
          <w:sz w:val="24"/>
          <w:szCs w:val="24"/>
          <w:shd w:val="clear" w:color="auto" w:fill="FFFFFF"/>
          <w:lang w:val="en-US"/>
        </w:rPr>
        <w:t xml:space="preserve"> </w:t>
      </w:r>
      <w:r w:rsidR="002E0D84" w:rsidRPr="00376198">
        <w:rPr>
          <w:rStyle w:val="fontstyle01"/>
          <w:rFonts w:asciiTheme="majorBidi" w:hAnsiTheme="majorBidi"/>
          <w:color w:val="000000" w:themeColor="text1"/>
          <w:sz w:val="24"/>
          <w:szCs w:val="24"/>
          <w:lang w:val="en-US"/>
        </w:rPr>
        <w:t xml:space="preserve">for </w:t>
      </w:r>
      <w:r w:rsidR="00376198" w:rsidRPr="00376198">
        <w:rPr>
          <w:rStyle w:val="fontstyle01"/>
          <w:rFonts w:asciiTheme="majorBidi" w:hAnsiTheme="majorBidi"/>
          <w:color w:val="000000" w:themeColor="text1"/>
          <w:sz w:val="24"/>
          <w:szCs w:val="24"/>
          <w:vertAlign w:val="subscript"/>
          <w:lang w:val="en-US"/>
        </w:rPr>
        <w:t>83</w:t>
      </w:r>
      <w:r w:rsidR="00376198" w:rsidRPr="00376198">
        <w:rPr>
          <w:rStyle w:val="fontstyle01"/>
          <w:rFonts w:asciiTheme="majorBidi" w:hAnsiTheme="majorBidi"/>
          <w:color w:val="000000" w:themeColor="text1"/>
          <w:sz w:val="24"/>
          <w:szCs w:val="24"/>
          <w:lang w:val="en-US"/>
        </w:rPr>
        <w:t>Bi</w:t>
      </w:r>
      <w:r w:rsidR="002E0D84" w:rsidRPr="00D179EA">
        <w:rPr>
          <w:rStyle w:val="fontstyle01"/>
          <w:rFonts w:asciiTheme="majorBidi" w:hAnsiTheme="majorBidi"/>
          <w:color w:val="000000" w:themeColor="text1"/>
          <w:sz w:val="24"/>
          <w:szCs w:val="24"/>
          <w:lang w:val="en-US"/>
        </w:rPr>
        <w:t>,</w:t>
      </w:r>
      <w:r w:rsidR="002E0D84">
        <w:rPr>
          <w:rStyle w:val="fontstyle01"/>
          <w:rFonts w:asciiTheme="majorBidi" w:hAnsiTheme="majorBidi"/>
          <w:sz w:val="24"/>
          <w:szCs w:val="24"/>
          <w:lang w:val="en-US"/>
        </w:rPr>
        <w:t xml:space="preserve"> Rao et al. </w:t>
      </w:r>
      <w:r w:rsidR="002E0D84" w:rsidRPr="00285056">
        <w:rPr>
          <w:rFonts w:asciiTheme="majorBidi" w:hAnsiTheme="majorBidi" w:cstheme="majorBidi"/>
          <w:color w:val="00B0F0"/>
          <w:sz w:val="24"/>
          <w:szCs w:val="24"/>
          <w:shd w:val="clear" w:color="auto" w:fill="FFFFFF"/>
          <w:lang w:val="en-US"/>
        </w:rPr>
        <w:t>[</w:t>
      </w:r>
      <w:r w:rsidR="002E0D84" w:rsidRPr="00285056">
        <w:rPr>
          <w:rFonts w:asciiTheme="majorBidi" w:hAnsiTheme="majorBidi" w:cstheme="majorBidi"/>
          <w:color w:val="00B0F0"/>
          <w:shd w:val="clear" w:color="auto" w:fill="FFFFFF"/>
          <w:lang w:val="en-US"/>
        </w:rPr>
        <w:t>46</w:t>
      </w:r>
      <w:r w:rsidR="002E0D84" w:rsidRPr="00285056">
        <w:rPr>
          <w:rFonts w:asciiTheme="majorBidi" w:hAnsiTheme="majorBidi" w:cstheme="majorBidi"/>
          <w:color w:val="00B0F0"/>
          <w:sz w:val="24"/>
          <w:szCs w:val="24"/>
          <w:shd w:val="clear" w:color="auto" w:fill="FFFFFF"/>
          <w:lang w:val="en-US"/>
        </w:rPr>
        <w:t>]</w:t>
      </w:r>
      <w:r w:rsidR="002E0D84">
        <w:rPr>
          <w:rStyle w:val="fontstyle01"/>
          <w:rFonts w:asciiTheme="majorBidi" w:hAnsiTheme="majorBidi"/>
          <w:sz w:val="24"/>
          <w:szCs w:val="24"/>
          <w:lang w:val="en-US"/>
        </w:rPr>
        <w:t xml:space="preserve"> for ₈₂Pb</w:t>
      </w:r>
      <w:r w:rsidR="002E0D84" w:rsidRPr="00D179EA">
        <w:rPr>
          <w:rStyle w:val="fontstyle01"/>
          <w:rFonts w:asciiTheme="majorBidi" w:hAnsiTheme="majorBidi"/>
          <w:color w:val="000000" w:themeColor="text1"/>
          <w:sz w:val="24"/>
          <w:szCs w:val="24"/>
          <w:lang w:val="en-US"/>
        </w:rPr>
        <w:t>,</w:t>
      </w:r>
      <w:r w:rsidR="002E0D84">
        <w:rPr>
          <w:rStyle w:val="fontstyle01"/>
          <w:rFonts w:asciiTheme="majorBidi" w:hAnsiTheme="majorBidi"/>
          <w:sz w:val="24"/>
          <w:szCs w:val="24"/>
          <w:lang w:val="en-US"/>
        </w:rPr>
        <w:t xml:space="preserve"> </w:t>
      </w:r>
      <w:proofErr w:type="spellStart"/>
      <w:r w:rsidRPr="006D4BB4">
        <w:rPr>
          <w:rStyle w:val="fontstyle01"/>
          <w:rFonts w:asciiTheme="majorBidi" w:hAnsiTheme="majorBidi"/>
          <w:sz w:val="24"/>
          <w:szCs w:val="24"/>
          <w:lang w:val="en-US"/>
        </w:rPr>
        <w:t>Jitschin</w:t>
      </w:r>
      <w:proofErr w:type="spellEnd"/>
      <w:r w:rsidRPr="006D4BB4">
        <w:rPr>
          <w:rStyle w:val="fontstyle01"/>
          <w:rFonts w:asciiTheme="majorBidi" w:hAnsiTheme="majorBidi"/>
          <w:sz w:val="24"/>
          <w:szCs w:val="24"/>
          <w:lang w:val="en-US"/>
        </w:rPr>
        <w:t xml:space="preserve"> et al</w:t>
      </w:r>
      <w:r w:rsidR="002E0D84">
        <w:rPr>
          <w:rStyle w:val="fontstyle01"/>
          <w:rFonts w:asciiTheme="majorBidi" w:hAnsiTheme="majorBidi"/>
          <w:sz w:val="24"/>
          <w:szCs w:val="24"/>
          <w:lang w:val="en-US"/>
        </w:rPr>
        <w:t xml:space="preserve">. </w:t>
      </w:r>
      <w:r w:rsidR="002E0D84" w:rsidRPr="00285056">
        <w:rPr>
          <w:rFonts w:asciiTheme="majorBidi" w:hAnsiTheme="majorBidi" w:cstheme="majorBidi"/>
          <w:color w:val="00B0F0"/>
          <w:sz w:val="24"/>
          <w:szCs w:val="24"/>
          <w:shd w:val="clear" w:color="auto" w:fill="FFFFFF"/>
          <w:lang w:val="en-US"/>
        </w:rPr>
        <w:t>[</w:t>
      </w:r>
      <w:r w:rsidR="002E0D84" w:rsidRPr="00285056">
        <w:rPr>
          <w:rFonts w:asciiTheme="majorBidi" w:hAnsiTheme="majorBidi" w:cstheme="majorBidi"/>
          <w:color w:val="00B0F0"/>
          <w:shd w:val="clear" w:color="auto" w:fill="FFFFFF"/>
          <w:lang w:val="en-US"/>
        </w:rPr>
        <w:t>47</w:t>
      </w:r>
      <w:r w:rsidR="002E0D84" w:rsidRPr="00285056">
        <w:rPr>
          <w:rFonts w:asciiTheme="majorBidi" w:hAnsiTheme="majorBidi" w:cstheme="majorBidi"/>
          <w:color w:val="00B0F0"/>
          <w:sz w:val="24"/>
          <w:szCs w:val="24"/>
          <w:shd w:val="clear" w:color="auto" w:fill="FFFFFF"/>
          <w:lang w:val="en-US"/>
        </w:rPr>
        <w:t>]</w:t>
      </w:r>
      <w:r w:rsidR="00C269E2">
        <w:rPr>
          <w:rStyle w:val="fontstyle01"/>
          <w:rFonts w:asciiTheme="majorBidi" w:hAnsiTheme="majorBidi"/>
          <w:sz w:val="24"/>
          <w:szCs w:val="24"/>
          <w:lang w:val="en-US"/>
        </w:rPr>
        <w:t xml:space="preserve"> for ₄₇Ag</w:t>
      </w:r>
      <w:r w:rsidR="00C269E2" w:rsidRPr="00D179EA">
        <w:rPr>
          <w:rStyle w:val="fontstyle01"/>
          <w:rFonts w:asciiTheme="majorBidi" w:hAnsiTheme="majorBidi"/>
          <w:color w:val="000000" w:themeColor="text1"/>
          <w:sz w:val="24"/>
          <w:szCs w:val="24"/>
          <w:lang w:val="en-US"/>
        </w:rPr>
        <w:t>,</w:t>
      </w:r>
      <w:r w:rsidR="00C269E2">
        <w:rPr>
          <w:rStyle w:val="fontstyle01"/>
          <w:rFonts w:asciiTheme="majorBidi" w:hAnsiTheme="majorBidi"/>
          <w:sz w:val="24"/>
          <w:szCs w:val="24"/>
          <w:lang w:val="en-US"/>
        </w:rPr>
        <w:t xml:space="preserve"> and Öz et al.</w:t>
      </w:r>
      <w:r w:rsidR="002E0D84">
        <w:rPr>
          <w:rStyle w:val="fontstyle01"/>
          <w:rFonts w:asciiTheme="majorBidi" w:hAnsiTheme="majorBidi"/>
          <w:sz w:val="24"/>
          <w:szCs w:val="24"/>
          <w:lang w:val="en-US"/>
        </w:rPr>
        <w:t xml:space="preserve"> </w:t>
      </w:r>
      <w:r w:rsidR="00C269E2" w:rsidRPr="00285056">
        <w:rPr>
          <w:rFonts w:asciiTheme="majorBidi" w:hAnsiTheme="majorBidi" w:cstheme="majorBidi"/>
          <w:color w:val="00B0F0"/>
          <w:sz w:val="24"/>
          <w:szCs w:val="24"/>
          <w:shd w:val="clear" w:color="auto" w:fill="FFFFFF"/>
          <w:lang w:val="en-US"/>
        </w:rPr>
        <w:t>[</w:t>
      </w:r>
      <w:r w:rsidR="00C269E2" w:rsidRPr="00285056">
        <w:rPr>
          <w:rFonts w:asciiTheme="majorBidi" w:hAnsiTheme="majorBidi" w:cstheme="majorBidi"/>
          <w:color w:val="00B0F0"/>
          <w:shd w:val="clear" w:color="auto" w:fill="FFFFFF"/>
          <w:lang w:val="en-US"/>
        </w:rPr>
        <w:t>7</w:t>
      </w:r>
      <w:r w:rsidR="00C269E2" w:rsidRPr="00285056">
        <w:rPr>
          <w:rFonts w:asciiTheme="majorBidi" w:hAnsiTheme="majorBidi" w:cstheme="majorBidi"/>
          <w:color w:val="00B0F0"/>
          <w:sz w:val="24"/>
          <w:szCs w:val="24"/>
          <w:shd w:val="clear" w:color="auto" w:fill="FFFFFF"/>
          <w:lang w:val="en-US"/>
        </w:rPr>
        <w:t>]</w:t>
      </w:r>
      <w:r w:rsidR="002E0D84">
        <w:rPr>
          <w:rStyle w:val="fontstyle01"/>
          <w:rFonts w:asciiTheme="majorBidi" w:hAnsiTheme="majorBidi"/>
          <w:sz w:val="24"/>
          <w:szCs w:val="24"/>
          <w:lang w:val="en-US"/>
        </w:rPr>
        <w:t xml:space="preserve"> </w:t>
      </w:r>
      <w:r w:rsidRPr="006D4BB4">
        <w:rPr>
          <w:rStyle w:val="fontstyle01"/>
          <w:rFonts w:asciiTheme="majorBidi" w:hAnsiTheme="majorBidi"/>
          <w:sz w:val="24"/>
          <w:szCs w:val="24"/>
          <w:lang w:val="en-US"/>
        </w:rPr>
        <w:t>for ₇₄W and ₇₉Au</w:t>
      </w:r>
      <w:r w:rsidR="00E57BE3">
        <w:rPr>
          <w:rStyle w:val="fontstyle01"/>
          <w:rFonts w:asciiTheme="majorBidi" w:hAnsiTheme="majorBidi"/>
          <w:sz w:val="24"/>
          <w:szCs w:val="24"/>
          <w:lang w:val="en-US"/>
        </w:rPr>
        <w:t>. T</w:t>
      </w:r>
      <w:r w:rsidRPr="006D4BB4">
        <w:rPr>
          <w:rStyle w:val="fontstyle01"/>
          <w:rFonts w:asciiTheme="majorBidi" w:hAnsiTheme="majorBidi"/>
          <w:sz w:val="24"/>
          <w:szCs w:val="24"/>
          <w:lang w:val="en-US"/>
        </w:rPr>
        <w:t xml:space="preserve">he rest </w:t>
      </w:r>
      <w:r w:rsidR="00C269E2">
        <w:rPr>
          <w:rStyle w:val="fontstyle01"/>
          <w:rFonts w:asciiTheme="majorBidi" w:hAnsiTheme="majorBidi"/>
          <w:sz w:val="24"/>
          <w:szCs w:val="24"/>
          <w:lang w:val="en-US"/>
        </w:rPr>
        <w:t>are in the range of (1.2-2.54</w:t>
      </w:r>
      <w:proofErr w:type="gramStart"/>
      <w:r w:rsidR="00C269E2">
        <w:rPr>
          <w:rStyle w:val="fontstyle01"/>
          <w:rFonts w:asciiTheme="majorBidi" w:hAnsiTheme="majorBidi"/>
          <w:sz w:val="24"/>
          <w:szCs w:val="24"/>
          <w:lang w:val="en-US"/>
        </w:rPr>
        <w:t>).</w:t>
      </w:r>
      <w:r w:rsidRPr="006D4BB4">
        <w:rPr>
          <w:rStyle w:val="fontstyle01"/>
          <w:rFonts w:asciiTheme="majorBidi" w:hAnsiTheme="majorBidi" w:cstheme="majorBidi"/>
          <w:sz w:val="24"/>
          <w:szCs w:val="24"/>
          <w:lang w:val="en-US"/>
        </w:rPr>
        <w:t>Concerning</w:t>
      </w:r>
      <w:proofErr w:type="gramEnd"/>
      <w:r w:rsidR="00C269E2">
        <w:rPr>
          <w:rStyle w:val="fontstyle01"/>
          <w:rFonts w:asciiTheme="majorBidi" w:hAnsiTheme="majorBidi" w:cstheme="majorBidi"/>
          <w:sz w:val="24"/>
          <w:szCs w:val="24"/>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D179EA">
        <w:rPr>
          <w:rStyle w:val="fontstyle01"/>
          <w:rFonts w:asciiTheme="majorBidi" w:hAnsiTheme="majorBidi" w:cstheme="majorBidi"/>
          <w:color w:val="000000" w:themeColor="text1"/>
          <w:sz w:val="24"/>
          <w:szCs w:val="24"/>
          <w:lang w:val="en-US"/>
        </w:rPr>
        <w:t>,</w:t>
      </w:r>
      <w:r w:rsidRPr="006D4BB4">
        <w:rPr>
          <w:rStyle w:val="fontstyle01"/>
          <w:rFonts w:asciiTheme="majorBidi" w:hAnsiTheme="majorBidi" w:cstheme="majorBidi"/>
          <w:sz w:val="24"/>
          <w:szCs w:val="24"/>
          <w:lang w:val="en-US"/>
        </w:rPr>
        <w:t xml:space="preserve"> which has been studied </w:t>
      </w:r>
      <w:r w:rsidR="009A0FC3" w:rsidRPr="006D4BB4">
        <w:rPr>
          <w:rStyle w:val="fontstyle01"/>
          <w:rFonts w:asciiTheme="majorBidi" w:hAnsiTheme="majorBidi" w:cstheme="majorBidi"/>
          <w:sz w:val="24"/>
          <w:szCs w:val="24"/>
          <w:lang w:val="en-US"/>
        </w:rPr>
        <w:t>in different</w:t>
      </w:r>
      <w:r w:rsidRPr="006D4BB4">
        <w:rPr>
          <w:rStyle w:val="fontstyle01"/>
          <w:rFonts w:asciiTheme="majorBidi" w:hAnsiTheme="majorBidi" w:cstheme="majorBidi"/>
          <w:sz w:val="24"/>
          <w:szCs w:val="24"/>
          <w:lang w:val="en-US"/>
        </w:rPr>
        <w:t xml:space="preserve"> papers</w:t>
      </w:r>
      <w:r w:rsidRPr="00D179EA">
        <w:rPr>
          <w:rStyle w:val="fontstyle01"/>
          <w:rFonts w:asciiTheme="majorBidi" w:hAnsiTheme="majorBidi" w:cstheme="majorBidi"/>
          <w:color w:val="000000" w:themeColor="text1"/>
          <w:sz w:val="24"/>
          <w:szCs w:val="24"/>
          <w:lang w:val="en-US"/>
        </w:rPr>
        <w:t>,</w:t>
      </w:r>
      <w:r w:rsidRPr="006D4BB4">
        <w:rPr>
          <w:rStyle w:val="fontstyle01"/>
          <w:rFonts w:asciiTheme="majorBidi" w:hAnsiTheme="majorBidi" w:cstheme="majorBidi"/>
          <w:sz w:val="24"/>
          <w:szCs w:val="24"/>
          <w:lang w:val="en-US"/>
        </w:rPr>
        <w:t xml:space="preserve"> </w:t>
      </w:r>
      <w:r w:rsidRPr="006D4BB4">
        <w:rPr>
          <w:rStyle w:val="fontstyle01"/>
          <w:rFonts w:asciiTheme="majorBidi" w:hAnsiTheme="majorBidi" w:cstheme="majorBidi"/>
          <w:color w:val="000000" w:themeColor="text1"/>
          <w:sz w:val="24"/>
          <w:szCs w:val="24"/>
          <w:lang w:val="en-US"/>
        </w:rPr>
        <w:t xml:space="preserve">it is </w:t>
      </w:r>
      <w:r w:rsidR="009A0FC3" w:rsidRPr="006D4BB4">
        <w:rPr>
          <w:rStyle w:val="fontstyle01"/>
          <w:rFonts w:asciiTheme="majorBidi" w:hAnsiTheme="majorBidi" w:cstheme="majorBidi"/>
          <w:color w:val="000000" w:themeColor="text1"/>
          <w:sz w:val="24"/>
          <w:szCs w:val="24"/>
          <w:lang w:val="en-US"/>
        </w:rPr>
        <w:t>obvious that</w:t>
      </w:r>
      <w:r w:rsidRPr="006D4BB4">
        <w:rPr>
          <w:rStyle w:val="fontstyle01"/>
          <w:rFonts w:asciiTheme="majorBidi" w:hAnsiTheme="majorBidi" w:cstheme="majorBidi"/>
          <w:sz w:val="24"/>
          <w:szCs w:val="24"/>
          <w:lang w:val="en-US"/>
        </w:rPr>
        <w:t xml:space="preserve"> the majority of the </w:t>
      </w: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S</m:t>
            </m:r>
          </m:e>
          <m:sub>
            <m:r>
              <w:rPr>
                <w:rFonts w:ascii="Cambria Math" w:eastAsiaTheme="minorEastAsia" w:hAnsiTheme="majorBidi" w:cstheme="majorBidi"/>
                <w:sz w:val="24"/>
                <w:szCs w:val="24"/>
                <w:lang w:val="en-US"/>
              </w:rPr>
              <m:t>23</m:t>
            </m:r>
          </m:sub>
        </m:sSub>
      </m:oMath>
      <w:r w:rsidRPr="006D4BB4">
        <w:rPr>
          <w:rStyle w:val="fontstyle01"/>
          <w:rFonts w:asciiTheme="majorBidi" w:hAnsiTheme="majorBidi" w:cstheme="majorBidi"/>
          <w:sz w:val="24"/>
          <w:szCs w:val="24"/>
          <w:lang w:val="en-US"/>
        </w:rPr>
        <w:t xml:space="preserve"> values fall within a </w:t>
      </w:r>
      <w:r w:rsidR="002026EF">
        <w:rPr>
          <w:rStyle w:val="fontstyle01"/>
          <w:rFonts w:asciiTheme="majorBidi" w:hAnsiTheme="majorBidi" w:cstheme="majorBidi"/>
          <w:sz w:val="24"/>
          <w:szCs w:val="24"/>
          <w:lang w:val="en-US"/>
        </w:rPr>
        <w:t>narrow</w:t>
      </w:r>
      <w:r w:rsidRPr="006D4BB4">
        <w:rPr>
          <w:rStyle w:val="fontstyle01"/>
          <w:rFonts w:asciiTheme="majorBidi" w:hAnsiTheme="majorBidi" w:cstheme="majorBidi"/>
          <w:sz w:val="24"/>
          <w:szCs w:val="24"/>
          <w:lang w:val="en-US"/>
        </w:rPr>
        <w:t xml:space="preserve"> range of </w:t>
      </w:r>
      <w:r w:rsidRPr="001E1396">
        <w:rPr>
          <w:rStyle w:val="fontstyle01"/>
          <w:rFonts w:asciiTheme="majorBidi" w:hAnsiTheme="majorBidi" w:cstheme="majorBidi"/>
          <w:color w:val="auto"/>
          <w:sz w:val="24"/>
          <w:szCs w:val="24"/>
          <w:lang w:val="en-US"/>
        </w:rPr>
        <w:t>[</w:t>
      </w:r>
      <w:r w:rsidRPr="001E1396">
        <w:rPr>
          <w:rFonts w:asciiTheme="majorBidi" w:hAnsiTheme="majorBidi" w:cstheme="majorBidi"/>
          <w:sz w:val="24"/>
          <w:szCs w:val="24"/>
          <w:shd w:val="clear" w:color="auto" w:fill="FFFFFF"/>
          <w:lang w:val="en-US"/>
        </w:rPr>
        <w:t>0.43</w:t>
      </w:r>
      <w:r w:rsidRPr="001E1396">
        <w:rPr>
          <w:rStyle w:val="fontstyle01"/>
          <w:rFonts w:asciiTheme="majorBidi" w:hAnsiTheme="majorBidi" w:cstheme="majorBidi"/>
          <w:color w:val="auto"/>
          <w:sz w:val="24"/>
          <w:szCs w:val="24"/>
          <w:lang w:val="en-US"/>
        </w:rPr>
        <w:t>,</w:t>
      </w:r>
      <w:r w:rsidRPr="001E1396">
        <w:rPr>
          <w:rFonts w:asciiTheme="majorBidi" w:hAnsiTheme="majorBidi" w:cstheme="majorBidi"/>
          <w:sz w:val="24"/>
          <w:szCs w:val="24"/>
          <w:shd w:val="clear" w:color="auto" w:fill="FFFFFF"/>
          <w:lang w:val="en-US"/>
        </w:rPr>
        <w:t xml:space="preserve"> 1.64</w:t>
      </w:r>
      <w:r w:rsidRPr="001E1396">
        <w:rPr>
          <w:rStyle w:val="fontstyle01"/>
          <w:rFonts w:asciiTheme="majorBidi" w:hAnsiTheme="majorBidi" w:cstheme="majorBidi"/>
          <w:color w:val="auto"/>
          <w:sz w:val="24"/>
          <w:szCs w:val="24"/>
          <w:lang w:val="en-US"/>
        </w:rPr>
        <w:t>]</w:t>
      </w:r>
      <w:r w:rsidRPr="006D4BB4">
        <w:rPr>
          <w:rStyle w:val="fontstyle01"/>
          <w:rFonts w:asciiTheme="majorBidi" w:hAnsiTheme="majorBidi" w:cstheme="majorBidi"/>
          <w:sz w:val="24"/>
          <w:szCs w:val="24"/>
          <w:lang w:val="en-US"/>
        </w:rPr>
        <w:t>.</w:t>
      </w:r>
      <w:r w:rsidRPr="006D4BB4">
        <w:rPr>
          <w:rFonts w:asciiTheme="majorBidi" w:hAnsiTheme="majorBidi" w:cstheme="majorBidi"/>
          <w:sz w:val="24"/>
          <w:szCs w:val="24"/>
          <w:shd w:val="clear" w:color="auto" w:fill="FFFFFF"/>
          <w:lang w:val="en-US"/>
        </w:rPr>
        <w:t xml:space="preserve"> But there are some values that are clearly not in this range. For example</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sz w:val="24"/>
          <w:szCs w:val="24"/>
          <w:shd w:val="clear" w:color="auto" w:fill="FFFFFF"/>
          <w:lang w:val="en-US"/>
        </w:rPr>
        <w:t xml:space="preserve"> the high values of </w:t>
      </w:r>
      <w:r w:rsidRPr="006D4BB4">
        <w:rPr>
          <w:rFonts w:asciiTheme="majorBidi" w:hAnsiTheme="majorBidi" w:cstheme="majorBidi"/>
          <w:sz w:val="24"/>
          <w:szCs w:val="24"/>
          <w:lang w:val="en-US"/>
        </w:rPr>
        <w:t>₇₉Au</w:t>
      </w:r>
      <w:r w:rsidR="00C269E2">
        <w:rPr>
          <w:rFonts w:asciiTheme="majorBidi" w:hAnsiTheme="majorBidi" w:cstheme="majorBidi"/>
          <w:sz w:val="24"/>
          <w:szCs w:val="24"/>
          <w:shd w:val="clear" w:color="auto" w:fill="FFFFFF"/>
          <w:lang w:val="en-US"/>
        </w:rPr>
        <w:t xml:space="preserve"> </w:t>
      </w:r>
      <w:proofErr w:type="spellStart"/>
      <w:r w:rsidRPr="006D4BB4">
        <w:rPr>
          <w:rFonts w:asciiTheme="majorBidi" w:hAnsiTheme="majorBidi" w:cstheme="majorBidi"/>
          <w:sz w:val="24"/>
          <w:szCs w:val="24"/>
          <w:shd w:val="clear" w:color="auto" w:fill="FFFFFF"/>
          <w:lang w:val="en-US"/>
        </w:rPr>
        <w:t>Päschke</w:t>
      </w:r>
      <w:proofErr w:type="spellEnd"/>
      <w:r w:rsidRPr="006D4BB4">
        <w:rPr>
          <w:rFonts w:asciiTheme="majorBidi" w:hAnsiTheme="majorBidi" w:cstheme="majorBidi"/>
          <w:sz w:val="24"/>
          <w:szCs w:val="24"/>
          <w:shd w:val="clear" w:color="auto" w:fill="FFFFFF"/>
          <w:lang w:val="en-US"/>
        </w:rPr>
        <w:t xml:space="preserve"> </w:t>
      </w:r>
      <w:r w:rsidRPr="006D4BB4">
        <w:rPr>
          <w:rFonts w:asciiTheme="majorBidi" w:hAnsiTheme="majorBidi" w:cstheme="majorBidi"/>
          <w:i/>
          <w:sz w:val="24"/>
          <w:szCs w:val="24"/>
          <w:shd w:val="clear" w:color="auto" w:fill="FFFFFF"/>
          <w:lang w:val="en-US"/>
        </w:rPr>
        <w:t>et al</w:t>
      </w:r>
      <w:r w:rsidR="00C269E2">
        <w:rPr>
          <w:rFonts w:asciiTheme="majorBidi" w:hAnsiTheme="majorBidi" w:cstheme="majorBidi"/>
          <w:sz w:val="24"/>
          <w:szCs w:val="24"/>
          <w:shd w:val="clear" w:color="auto" w:fill="FFFFFF"/>
          <w:lang w:val="en-US"/>
        </w:rPr>
        <w:t>.</w:t>
      </w:r>
      <w:r w:rsidRPr="006D4BB4">
        <w:rPr>
          <w:rFonts w:asciiTheme="majorBidi" w:hAnsiTheme="majorBidi" w:cstheme="majorBidi"/>
          <w:sz w:val="24"/>
          <w:szCs w:val="24"/>
          <w:shd w:val="clear" w:color="auto" w:fill="FFFFFF"/>
          <w:lang w:val="en-US"/>
        </w:rPr>
        <w:t xml:space="preserve"> </w:t>
      </w:r>
      <w:r w:rsidR="00C269E2" w:rsidRPr="003828CE">
        <w:rPr>
          <w:rFonts w:asciiTheme="majorBidi" w:hAnsiTheme="majorBidi" w:cstheme="majorBidi"/>
          <w:color w:val="00B0F0"/>
          <w:sz w:val="24"/>
          <w:szCs w:val="24"/>
          <w:shd w:val="clear" w:color="auto" w:fill="FFFFFF"/>
        </w:rPr>
        <w:t>[</w:t>
      </w:r>
      <w:r w:rsidR="00C269E2" w:rsidRPr="003828CE">
        <w:rPr>
          <w:rFonts w:asciiTheme="majorBidi" w:hAnsiTheme="majorBidi" w:cstheme="majorBidi"/>
          <w:color w:val="00B0F0"/>
          <w:shd w:val="clear" w:color="auto" w:fill="FFFFFF"/>
        </w:rPr>
        <w:t>48</w:t>
      </w:r>
      <w:r w:rsidR="00C269E2" w:rsidRPr="003828CE">
        <w:rPr>
          <w:rFonts w:asciiTheme="majorBidi" w:hAnsiTheme="majorBidi" w:cstheme="majorBidi"/>
          <w:color w:val="00B0F0"/>
          <w:sz w:val="24"/>
          <w:szCs w:val="24"/>
          <w:shd w:val="clear" w:color="auto" w:fill="FFFFFF"/>
        </w:rPr>
        <w:t>]</w:t>
      </w:r>
      <w:r w:rsidRPr="003828CE">
        <w:rPr>
          <w:rFonts w:asciiTheme="majorBidi" w:hAnsiTheme="majorBidi" w:cstheme="majorBidi"/>
          <w:color w:val="000000" w:themeColor="text1"/>
          <w:sz w:val="24"/>
          <w:szCs w:val="24"/>
          <w:shd w:val="clear" w:color="auto" w:fill="FFFFFF"/>
        </w:rPr>
        <w:t>,</w:t>
      </w:r>
      <w:r w:rsidRPr="003828CE">
        <w:rPr>
          <w:rFonts w:asciiTheme="majorBidi" w:hAnsiTheme="majorBidi" w:cstheme="majorBidi"/>
          <w:sz w:val="24"/>
          <w:szCs w:val="24"/>
          <w:shd w:val="clear" w:color="auto" w:fill="FFFFFF"/>
        </w:rPr>
        <w:t xml:space="preserve"> </w:t>
      </w:r>
      <w:r w:rsidRPr="003828CE">
        <w:rPr>
          <w:rFonts w:asciiTheme="majorBidi" w:hAnsiTheme="majorBidi" w:cstheme="majorBidi"/>
          <w:sz w:val="24"/>
          <w:szCs w:val="24"/>
        </w:rPr>
        <w:t>₈₁Tl</w:t>
      </w:r>
      <w:r w:rsidR="00C269E2" w:rsidRPr="003828CE">
        <w:rPr>
          <w:rFonts w:asciiTheme="majorBidi" w:hAnsiTheme="majorBidi" w:cstheme="majorBidi"/>
          <w:sz w:val="24"/>
          <w:szCs w:val="24"/>
          <w:shd w:val="clear" w:color="auto" w:fill="FFFFFF"/>
        </w:rPr>
        <w:t xml:space="preserve"> </w:t>
      </w:r>
      <w:proofErr w:type="spellStart"/>
      <w:r w:rsidR="00C269E2" w:rsidRPr="003828CE">
        <w:rPr>
          <w:rFonts w:asciiTheme="majorBidi" w:hAnsiTheme="majorBidi" w:cstheme="majorBidi"/>
          <w:sz w:val="24"/>
          <w:szCs w:val="24"/>
          <w:shd w:val="clear" w:color="auto" w:fill="FFFFFF"/>
        </w:rPr>
        <w:t>Sujkowski</w:t>
      </w:r>
      <w:proofErr w:type="spellEnd"/>
      <w:r w:rsidR="00C269E2" w:rsidRPr="003828CE">
        <w:rPr>
          <w:rFonts w:asciiTheme="majorBidi" w:hAnsiTheme="majorBidi" w:cstheme="majorBidi"/>
          <w:sz w:val="24"/>
          <w:szCs w:val="24"/>
          <w:shd w:val="clear" w:color="auto" w:fill="FFFFFF"/>
        </w:rPr>
        <w:t xml:space="preserve"> and Melin</w:t>
      </w:r>
      <w:r w:rsidR="00C269E2" w:rsidRPr="003828CE">
        <w:rPr>
          <w:rFonts w:asciiTheme="majorBidi" w:hAnsiTheme="majorBidi" w:cstheme="majorBidi"/>
          <w:color w:val="000000" w:themeColor="text1"/>
          <w:sz w:val="24"/>
          <w:szCs w:val="24"/>
          <w:shd w:val="clear" w:color="auto" w:fill="FFFFFF"/>
        </w:rPr>
        <w:t>,</w:t>
      </w:r>
      <w:r w:rsidR="00C269E2" w:rsidRPr="003828CE">
        <w:rPr>
          <w:rFonts w:asciiTheme="majorBidi" w:hAnsiTheme="majorBidi" w:cstheme="majorBidi"/>
          <w:sz w:val="24"/>
          <w:szCs w:val="24"/>
          <w:shd w:val="clear" w:color="auto" w:fill="FFFFFF"/>
        </w:rPr>
        <w:t xml:space="preserve"> </w:t>
      </w:r>
      <w:r w:rsidR="00C269E2" w:rsidRPr="003828CE">
        <w:rPr>
          <w:rFonts w:asciiTheme="majorBidi" w:hAnsiTheme="majorBidi" w:cstheme="majorBidi"/>
          <w:color w:val="00B0F0"/>
          <w:sz w:val="24"/>
          <w:szCs w:val="24"/>
          <w:shd w:val="clear" w:color="auto" w:fill="FFFFFF"/>
        </w:rPr>
        <w:t>[</w:t>
      </w:r>
      <w:r w:rsidR="00C269E2" w:rsidRPr="003828CE">
        <w:rPr>
          <w:rFonts w:asciiTheme="majorBidi" w:hAnsiTheme="majorBidi" w:cstheme="majorBidi"/>
          <w:color w:val="00B0F0"/>
          <w:shd w:val="clear" w:color="auto" w:fill="FFFFFF"/>
        </w:rPr>
        <w:t>33</w:t>
      </w:r>
      <w:r w:rsidR="00C269E2" w:rsidRPr="003828CE">
        <w:rPr>
          <w:rFonts w:asciiTheme="majorBidi" w:hAnsiTheme="majorBidi" w:cstheme="majorBidi"/>
          <w:color w:val="00B0F0"/>
          <w:sz w:val="24"/>
          <w:szCs w:val="24"/>
          <w:shd w:val="clear" w:color="auto" w:fill="FFFFFF"/>
        </w:rPr>
        <w:t>]</w:t>
      </w:r>
      <w:r w:rsidR="00EC2ABE" w:rsidRPr="003828CE">
        <w:rPr>
          <w:rFonts w:asciiTheme="majorBidi" w:hAnsiTheme="majorBidi" w:cstheme="majorBidi"/>
          <w:color w:val="000000" w:themeColor="text1"/>
          <w:sz w:val="24"/>
          <w:szCs w:val="24"/>
          <w:shd w:val="clear" w:color="auto" w:fill="FFFFFF"/>
        </w:rPr>
        <w:t>,</w:t>
      </w:r>
      <w:r w:rsidR="00EC2ABE" w:rsidRPr="003828CE">
        <w:rPr>
          <w:rFonts w:asciiTheme="majorBidi" w:hAnsiTheme="majorBidi" w:cstheme="majorBidi"/>
          <w:sz w:val="24"/>
          <w:szCs w:val="24"/>
          <w:shd w:val="clear" w:color="auto" w:fill="FFFFFF"/>
        </w:rPr>
        <w:t xml:space="preserve"> </w:t>
      </w:r>
      <w:r w:rsidRPr="003828CE">
        <w:rPr>
          <w:rFonts w:asciiTheme="majorBidi" w:hAnsiTheme="majorBidi" w:cstheme="majorBidi"/>
          <w:sz w:val="24"/>
          <w:szCs w:val="24"/>
          <w:shd w:val="clear" w:color="auto" w:fill="FFFFFF"/>
        </w:rPr>
        <w:t xml:space="preserve">Byrne </w:t>
      </w:r>
      <w:r w:rsidRPr="003828CE">
        <w:rPr>
          <w:rFonts w:asciiTheme="majorBidi" w:hAnsiTheme="majorBidi" w:cstheme="majorBidi"/>
          <w:i/>
          <w:sz w:val="24"/>
          <w:szCs w:val="24"/>
          <w:shd w:val="clear" w:color="auto" w:fill="FFFFFF"/>
        </w:rPr>
        <w:t>et al</w:t>
      </w:r>
      <w:r w:rsidR="00EC2ABE" w:rsidRPr="003828CE">
        <w:rPr>
          <w:rFonts w:asciiTheme="majorBidi" w:hAnsiTheme="majorBidi" w:cstheme="majorBidi"/>
          <w:sz w:val="24"/>
          <w:szCs w:val="24"/>
          <w:shd w:val="clear" w:color="auto" w:fill="FFFFFF"/>
        </w:rPr>
        <w:t>.</w:t>
      </w:r>
      <w:r w:rsidR="00CE306C" w:rsidRPr="003828CE">
        <w:rPr>
          <w:rFonts w:asciiTheme="majorBidi" w:hAnsiTheme="majorBidi" w:cstheme="majorBidi"/>
          <w:sz w:val="24"/>
          <w:szCs w:val="24"/>
          <w:shd w:val="clear" w:color="auto" w:fill="FFFFFF"/>
        </w:rPr>
        <w:t xml:space="preserve"> </w:t>
      </w:r>
      <w:r w:rsidR="00EC2ABE" w:rsidRPr="003828CE">
        <w:rPr>
          <w:rFonts w:asciiTheme="majorBidi" w:hAnsiTheme="majorBidi" w:cstheme="majorBidi"/>
          <w:color w:val="00B0F0"/>
          <w:sz w:val="24"/>
          <w:szCs w:val="24"/>
          <w:shd w:val="clear" w:color="auto" w:fill="FFFFFF"/>
        </w:rPr>
        <w:t>[</w:t>
      </w:r>
      <w:r w:rsidR="00EC2ABE" w:rsidRPr="003828CE">
        <w:rPr>
          <w:rFonts w:asciiTheme="majorBidi" w:hAnsiTheme="majorBidi" w:cstheme="majorBidi"/>
          <w:color w:val="00B0F0"/>
          <w:shd w:val="clear" w:color="auto" w:fill="FFFFFF"/>
        </w:rPr>
        <w:t>31</w:t>
      </w:r>
      <w:proofErr w:type="gramStart"/>
      <w:r w:rsidR="00EC2ABE" w:rsidRPr="003828CE">
        <w:rPr>
          <w:rFonts w:asciiTheme="majorBidi" w:hAnsiTheme="majorBidi" w:cstheme="majorBidi"/>
          <w:color w:val="00B0F0"/>
          <w:sz w:val="24"/>
          <w:szCs w:val="24"/>
          <w:shd w:val="clear" w:color="auto" w:fill="FFFFFF"/>
        </w:rPr>
        <w:t>]</w:t>
      </w:r>
      <w:r w:rsidRPr="003828CE">
        <w:rPr>
          <w:rFonts w:asciiTheme="majorBidi" w:hAnsiTheme="majorBidi" w:cstheme="majorBidi"/>
          <w:color w:val="000000" w:themeColor="text1"/>
          <w:sz w:val="24"/>
          <w:szCs w:val="24"/>
          <w:shd w:val="clear" w:color="auto" w:fill="FFFFFF"/>
        </w:rPr>
        <w:t>,</w:t>
      </w:r>
      <w:r w:rsidR="00EC2ABE" w:rsidRPr="003828CE">
        <w:rPr>
          <w:rFonts w:asciiTheme="majorBidi" w:hAnsiTheme="majorBidi" w:cstheme="majorBidi"/>
          <w:sz w:val="24"/>
          <w:szCs w:val="24"/>
          <w:shd w:val="clear" w:color="auto" w:fill="FFFFFF"/>
        </w:rPr>
        <w:t xml:space="preserve"> </w:t>
      </w:r>
      <w:r w:rsidRPr="003828CE">
        <w:rPr>
          <w:rFonts w:asciiTheme="majorBidi" w:hAnsiTheme="majorBidi" w:cstheme="majorBidi"/>
          <w:sz w:val="24"/>
          <w:szCs w:val="24"/>
          <w:shd w:val="clear" w:color="auto" w:fill="FFFFFF"/>
          <w:vertAlign w:val="subscript"/>
        </w:rPr>
        <w:t xml:space="preserve"> </w:t>
      </w:r>
      <w:r w:rsidRPr="003828CE">
        <w:rPr>
          <w:rFonts w:asciiTheme="majorBidi" w:hAnsiTheme="majorBidi" w:cstheme="majorBidi"/>
          <w:sz w:val="24"/>
          <w:szCs w:val="24"/>
        </w:rPr>
        <w:t>₆</w:t>
      </w:r>
      <w:proofErr w:type="gramEnd"/>
      <w:r w:rsidRPr="003828CE">
        <w:rPr>
          <w:rFonts w:asciiTheme="majorBidi" w:hAnsiTheme="majorBidi" w:cstheme="majorBidi"/>
          <w:sz w:val="24"/>
          <w:szCs w:val="24"/>
        </w:rPr>
        <w:t>₆Dy</w:t>
      </w:r>
      <w:r w:rsidR="00EC2ABE" w:rsidRPr="003828CE">
        <w:rPr>
          <w:rFonts w:asciiTheme="majorBidi" w:hAnsiTheme="majorBidi" w:cstheme="majorBidi"/>
          <w:sz w:val="24"/>
          <w:szCs w:val="24"/>
          <w:shd w:val="clear" w:color="auto" w:fill="FFFFFF"/>
        </w:rPr>
        <w:t xml:space="preserve"> </w:t>
      </w:r>
      <w:r w:rsidR="00290066" w:rsidRPr="003828CE">
        <w:rPr>
          <w:rFonts w:asciiTheme="majorBidi" w:hAnsiTheme="majorBidi" w:cstheme="majorBidi"/>
          <w:sz w:val="24"/>
          <w:szCs w:val="24"/>
          <w:shd w:val="clear" w:color="auto" w:fill="FFFFFF"/>
        </w:rPr>
        <w:t>(</w:t>
      </w:r>
      <w:proofErr w:type="spellStart"/>
      <w:r w:rsidRPr="003828CE">
        <w:rPr>
          <w:rFonts w:asciiTheme="majorBidi" w:hAnsiTheme="majorBidi" w:cstheme="majorBidi"/>
          <w:sz w:val="24"/>
          <w:szCs w:val="24"/>
          <w:shd w:val="clear" w:color="auto" w:fill="FFFFFF"/>
        </w:rPr>
        <w:t>Bansal</w:t>
      </w:r>
      <w:proofErr w:type="spellEnd"/>
      <w:r w:rsidRPr="003828CE">
        <w:rPr>
          <w:rFonts w:asciiTheme="majorBidi" w:hAnsiTheme="majorBidi" w:cstheme="majorBidi"/>
          <w:sz w:val="24"/>
          <w:szCs w:val="24"/>
          <w:shd w:val="clear" w:color="auto" w:fill="FFFFFF"/>
        </w:rPr>
        <w:t xml:space="preserve"> </w:t>
      </w:r>
      <w:r w:rsidRPr="003828CE">
        <w:rPr>
          <w:rFonts w:asciiTheme="majorBidi" w:hAnsiTheme="majorBidi" w:cstheme="majorBidi"/>
          <w:i/>
          <w:iCs/>
          <w:sz w:val="24"/>
          <w:szCs w:val="24"/>
          <w:shd w:val="clear" w:color="auto" w:fill="FFFFFF"/>
        </w:rPr>
        <w:t>et al.</w:t>
      </w:r>
      <w:r w:rsidRPr="003828CE">
        <w:rPr>
          <w:rFonts w:asciiTheme="majorBidi" w:hAnsiTheme="majorBidi" w:cstheme="majorBidi"/>
          <w:sz w:val="24"/>
          <w:szCs w:val="24"/>
          <w:shd w:val="clear" w:color="auto" w:fill="FFFFFF"/>
        </w:rPr>
        <w:t xml:space="preserve"> </w:t>
      </w:r>
      <w:r w:rsidR="00EC2ABE" w:rsidRPr="003828CE">
        <w:rPr>
          <w:rFonts w:asciiTheme="majorBidi" w:hAnsiTheme="majorBidi" w:cstheme="majorBidi"/>
          <w:color w:val="00B0F0"/>
          <w:sz w:val="24"/>
          <w:szCs w:val="24"/>
          <w:shd w:val="clear" w:color="auto" w:fill="FFFFFF"/>
        </w:rPr>
        <w:t>[</w:t>
      </w:r>
      <w:r w:rsidR="00EC2ABE" w:rsidRPr="003828CE">
        <w:rPr>
          <w:rFonts w:asciiTheme="majorBidi" w:hAnsiTheme="majorBidi" w:cstheme="majorBidi"/>
          <w:color w:val="00B0F0"/>
          <w:shd w:val="clear" w:color="auto" w:fill="FFFFFF"/>
        </w:rPr>
        <w:t>11</w:t>
      </w:r>
      <w:r w:rsidR="00EC2ABE" w:rsidRPr="003828CE">
        <w:rPr>
          <w:rFonts w:asciiTheme="majorBidi" w:hAnsiTheme="majorBidi" w:cstheme="majorBidi"/>
          <w:color w:val="00B0F0"/>
          <w:sz w:val="24"/>
          <w:szCs w:val="24"/>
          <w:shd w:val="clear" w:color="auto" w:fill="FFFFFF"/>
        </w:rPr>
        <w:t>]</w:t>
      </w:r>
      <w:r w:rsidRPr="003828CE">
        <w:rPr>
          <w:rFonts w:asciiTheme="majorBidi" w:hAnsiTheme="majorBidi" w:cstheme="majorBidi"/>
          <w:sz w:val="24"/>
          <w:szCs w:val="24"/>
          <w:shd w:val="clear" w:color="auto" w:fill="FFFFFF"/>
        </w:rPr>
        <w:t xml:space="preserve">; Kaur </w:t>
      </w:r>
      <w:r w:rsidRPr="003828CE">
        <w:rPr>
          <w:rFonts w:asciiTheme="majorBidi" w:hAnsiTheme="majorBidi" w:cstheme="majorBidi"/>
          <w:i/>
          <w:iCs/>
          <w:sz w:val="24"/>
          <w:szCs w:val="24"/>
          <w:shd w:val="clear" w:color="auto" w:fill="FFFFFF"/>
        </w:rPr>
        <w:t>et al.</w:t>
      </w:r>
      <w:r w:rsidR="00CE306C" w:rsidRPr="003828CE">
        <w:rPr>
          <w:rFonts w:asciiTheme="majorBidi" w:hAnsiTheme="majorBidi" w:cstheme="majorBidi"/>
          <w:i/>
          <w:iCs/>
          <w:sz w:val="24"/>
          <w:szCs w:val="24"/>
          <w:shd w:val="clear" w:color="auto" w:fill="FFFFFF"/>
        </w:rPr>
        <w:t xml:space="preserve"> </w:t>
      </w:r>
      <w:r w:rsidR="00290066" w:rsidRPr="00285056">
        <w:rPr>
          <w:rFonts w:asciiTheme="majorBidi" w:hAnsiTheme="majorBidi" w:cstheme="majorBidi"/>
          <w:color w:val="00B0F0"/>
          <w:sz w:val="24"/>
          <w:szCs w:val="24"/>
          <w:shd w:val="clear" w:color="auto" w:fill="FFFFFF"/>
          <w:lang w:val="en-US"/>
        </w:rPr>
        <w:t>[</w:t>
      </w:r>
      <w:r w:rsidR="00290066" w:rsidRPr="00285056">
        <w:rPr>
          <w:rFonts w:asciiTheme="majorBidi" w:hAnsiTheme="majorBidi" w:cstheme="majorBidi"/>
          <w:color w:val="00B0F0"/>
          <w:shd w:val="clear" w:color="auto" w:fill="FFFFFF"/>
          <w:lang w:val="en-US"/>
        </w:rPr>
        <w:t>49</w:t>
      </w:r>
      <w:r w:rsidR="00290066" w:rsidRPr="00285056">
        <w:rPr>
          <w:rFonts w:asciiTheme="majorBidi" w:hAnsiTheme="majorBidi" w:cstheme="majorBidi"/>
          <w:color w:val="00B0F0"/>
          <w:sz w:val="24"/>
          <w:szCs w:val="24"/>
          <w:shd w:val="clear" w:color="auto" w:fill="FFFFFF"/>
          <w:lang w:val="en-US"/>
        </w:rPr>
        <w:t>]</w:t>
      </w:r>
      <w:r w:rsidRPr="006D4BB4">
        <w:rPr>
          <w:rFonts w:asciiTheme="majorBidi" w:hAnsiTheme="majorBidi" w:cstheme="majorBidi"/>
          <w:sz w:val="24"/>
          <w:szCs w:val="24"/>
          <w:shd w:val="clear" w:color="auto" w:fill="FFFFFF"/>
          <w:lang w:val="en-US"/>
        </w:rPr>
        <w:t>;</w:t>
      </w:r>
      <w:r w:rsidRPr="006D4BB4">
        <w:rPr>
          <w:rStyle w:val="fontstyle01"/>
          <w:rFonts w:asciiTheme="majorBidi" w:hAnsiTheme="majorBidi"/>
          <w:sz w:val="24"/>
          <w:szCs w:val="24"/>
          <w:lang w:val="en-US"/>
        </w:rPr>
        <w:t xml:space="preserve"> Öz </w:t>
      </w:r>
      <w:r w:rsidRPr="006D4BB4">
        <w:rPr>
          <w:rStyle w:val="fontstyle01"/>
          <w:rFonts w:asciiTheme="majorBidi" w:hAnsiTheme="majorBidi"/>
          <w:i/>
          <w:sz w:val="24"/>
          <w:szCs w:val="24"/>
          <w:lang w:val="en-US"/>
        </w:rPr>
        <w:t>et al</w:t>
      </w:r>
      <w:r w:rsidR="00290066">
        <w:rPr>
          <w:rStyle w:val="fontstyle01"/>
          <w:rFonts w:asciiTheme="majorBidi" w:hAnsiTheme="majorBidi"/>
          <w:sz w:val="24"/>
          <w:szCs w:val="24"/>
          <w:lang w:val="en-US"/>
        </w:rPr>
        <w:t>.</w:t>
      </w:r>
      <w:r w:rsidR="00290066" w:rsidRPr="00290066">
        <w:rPr>
          <w:rFonts w:asciiTheme="majorBidi" w:hAnsiTheme="majorBidi" w:cstheme="majorBidi"/>
          <w:color w:val="00B0F0"/>
          <w:sz w:val="24"/>
          <w:szCs w:val="24"/>
          <w:shd w:val="clear" w:color="auto" w:fill="FFFFFF"/>
          <w:lang w:val="en-US"/>
        </w:rPr>
        <w:t xml:space="preserve"> </w:t>
      </w:r>
      <w:r w:rsidR="00290066" w:rsidRPr="00285056">
        <w:rPr>
          <w:rFonts w:asciiTheme="majorBidi" w:hAnsiTheme="majorBidi" w:cstheme="majorBidi"/>
          <w:color w:val="00B0F0"/>
          <w:sz w:val="24"/>
          <w:szCs w:val="24"/>
          <w:shd w:val="clear" w:color="auto" w:fill="FFFFFF"/>
          <w:lang w:val="en-US"/>
        </w:rPr>
        <w:t>[</w:t>
      </w:r>
      <w:r w:rsidR="00290066" w:rsidRPr="00285056">
        <w:rPr>
          <w:rFonts w:asciiTheme="majorBidi" w:hAnsiTheme="majorBidi" w:cstheme="majorBidi"/>
          <w:color w:val="00B0F0"/>
          <w:shd w:val="clear" w:color="auto" w:fill="FFFFFF"/>
          <w:lang w:val="en-US"/>
        </w:rPr>
        <w:t>7</w:t>
      </w:r>
      <w:r w:rsidR="00290066" w:rsidRPr="00285056">
        <w:rPr>
          <w:rFonts w:asciiTheme="majorBidi" w:hAnsiTheme="majorBidi" w:cstheme="majorBidi"/>
          <w:color w:val="00B0F0"/>
          <w:sz w:val="24"/>
          <w:szCs w:val="24"/>
          <w:shd w:val="clear" w:color="auto" w:fill="FFFFFF"/>
          <w:lang w:val="en-US"/>
        </w:rPr>
        <w:t>]</w:t>
      </w:r>
      <w:r w:rsidRPr="006D4BB4">
        <w:rPr>
          <w:rStyle w:val="fontstyle01"/>
          <w:rFonts w:asciiTheme="majorBidi" w:hAnsiTheme="majorBidi"/>
          <w:sz w:val="24"/>
          <w:szCs w:val="24"/>
          <w:lang w:val="en-US"/>
        </w:rPr>
        <w:t>;</w:t>
      </w:r>
      <w:r w:rsidRPr="006D4BB4">
        <w:rPr>
          <w:rFonts w:asciiTheme="majorBidi" w:hAnsiTheme="majorBidi" w:cstheme="majorBidi"/>
          <w:sz w:val="24"/>
          <w:szCs w:val="24"/>
          <w:shd w:val="clear" w:color="auto" w:fill="FFFFFF"/>
          <w:lang w:val="en-US"/>
        </w:rPr>
        <w:t xml:space="preserve"> Şimşek</w:t>
      </w:r>
      <w:r w:rsidRPr="00D179EA">
        <w:rPr>
          <w:rFonts w:asciiTheme="majorBidi" w:hAnsiTheme="majorBidi" w:cstheme="majorBidi"/>
          <w:color w:val="000000" w:themeColor="text1"/>
          <w:sz w:val="24"/>
          <w:szCs w:val="24"/>
          <w:shd w:val="clear" w:color="auto" w:fill="FFFFFF"/>
          <w:lang w:val="en-US"/>
        </w:rPr>
        <w:t>,</w:t>
      </w:r>
      <w:r w:rsidRPr="006D4BB4">
        <w:rPr>
          <w:rFonts w:asciiTheme="majorBidi" w:hAnsiTheme="majorBidi" w:cstheme="majorBidi"/>
          <w:sz w:val="24"/>
          <w:szCs w:val="24"/>
          <w:shd w:val="clear" w:color="auto" w:fill="FFFFFF"/>
          <w:lang w:val="en-US"/>
        </w:rPr>
        <w:t xml:space="preserve"> </w:t>
      </w:r>
      <w:r w:rsidR="00E45C66" w:rsidRPr="00285056">
        <w:rPr>
          <w:rFonts w:asciiTheme="majorBidi" w:hAnsiTheme="majorBidi" w:cstheme="majorBidi"/>
          <w:color w:val="00B0F0"/>
          <w:sz w:val="24"/>
          <w:szCs w:val="24"/>
          <w:shd w:val="clear" w:color="auto" w:fill="FFFFFF"/>
          <w:lang w:val="en-US"/>
        </w:rPr>
        <w:t>[</w:t>
      </w:r>
      <w:r w:rsidR="00E45C66" w:rsidRPr="00285056">
        <w:rPr>
          <w:rFonts w:asciiTheme="majorBidi" w:hAnsiTheme="majorBidi" w:cstheme="majorBidi"/>
          <w:color w:val="00B0F0"/>
          <w:shd w:val="clear" w:color="auto" w:fill="FFFFFF"/>
          <w:lang w:val="en-US"/>
        </w:rPr>
        <w:t>50</w:t>
      </w:r>
      <w:r w:rsidR="00E45C66" w:rsidRPr="00285056">
        <w:rPr>
          <w:rFonts w:asciiTheme="majorBidi" w:hAnsiTheme="majorBidi" w:cstheme="majorBidi"/>
          <w:color w:val="00B0F0"/>
          <w:sz w:val="24"/>
          <w:szCs w:val="24"/>
          <w:shd w:val="clear" w:color="auto" w:fill="FFFFFF"/>
          <w:lang w:val="en-US"/>
        </w:rPr>
        <w:t>]</w:t>
      </w:r>
      <w:r w:rsidRPr="006D4BB4">
        <w:rPr>
          <w:rFonts w:asciiTheme="majorBidi" w:hAnsiTheme="majorBidi" w:cstheme="majorBidi"/>
          <w:sz w:val="24"/>
          <w:szCs w:val="24"/>
          <w:shd w:val="clear" w:color="auto" w:fill="FFFFFF"/>
          <w:lang w:val="en-US"/>
        </w:rPr>
        <w:t>)</w:t>
      </w:r>
      <w:r w:rsidRPr="00D179EA">
        <w:rPr>
          <w:rFonts w:asciiTheme="majorBidi" w:hAnsiTheme="majorBidi" w:cstheme="majorBidi"/>
          <w:color w:val="000000" w:themeColor="text1"/>
          <w:sz w:val="24"/>
          <w:szCs w:val="24"/>
          <w:shd w:val="clear" w:color="auto" w:fill="FFFFFF"/>
          <w:lang w:val="en-US"/>
        </w:rPr>
        <w:t>,</w:t>
      </w:r>
      <w:r w:rsidR="00D8761B">
        <w:rPr>
          <w:rFonts w:asciiTheme="majorBidi" w:hAnsiTheme="majorBidi" w:cstheme="majorBidi"/>
          <w:sz w:val="24"/>
          <w:szCs w:val="24"/>
          <w:shd w:val="clear" w:color="auto" w:fill="FFFFFF"/>
          <w:lang w:val="en-US"/>
        </w:rPr>
        <w:t xml:space="preserve"> </w:t>
      </w:r>
      <w:r w:rsidRPr="006D4BB4">
        <w:rPr>
          <w:rFonts w:asciiTheme="majorBidi" w:hAnsiTheme="majorBidi" w:cstheme="majorBidi"/>
          <w:sz w:val="24"/>
          <w:szCs w:val="24"/>
          <w:shd w:val="clear" w:color="auto" w:fill="FFFFFF"/>
          <w:lang w:val="en-US"/>
        </w:rPr>
        <w:t xml:space="preserve">and </w:t>
      </w:r>
      <w:r w:rsidRPr="006D4BB4">
        <w:rPr>
          <w:rFonts w:asciiTheme="majorBidi" w:hAnsiTheme="majorBidi" w:cstheme="majorBidi"/>
          <w:sz w:val="24"/>
          <w:szCs w:val="24"/>
          <w:lang w:val="en-US"/>
        </w:rPr>
        <w:t>₈₈Ra</w:t>
      </w:r>
      <w:r w:rsidR="00E45C66">
        <w:rPr>
          <w:rFonts w:asciiTheme="majorBidi" w:hAnsiTheme="majorBidi" w:cstheme="majorBidi"/>
          <w:sz w:val="24"/>
          <w:szCs w:val="24"/>
          <w:shd w:val="clear" w:color="auto" w:fill="FFFFFF"/>
          <w:lang w:val="en-US"/>
        </w:rPr>
        <w:t xml:space="preserve"> </w:t>
      </w:r>
      <w:r w:rsidRPr="006D4BB4">
        <w:rPr>
          <w:rFonts w:asciiTheme="majorBidi" w:hAnsiTheme="majorBidi" w:cstheme="majorBidi"/>
          <w:sz w:val="24"/>
          <w:szCs w:val="24"/>
          <w:shd w:val="clear" w:color="auto" w:fill="FFFFFF"/>
          <w:lang w:val="en-US"/>
        </w:rPr>
        <w:t xml:space="preserve">Gill </w:t>
      </w:r>
      <w:r w:rsidRPr="006D4BB4">
        <w:rPr>
          <w:rFonts w:asciiTheme="majorBidi" w:hAnsiTheme="majorBidi" w:cstheme="majorBidi"/>
          <w:i/>
          <w:sz w:val="24"/>
          <w:szCs w:val="24"/>
          <w:shd w:val="clear" w:color="auto" w:fill="FFFFFF"/>
          <w:lang w:val="en-US"/>
        </w:rPr>
        <w:t>et al</w:t>
      </w:r>
      <w:r w:rsidR="00E45C66">
        <w:rPr>
          <w:rFonts w:asciiTheme="majorBidi" w:hAnsiTheme="majorBidi" w:cstheme="majorBidi"/>
          <w:sz w:val="24"/>
          <w:szCs w:val="24"/>
          <w:shd w:val="clear" w:color="auto" w:fill="FFFFFF"/>
          <w:lang w:val="en-US"/>
        </w:rPr>
        <w:t>.</w:t>
      </w:r>
      <w:r w:rsidR="00E45C66" w:rsidRPr="00D179EA">
        <w:rPr>
          <w:rFonts w:asciiTheme="majorBidi" w:hAnsiTheme="majorBidi" w:cstheme="majorBidi"/>
          <w:color w:val="000000" w:themeColor="text1"/>
          <w:sz w:val="24"/>
          <w:szCs w:val="24"/>
          <w:shd w:val="clear" w:color="auto" w:fill="FFFFFF"/>
          <w:lang w:val="en-US"/>
        </w:rPr>
        <w:t>,</w:t>
      </w:r>
      <w:r w:rsidR="00E45C66">
        <w:rPr>
          <w:rFonts w:asciiTheme="majorBidi" w:hAnsiTheme="majorBidi" w:cstheme="majorBidi"/>
          <w:sz w:val="24"/>
          <w:szCs w:val="24"/>
          <w:shd w:val="clear" w:color="auto" w:fill="FFFFFF"/>
          <w:lang w:val="en-US"/>
        </w:rPr>
        <w:t xml:space="preserve"> </w:t>
      </w:r>
      <w:r w:rsidR="00E45C66" w:rsidRPr="00285056">
        <w:rPr>
          <w:rFonts w:asciiTheme="majorBidi" w:hAnsiTheme="majorBidi" w:cstheme="majorBidi"/>
          <w:color w:val="00B0F0"/>
          <w:sz w:val="24"/>
          <w:szCs w:val="24"/>
          <w:shd w:val="clear" w:color="auto" w:fill="FFFFFF"/>
          <w:lang w:val="en-US"/>
        </w:rPr>
        <w:t>[</w:t>
      </w:r>
      <w:r w:rsidR="00E45C66" w:rsidRPr="00285056">
        <w:rPr>
          <w:rFonts w:asciiTheme="majorBidi" w:hAnsiTheme="majorBidi" w:cstheme="majorBidi"/>
          <w:color w:val="00B0F0"/>
          <w:shd w:val="clear" w:color="auto" w:fill="FFFFFF"/>
          <w:lang w:val="en-US"/>
        </w:rPr>
        <w:t>51</w:t>
      </w:r>
      <w:r w:rsidR="00E45C66" w:rsidRPr="00285056">
        <w:rPr>
          <w:rFonts w:asciiTheme="majorBidi" w:hAnsiTheme="majorBidi" w:cstheme="majorBidi"/>
          <w:color w:val="00B0F0"/>
          <w:sz w:val="24"/>
          <w:szCs w:val="24"/>
          <w:shd w:val="clear" w:color="auto" w:fill="FFFFFF"/>
          <w:lang w:val="en-US"/>
        </w:rPr>
        <w:t>]</w:t>
      </w:r>
      <w:r w:rsidR="009A0FC3">
        <w:rPr>
          <w:rFonts w:asciiTheme="majorBidi" w:hAnsiTheme="majorBidi" w:cstheme="majorBidi"/>
          <w:sz w:val="24"/>
          <w:szCs w:val="24"/>
          <w:shd w:val="clear" w:color="auto" w:fill="FFFFFF"/>
          <w:lang w:val="en-US"/>
        </w:rPr>
        <w:t>.</w:t>
      </w:r>
      <w:r w:rsidRPr="006D4BB4">
        <w:rPr>
          <w:rFonts w:asciiTheme="majorBidi" w:hAnsiTheme="majorBidi" w:cstheme="majorBidi"/>
          <w:noProof/>
          <w:sz w:val="24"/>
          <w:szCs w:val="24"/>
          <w:lang w:val="en-US"/>
        </w:rPr>
        <w:t xml:space="preserve"> Regarding</w:t>
      </w:r>
      <w:r w:rsidRPr="006D4BB4">
        <w:rPr>
          <w:rFonts w:asciiTheme="majorBidi" w:hAnsiTheme="majorBidi" w:cstheme="majorBidi"/>
          <w:bCs/>
          <w:sz w:val="24"/>
          <w:szCs w:val="24"/>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6D4BB4">
        <w:rPr>
          <w:rStyle w:val="fontstyle01"/>
          <w:rFonts w:asciiTheme="majorBidi" w:hAnsiTheme="majorBidi"/>
          <w:sz w:val="24"/>
          <w:szCs w:val="24"/>
          <w:lang w:val="en-US"/>
        </w:rPr>
        <w:t xml:space="preserve"> it is noteworthy that the values of </w:t>
      </w: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S</m:t>
            </m:r>
          </m:e>
          <m:sub>
            <m:r>
              <w:rPr>
                <w:rFonts w:ascii="Cambria Math" w:eastAsiaTheme="minorEastAsia" w:hAnsiTheme="majorBidi" w:cstheme="majorBidi"/>
                <w:sz w:val="24"/>
                <w:szCs w:val="24"/>
                <w:lang w:val="en-US"/>
              </w:rPr>
              <m:t>13</m:t>
            </m:r>
          </m:sub>
        </m:sSub>
      </m:oMath>
      <w:r w:rsidRPr="006D4BB4">
        <w:rPr>
          <w:rStyle w:val="fontstyle01"/>
          <w:rFonts w:asciiTheme="majorBidi" w:hAnsiTheme="majorBidi"/>
          <w:sz w:val="24"/>
          <w:szCs w:val="24"/>
          <w:lang w:val="en-US"/>
        </w:rPr>
        <w:t xml:space="preserve">  </w:t>
      </w:r>
      <w:r w:rsidRPr="006D4BB4">
        <w:rPr>
          <w:rFonts w:asciiTheme="majorBidi" w:hAnsiTheme="majorBidi" w:cstheme="majorBidi"/>
          <w:bCs/>
          <w:sz w:val="24"/>
          <w:szCs w:val="24"/>
          <w:lang w:val="en-US"/>
        </w:rPr>
        <w:t xml:space="preserve">range between 0.57 and 1.44 reflecting </w:t>
      </w:r>
      <w:r w:rsidR="002026EF">
        <w:rPr>
          <w:rFonts w:asciiTheme="majorBidi" w:hAnsiTheme="majorBidi" w:cstheme="majorBidi"/>
          <w:bCs/>
          <w:sz w:val="24"/>
          <w:szCs w:val="24"/>
          <w:lang w:val="en-US"/>
        </w:rPr>
        <w:t xml:space="preserve">generally </w:t>
      </w:r>
      <w:r w:rsidRPr="006D4BB4">
        <w:rPr>
          <w:rFonts w:asciiTheme="majorBidi" w:hAnsiTheme="majorBidi" w:cstheme="majorBidi"/>
          <w:bCs/>
          <w:sz w:val="24"/>
          <w:szCs w:val="24"/>
          <w:lang w:val="en-US"/>
        </w:rPr>
        <w:t>good agreement with reference values. However</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some values fall outside this range</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such as high values of </w:t>
      </w:r>
      <w:r w:rsidR="00CE306C">
        <w:rPr>
          <w:rFonts w:asciiTheme="majorBidi" w:hAnsiTheme="majorBidi" w:cstheme="majorBidi"/>
          <w:sz w:val="24"/>
          <w:szCs w:val="24"/>
          <w:lang w:val="en-US"/>
        </w:rPr>
        <w:t>₅</w:t>
      </w:r>
      <w:r w:rsidR="00CE306C">
        <w:rPr>
          <w:rStyle w:val="fontstyle01"/>
          <w:rFonts w:asciiTheme="majorBidi" w:hAnsiTheme="majorBidi"/>
          <w:sz w:val="24"/>
          <w:szCs w:val="24"/>
          <w:lang w:val="en-US"/>
        </w:rPr>
        <w:t xml:space="preserve"> </w:t>
      </w:r>
      <w:proofErr w:type="spellStart"/>
      <w:r w:rsidRPr="006D4BB4">
        <w:rPr>
          <w:rStyle w:val="fontstyle01"/>
          <w:rFonts w:asciiTheme="majorBidi" w:hAnsiTheme="majorBidi"/>
          <w:sz w:val="24"/>
          <w:szCs w:val="24"/>
          <w:lang w:val="en-US"/>
        </w:rPr>
        <w:t>Ménesguen</w:t>
      </w:r>
      <w:proofErr w:type="spellEnd"/>
      <w:r w:rsidRPr="006D4BB4">
        <w:rPr>
          <w:rStyle w:val="fontstyle01"/>
          <w:rFonts w:asciiTheme="majorBidi" w:hAnsiTheme="majorBidi"/>
          <w:sz w:val="24"/>
          <w:szCs w:val="24"/>
          <w:lang w:val="en-US"/>
        </w:rPr>
        <w:t xml:space="preserve"> </w:t>
      </w:r>
      <w:r w:rsidRPr="006D4BB4">
        <w:rPr>
          <w:rStyle w:val="fontstyle01"/>
          <w:rFonts w:asciiTheme="majorBidi" w:hAnsiTheme="majorBidi"/>
          <w:i/>
          <w:sz w:val="24"/>
          <w:szCs w:val="24"/>
          <w:lang w:val="en-US"/>
        </w:rPr>
        <w:t>et al</w:t>
      </w:r>
      <w:r w:rsidR="00E45C66">
        <w:rPr>
          <w:rStyle w:val="fontstyle01"/>
          <w:rFonts w:asciiTheme="majorBidi" w:hAnsiTheme="majorBidi"/>
          <w:sz w:val="24"/>
          <w:szCs w:val="24"/>
          <w:lang w:val="en-US"/>
        </w:rPr>
        <w:t>.</w:t>
      </w:r>
      <w:r w:rsidR="00E45C66" w:rsidRPr="00E45C66">
        <w:rPr>
          <w:rFonts w:asciiTheme="majorBidi" w:hAnsiTheme="majorBidi" w:cstheme="majorBidi"/>
          <w:color w:val="00B0F0"/>
          <w:sz w:val="24"/>
          <w:szCs w:val="24"/>
          <w:shd w:val="clear" w:color="auto" w:fill="FFFFFF"/>
          <w:lang w:val="en-US"/>
        </w:rPr>
        <w:t xml:space="preserve"> </w:t>
      </w:r>
      <w:r w:rsidR="00E45C66" w:rsidRPr="00285056">
        <w:rPr>
          <w:rFonts w:asciiTheme="majorBidi" w:hAnsiTheme="majorBidi" w:cstheme="majorBidi"/>
          <w:color w:val="00B0F0"/>
          <w:sz w:val="24"/>
          <w:szCs w:val="24"/>
          <w:shd w:val="clear" w:color="auto" w:fill="FFFFFF"/>
          <w:lang w:val="en-US"/>
        </w:rPr>
        <w:t>[</w:t>
      </w:r>
      <w:r w:rsidR="00E45C66" w:rsidRPr="00285056">
        <w:rPr>
          <w:rFonts w:asciiTheme="majorBidi" w:hAnsiTheme="majorBidi" w:cstheme="majorBidi"/>
          <w:color w:val="00B0F0"/>
          <w:shd w:val="clear" w:color="auto" w:fill="FFFFFF"/>
          <w:lang w:val="en-US"/>
        </w:rPr>
        <w:t>44</w:t>
      </w:r>
      <w:r w:rsidR="00E45C66" w:rsidRPr="00285056">
        <w:rPr>
          <w:rFonts w:asciiTheme="majorBidi" w:hAnsiTheme="majorBidi" w:cstheme="majorBidi"/>
          <w:color w:val="00B0F0"/>
          <w:sz w:val="24"/>
          <w:szCs w:val="24"/>
          <w:shd w:val="clear" w:color="auto" w:fill="FFFFFF"/>
          <w:lang w:val="en-US"/>
        </w:rPr>
        <w:t>]</w:t>
      </w:r>
      <w:r w:rsidR="00CE306C">
        <w:rPr>
          <w:rStyle w:val="fontstyle01"/>
          <w:rFonts w:asciiTheme="majorBidi" w:hAnsiTheme="majorBidi"/>
          <w:sz w:val="24"/>
          <w:szCs w:val="24"/>
          <w:lang w:val="en-US"/>
        </w:rPr>
        <w:t xml:space="preserve"> </w:t>
      </w:r>
      <w:proofErr w:type="gramStart"/>
      <w:r w:rsidR="00CE306C">
        <w:rPr>
          <w:rStyle w:val="fontstyle01"/>
          <w:rFonts w:asciiTheme="majorBidi" w:hAnsiTheme="majorBidi"/>
          <w:sz w:val="24"/>
          <w:szCs w:val="24"/>
          <w:lang w:val="en-US"/>
        </w:rPr>
        <w:t xml:space="preserve">for </w:t>
      </w:r>
      <w:r w:rsidRPr="006D4BB4">
        <w:rPr>
          <w:rStyle w:val="fontstyle01"/>
          <w:rFonts w:asciiTheme="majorBidi" w:hAnsiTheme="majorBidi"/>
          <w:sz w:val="24"/>
          <w:szCs w:val="24"/>
          <w:lang w:val="en-US"/>
        </w:rPr>
        <w:t xml:space="preserve"> and</w:t>
      </w:r>
      <w:proofErr w:type="gramEnd"/>
      <w:r w:rsidRPr="006D4BB4">
        <w:rPr>
          <w:rStyle w:val="fontstyle01"/>
          <w:rFonts w:asciiTheme="majorBidi" w:hAnsiTheme="majorBidi"/>
          <w:sz w:val="24"/>
          <w:szCs w:val="24"/>
          <w:lang w:val="en-US"/>
        </w:rPr>
        <w:t xml:space="preserve"> Bansal </w:t>
      </w:r>
      <w:r w:rsidRPr="006D4BB4">
        <w:rPr>
          <w:rStyle w:val="fontstyle01"/>
          <w:rFonts w:asciiTheme="majorBidi" w:hAnsiTheme="majorBidi"/>
          <w:i/>
          <w:sz w:val="24"/>
          <w:szCs w:val="24"/>
          <w:lang w:val="en-US"/>
        </w:rPr>
        <w:t>et al</w:t>
      </w:r>
      <w:r w:rsidR="00CE306C">
        <w:rPr>
          <w:rStyle w:val="fontstyle01"/>
          <w:rFonts w:asciiTheme="majorBidi" w:hAnsiTheme="majorBidi"/>
          <w:sz w:val="24"/>
          <w:szCs w:val="24"/>
          <w:lang w:val="en-US"/>
        </w:rPr>
        <w:t>.</w:t>
      </w:r>
      <w:r w:rsidR="00CE306C" w:rsidRPr="00CE306C">
        <w:rPr>
          <w:rFonts w:asciiTheme="majorBidi" w:hAnsiTheme="majorBidi" w:cstheme="majorBidi"/>
          <w:color w:val="00B0F0"/>
          <w:sz w:val="24"/>
          <w:szCs w:val="24"/>
          <w:shd w:val="clear" w:color="auto" w:fill="FFFFFF"/>
          <w:lang w:val="en-US"/>
        </w:rPr>
        <w:t xml:space="preserve"> </w:t>
      </w:r>
      <w:r w:rsidR="00CE306C" w:rsidRPr="00285056">
        <w:rPr>
          <w:rFonts w:asciiTheme="majorBidi" w:hAnsiTheme="majorBidi" w:cstheme="majorBidi"/>
          <w:color w:val="00B0F0"/>
          <w:sz w:val="24"/>
          <w:szCs w:val="24"/>
          <w:shd w:val="clear" w:color="auto" w:fill="FFFFFF"/>
          <w:lang w:val="en-US"/>
        </w:rPr>
        <w:t>[</w:t>
      </w:r>
      <w:r w:rsidR="00CE306C" w:rsidRPr="00285056">
        <w:rPr>
          <w:rFonts w:asciiTheme="majorBidi" w:hAnsiTheme="majorBidi" w:cstheme="majorBidi"/>
          <w:color w:val="00B0F0"/>
          <w:shd w:val="clear" w:color="auto" w:fill="FFFFFF"/>
          <w:lang w:val="en-US"/>
        </w:rPr>
        <w:t>11</w:t>
      </w:r>
      <w:r w:rsidR="00CE306C" w:rsidRPr="00285056">
        <w:rPr>
          <w:rFonts w:asciiTheme="majorBidi" w:hAnsiTheme="majorBidi" w:cstheme="majorBidi"/>
          <w:color w:val="00B0F0"/>
          <w:sz w:val="24"/>
          <w:szCs w:val="24"/>
          <w:shd w:val="clear" w:color="auto" w:fill="FFFFFF"/>
          <w:lang w:val="en-US"/>
        </w:rPr>
        <w:t>]</w:t>
      </w:r>
      <w:r w:rsidR="00E45C66">
        <w:rPr>
          <w:rStyle w:val="fontstyle01"/>
          <w:rFonts w:asciiTheme="majorBidi" w:hAnsiTheme="majorBidi"/>
          <w:sz w:val="24"/>
          <w:szCs w:val="24"/>
          <w:lang w:val="en-US"/>
        </w:rPr>
        <w:t xml:space="preserve"> for </w:t>
      </w:r>
      <w:r w:rsidR="00E45C66" w:rsidRPr="00E45C66">
        <w:rPr>
          <w:rFonts w:asciiTheme="majorBidi" w:hAnsiTheme="majorBidi" w:cstheme="majorBidi"/>
          <w:sz w:val="24"/>
          <w:szCs w:val="24"/>
          <w:lang w:val="en-US"/>
        </w:rPr>
        <w:t xml:space="preserve"> </w:t>
      </w:r>
      <w:r w:rsidR="00E45C66" w:rsidRPr="006D4BB4">
        <w:rPr>
          <w:rFonts w:asciiTheme="majorBidi" w:hAnsiTheme="majorBidi" w:cstheme="majorBidi"/>
          <w:sz w:val="24"/>
          <w:szCs w:val="24"/>
          <w:lang w:val="en-US"/>
        </w:rPr>
        <w:t>₆₂</w:t>
      </w:r>
      <w:proofErr w:type="spellStart"/>
      <w:r w:rsidR="00E45C66" w:rsidRPr="006D4BB4">
        <w:rPr>
          <w:rFonts w:asciiTheme="majorBidi" w:hAnsiTheme="majorBidi" w:cstheme="majorBidi"/>
          <w:sz w:val="24"/>
          <w:szCs w:val="24"/>
          <w:lang w:val="en-US"/>
        </w:rPr>
        <w:t>Sm</w:t>
      </w:r>
      <w:proofErr w:type="spellEnd"/>
      <w:r w:rsidRPr="00D179EA">
        <w:rPr>
          <w:rStyle w:val="fontstyle01"/>
          <w:rFonts w:asciiTheme="majorBidi" w:hAnsiTheme="majorBidi"/>
          <w:color w:val="000000" w:themeColor="text1"/>
          <w:sz w:val="24"/>
          <w:szCs w:val="24"/>
          <w:lang w:val="en-US"/>
        </w:rPr>
        <w:t>,</w:t>
      </w:r>
      <w:r w:rsidRPr="006D4BB4">
        <w:rPr>
          <w:rStyle w:val="Heading1Char"/>
          <w:rFonts w:asciiTheme="majorBidi" w:hAnsiTheme="majorBidi"/>
          <w:bCs/>
          <w:color w:val="auto"/>
          <w:sz w:val="24"/>
          <w:szCs w:val="24"/>
          <w:vertAlign w:val="subscript"/>
          <w:lang w:val="en-US"/>
        </w:rPr>
        <w:t xml:space="preserve"> </w:t>
      </w:r>
      <w:r w:rsidRPr="006D4BB4">
        <w:rPr>
          <w:rStyle w:val="fontstyle01"/>
          <w:rFonts w:asciiTheme="majorBidi" w:hAnsiTheme="majorBidi"/>
          <w:sz w:val="24"/>
          <w:szCs w:val="24"/>
          <w:lang w:val="en-US"/>
        </w:rPr>
        <w:t xml:space="preserve">Sorensen </w:t>
      </w:r>
      <w:r w:rsidRPr="006D4BB4">
        <w:rPr>
          <w:rStyle w:val="fontstyle01"/>
          <w:rFonts w:asciiTheme="majorBidi" w:hAnsiTheme="majorBidi"/>
          <w:i/>
          <w:sz w:val="24"/>
          <w:szCs w:val="24"/>
          <w:lang w:val="en-US"/>
        </w:rPr>
        <w:t>et al</w:t>
      </w:r>
      <w:r w:rsidR="00CE306C">
        <w:rPr>
          <w:rStyle w:val="fontstyle01"/>
          <w:rFonts w:asciiTheme="majorBidi" w:hAnsiTheme="majorBidi"/>
          <w:sz w:val="24"/>
          <w:szCs w:val="24"/>
          <w:lang w:val="en-US"/>
        </w:rPr>
        <w:t xml:space="preserve">. </w:t>
      </w:r>
      <w:r w:rsidR="00CE306C" w:rsidRPr="00285056">
        <w:rPr>
          <w:rFonts w:asciiTheme="majorBidi" w:hAnsiTheme="majorBidi" w:cstheme="majorBidi"/>
          <w:color w:val="00B0F0"/>
          <w:sz w:val="24"/>
          <w:szCs w:val="24"/>
          <w:shd w:val="clear" w:color="auto" w:fill="FFFFFF"/>
          <w:lang w:val="en-US"/>
        </w:rPr>
        <w:t>[</w:t>
      </w:r>
      <w:r w:rsidR="00CE306C" w:rsidRPr="00285056">
        <w:rPr>
          <w:rFonts w:asciiTheme="majorBidi" w:hAnsiTheme="majorBidi" w:cstheme="majorBidi"/>
          <w:color w:val="00B0F0"/>
          <w:shd w:val="clear" w:color="auto" w:fill="FFFFFF"/>
          <w:lang w:val="en-US"/>
        </w:rPr>
        <w:t>52</w:t>
      </w:r>
      <w:r w:rsidR="00CE306C" w:rsidRPr="00285056">
        <w:rPr>
          <w:rFonts w:asciiTheme="majorBidi" w:hAnsiTheme="majorBidi" w:cstheme="majorBidi"/>
          <w:color w:val="00B0F0"/>
          <w:sz w:val="24"/>
          <w:szCs w:val="24"/>
          <w:shd w:val="clear" w:color="auto" w:fill="FFFFFF"/>
          <w:lang w:val="en-US"/>
        </w:rPr>
        <w:t>]</w:t>
      </w:r>
      <w:r w:rsidR="00CE306C">
        <w:rPr>
          <w:rStyle w:val="fontstyle01"/>
          <w:rFonts w:asciiTheme="majorBidi" w:hAnsiTheme="majorBidi"/>
          <w:sz w:val="24"/>
          <w:szCs w:val="24"/>
          <w:lang w:val="en-US"/>
        </w:rPr>
        <w:t xml:space="preserve"> for </w:t>
      </w:r>
      <w:r w:rsidR="00CE306C" w:rsidRPr="006D4BB4">
        <w:rPr>
          <w:rStyle w:val="fontstyle01"/>
          <w:rFonts w:asciiTheme="majorBidi" w:hAnsiTheme="majorBidi"/>
          <w:sz w:val="24"/>
          <w:szCs w:val="24"/>
          <w:vertAlign w:val="subscript"/>
          <w:lang w:val="en-US"/>
        </w:rPr>
        <w:t>28</w:t>
      </w:r>
      <w:r w:rsidR="00CE306C" w:rsidRPr="006D4BB4">
        <w:rPr>
          <w:rStyle w:val="fontstyle01"/>
          <w:rFonts w:asciiTheme="majorBidi" w:hAnsiTheme="majorBidi"/>
          <w:sz w:val="24"/>
          <w:szCs w:val="24"/>
          <w:lang w:val="en-US"/>
        </w:rPr>
        <w:t>Ni</w:t>
      </w:r>
      <w:r w:rsidRPr="00D179EA">
        <w:rPr>
          <w:rStyle w:val="fontstyle01"/>
          <w:rFonts w:asciiTheme="majorBidi" w:hAnsiTheme="majorBidi"/>
          <w:color w:val="000000" w:themeColor="text1"/>
          <w:sz w:val="24"/>
          <w:szCs w:val="24"/>
          <w:lang w:val="en-US"/>
        </w:rPr>
        <w:t>,</w:t>
      </w:r>
      <w:r w:rsidRPr="006D4BB4">
        <w:rPr>
          <w:rFonts w:asciiTheme="majorBidi" w:hAnsiTheme="majorBidi" w:cstheme="majorBidi"/>
          <w:bCs/>
          <w:sz w:val="24"/>
          <w:szCs w:val="24"/>
          <w:lang w:val="en-US"/>
        </w:rPr>
        <w:t xml:space="preserve"> which exceed the acceptable range. Some very low values</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such as </w:t>
      </w:r>
      <w:r w:rsidRPr="006D4BB4">
        <w:rPr>
          <w:rStyle w:val="fontstyle01"/>
          <w:rFonts w:asciiTheme="majorBidi" w:hAnsiTheme="majorBidi"/>
          <w:sz w:val="24"/>
          <w:szCs w:val="24"/>
          <w:lang w:val="en-US"/>
        </w:rPr>
        <w:t xml:space="preserve">Guerra </w:t>
      </w:r>
      <w:r w:rsidRPr="006D4BB4">
        <w:rPr>
          <w:rStyle w:val="fontstyle01"/>
          <w:rFonts w:asciiTheme="majorBidi" w:hAnsiTheme="majorBidi"/>
          <w:i/>
          <w:sz w:val="24"/>
          <w:szCs w:val="24"/>
          <w:lang w:val="en-US"/>
        </w:rPr>
        <w:t>et al</w:t>
      </w:r>
      <w:r w:rsidR="00CE306C">
        <w:rPr>
          <w:rStyle w:val="fontstyle01"/>
          <w:rFonts w:asciiTheme="majorBidi" w:hAnsiTheme="majorBidi"/>
          <w:sz w:val="24"/>
          <w:szCs w:val="24"/>
          <w:lang w:val="en-US"/>
        </w:rPr>
        <w:t xml:space="preserve">. </w:t>
      </w:r>
      <w:r w:rsidR="00CE306C" w:rsidRPr="00285056">
        <w:rPr>
          <w:rFonts w:asciiTheme="majorBidi" w:hAnsiTheme="majorBidi" w:cstheme="majorBidi"/>
          <w:color w:val="00B0F0"/>
          <w:sz w:val="24"/>
          <w:szCs w:val="24"/>
          <w:shd w:val="clear" w:color="auto" w:fill="FFFFFF"/>
          <w:lang w:val="en-US"/>
        </w:rPr>
        <w:t>[</w:t>
      </w:r>
      <w:r w:rsidR="00972B8E" w:rsidRPr="00285056">
        <w:rPr>
          <w:rFonts w:asciiTheme="majorBidi" w:hAnsiTheme="majorBidi" w:cstheme="majorBidi"/>
          <w:color w:val="00B0F0"/>
          <w:shd w:val="clear" w:color="auto" w:fill="FFFFFF"/>
          <w:lang w:val="en-US"/>
        </w:rPr>
        <w:t>53</w:t>
      </w:r>
      <w:r w:rsidR="00CE306C" w:rsidRPr="00285056">
        <w:rPr>
          <w:rFonts w:asciiTheme="majorBidi" w:hAnsiTheme="majorBidi" w:cstheme="majorBidi"/>
          <w:color w:val="00B0F0"/>
          <w:sz w:val="24"/>
          <w:szCs w:val="24"/>
          <w:shd w:val="clear" w:color="auto" w:fill="FFFFFF"/>
          <w:lang w:val="en-US"/>
        </w:rPr>
        <w:t>]</w:t>
      </w:r>
      <w:r w:rsidR="00CE306C">
        <w:rPr>
          <w:rStyle w:val="fontstyle01"/>
          <w:rFonts w:asciiTheme="majorBidi" w:hAnsiTheme="majorBidi"/>
          <w:sz w:val="24"/>
          <w:szCs w:val="24"/>
          <w:lang w:val="en-US"/>
        </w:rPr>
        <w:t xml:space="preserve"> for </w:t>
      </w:r>
      <w:r w:rsidR="00CE306C" w:rsidRPr="006D4BB4">
        <w:rPr>
          <w:rFonts w:asciiTheme="majorBidi" w:hAnsiTheme="majorBidi" w:cstheme="majorBidi"/>
          <w:bCs/>
          <w:sz w:val="24"/>
          <w:szCs w:val="24"/>
          <w:lang w:val="en-US"/>
        </w:rPr>
        <w:t>₂₈Ni</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are also unusual deviations.</w:t>
      </w:r>
      <w:r w:rsidRPr="00500D08">
        <w:rPr>
          <w:lang w:val="en-US"/>
        </w:rPr>
        <w:t xml:space="preserve"> </w:t>
      </w:r>
      <w:r w:rsidRPr="006D4BB4">
        <w:rPr>
          <w:rFonts w:asciiTheme="majorBidi" w:hAnsiTheme="majorBidi" w:cstheme="majorBidi"/>
          <w:bCs/>
          <w:sz w:val="24"/>
          <w:szCs w:val="24"/>
          <w:lang w:val="en-US"/>
        </w:rPr>
        <w:t xml:space="preserve">In nearly </w:t>
      </w:r>
      <w:r w:rsidR="00876ADD">
        <w:rPr>
          <w:rFonts w:asciiTheme="majorBidi" w:hAnsiTheme="majorBidi" w:cstheme="majorBidi"/>
          <w:bCs/>
          <w:sz w:val="24"/>
          <w:szCs w:val="24"/>
          <w:lang w:val="en-US"/>
        </w:rPr>
        <w:t>most of</w:t>
      </w:r>
      <w:r w:rsidRPr="006D4BB4">
        <w:rPr>
          <w:rFonts w:asciiTheme="majorBidi" w:hAnsiTheme="majorBidi" w:cstheme="majorBidi"/>
          <w:bCs/>
          <w:sz w:val="24"/>
          <w:szCs w:val="24"/>
          <w:lang w:val="en-US"/>
        </w:rPr>
        <w:t xml:space="preserve"> the values </w:t>
      </w:r>
      <w:r w:rsidR="00876ADD">
        <w:rPr>
          <w:rFonts w:asciiTheme="majorBidi" w:hAnsiTheme="majorBidi" w:cstheme="majorBidi"/>
          <w:bCs/>
          <w:sz w:val="24"/>
          <w:szCs w:val="24"/>
          <w:lang w:val="en-US"/>
        </w:rPr>
        <w:t xml:space="preserve">of </w:t>
      </w: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123</m:t>
            </m:r>
          </m:sub>
        </m:sSub>
      </m:oMath>
      <w:r w:rsidR="00876ADD">
        <w:rPr>
          <w:rFonts w:asciiTheme="majorBidi" w:eastAsiaTheme="minorEastAsia" w:hAnsiTheme="majorBidi" w:cstheme="majorBidi"/>
          <w:color w:val="000000" w:themeColor="text1"/>
          <w:sz w:val="24"/>
          <w:szCs w:val="24"/>
          <w:lang w:val="en-US"/>
        </w:rPr>
        <w:t xml:space="preserve"> and </w:t>
      </w: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m:t>
            </m:r>
          </m:sub>
        </m:sSub>
      </m:oMath>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tend to be within </w:t>
      </w:r>
      <w:r w:rsidRPr="00285056">
        <w:rPr>
          <w:rFonts w:asciiTheme="majorBidi" w:hAnsiTheme="majorBidi" w:cstheme="majorBidi"/>
          <w:bCs/>
          <w:color w:val="00B0F0"/>
          <w:sz w:val="24"/>
          <w:szCs w:val="24"/>
          <w:lang w:val="en-US"/>
        </w:rPr>
        <w:t>[0.71</w:t>
      </w:r>
      <w:r w:rsidR="009A0FC3" w:rsidRPr="00285056">
        <w:rPr>
          <w:rFonts w:asciiTheme="majorBidi" w:hAnsiTheme="majorBidi" w:cstheme="majorBidi"/>
          <w:bCs/>
          <w:color w:val="00B0F0"/>
          <w:sz w:val="24"/>
          <w:szCs w:val="24"/>
          <w:lang w:val="en-US"/>
        </w:rPr>
        <w:t>-</w:t>
      </w:r>
      <w:r w:rsidRPr="00285056">
        <w:rPr>
          <w:rFonts w:asciiTheme="majorBidi" w:hAnsiTheme="majorBidi" w:cstheme="majorBidi"/>
          <w:bCs/>
          <w:color w:val="00B0F0"/>
          <w:sz w:val="24"/>
          <w:szCs w:val="24"/>
          <w:lang w:val="en-US"/>
        </w:rPr>
        <w:t>1.7]</w:t>
      </w:r>
      <w:r w:rsidRPr="006D4BB4">
        <w:rPr>
          <w:rFonts w:asciiTheme="majorBidi" w:hAnsiTheme="majorBidi" w:cstheme="majorBidi"/>
          <w:bCs/>
          <w:sz w:val="24"/>
          <w:szCs w:val="24"/>
          <w:lang w:val="en-US"/>
        </w:rPr>
        <w:t xml:space="preserve">. </w:t>
      </w:r>
      <w:r w:rsidRPr="006D4BB4">
        <w:rPr>
          <w:rFonts w:asciiTheme="majorBidi" w:hAnsiTheme="majorBidi" w:cstheme="majorBidi"/>
          <w:bCs/>
          <w:color w:val="000000" w:themeColor="text1"/>
          <w:sz w:val="24"/>
          <w:szCs w:val="24"/>
          <w:lang w:val="en-US"/>
        </w:rPr>
        <w:t>Although</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color w:val="000000" w:themeColor="text1"/>
          <w:sz w:val="24"/>
          <w:szCs w:val="24"/>
          <w:lang w:val="en-US"/>
        </w:rPr>
        <w:t xml:space="preserve"> </w:t>
      </w:r>
      <w:r w:rsidRPr="006D4BB4">
        <w:rPr>
          <w:rFonts w:asciiTheme="majorBidi" w:hAnsiTheme="majorBidi" w:cstheme="majorBidi"/>
          <w:bCs/>
          <w:sz w:val="24"/>
          <w:szCs w:val="24"/>
          <w:lang w:val="en-US"/>
        </w:rPr>
        <w:t>there is a remarkabl</w:t>
      </w:r>
      <w:r w:rsidR="00CE306C">
        <w:rPr>
          <w:rFonts w:asciiTheme="majorBidi" w:hAnsiTheme="majorBidi" w:cstheme="majorBidi"/>
          <w:bCs/>
          <w:sz w:val="24"/>
          <w:szCs w:val="24"/>
          <w:lang w:val="en-US"/>
        </w:rPr>
        <w:t xml:space="preserve">e exception in the research of </w:t>
      </w:r>
      <w:proofErr w:type="spellStart"/>
      <w:r w:rsidR="00CE306C">
        <w:rPr>
          <w:rFonts w:asciiTheme="majorBidi" w:hAnsiTheme="majorBidi" w:cstheme="majorBidi"/>
          <w:bCs/>
          <w:sz w:val="24"/>
          <w:szCs w:val="24"/>
          <w:lang w:val="en-US"/>
        </w:rPr>
        <w:t>Ménesguen</w:t>
      </w:r>
      <w:proofErr w:type="spellEnd"/>
      <w:r w:rsidR="00CE306C">
        <w:rPr>
          <w:rFonts w:asciiTheme="majorBidi" w:hAnsiTheme="majorBidi" w:cstheme="majorBidi"/>
          <w:bCs/>
          <w:sz w:val="24"/>
          <w:szCs w:val="24"/>
          <w:lang w:val="en-US"/>
        </w:rPr>
        <w:t xml:space="preserve"> et al.</w:t>
      </w:r>
      <w:r w:rsidRPr="006D4BB4">
        <w:rPr>
          <w:rFonts w:asciiTheme="majorBidi" w:hAnsiTheme="majorBidi" w:cstheme="majorBidi"/>
          <w:bCs/>
          <w:sz w:val="24"/>
          <w:szCs w:val="24"/>
          <w:lang w:val="en-US"/>
        </w:rPr>
        <w:t xml:space="preserve"> </w:t>
      </w:r>
      <w:r w:rsidR="00CE306C" w:rsidRPr="00285056">
        <w:rPr>
          <w:rFonts w:asciiTheme="majorBidi" w:hAnsiTheme="majorBidi" w:cstheme="majorBidi"/>
          <w:color w:val="00B0F0"/>
          <w:sz w:val="24"/>
          <w:szCs w:val="24"/>
          <w:shd w:val="clear" w:color="auto" w:fill="FFFFFF"/>
          <w:lang w:val="en-US"/>
        </w:rPr>
        <w:t>[</w:t>
      </w:r>
      <w:r w:rsidR="00CE306C" w:rsidRPr="00285056">
        <w:rPr>
          <w:rFonts w:asciiTheme="majorBidi" w:hAnsiTheme="majorBidi" w:cstheme="majorBidi"/>
          <w:color w:val="00B0F0"/>
          <w:shd w:val="clear" w:color="auto" w:fill="FFFFFF"/>
          <w:lang w:val="en-US"/>
        </w:rPr>
        <w:t>44</w:t>
      </w:r>
      <w:r w:rsidR="00CE306C" w:rsidRPr="00285056">
        <w:rPr>
          <w:rFonts w:asciiTheme="majorBidi" w:hAnsiTheme="majorBidi" w:cstheme="majorBidi"/>
          <w:color w:val="00B0F0"/>
          <w:sz w:val="24"/>
          <w:szCs w:val="24"/>
          <w:shd w:val="clear" w:color="auto" w:fill="FFFFFF"/>
          <w:lang w:val="en-US"/>
        </w:rPr>
        <w:t>]</w:t>
      </w:r>
      <w:r w:rsidRPr="006D4BB4">
        <w:rPr>
          <w:rFonts w:asciiTheme="majorBidi" w:hAnsiTheme="majorBidi" w:cstheme="majorBidi"/>
          <w:bCs/>
          <w:sz w:val="24"/>
          <w:szCs w:val="24"/>
          <w:lang w:val="en-US"/>
        </w:rPr>
        <w:t xml:space="preserve"> for element </w:t>
      </w:r>
      <w:r w:rsidRPr="006D4BB4">
        <w:rPr>
          <w:rFonts w:asciiTheme="majorBidi" w:hAnsiTheme="majorBidi" w:cstheme="majorBidi"/>
          <w:bCs/>
          <w:sz w:val="24"/>
          <w:szCs w:val="24"/>
          <w:vertAlign w:val="subscript"/>
          <w:lang w:val="en-US"/>
        </w:rPr>
        <w:t>50</w:t>
      </w:r>
      <w:r w:rsidRPr="006D4BB4">
        <w:rPr>
          <w:rFonts w:asciiTheme="majorBidi" w:hAnsiTheme="majorBidi" w:cstheme="majorBidi"/>
          <w:bCs/>
          <w:sz w:val="24"/>
          <w:szCs w:val="24"/>
          <w:lang w:val="en-US"/>
        </w:rPr>
        <w:t>Sn</w:t>
      </w:r>
      <w:r w:rsidRPr="00D179EA">
        <w:rPr>
          <w:rFonts w:asciiTheme="majorBidi" w:hAnsiTheme="majorBidi" w:cstheme="majorBidi"/>
          <w:bCs/>
          <w:color w:val="000000" w:themeColor="text1"/>
          <w:sz w:val="24"/>
          <w:szCs w:val="24"/>
          <w:lang w:val="en-US"/>
        </w:rPr>
        <w:t>,</w:t>
      </w:r>
      <w:r w:rsidRPr="006D4BB4">
        <w:rPr>
          <w:rFonts w:asciiTheme="majorBidi" w:hAnsiTheme="majorBidi" w:cstheme="majorBidi"/>
          <w:bCs/>
          <w:sz w:val="24"/>
          <w:szCs w:val="24"/>
          <w:lang w:val="en-US"/>
        </w:rPr>
        <w:t xml:space="preserve"> where the result </w:t>
      </w:r>
      <w:r w:rsidR="00876ADD" w:rsidRPr="006D4BB4">
        <w:rPr>
          <w:rFonts w:asciiTheme="majorBidi" w:hAnsiTheme="majorBidi" w:cstheme="majorBidi"/>
          <w:bCs/>
          <w:sz w:val="24"/>
          <w:szCs w:val="24"/>
          <w:lang w:val="en-US"/>
        </w:rPr>
        <w:t>departs</w:t>
      </w:r>
      <w:r w:rsidRPr="006D4BB4">
        <w:rPr>
          <w:rFonts w:asciiTheme="majorBidi" w:hAnsiTheme="majorBidi" w:cstheme="majorBidi"/>
          <w:bCs/>
          <w:sz w:val="24"/>
          <w:szCs w:val="24"/>
          <w:lang w:val="en-US"/>
        </w:rPr>
        <w:t xml:space="preserve"> considerably from this range.</w:t>
      </w:r>
    </w:p>
    <w:p w14:paraId="1E6E712D" w14:textId="688FB35B" w:rsidR="002F4938" w:rsidRPr="006D4BB4" w:rsidRDefault="002026EF" w:rsidP="0070798D">
      <w:pPr>
        <w:pStyle w:val="ListParagraph"/>
        <w:numPr>
          <w:ilvl w:val="0"/>
          <w:numId w:val="13"/>
        </w:numPr>
        <w:spacing w:line="480" w:lineRule="auto"/>
        <w:jc w:val="both"/>
        <w:rPr>
          <w:rFonts w:asciiTheme="majorBidi" w:hAnsiTheme="majorBidi"/>
          <w:bCs/>
          <w:sz w:val="24"/>
          <w:szCs w:val="24"/>
          <w:lang w:val="en-US"/>
        </w:rPr>
      </w:pPr>
      <w:r>
        <w:rPr>
          <w:rFonts w:asciiTheme="majorBidi" w:eastAsia="Times New Roman" w:hAnsiTheme="majorBidi" w:cstheme="majorBidi"/>
          <w:sz w:val="24"/>
          <w:szCs w:val="24"/>
          <w:lang w:val="en-US" w:eastAsia="fr-FR"/>
        </w:rPr>
        <w:t>M</w:t>
      </w:r>
      <w:r w:rsidR="002F4938" w:rsidRPr="006D4BB4">
        <w:rPr>
          <w:rFonts w:asciiTheme="majorBidi" w:eastAsia="Times New Roman" w:hAnsiTheme="majorBidi" w:cstheme="majorBidi"/>
          <w:sz w:val="24"/>
          <w:szCs w:val="24"/>
          <w:lang w:val="en-US" w:eastAsia="fr-FR"/>
        </w:rPr>
        <w:t>ost of the</w:t>
      </w:r>
      <m:oMath>
        <m:r>
          <w:rPr>
            <w:rFonts w:ascii="Cambria Math" w:eastAsiaTheme="minorEastAsia" w:hAnsiTheme="majorBidi" w:cstheme="majorBidi"/>
            <w:sz w:val="24"/>
            <w:szCs w:val="24"/>
            <w:lang w:val="en-US"/>
          </w:rPr>
          <m:t xml:space="preserve"> </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T</m:t>
            </m:r>
          </m:e>
          <m:sub>
            <m:r>
              <w:rPr>
                <w:rFonts w:ascii="Cambria Math" w:eastAsiaTheme="minorEastAsia" w:hAnsiTheme="majorBidi" w:cstheme="majorBidi"/>
                <w:sz w:val="24"/>
                <w:szCs w:val="24"/>
                <w:lang w:val="en-US"/>
              </w:rPr>
              <m:t>1</m:t>
            </m:r>
          </m:sub>
        </m:sSub>
      </m:oMath>
      <w:r w:rsidR="002F4938" w:rsidRPr="00D179EA">
        <w:rPr>
          <w:rFonts w:asciiTheme="majorBidi" w:eastAsia="Times New Roman" w:hAnsiTheme="majorBidi" w:cstheme="majorBidi"/>
          <w:color w:val="000000" w:themeColor="text1"/>
          <w:sz w:val="24"/>
          <w:szCs w:val="24"/>
          <w:lang w:val="en-US"/>
        </w:rPr>
        <w:t>,</w:t>
      </w:r>
      <m:oMath>
        <m:r>
          <w:rPr>
            <w:rFonts w:ascii="Cambria Math" w:eastAsiaTheme="minorEastAsia" w:hAnsiTheme="majorBidi" w:cstheme="majorBidi"/>
            <w:sz w:val="24"/>
            <w:szCs w:val="24"/>
            <w:lang w:val="en-US"/>
          </w:rPr>
          <m:t xml:space="preserve"> </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T</m:t>
            </m:r>
          </m:e>
          <m:sub>
            <m:r>
              <w:rPr>
                <w:rFonts w:ascii="Cambria Math" w:eastAsiaTheme="minorEastAsia" w:hAnsiTheme="majorBidi" w:cstheme="majorBidi"/>
                <w:sz w:val="24"/>
                <w:szCs w:val="24"/>
                <w:lang w:val="en-US"/>
              </w:rPr>
              <m:t>2</m:t>
            </m:r>
          </m:sub>
        </m:sSub>
        <m:r>
          <m:rPr>
            <m:sty m:val="p"/>
          </m:rPr>
          <w:rPr>
            <w:rFonts w:ascii="Cambria Math" w:eastAsiaTheme="minorEastAsia" w:hAnsiTheme="majorBidi" w:cstheme="majorBidi"/>
            <w:sz w:val="24"/>
            <w:szCs w:val="24"/>
            <w:lang w:val="en-US"/>
          </w:rPr>
          <m:t xml:space="preserve"> </m:t>
        </m:r>
      </m:oMath>
      <w:r w:rsidR="002F4938" w:rsidRPr="006D4BB4">
        <w:rPr>
          <w:rFonts w:asciiTheme="majorBidi" w:eastAsia="Times New Roman" w:hAnsiTheme="majorBidi" w:cstheme="majorBidi"/>
          <w:sz w:val="24"/>
          <w:szCs w:val="24"/>
          <w:lang w:val="en-US" w:eastAsia="fr-FR"/>
        </w:rPr>
        <w:t xml:space="preserve">values are </w:t>
      </w:r>
      <w:r>
        <w:rPr>
          <w:rFonts w:asciiTheme="majorBidi" w:eastAsia="Times New Roman" w:hAnsiTheme="majorBidi" w:cstheme="majorBidi"/>
          <w:sz w:val="24"/>
          <w:szCs w:val="24"/>
          <w:lang w:val="en-US" w:eastAsia="fr-FR"/>
        </w:rPr>
        <w:t>reasonably</w:t>
      </w:r>
      <w:r w:rsidR="002F4938" w:rsidRPr="006D4BB4">
        <w:rPr>
          <w:rFonts w:asciiTheme="majorBidi" w:eastAsia="Times New Roman" w:hAnsiTheme="majorBidi" w:cstheme="majorBidi"/>
          <w:sz w:val="24"/>
          <w:szCs w:val="24"/>
          <w:lang w:val="en-US" w:eastAsia="fr-FR"/>
        </w:rPr>
        <w:t xml:space="preserve"> close to unity</w:t>
      </w:r>
      <w:r w:rsidR="00876ADD">
        <w:rPr>
          <w:rFonts w:asciiTheme="majorBidi" w:eastAsia="Times New Roman" w:hAnsiTheme="majorBidi" w:cstheme="majorBidi"/>
          <w:sz w:val="24"/>
          <w:szCs w:val="24"/>
          <w:lang w:val="en-US" w:eastAsia="fr-FR"/>
        </w:rPr>
        <w:t xml:space="preserve"> (</w:t>
      </w:r>
      <w:r w:rsidR="00876ADD" w:rsidRPr="006D4BB4">
        <w:rPr>
          <w:rFonts w:asciiTheme="majorBidi" w:eastAsia="Times New Roman" w:hAnsiTheme="majorBidi" w:cstheme="majorBidi"/>
          <w:sz w:val="24"/>
          <w:szCs w:val="24"/>
          <w:lang w:val="en-US" w:eastAsia="fr-FR"/>
        </w:rPr>
        <w:t xml:space="preserve">ranging from </w:t>
      </w:r>
      <m:oMath>
        <m:d>
          <m:dPr>
            <m:begChr m:val="["/>
            <m:endChr m:val="]"/>
            <m:ctrlPr>
              <w:rPr>
                <w:rStyle w:val="fontstyle01"/>
                <w:rFonts w:ascii="Cambria Math" w:hAnsi="Cambria Math" w:cstheme="majorBidi"/>
                <w:i/>
                <w:color w:val="auto"/>
                <w:sz w:val="24"/>
                <w:szCs w:val="24"/>
                <w:lang w:val="en-US"/>
              </w:rPr>
            </m:ctrlPr>
          </m:dPr>
          <m:e>
            <m:r>
              <w:rPr>
                <w:rStyle w:val="fontstyle01"/>
                <w:rFonts w:ascii="Cambria Math" w:hAnsi="Cambria Math" w:cstheme="majorBidi"/>
                <w:sz w:val="24"/>
                <w:szCs w:val="24"/>
                <w:lang w:val="en-US"/>
              </w:rPr>
              <m:t>0.61- 1.53</m:t>
            </m:r>
          </m:e>
        </m:d>
      </m:oMath>
      <w:r w:rsidR="00876ADD">
        <w:rPr>
          <w:rFonts w:asciiTheme="majorBidi" w:eastAsia="Times New Roman" w:hAnsiTheme="majorBidi" w:cstheme="majorBidi"/>
          <w:sz w:val="24"/>
          <w:szCs w:val="24"/>
          <w:lang w:val="en-US" w:eastAsia="fr-FR"/>
        </w:rPr>
        <w:t>)</w:t>
      </w:r>
      <w:r w:rsidR="002F4938" w:rsidRPr="006D4BB4">
        <w:rPr>
          <w:rFonts w:asciiTheme="majorBidi" w:eastAsia="Times New Roman" w:hAnsiTheme="majorBidi" w:cstheme="majorBidi"/>
          <w:sz w:val="24"/>
          <w:szCs w:val="24"/>
          <w:lang w:val="en-US" w:eastAsia="fr-FR"/>
        </w:rPr>
        <w:t>. Furthermore</w:t>
      </w:r>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it is important to emphasize that some </w:t>
      </w:r>
      <m:oMath>
        <m:sSub>
          <m:sSubPr>
            <m:ctrlPr>
              <w:rPr>
                <w:rFonts w:ascii="Cambria Math" w:eastAsiaTheme="minorEastAsia" w:hAnsi="Cambria Math" w:cstheme="majorBidi"/>
                <w:iCs/>
                <w:sz w:val="24"/>
                <w:szCs w:val="24"/>
              </w:rPr>
            </m:ctrlPr>
          </m:sSubPr>
          <m:e>
            <m:d>
              <m:dPr>
                <m:ctrlPr>
                  <w:rPr>
                    <w:rFonts w:ascii="Cambria Math" w:eastAsiaTheme="minorEastAsia" w:hAnsi="Cambria Math" w:cstheme="majorBidi"/>
                    <w:iCs/>
                    <w:sz w:val="24"/>
                    <w:szCs w:val="24"/>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1</m:t>
                    </m:r>
                  </m:sub>
                </m:sSub>
              </m:e>
            </m:d>
          </m:e>
          <m:sub>
            <m:r>
              <w:rPr>
                <w:rFonts w:ascii="Cambria Math" w:eastAsiaTheme="minorEastAsia" w:hAnsi="Cambria Math" w:cstheme="majorBidi"/>
                <w:sz w:val="24"/>
                <w:szCs w:val="24"/>
                <w:lang w:val="en-US"/>
              </w:rPr>
              <m:t>Exp</m:t>
            </m:r>
          </m:sub>
        </m:sSub>
      </m:oMath>
      <w:r w:rsidR="002F4938" w:rsidRPr="006D4BB4">
        <w:rPr>
          <w:rFonts w:asciiTheme="majorBidi" w:hAnsiTheme="majorBidi" w:cstheme="majorBidi"/>
          <w:sz w:val="24"/>
          <w:szCs w:val="24"/>
          <w:shd w:val="clear" w:color="auto" w:fill="FFFFFF"/>
          <w:lang w:val="en-US"/>
        </w:rPr>
        <w:t xml:space="preserve"> </w:t>
      </w:r>
      <w:r w:rsidR="002F4938" w:rsidRPr="006D4BB4">
        <w:rPr>
          <w:rFonts w:asciiTheme="majorBidi" w:eastAsia="Times New Roman" w:hAnsiTheme="majorBidi" w:cstheme="majorBidi"/>
          <w:sz w:val="24"/>
          <w:szCs w:val="24"/>
          <w:lang w:val="en-US" w:eastAsia="fr-FR"/>
        </w:rPr>
        <w:t xml:space="preserve">values ​​differ significantly from the weighted values. This is particularly evident in (Kolbe and </w:t>
      </w:r>
      <w:proofErr w:type="spellStart"/>
      <w:r w:rsidR="002F4938" w:rsidRPr="006D4BB4">
        <w:rPr>
          <w:rFonts w:asciiTheme="majorBidi" w:eastAsia="Times New Roman" w:hAnsiTheme="majorBidi" w:cstheme="majorBidi"/>
          <w:sz w:val="24"/>
          <w:szCs w:val="24"/>
          <w:lang w:val="en-US" w:eastAsia="fr-FR"/>
        </w:rPr>
        <w:t>Hönicke</w:t>
      </w:r>
      <w:proofErr w:type="spellEnd"/>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w:t>
      </w:r>
      <w:r w:rsidR="00E16C82" w:rsidRPr="00285056">
        <w:rPr>
          <w:rFonts w:asciiTheme="majorBidi" w:hAnsiTheme="majorBidi" w:cstheme="majorBidi"/>
          <w:color w:val="00B0F0"/>
          <w:sz w:val="24"/>
          <w:szCs w:val="24"/>
          <w:shd w:val="clear" w:color="auto" w:fill="FFFFFF"/>
          <w:lang w:val="en-US"/>
        </w:rPr>
        <w:t>[</w:t>
      </w:r>
      <w:r w:rsidR="00972B8E" w:rsidRPr="00285056">
        <w:rPr>
          <w:rFonts w:asciiTheme="majorBidi" w:hAnsiTheme="majorBidi" w:cstheme="majorBidi"/>
          <w:color w:val="00B0F0"/>
          <w:sz w:val="24"/>
          <w:szCs w:val="24"/>
          <w:shd w:val="clear" w:color="auto" w:fill="FFFFFF"/>
          <w:lang w:val="en-US"/>
        </w:rPr>
        <w:t>5</w:t>
      </w:r>
      <w:r w:rsidR="00E16C82" w:rsidRPr="00285056">
        <w:rPr>
          <w:rFonts w:asciiTheme="majorBidi" w:hAnsiTheme="majorBidi" w:cstheme="majorBidi"/>
          <w:color w:val="00B0F0"/>
          <w:shd w:val="clear" w:color="auto" w:fill="FFFFFF"/>
          <w:lang w:val="en-US"/>
        </w:rPr>
        <w:t>4</w:t>
      </w:r>
      <w:r w:rsidR="00E16C82" w:rsidRPr="00285056">
        <w:rPr>
          <w:rFonts w:asciiTheme="majorBidi" w:hAnsiTheme="majorBidi" w:cstheme="majorBidi"/>
          <w:color w:val="00B0F0"/>
          <w:sz w:val="24"/>
          <w:szCs w:val="24"/>
          <w:shd w:val="clear" w:color="auto" w:fill="FFFFFF"/>
          <w:lang w:val="en-US"/>
        </w:rPr>
        <w:t>]</w:t>
      </w:r>
      <w:r w:rsidR="002F4938" w:rsidRPr="006D4BB4">
        <w:rPr>
          <w:rFonts w:asciiTheme="majorBidi" w:eastAsia="Times New Roman" w:hAnsiTheme="majorBidi" w:cstheme="majorBidi"/>
          <w:sz w:val="24"/>
          <w:szCs w:val="24"/>
          <w:lang w:val="en-US" w:eastAsia="fr-FR"/>
        </w:rPr>
        <w:t xml:space="preserve">; </w:t>
      </w:r>
      <w:r w:rsidR="002F4938" w:rsidRPr="006D4BB4">
        <w:rPr>
          <w:rFonts w:asciiTheme="majorBidi" w:eastAsia="Times New Roman" w:hAnsiTheme="majorBidi" w:cstheme="majorBidi"/>
          <w:sz w:val="24"/>
          <w:szCs w:val="24"/>
          <w:lang w:val="en-US" w:eastAsia="fr-FR"/>
        </w:rPr>
        <w:lastRenderedPageBreak/>
        <w:t xml:space="preserve">Werner and </w:t>
      </w:r>
      <w:proofErr w:type="spellStart"/>
      <w:r w:rsidR="002F4938" w:rsidRPr="006D4BB4">
        <w:rPr>
          <w:rFonts w:asciiTheme="majorBidi" w:eastAsia="Times New Roman" w:hAnsiTheme="majorBidi" w:cstheme="majorBidi"/>
          <w:sz w:val="24"/>
          <w:szCs w:val="24"/>
          <w:lang w:val="en-US" w:eastAsia="fr-FR"/>
        </w:rPr>
        <w:t>Jitschin</w:t>
      </w:r>
      <w:proofErr w:type="spellEnd"/>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w:t>
      </w:r>
      <w:r w:rsidR="0070798D" w:rsidRPr="00285056">
        <w:rPr>
          <w:rFonts w:asciiTheme="majorBidi" w:hAnsiTheme="majorBidi" w:cstheme="majorBidi"/>
          <w:color w:val="00B0F0"/>
          <w:sz w:val="24"/>
          <w:szCs w:val="24"/>
          <w:shd w:val="clear" w:color="auto" w:fill="FFFFFF"/>
          <w:lang w:val="en-US"/>
        </w:rPr>
        <w:t>[55]</w:t>
      </w:r>
      <w:r w:rsidR="002F4938" w:rsidRPr="006D4BB4">
        <w:rPr>
          <w:rFonts w:asciiTheme="majorBidi" w:eastAsia="Times New Roman" w:hAnsiTheme="majorBidi" w:cstheme="majorBidi"/>
          <w:sz w:val="24"/>
          <w:szCs w:val="24"/>
          <w:lang w:val="en-US" w:eastAsia="fr-FR"/>
        </w:rPr>
        <w:t xml:space="preserve">; </w:t>
      </w:r>
      <w:proofErr w:type="spellStart"/>
      <w:r w:rsidR="002F4938" w:rsidRPr="006D4BB4">
        <w:rPr>
          <w:rFonts w:asciiTheme="majorBidi" w:eastAsia="Times New Roman" w:hAnsiTheme="majorBidi" w:cstheme="majorBidi"/>
          <w:sz w:val="24"/>
          <w:szCs w:val="24"/>
          <w:lang w:val="en-US" w:eastAsia="fr-FR"/>
        </w:rPr>
        <w:t>Jitschin</w:t>
      </w:r>
      <w:proofErr w:type="spellEnd"/>
      <w:r w:rsidR="002F4938" w:rsidRPr="006D4BB4">
        <w:rPr>
          <w:rFonts w:asciiTheme="majorBidi" w:eastAsia="Times New Roman" w:hAnsiTheme="majorBidi" w:cstheme="majorBidi"/>
          <w:sz w:val="24"/>
          <w:szCs w:val="24"/>
          <w:lang w:val="en-US" w:eastAsia="fr-FR"/>
        </w:rPr>
        <w:t xml:space="preserve"> </w:t>
      </w:r>
      <w:r w:rsidR="002F4938" w:rsidRPr="006D4BB4">
        <w:rPr>
          <w:rFonts w:asciiTheme="majorBidi" w:eastAsia="Times New Roman" w:hAnsiTheme="majorBidi" w:cstheme="majorBidi"/>
          <w:i/>
          <w:sz w:val="24"/>
          <w:szCs w:val="24"/>
          <w:lang w:val="en-US" w:eastAsia="fr-FR"/>
        </w:rPr>
        <w:t>et al</w:t>
      </w:r>
      <w:r w:rsidR="002F4938" w:rsidRPr="006D4BB4">
        <w:rPr>
          <w:rFonts w:asciiTheme="majorBidi" w:eastAsia="Times New Roman" w:hAnsiTheme="majorBidi" w:cstheme="majorBidi"/>
          <w:sz w:val="24"/>
          <w:szCs w:val="24"/>
          <w:lang w:val="en-US" w:eastAsia="fr-FR"/>
        </w:rPr>
        <w:t>.</w:t>
      </w:r>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w:t>
      </w:r>
      <w:r w:rsidR="0070798D" w:rsidRPr="00285056">
        <w:rPr>
          <w:rFonts w:asciiTheme="majorBidi" w:hAnsiTheme="majorBidi" w:cstheme="majorBidi"/>
          <w:color w:val="00B0F0"/>
          <w:sz w:val="24"/>
          <w:szCs w:val="24"/>
          <w:shd w:val="clear" w:color="auto" w:fill="FFFFFF"/>
          <w:lang w:val="en-US"/>
        </w:rPr>
        <w:t>[5</w:t>
      </w:r>
      <w:r w:rsidR="0070798D" w:rsidRPr="00285056">
        <w:rPr>
          <w:rFonts w:asciiTheme="majorBidi" w:hAnsiTheme="majorBidi" w:cstheme="majorBidi"/>
          <w:color w:val="00B0F0"/>
          <w:shd w:val="clear" w:color="auto" w:fill="FFFFFF"/>
          <w:lang w:val="en-US"/>
        </w:rPr>
        <w:t>6</w:t>
      </w:r>
      <w:r w:rsidR="0070798D" w:rsidRPr="00285056">
        <w:rPr>
          <w:rFonts w:asciiTheme="majorBidi" w:hAnsiTheme="majorBidi" w:cstheme="majorBidi"/>
          <w:color w:val="00B0F0"/>
          <w:sz w:val="24"/>
          <w:szCs w:val="24"/>
          <w:shd w:val="clear" w:color="auto" w:fill="FFFFFF"/>
          <w:lang w:val="en-US"/>
        </w:rPr>
        <w:t>]</w:t>
      </w:r>
      <w:r w:rsidR="002F4938" w:rsidRPr="006D4BB4">
        <w:rPr>
          <w:rFonts w:asciiTheme="majorBidi" w:eastAsia="Times New Roman" w:hAnsiTheme="majorBidi" w:cstheme="majorBidi"/>
          <w:sz w:val="24"/>
          <w:szCs w:val="24"/>
          <w:lang w:val="en-US" w:eastAsia="fr-FR"/>
        </w:rPr>
        <w:t xml:space="preserve">) for </w:t>
      </w:r>
      <w:r w:rsidR="002F4938" w:rsidRPr="006D4BB4">
        <w:rPr>
          <w:rFonts w:asciiTheme="majorBidi" w:hAnsiTheme="majorBidi" w:cstheme="majorBidi"/>
          <w:sz w:val="24"/>
          <w:szCs w:val="24"/>
          <w:lang w:val="en-US"/>
        </w:rPr>
        <w:t>₇₉</w:t>
      </w:r>
      <w:r w:rsidR="0070798D">
        <w:rPr>
          <w:rFonts w:asciiTheme="majorBidi" w:hAnsiTheme="majorBidi" w:cstheme="majorBidi"/>
          <w:sz w:val="24"/>
          <w:szCs w:val="24"/>
          <w:lang w:val="en-US"/>
        </w:rPr>
        <w:t>Au</w:t>
      </w:r>
      <w:r w:rsidR="002F4938" w:rsidRPr="00D179EA">
        <w:rPr>
          <w:rFonts w:asciiTheme="majorBidi" w:hAnsiTheme="majorBidi" w:cstheme="majorBidi"/>
          <w:color w:val="000000" w:themeColor="text1"/>
          <w:sz w:val="24"/>
          <w:szCs w:val="24"/>
          <w:lang w:val="en-US"/>
        </w:rPr>
        <w:t>,</w:t>
      </w:r>
      <w:r w:rsidR="002F4938" w:rsidRPr="006D4BB4">
        <w:rPr>
          <w:rFonts w:asciiTheme="majorBidi" w:hAnsiTheme="majorBidi" w:cstheme="majorBidi"/>
          <w:bCs/>
          <w:color w:val="FF0000"/>
          <w:sz w:val="24"/>
          <w:szCs w:val="24"/>
          <w:lang w:val="en-US"/>
        </w:rPr>
        <w:t xml:space="preserve"> </w:t>
      </w:r>
      <w:r w:rsidR="002F4938" w:rsidRPr="006D4BB4">
        <w:rPr>
          <w:rFonts w:asciiTheme="majorBidi" w:hAnsiTheme="majorBidi" w:cstheme="majorBidi"/>
          <w:bCs/>
          <w:color w:val="000000" w:themeColor="text1"/>
          <w:sz w:val="24"/>
          <w:szCs w:val="24"/>
          <w:lang w:val="en-US"/>
        </w:rPr>
        <w:t>₇₈Pt</w:t>
      </w:r>
      <w:r w:rsidR="002F4938" w:rsidRPr="00500D08">
        <w:rPr>
          <w:rFonts w:asciiTheme="majorBidi" w:hAnsiTheme="majorBidi" w:cstheme="majorBidi"/>
          <w:color w:val="000000" w:themeColor="text1"/>
          <w:sz w:val="24"/>
          <w:szCs w:val="24"/>
          <w:lang w:val="en-US"/>
        </w:rPr>
        <w:t xml:space="preserve"> </w:t>
      </w:r>
      <w:r w:rsidR="0070798D">
        <w:rPr>
          <w:rFonts w:asciiTheme="majorBidi" w:eastAsia="Times New Roman" w:hAnsiTheme="majorBidi" w:cstheme="majorBidi"/>
          <w:sz w:val="24"/>
          <w:szCs w:val="24"/>
          <w:lang w:val="en-US" w:eastAsia="fr-FR"/>
        </w:rPr>
        <w:t>and in</w:t>
      </w:r>
      <w:r w:rsidR="002F4938" w:rsidRPr="006D4BB4">
        <w:rPr>
          <w:rFonts w:asciiTheme="majorBidi" w:eastAsia="Times New Roman" w:hAnsiTheme="majorBidi" w:cstheme="majorBidi"/>
          <w:sz w:val="24"/>
          <w:szCs w:val="24"/>
          <w:lang w:val="en-US" w:eastAsia="fr-FR"/>
        </w:rPr>
        <w:t xml:space="preserve"> Rich </w:t>
      </w:r>
      <w:r w:rsidR="0070798D" w:rsidRPr="00285056">
        <w:rPr>
          <w:rFonts w:asciiTheme="majorBidi" w:hAnsiTheme="majorBidi" w:cstheme="majorBidi"/>
          <w:color w:val="00B0F0"/>
          <w:sz w:val="24"/>
          <w:szCs w:val="24"/>
          <w:shd w:val="clear" w:color="auto" w:fill="FFFFFF"/>
          <w:lang w:val="en-US"/>
        </w:rPr>
        <w:t>[5</w:t>
      </w:r>
      <w:r w:rsidR="0070798D" w:rsidRPr="00285056">
        <w:rPr>
          <w:rFonts w:asciiTheme="majorBidi" w:hAnsiTheme="majorBidi" w:cstheme="majorBidi"/>
          <w:color w:val="00B0F0"/>
          <w:shd w:val="clear" w:color="auto" w:fill="FFFFFF"/>
          <w:lang w:val="en-US"/>
        </w:rPr>
        <w:t>7</w:t>
      </w:r>
      <w:r w:rsidR="0070798D" w:rsidRPr="00285056">
        <w:rPr>
          <w:rFonts w:asciiTheme="majorBidi" w:hAnsiTheme="majorBidi" w:cstheme="majorBidi"/>
          <w:color w:val="00B0F0"/>
          <w:sz w:val="24"/>
          <w:szCs w:val="24"/>
          <w:shd w:val="clear" w:color="auto" w:fill="FFFFFF"/>
          <w:lang w:val="en-US"/>
        </w:rPr>
        <w:t>]</w:t>
      </w:r>
      <w:r w:rsidR="002F4938" w:rsidRPr="006D4BB4">
        <w:rPr>
          <w:rFonts w:asciiTheme="majorBidi" w:eastAsia="Times New Roman" w:hAnsiTheme="majorBidi" w:cstheme="majorBidi"/>
          <w:sz w:val="24"/>
          <w:szCs w:val="24"/>
          <w:lang w:val="en-US" w:eastAsia="fr-FR"/>
        </w:rPr>
        <w:t xml:space="preserve"> for </w:t>
      </w:r>
      <w:r w:rsidR="002F4938" w:rsidRPr="006D4BB4">
        <w:rPr>
          <w:rStyle w:val="Strong"/>
          <w:rFonts w:asciiTheme="majorBidi" w:hAnsiTheme="majorBidi" w:cstheme="majorBidi"/>
          <w:b w:val="0"/>
          <w:bCs w:val="0"/>
          <w:sz w:val="24"/>
          <w:szCs w:val="24"/>
          <w:lang w:val="en-US"/>
        </w:rPr>
        <w:t>₈₁Tl</w:t>
      </w:r>
      <w:r w:rsidR="002F4938" w:rsidRPr="00D179EA">
        <w:rPr>
          <w:rStyle w:val="Strong"/>
          <w:rFonts w:asciiTheme="majorBidi" w:hAnsiTheme="majorBidi" w:cstheme="majorBidi"/>
          <w:color w:val="000000" w:themeColor="text1"/>
          <w:sz w:val="24"/>
          <w:szCs w:val="24"/>
          <w:lang w:val="en-US"/>
        </w:rPr>
        <w:t>,</w:t>
      </w:r>
      <w:r w:rsidR="00876ADD">
        <w:rPr>
          <w:rFonts w:asciiTheme="majorBidi" w:eastAsia="Times New Roman" w:hAnsiTheme="majorBidi" w:cstheme="majorBidi"/>
          <w:sz w:val="24"/>
          <w:szCs w:val="24"/>
          <w:lang w:val="en-US" w:eastAsia="fr-FR"/>
        </w:rPr>
        <w:t xml:space="preserve"> </w:t>
      </w:r>
      <w:r w:rsidR="002F4938" w:rsidRPr="00500D08">
        <w:rPr>
          <w:rFonts w:asciiTheme="majorBidi" w:eastAsia="Times New Roman" w:hAnsiTheme="majorBidi" w:cstheme="majorBidi"/>
          <w:sz w:val="24"/>
          <w:szCs w:val="24"/>
          <w:lang w:val="en-US" w:eastAsia="fr-FR"/>
        </w:rPr>
        <w:t xml:space="preserve">most </w:t>
      </w: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T</m:t>
            </m:r>
          </m:e>
          <m:sub>
            <m:r>
              <w:rPr>
                <w:rFonts w:ascii="Cambria Math" w:eastAsiaTheme="minorEastAsia" w:hAnsiTheme="majorBidi" w:cstheme="majorBidi"/>
                <w:sz w:val="24"/>
                <w:szCs w:val="24"/>
                <w:lang w:val="en-US"/>
              </w:rPr>
              <m:t>2</m:t>
            </m:r>
          </m:sub>
        </m:sSub>
        <m:r>
          <w:rPr>
            <w:rFonts w:ascii="Cambria Math" w:eastAsiaTheme="minorEastAsia" w:hAnsi="Cambria Math" w:cstheme="majorBidi"/>
            <w:sz w:val="24"/>
            <w:szCs w:val="24"/>
            <w:lang w:val="en-US"/>
          </w:rPr>
          <m:t xml:space="preserve">  </m:t>
        </m:r>
      </m:oMath>
      <w:r w:rsidR="002F4938" w:rsidRPr="00500D08">
        <w:rPr>
          <w:rFonts w:asciiTheme="majorBidi" w:eastAsia="Times New Roman" w:hAnsiTheme="majorBidi" w:cstheme="majorBidi"/>
          <w:sz w:val="24"/>
          <w:szCs w:val="24"/>
          <w:lang w:val="en-US" w:eastAsia="fr-FR"/>
        </w:rPr>
        <w:t xml:space="preserve">values of </w:t>
      </w:r>
      <m:oMath>
        <m:sSub>
          <m:sSubPr>
            <m:ctrlPr>
              <w:rPr>
                <w:rStyle w:val="fontstyle01"/>
                <w:rFonts w:ascii="Cambria Math" w:hAnsi="Cambria Math"/>
                <w:i/>
                <w:color w:val="auto"/>
                <w:sz w:val="24"/>
                <w:szCs w:val="24"/>
                <w:lang w:val="en-US"/>
              </w:rPr>
            </m:ctrlPr>
          </m:sSubPr>
          <m:e>
            <m:r>
              <w:rPr>
                <w:rStyle w:val="fontstyle01"/>
                <w:rFonts w:ascii="Cambria Math" w:hAnsi="Cambria Math"/>
                <w:sz w:val="24"/>
                <w:szCs w:val="24"/>
                <w:lang w:val="en-US"/>
              </w:rPr>
              <m:t>a</m:t>
            </m:r>
          </m:e>
          <m:sub>
            <m:r>
              <w:rPr>
                <w:rStyle w:val="fontstyle01"/>
                <w:rFonts w:ascii="Cambria Math" w:hAnsi="Cambria Math"/>
                <w:sz w:val="24"/>
                <w:szCs w:val="24"/>
                <w:lang w:val="en-US"/>
              </w:rPr>
              <m:t>2</m:t>
            </m:r>
          </m:sub>
        </m:sSub>
      </m:oMath>
      <w:r w:rsidR="002F4938" w:rsidRPr="006D4BB4">
        <w:rPr>
          <w:rStyle w:val="fontstyle01"/>
          <w:rFonts w:asciiTheme="majorBidi" w:hAnsiTheme="majorBidi" w:cstheme="majorBidi"/>
          <w:sz w:val="24"/>
          <w:szCs w:val="24"/>
          <w:lang w:val="en-US"/>
        </w:rPr>
        <w:t xml:space="preserve"> </w:t>
      </w:r>
      <w:r w:rsidR="002F4938" w:rsidRPr="00500D08">
        <w:rPr>
          <w:rFonts w:asciiTheme="majorBidi" w:eastAsia="Times New Roman" w:hAnsiTheme="majorBidi" w:cstheme="majorBidi"/>
          <w:sz w:val="24"/>
          <w:szCs w:val="24"/>
          <w:lang w:val="en-US" w:eastAsia="fr-FR"/>
        </w:rPr>
        <w:t>are within the expected range</w:t>
      </w:r>
      <w:r w:rsidR="002F4938" w:rsidRPr="00D179EA">
        <w:rPr>
          <w:rFonts w:asciiTheme="majorBidi" w:eastAsia="Times New Roman" w:hAnsiTheme="majorBidi" w:cstheme="majorBidi"/>
          <w:color w:val="000000" w:themeColor="text1"/>
          <w:sz w:val="24"/>
          <w:szCs w:val="24"/>
          <w:lang w:val="en-US" w:eastAsia="fr-FR"/>
        </w:rPr>
        <w:t>,</w:t>
      </w:r>
      <w:r w:rsidR="002F4938" w:rsidRPr="00500D08">
        <w:rPr>
          <w:rFonts w:asciiTheme="majorBidi" w:eastAsia="Times New Roman" w:hAnsiTheme="majorBidi" w:cstheme="majorBidi"/>
          <w:sz w:val="24"/>
          <w:szCs w:val="24"/>
          <w:lang w:val="en-US" w:eastAsia="fr-FR"/>
        </w:rPr>
        <w:t xml:space="preserve"> but some high values and very low values are not within this range</w:t>
      </w:r>
      <w:r w:rsidR="00876ADD">
        <w:rPr>
          <w:rFonts w:asciiTheme="majorBidi" w:eastAsia="Times New Roman" w:hAnsiTheme="majorBidi" w:cstheme="majorBidi"/>
          <w:sz w:val="24"/>
          <w:szCs w:val="24"/>
          <w:lang w:val="en-US" w:eastAsia="fr-FR"/>
        </w:rPr>
        <w:t>.</w:t>
      </w:r>
      <w:r w:rsidR="002F4938" w:rsidRPr="00500D08">
        <w:rPr>
          <w:rFonts w:asciiTheme="majorBidi" w:eastAsia="Times New Roman" w:hAnsiTheme="majorBidi" w:cstheme="majorBidi"/>
          <w:sz w:val="24"/>
          <w:szCs w:val="24"/>
          <w:lang w:val="en-US" w:eastAsia="fr-FR"/>
        </w:rPr>
        <w:t xml:space="preserve"> </w:t>
      </w:r>
      <w:r w:rsidR="002F4938" w:rsidRPr="006D4BB4">
        <w:rPr>
          <w:rFonts w:asciiTheme="majorBidi" w:eastAsia="Times New Roman" w:hAnsiTheme="majorBidi" w:cstheme="majorBidi"/>
          <w:sz w:val="24"/>
          <w:szCs w:val="24"/>
          <w:lang w:val="en-US" w:eastAsia="fr-FR"/>
        </w:rPr>
        <w:t>For example</w:t>
      </w:r>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the high values of ​​Gil </w:t>
      </w:r>
      <w:r w:rsidR="002F4938" w:rsidRPr="006D4BB4">
        <w:rPr>
          <w:rFonts w:asciiTheme="majorBidi" w:eastAsia="Times New Roman" w:hAnsiTheme="majorBidi" w:cstheme="majorBidi"/>
          <w:i/>
          <w:sz w:val="24"/>
          <w:szCs w:val="24"/>
          <w:lang w:val="en-US" w:eastAsia="fr-FR"/>
        </w:rPr>
        <w:t>et al</w:t>
      </w:r>
      <w:r w:rsidR="002F4938" w:rsidRPr="006D4BB4">
        <w:rPr>
          <w:rFonts w:asciiTheme="majorBidi" w:eastAsia="Times New Roman" w:hAnsiTheme="majorBidi" w:cstheme="majorBidi"/>
          <w:sz w:val="24"/>
          <w:szCs w:val="24"/>
          <w:lang w:val="en-US" w:eastAsia="fr-FR"/>
        </w:rPr>
        <w:t xml:space="preserve">. </w:t>
      </w:r>
      <w:r w:rsidR="0070798D" w:rsidRPr="00285056">
        <w:rPr>
          <w:rFonts w:asciiTheme="majorBidi" w:hAnsiTheme="majorBidi" w:cstheme="majorBidi"/>
          <w:color w:val="00B0F0"/>
          <w:sz w:val="24"/>
          <w:szCs w:val="24"/>
          <w:shd w:val="clear" w:color="auto" w:fill="FFFFFF"/>
          <w:lang w:val="en-US"/>
        </w:rPr>
        <w:t>[51]</w:t>
      </w:r>
      <w:r w:rsidR="002F4938" w:rsidRPr="006D4BB4">
        <w:rPr>
          <w:rFonts w:asciiTheme="majorBidi" w:eastAsia="Times New Roman" w:hAnsiTheme="majorBidi" w:cstheme="majorBidi"/>
          <w:sz w:val="24"/>
          <w:szCs w:val="24"/>
          <w:lang w:val="en-US" w:eastAsia="fr-FR"/>
        </w:rPr>
        <w:t>. On the other hand</w:t>
      </w:r>
      <w:r w:rsidR="002F4938" w:rsidRPr="00D179EA">
        <w:rPr>
          <w:rFonts w:asciiTheme="majorBidi" w:eastAsia="Times New Roman" w:hAnsiTheme="majorBidi" w:cstheme="majorBidi"/>
          <w:color w:val="000000" w:themeColor="text1"/>
          <w:sz w:val="24"/>
          <w:szCs w:val="24"/>
          <w:lang w:val="en-US" w:eastAsia="fr-FR"/>
        </w:rPr>
        <w:t>,</w:t>
      </w:r>
      <w:r w:rsidR="002F4938" w:rsidRPr="006D4BB4">
        <w:rPr>
          <w:rFonts w:asciiTheme="majorBidi" w:eastAsia="Times New Roman" w:hAnsiTheme="majorBidi" w:cstheme="majorBidi"/>
          <w:sz w:val="24"/>
          <w:szCs w:val="24"/>
          <w:lang w:val="en-US" w:eastAsia="fr-FR"/>
        </w:rPr>
        <w:t xml:space="preserve"> we observe also some very low values (​​Byrne </w:t>
      </w:r>
      <w:r w:rsidR="002F4938" w:rsidRPr="006D4BB4">
        <w:rPr>
          <w:rFonts w:asciiTheme="majorBidi" w:eastAsia="Times New Roman" w:hAnsiTheme="majorBidi" w:cstheme="majorBidi"/>
          <w:i/>
          <w:sz w:val="24"/>
          <w:szCs w:val="24"/>
          <w:lang w:val="en-US" w:eastAsia="fr-FR"/>
        </w:rPr>
        <w:t>et al</w:t>
      </w:r>
      <w:r w:rsidR="002F4938" w:rsidRPr="006D4BB4">
        <w:rPr>
          <w:rFonts w:asciiTheme="majorBidi" w:eastAsia="Times New Roman" w:hAnsiTheme="majorBidi" w:cstheme="majorBidi"/>
          <w:sz w:val="24"/>
          <w:szCs w:val="24"/>
          <w:lang w:val="en-US" w:eastAsia="fr-FR"/>
        </w:rPr>
        <w:t xml:space="preserve">. </w:t>
      </w:r>
      <w:r w:rsidR="0070798D" w:rsidRPr="00285056">
        <w:rPr>
          <w:rFonts w:asciiTheme="majorBidi" w:hAnsiTheme="majorBidi" w:cstheme="majorBidi"/>
          <w:color w:val="00B0F0"/>
          <w:sz w:val="24"/>
          <w:szCs w:val="24"/>
          <w:shd w:val="clear" w:color="auto" w:fill="FFFFFF"/>
          <w:lang w:val="en-US"/>
        </w:rPr>
        <w:t>[31]</w:t>
      </w:r>
      <w:r w:rsidR="002F4938" w:rsidRPr="006D4BB4">
        <w:rPr>
          <w:rFonts w:asciiTheme="majorBidi" w:eastAsia="Times New Roman" w:hAnsiTheme="majorBidi" w:cstheme="majorBidi"/>
          <w:sz w:val="24"/>
          <w:szCs w:val="24"/>
          <w:lang w:val="en-US" w:eastAsia="fr-FR"/>
        </w:rPr>
        <w:t xml:space="preserve">. </w:t>
      </w:r>
      <w:r w:rsidR="002F4938" w:rsidRPr="006D4BB4">
        <w:rPr>
          <w:rFonts w:asciiTheme="majorBidi" w:hAnsiTheme="majorBidi" w:cstheme="majorBidi"/>
          <w:sz w:val="24"/>
          <w:szCs w:val="24"/>
          <w:lang w:val="en-US"/>
        </w:rPr>
        <w:t xml:space="preserve">Most </w:t>
      </w:r>
      <m:oMath>
        <m:r>
          <w:rPr>
            <w:rFonts w:ascii="Cambria Math" w:eastAsiaTheme="minorEastAsia" w:hAnsiTheme="majorBidi" w:cstheme="majorBidi"/>
            <w:sz w:val="24"/>
            <w:szCs w:val="24"/>
            <w:lang w:val="en-US"/>
          </w:rPr>
          <m:t xml:space="preserve"> </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lang w:val="en-US"/>
              </w:rPr>
              <m:t>T</m:t>
            </m:r>
          </m:e>
          <m:sub>
            <m:r>
              <w:rPr>
                <w:rFonts w:ascii="Cambria Math" w:eastAsiaTheme="minorEastAsia" w:hAnsiTheme="majorBidi" w:cstheme="majorBidi"/>
                <w:sz w:val="24"/>
                <w:szCs w:val="24"/>
                <w:lang w:val="en-US"/>
              </w:rPr>
              <m:t>3</m:t>
            </m:r>
          </m:sub>
        </m:sSub>
        <m:r>
          <m:rPr>
            <m:sty m:val="p"/>
          </m:rPr>
          <w:rPr>
            <w:rFonts w:ascii="Cambria Math" w:eastAsiaTheme="minorEastAsia" w:hAnsiTheme="majorBidi" w:cstheme="majorBidi"/>
            <w:sz w:val="24"/>
            <w:szCs w:val="24"/>
            <w:lang w:val="en-US"/>
          </w:rPr>
          <m:t xml:space="preserve"> </m:t>
        </m:r>
        <m:r>
          <w:rPr>
            <w:rFonts w:ascii="Cambria Math" w:eastAsiaTheme="minorEastAsia" w:hAnsi="Cambria Math" w:cstheme="majorBidi"/>
            <w:sz w:val="24"/>
            <w:szCs w:val="24"/>
            <w:lang w:val="en-US"/>
          </w:rPr>
          <m:t xml:space="preserve"> </m:t>
        </m:r>
      </m:oMath>
      <w:r w:rsidR="002F4938" w:rsidRPr="006D4BB4">
        <w:rPr>
          <w:rFonts w:asciiTheme="majorBidi" w:hAnsiTheme="majorBidi" w:cstheme="majorBidi"/>
          <w:sz w:val="24"/>
          <w:szCs w:val="24"/>
          <w:lang w:val="en-US"/>
        </w:rPr>
        <w:t xml:space="preserve"> values are closely clustered around unity</w:t>
      </w:r>
      <w:r w:rsidR="002F4938" w:rsidRPr="00D179EA">
        <w:rPr>
          <w:rFonts w:asciiTheme="majorBidi" w:hAnsiTheme="majorBidi" w:cstheme="majorBidi"/>
          <w:color w:val="000000" w:themeColor="text1"/>
          <w:sz w:val="24"/>
          <w:szCs w:val="24"/>
          <w:lang w:val="en-US"/>
        </w:rPr>
        <w:t>,</w:t>
      </w:r>
      <w:r w:rsidR="002F4938" w:rsidRPr="006D4BB4">
        <w:rPr>
          <w:rFonts w:asciiTheme="majorBidi" w:hAnsiTheme="majorBidi" w:cstheme="majorBidi"/>
          <w:sz w:val="24"/>
          <w:szCs w:val="24"/>
          <w:lang w:val="en-US"/>
        </w:rPr>
        <w:t xml:space="preserve"> typically ranging from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0.8, 1.1</m:t>
            </m:r>
          </m:e>
        </m:d>
      </m:oMath>
      <w:r w:rsidR="002F4938" w:rsidRPr="006D4BB4">
        <w:rPr>
          <w:rFonts w:asciiTheme="majorBidi" w:hAnsiTheme="majorBidi" w:cstheme="majorBidi"/>
          <w:color w:val="FF0000"/>
          <w:sz w:val="24"/>
          <w:szCs w:val="24"/>
          <w:lang w:val="en-US"/>
        </w:rPr>
        <w:t xml:space="preserve"> </w:t>
      </w:r>
      <w:r w:rsidR="002F4938" w:rsidRPr="006D4BB4">
        <w:rPr>
          <w:rFonts w:asciiTheme="majorBidi" w:hAnsiTheme="majorBidi" w:cstheme="majorBidi"/>
          <w:sz w:val="24"/>
          <w:szCs w:val="24"/>
          <w:lang w:val="en-US"/>
        </w:rPr>
        <w:t xml:space="preserve"> the expected range based on the weighted values. These values of </w:t>
      </w:r>
      <m:oMath>
        <m:sSub>
          <m:sSubPr>
            <m:ctrlPr>
              <w:rPr>
                <w:rFonts w:ascii="Cambria Math" w:eastAsiaTheme="minorEastAsia" w:hAnsi="Cambria Math" w:cstheme="majorBidi"/>
                <w:iCs/>
                <w:sz w:val="24"/>
                <w:szCs w:val="24"/>
              </w:rPr>
            </m:ctrlPr>
          </m:sSubPr>
          <m:e>
            <m:d>
              <m:dPr>
                <m:ctrlPr>
                  <w:rPr>
                    <w:rFonts w:ascii="Cambria Math" w:eastAsiaTheme="minorEastAsia" w:hAnsi="Cambria Math" w:cstheme="majorBidi"/>
                    <w:iCs/>
                    <w:sz w:val="24"/>
                    <w:szCs w:val="24"/>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3</m:t>
                    </m:r>
                  </m:sub>
                </m:sSub>
              </m:e>
            </m:d>
          </m:e>
          <m:sub>
            <m:r>
              <w:rPr>
                <w:rFonts w:ascii="Cambria Math" w:eastAsiaTheme="minorEastAsia" w:hAnsi="Cambria Math" w:cstheme="majorBidi"/>
                <w:sz w:val="24"/>
                <w:szCs w:val="24"/>
                <w:lang w:val="en-US"/>
              </w:rPr>
              <m:t>Exp</m:t>
            </m:r>
          </m:sub>
        </m:sSub>
      </m:oMath>
      <w:r w:rsidR="002F4938" w:rsidRPr="006D4BB4">
        <w:rPr>
          <w:rFonts w:asciiTheme="majorBidi" w:hAnsiTheme="majorBidi" w:cstheme="majorBidi"/>
          <w:color w:val="FF0000"/>
          <w:sz w:val="24"/>
          <w:szCs w:val="24"/>
          <w:lang w:val="en-US"/>
        </w:rPr>
        <w:t xml:space="preserve"> </w:t>
      </w:r>
      <w:r w:rsidR="002F4938" w:rsidRPr="006D4BB4">
        <w:rPr>
          <w:rFonts w:asciiTheme="majorBidi" w:hAnsiTheme="majorBidi" w:cstheme="majorBidi"/>
          <w:sz w:val="24"/>
          <w:szCs w:val="24"/>
          <w:lang w:val="en-US"/>
        </w:rPr>
        <w:t xml:space="preserve">reflect </w:t>
      </w:r>
      <w:r>
        <w:rPr>
          <w:rFonts w:asciiTheme="majorBidi" w:hAnsiTheme="majorBidi" w:cstheme="majorBidi"/>
          <w:sz w:val="24"/>
          <w:szCs w:val="24"/>
          <w:lang w:val="en-US"/>
        </w:rPr>
        <w:t xml:space="preserve">comparatively </w:t>
      </w:r>
      <w:r w:rsidR="002F4938" w:rsidRPr="006D4BB4">
        <w:rPr>
          <w:rFonts w:asciiTheme="majorBidi" w:hAnsiTheme="majorBidi" w:cstheme="majorBidi"/>
          <w:sz w:val="24"/>
          <w:szCs w:val="24"/>
          <w:lang w:val="en-US"/>
        </w:rPr>
        <w:t>excellent agreement with the data. Upon closer examination of the weighted average values</w:t>
      </w:r>
      <w:r w:rsidR="002F4938" w:rsidRPr="00D179EA">
        <w:rPr>
          <w:rFonts w:asciiTheme="majorBidi" w:hAnsiTheme="majorBidi" w:cstheme="majorBidi"/>
          <w:color w:val="000000" w:themeColor="text1"/>
          <w:sz w:val="24"/>
          <w:szCs w:val="24"/>
          <w:lang w:val="en-US"/>
        </w:rPr>
        <w:t>,</w:t>
      </w:r>
      <w:r w:rsidR="002F4938" w:rsidRPr="006D4BB4">
        <w:rPr>
          <w:rFonts w:asciiTheme="majorBidi" w:hAnsiTheme="majorBidi" w:cstheme="majorBidi"/>
          <w:sz w:val="24"/>
          <w:szCs w:val="24"/>
          <w:lang w:val="en-US"/>
        </w:rPr>
        <w:t xml:space="preserve"> most experimental data points for Auger Yields closely align with the weighted average value for all elements.</w:t>
      </w:r>
    </w:p>
    <w:p w14:paraId="0DF8965B" w14:textId="6185178B" w:rsidR="002F4938" w:rsidRPr="009A6125" w:rsidRDefault="002F4938" w:rsidP="00CD2BE2">
      <w:pPr>
        <w:spacing w:line="480" w:lineRule="auto"/>
        <w:jc w:val="both"/>
        <w:rPr>
          <w:rFonts w:asciiTheme="majorBidi" w:hAnsiTheme="majorBidi"/>
          <w:bCs/>
          <w:sz w:val="24"/>
          <w:szCs w:val="24"/>
          <w:lang w:val="en-US"/>
        </w:rPr>
      </w:pPr>
      <w:r w:rsidRPr="009A6125">
        <w:rPr>
          <w:rFonts w:asciiTheme="majorBidi" w:hAnsiTheme="majorBidi" w:cstheme="majorBidi"/>
          <w:noProof/>
          <w:sz w:val="24"/>
          <w:szCs w:val="24"/>
          <w:lang w:val="en-US"/>
        </w:rPr>
        <w:t xml:space="preserve">Plotting the signed deviation in multiples of the combined standard deviation was calculated using </w:t>
      </w:r>
      <w:r w:rsidRPr="009A6125">
        <w:rPr>
          <w:rFonts w:asciiTheme="majorBidi" w:hAnsiTheme="majorBidi" w:cstheme="majorBidi"/>
          <w:noProof/>
          <w:color w:val="000000" w:themeColor="text1"/>
          <w:sz w:val="24"/>
          <w:szCs w:val="24"/>
          <w:lang w:val="en-US"/>
        </w:rPr>
        <w:t>formula (</w:t>
      </w:r>
      <w:r w:rsidR="00EF1587" w:rsidRPr="009A6125">
        <w:rPr>
          <w:rFonts w:asciiTheme="majorBidi" w:hAnsiTheme="majorBidi" w:cstheme="majorBidi"/>
          <w:noProof/>
          <w:color w:val="000000" w:themeColor="text1"/>
          <w:sz w:val="24"/>
          <w:szCs w:val="24"/>
          <w:lang w:val="en-US"/>
        </w:rPr>
        <w:t>12-13</w:t>
      </w:r>
      <w:r w:rsidRPr="009A6125">
        <w:rPr>
          <w:rFonts w:asciiTheme="majorBidi" w:hAnsiTheme="majorBidi" w:cstheme="majorBidi"/>
          <w:noProof/>
          <w:color w:val="000000" w:themeColor="text1"/>
          <w:sz w:val="24"/>
          <w:szCs w:val="24"/>
          <w:lang w:val="en-US"/>
        </w:rPr>
        <w:t>)</w:t>
      </w:r>
      <w:r w:rsidRPr="00D179EA">
        <w:rPr>
          <w:rFonts w:asciiTheme="majorBidi" w:hAnsiTheme="majorBidi" w:cstheme="majorBidi"/>
          <w:noProof/>
          <w:color w:val="000000" w:themeColor="text1"/>
          <w:sz w:val="24"/>
          <w:szCs w:val="24"/>
          <w:lang w:val="en-US"/>
        </w:rPr>
        <w:t>,</w:t>
      </w:r>
      <w:r w:rsidRPr="009A6125">
        <w:rPr>
          <w:rFonts w:asciiTheme="majorBidi" w:hAnsiTheme="majorBidi" w:cstheme="majorBidi"/>
          <w:noProof/>
          <w:color w:val="000000" w:themeColor="text1"/>
          <w:sz w:val="24"/>
          <w:szCs w:val="24"/>
          <w:lang w:val="en-US"/>
        </w:rPr>
        <w:t xml:space="preserve"> which </w:t>
      </w:r>
      <w:r w:rsidRPr="009A6125">
        <w:rPr>
          <w:rFonts w:asciiTheme="majorBidi" w:hAnsiTheme="majorBidi" w:cstheme="majorBidi"/>
          <w:noProof/>
          <w:sz w:val="24"/>
          <w:szCs w:val="24"/>
          <w:lang w:val="en-US"/>
        </w:rPr>
        <w:t xml:space="preserve">is the divergence of the individual experimental points from the associated weighted mean for the element. The distribution of </w:t>
      </w:r>
      <w:r w:rsidR="00CD2BE2" w:rsidRPr="00CD2BE2">
        <w:rPr>
          <w:rFonts w:asciiTheme="majorBidi" w:hAnsiTheme="majorBidi" w:cstheme="majorBidi"/>
          <w:noProof/>
          <w:color w:val="00B0F0"/>
          <w:sz w:val="24"/>
          <w:szCs w:val="24"/>
          <w:lang w:val="en-US"/>
        </w:rPr>
        <w:t xml:space="preserve">Eqs. </w:t>
      </w:r>
      <w:r w:rsidRPr="00CD2BE2">
        <w:rPr>
          <w:rFonts w:asciiTheme="majorBidi" w:hAnsiTheme="majorBidi" w:cstheme="majorBidi"/>
          <w:noProof/>
          <w:color w:val="00B0F0"/>
          <w:sz w:val="24"/>
          <w:szCs w:val="24"/>
          <w:lang w:val="en-US"/>
        </w:rPr>
        <w:t xml:space="preserve">(12-15) </w:t>
      </w:r>
      <w:r w:rsidRPr="009A6125">
        <w:rPr>
          <w:rFonts w:asciiTheme="majorBidi" w:hAnsiTheme="majorBidi" w:cstheme="majorBidi"/>
          <w:noProof/>
          <w:color w:val="000000" w:themeColor="text1"/>
          <w:sz w:val="24"/>
          <w:szCs w:val="24"/>
          <w:lang w:val="en-US"/>
        </w:rPr>
        <w:t xml:space="preserve">as </w:t>
      </w:r>
      <w:r w:rsidRPr="009A6125">
        <w:rPr>
          <w:rFonts w:asciiTheme="majorBidi" w:hAnsiTheme="majorBidi" w:cstheme="majorBidi"/>
          <w:noProof/>
          <w:sz w:val="24"/>
          <w:szCs w:val="24"/>
          <w:lang w:val="en-US"/>
        </w:rPr>
        <w:t xml:space="preserve">a function of atomic number Z are represented in </w:t>
      </w:r>
      <w:r w:rsidRPr="00CD2BE2">
        <w:rPr>
          <w:rFonts w:asciiTheme="majorBidi" w:hAnsiTheme="majorBidi" w:cstheme="majorBidi"/>
          <w:noProof/>
          <w:color w:val="00B0F0"/>
          <w:sz w:val="24"/>
          <w:szCs w:val="24"/>
          <w:lang w:val="en-US"/>
        </w:rPr>
        <w:t>Fig.s 13-20</w:t>
      </w:r>
      <w:r w:rsidRPr="009A6125">
        <w:rPr>
          <w:rFonts w:asciiTheme="majorBidi" w:hAnsiTheme="majorBidi" w:cstheme="majorBidi"/>
          <w:noProof/>
          <w:sz w:val="24"/>
          <w:szCs w:val="24"/>
          <w:lang w:val="en-US"/>
        </w:rPr>
        <w:t xml:space="preserve">. The values ​​of </w:t>
      </w:r>
      <m:oMath>
        <m:sSub>
          <m:sSubPr>
            <m:ctrlPr>
              <w:rPr>
                <w:rFonts w:ascii="Cambria Math" w:hAnsi="Cambria Math" w:cstheme="majorBidi"/>
                <w:noProof/>
                <w:sz w:val="24"/>
                <w:szCs w:val="24"/>
                <w:lang w:val="en-US"/>
              </w:rPr>
            </m:ctrlPr>
          </m:sSubPr>
          <m:e>
            <m:r>
              <w:rPr>
                <w:rFonts w:ascii="Cambria Math" w:hAnsi="Cambria Math" w:cstheme="majorBidi"/>
                <w:noProof/>
                <w:sz w:val="24"/>
                <w:szCs w:val="24"/>
                <w:lang w:val="en-US"/>
              </w:rPr>
              <m:t>z</m:t>
            </m:r>
          </m:e>
          <m:sub>
            <m:r>
              <w:rPr>
                <w:rFonts w:ascii="Cambria Math" w:hAnsi="Cambria Math" w:cstheme="majorBidi"/>
                <w:noProof/>
                <w:sz w:val="24"/>
                <w:szCs w:val="24"/>
                <w:lang w:val="en-US"/>
              </w:rPr>
              <m:t>i</m:t>
            </m:r>
            <m:r>
              <m:rPr>
                <m:sty m:val="p"/>
              </m:rPr>
              <w:rPr>
                <w:rFonts w:ascii="Cambria Math" w:hAnsi="Cambria Math" w:cstheme="majorBidi"/>
                <w:noProof/>
                <w:color w:val="000000" w:themeColor="text1"/>
                <w:sz w:val="24"/>
                <w:szCs w:val="24"/>
                <w:lang w:val="en-US"/>
              </w:rPr>
              <m:t>,</m:t>
            </m:r>
            <m:r>
              <w:rPr>
                <w:rFonts w:ascii="Cambria Math" w:hAnsi="Cambria Math" w:cstheme="majorBidi"/>
                <w:noProof/>
                <w:sz w:val="24"/>
                <w:szCs w:val="24"/>
                <w:lang w:val="en-US"/>
              </w:rPr>
              <m:t>ISD</m:t>
            </m:r>
          </m:sub>
        </m:sSub>
      </m:oMath>
      <w:r w:rsidRPr="009A6125">
        <w:rPr>
          <w:rFonts w:asciiTheme="majorBidi" w:hAnsiTheme="majorBidi" w:cstheme="majorBidi"/>
          <w:noProof/>
          <w:sz w:val="24"/>
          <w:szCs w:val="24"/>
          <w:lang w:val="en-US"/>
        </w:rPr>
        <w:t xml:space="preserve"> and the average </w:t>
      </w:r>
      <m:oMath>
        <m:sSub>
          <m:sSubPr>
            <m:ctrlPr>
              <w:rPr>
                <w:rFonts w:ascii="Cambria Math" w:hAnsi="Cambria Math" w:cstheme="majorBidi"/>
                <w:noProof/>
                <w:sz w:val="24"/>
                <w:szCs w:val="24"/>
                <w:lang w:val="en-US"/>
              </w:rPr>
            </m:ctrlPr>
          </m:sSubPr>
          <m:e>
            <m:acc>
              <m:accPr>
                <m:chr m:val="̅"/>
                <m:ctrlPr>
                  <w:rPr>
                    <w:rFonts w:ascii="Cambria Math" w:hAnsi="Cambria Math" w:cstheme="majorBidi"/>
                    <w:noProof/>
                    <w:sz w:val="24"/>
                    <w:szCs w:val="24"/>
                    <w:lang w:val="en-US"/>
                  </w:rPr>
                </m:ctrlPr>
              </m:accPr>
              <m:e>
                <m:r>
                  <w:rPr>
                    <w:rFonts w:ascii="Cambria Math" w:hAnsi="Cambria Math" w:cstheme="majorBidi"/>
                    <w:noProof/>
                    <w:sz w:val="24"/>
                    <w:szCs w:val="24"/>
                    <w:lang w:val="en-US"/>
                  </w:rPr>
                  <m:t>z</m:t>
                </m:r>
              </m:e>
            </m:acc>
          </m:e>
          <m:sub>
            <m:r>
              <w:rPr>
                <w:rFonts w:ascii="Cambria Math" w:hAnsi="Cambria Math" w:cstheme="majorBidi"/>
                <w:noProof/>
                <w:sz w:val="24"/>
                <w:szCs w:val="24"/>
                <w:lang w:val="en-US"/>
              </w:rPr>
              <m:t>ISD</m:t>
            </m:r>
          </m:sub>
        </m:sSub>
      </m:oMath>
      <w:r w:rsidRPr="009A6125">
        <w:rPr>
          <w:rFonts w:asciiTheme="majorBidi" w:hAnsiTheme="majorBidi" w:cstheme="majorBidi"/>
          <w:noProof/>
          <w:sz w:val="24"/>
          <w:szCs w:val="24"/>
          <w:lang w:val="en-US"/>
        </w:rPr>
        <w:t>in the eight databases are also given. Based on the published experimental uncertainty for some atomic elements</w:t>
      </w:r>
      <w:r w:rsidRPr="00D179EA">
        <w:rPr>
          <w:rFonts w:asciiTheme="majorBidi" w:hAnsiTheme="majorBidi" w:cstheme="majorBidi"/>
          <w:noProof/>
          <w:color w:val="000000" w:themeColor="text1"/>
          <w:sz w:val="24"/>
          <w:szCs w:val="24"/>
          <w:lang w:val="en-US"/>
        </w:rPr>
        <w:t>,</w:t>
      </w:r>
      <w:r w:rsidRPr="009A6125">
        <w:rPr>
          <w:rFonts w:asciiTheme="majorBidi" w:hAnsiTheme="majorBidi" w:cstheme="majorBidi"/>
          <w:noProof/>
          <w:sz w:val="24"/>
          <w:szCs w:val="24"/>
          <w:lang w:val="en-US"/>
        </w:rPr>
        <w:t xml:space="preserve"> the analysis of these figures shows a much larger dispersion than expected. </w:t>
      </w:r>
      <w:r w:rsidRPr="009A6125">
        <w:rPr>
          <w:rFonts w:asciiTheme="majorBidi" w:hAnsiTheme="majorBidi" w:cstheme="majorBidi"/>
          <w:sz w:val="24"/>
          <w:szCs w:val="24"/>
          <w:lang w:val="en-US"/>
        </w:rPr>
        <w:t>For example</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looking at </w:t>
      </w:r>
      <w:r w:rsidRPr="00CD2BE2">
        <w:rPr>
          <w:rFonts w:asciiTheme="majorBidi" w:hAnsiTheme="majorBidi" w:cstheme="majorBidi"/>
          <w:color w:val="00B0F0"/>
          <w:sz w:val="24"/>
          <w:szCs w:val="24"/>
          <w:lang w:val="en-US"/>
        </w:rPr>
        <w:t xml:space="preserve">Fig. 13 </w:t>
      </w:r>
      <w:r w:rsidRPr="009A6125">
        <w:rPr>
          <w:rFonts w:asciiTheme="majorBidi" w:hAnsiTheme="majorBidi" w:cstheme="majorBidi"/>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where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values ​​range from -5.89 </w:t>
      </w:r>
      <w:r w:rsidR="0070798D" w:rsidRPr="00285056">
        <w:rPr>
          <w:rFonts w:asciiTheme="majorBidi" w:hAnsiTheme="majorBidi" w:cstheme="majorBidi"/>
          <w:color w:val="00B0F0"/>
          <w:sz w:val="24"/>
          <w:szCs w:val="24"/>
          <w:shd w:val="clear" w:color="auto" w:fill="FFFFFF"/>
          <w:lang w:val="en-US"/>
        </w:rPr>
        <w:t>[58]</w:t>
      </w:r>
      <w:r w:rsidRPr="009A6125">
        <w:rPr>
          <w:rFonts w:asciiTheme="majorBidi" w:hAnsiTheme="majorBidi" w:cstheme="majorBidi"/>
          <w:sz w:val="24"/>
          <w:szCs w:val="24"/>
          <w:lang w:val="en-US"/>
        </w:rPr>
        <w:t xml:space="preserve"> to 5.72 </w:t>
      </w:r>
      <w:r w:rsidR="0070798D" w:rsidRPr="00285056">
        <w:rPr>
          <w:rFonts w:asciiTheme="majorBidi" w:hAnsiTheme="majorBidi" w:cstheme="majorBidi"/>
          <w:color w:val="00B0F0"/>
          <w:sz w:val="24"/>
          <w:szCs w:val="24"/>
          <w:shd w:val="clear" w:color="auto" w:fill="FFFFFF"/>
          <w:lang w:val="en-US"/>
        </w:rPr>
        <w:t>[59]</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it is important to note that there are some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 values ​​that appear to be significantly different from the rest and fall outside the range</w:t>
      </w:r>
      <w:r w:rsidRPr="009A6125">
        <w:rPr>
          <w:rFonts w:asciiTheme="majorBidi" w:hAnsiTheme="majorBidi" w:cstheme="majorBidi"/>
          <w:noProof/>
          <w:sz w:val="24"/>
          <w:szCs w:val="24"/>
          <w:lang w:val="en-US"/>
        </w:rPr>
        <w:t xml:space="preserve">. </w:t>
      </w:r>
      <w:r w:rsidRPr="009A6125">
        <w:rPr>
          <w:rFonts w:asciiTheme="majorBidi" w:hAnsiTheme="majorBidi" w:cstheme="majorBidi"/>
          <w:sz w:val="24"/>
          <w:szCs w:val="24"/>
          <w:lang w:val="en-US"/>
        </w:rPr>
        <w:t>Then</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moving to </w:t>
      </w:r>
      <w:r w:rsidRPr="00CD2BE2">
        <w:rPr>
          <w:rFonts w:asciiTheme="majorBidi" w:hAnsiTheme="majorBidi" w:cstheme="majorBidi"/>
          <w:color w:val="00B0F0"/>
          <w:sz w:val="24"/>
          <w:szCs w:val="24"/>
          <w:lang w:val="en-US"/>
        </w:rPr>
        <w:t xml:space="preserve">Fig. 14 </w:t>
      </w:r>
      <w:r w:rsidRPr="009A6125">
        <w:rPr>
          <w:rFonts w:asciiTheme="majorBidi" w:hAnsiTheme="majorBidi" w:cstheme="majorBidi"/>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we notice that the internal standard deviation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values ​​range from -6.27 for </w:t>
      </w:r>
      <w:r w:rsidRPr="009A6125">
        <w:rPr>
          <w:rFonts w:asciiTheme="majorBidi" w:hAnsiTheme="majorBidi" w:cstheme="majorBidi"/>
          <w:noProof/>
          <w:sz w:val="24"/>
          <w:szCs w:val="24"/>
          <w:lang w:val="en-US"/>
        </w:rPr>
        <w:t>element</w:t>
      </w:r>
      <w:r w:rsidRPr="009A6125">
        <w:rPr>
          <w:rFonts w:asciiTheme="majorBidi" w:hAnsiTheme="majorBidi" w:cstheme="majorBidi"/>
          <w:sz w:val="24"/>
          <w:szCs w:val="24"/>
          <w:lang w:val="en-US"/>
        </w:rPr>
        <w:t xml:space="preserve"> ₆₆Dy </w:t>
      </w:r>
      <w:r w:rsidR="0070798D" w:rsidRPr="00285056">
        <w:rPr>
          <w:rFonts w:asciiTheme="majorBidi" w:hAnsiTheme="majorBidi" w:cstheme="majorBidi"/>
          <w:color w:val="00B0F0"/>
          <w:sz w:val="24"/>
          <w:szCs w:val="24"/>
          <w:shd w:val="clear" w:color="auto" w:fill="FFFFFF"/>
          <w:lang w:val="en-US"/>
        </w:rPr>
        <w:t>[49]</w:t>
      </w:r>
      <w:r w:rsidRPr="009A6125">
        <w:rPr>
          <w:rFonts w:asciiTheme="majorBidi" w:hAnsiTheme="majorBidi" w:cstheme="majorBidi"/>
          <w:sz w:val="24"/>
          <w:szCs w:val="24"/>
          <w:lang w:val="en-US"/>
        </w:rPr>
        <w:t xml:space="preserve"> to 7.16 for </w:t>
      </w:r>
      <w:r w:rsidRPr="009A6125">
        <w:rPr>
          <w:rFonts w:asciiTheme="majorBidi" w:hAnsiTheme="majorBidi" w:cstheme="majorBidi"/>
          <w:noProof/>
          <w:sz w:val="24"/>
          <w:szCs w:val="24"/>
          <w:lang w:val="en-US"/>
        </w:rPr>
        <w:t>element</w:t>
      </w:r>
      <w:r w:rsidRPr="009A6125">
        <w:rPr>
          <w:rStyle w:val="Strong"/>
          <w:rFonts w:asciiTheme="majorBidi" w:eastAsiaTheme="majorEastAsia" w:hAnsiTheme="majorBidi" w:cstheme="majorBidi"/>
          <w:sz w:val="24"/>
          <w:szCs w:val="24"/>
          <w:lang w:val="en-US"/>
        </w:rPr>
        <w:t xml:space="preserve"> </w:t>
      </w:r>
      <w:r w:rsidRPr="009A6125">
        <w:rPr>
          <w:rStyle w:val="Strong"/>
          <w:rFonts w:asciiTheme="majorBidi" w:eastAsiaTheme="majorEastAsia" w:hAnsiTheme="majorBidi" w:cstheme="majorBidi"/>
          <w:b w:val="0"/>
          <w:bCs w:val="0"/>
          <w:sz w:val="24"/>
          <w:szCs w:val="24"/>
          <w:lang w:val="en-US"/>
        </w:rPr>
        <w:t>₈₂Pb</w:t>
      </w:r>
      <w:r w:rsidRPr="009A6125">
        <w:rPr>
          <w:rFonts w:asciiTheme="majorBidi" w:hAnsiTheme="majorBidi" w:cstheme="majorBidi"/>
          <w:sz w:val="24"/>
          <w:szCs w:val="24"/>
          <w:lang w:val="en-US"/>
        </w:rPr>
        <w:t xml:space="preserve">  </w:t>
      </w:r>
      <w:r w:rsidR="00B332F4" w:rsidRPr="00285056">
        <w:rPr>
          <w:rFonts w:asciiTheme="majorBidi" w:hAnsiTheme="majorBidi" w:cstheme="majorBidi"/>
          <w:color w:val="00B0F0"/>
          <w:sz w:val="24"/>
          <w:szCs w:val="24"/>
          <w:shd w:val="clear" w:color="auto" w:fill="FFFFFF"/>
          <w:lang w:val="en-US"/>
        </w:rPr>
        <w:t>[60]</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and the majority of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 values ​​fall in the range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-3, 3.5</m:t>
            </m:r>
          </m:e>
        </m:d>
      </m:oMath>
      <w:r w:rsidRPr="00D179EA">
        <w:rPr>
          <w:rFonts w:asciiTheme="majorBidi" w:eastAsiaTheme="minorEastAsia"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t>
      </w:r>
      <w:r w:rsidRPr="009A6125">
        <w:rPr>
          <w:rFonts w:asciiTheme="majorBidi" w:hAnsiTheme="majorBidi" w:cstheme="majorBidi"/>
          <w:color w:val="000000" w:themeColor="text1"/>
          <w:sz w:val="24"/>
          <w:szCs w:val="24"/>
          <w:lang w:val="en-US"/>
        </w:rPr>
        <w:t>wh</w:t>
      </w:r>
      <w:r w:rsidRPr="009A6125">
        <w:rPr>
          <w:rFonts w:asciiTheme="majorBidi" w:hAnsiTheme="majorBidi" w:cstheme="majorBidi"/>
          <w:sz w:val="24"/>
          <w:szCs w:val="24"/>
          <w:lang w:val="en-US"/>
        </w:rPr>
        <w:t xml:space="preserve">ere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 values ​​range from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-0.83, 3.4</m:t>
            </m:r>
          </m:e>
        </m:d>
      </m:oMath>
      <w:r w:rsidRPr="009A6125">
        <w:rPr>
          <w:rFonts w:asciiTheme="majorBidi" w:eastAsiaTheme="minorEastAsia"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After analyzing </w:t>
      </w:r>
      <w:r w:rsidRPr="00CD2BE2">
        <w:rPr>
          <w:rFonts w:asciiTheme="majorBidi" w:hAnsiTheme="majorBidi" w:cstheme="majorBidi"/>
          <w:color w:val="00B0F0"/>
          <w:sz w:val="24"/>
          <w:szCs w:val="24"/>
          <w:lang w:val="en-US"/>
        </w:rPr>
        <w:t xml:space="preserve">Fig. 15 </w:t>
      </w:r>
      <w:r w:rsidRPr="009A6125">
        <w:rPr>
          <w:rFonts w:asciiTheme="majorBidi" w:hAnsiTheme="majorBidi" w:cstheme="majorBidi"/>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it is clear that the mean standard score values ​​range from -0.48 to 0.54</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and for the pooled internal standard deviation the majority of the values ​​fall in the range</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-2.4, 2</m:t>
            </m:r>
          </m:e>
        </m:d>
      </m:oMath>
      <w:r w:rsidRPr="009A6125">
        <w:rPr>
          <w:rFonts w:asciiTheme="majorBidi" w:hAnsiTheme="majorBidi" w:cstheme="majorBidi"/>
          <w:sz w:val="24"/>
          <w:szCs w:val="24"/>
          <w:lang w:val="en-US"/>
        </w:rPr>
        <w:t>. Some of the values ​​that appear to be significantly different from the rest fall outside this range. Next</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turning one’s attention to the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Pr="00D179EA">
        <w:rPr>
          <w:rFonts w:asciiTheme="majorBidi" w:hAnsiTheme="majorBidi" w:cstheme="majorBidi"/>
          <w:bCs/>
          <w:color w:val="000000" w:themeColor="text1"/>
          <w:sz w:val="24"/>
          <w:szCs w:val="24"/>
          <w:lang w:val="en-US"/>
        </w:rPr>
        <w:t>,</w:t>
      </w:r>
      <w:r w:rsidRPr="009A6125">
        <w:rPr>
          <w:rFonts w:asciiTheme="majorBidi" w:hAnsiTheme="majorBidi" w:cstheme="majorBidi"/>
          <w:bCs/>
          <w:sz w:val="24"/>
          <w:szCs w:val="24"/>
          <w:lang w:val="en-US"/>
        </w:rPr>
        <w:t xml:space="preserve"> 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it is </w:t>
      </w:r>
      <w:r w:rsidRPr="009A6125">
        <w:rPr>
          <w:rFonts w:asciiTheme="majorBidi" w:hAnsiTheme="majorBidi" w:cstheme="majorBidi"/>
          <w:sz w:val="24"/>
          <w:szCs w:val="24"/>
          <w:lang w:val="en-US"/>
        </w:rPr>
        <w:lastRenderedPageBreak/>
        <w:t xml:space="preserve">remarkable that one value of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ISD</m:t>
            </m:r>
          </m:sub>
        </m:sSub>
      </m:oMath>
      <w:r w:rsidRPr="009A6125">
        <w:rPr>
          <w:rFonts w:asciiTheme="majorBidi" w:hAnsiTheme="majorBidi" w:cstheme="majorBidi"/>
          <w:sz w:val="24"/>
          <w:szCs w:val="24"/>
          <w:lang w:val="en-US"/>
        </w:rPr>
        <w:t xml:space="preserve"> </w:t>
      </w:r>
      <w:r w:rsidRPr="009A6125">
        <w:rPr>
          <w:rStyle w:val="fontstyle01"/>
          <w:rFonts w:asciiTheme="majorBidi" w:hAnsiTheme="majorBidi"/>
          <w:sz w:val="24"/>
          <w:szCs w:val="24"/>
          <w:lang w:val="en-US"/>
        </w:rPr>
        <w:t xml:space="preserve">observed which are located very far from this range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-5.3,  3.7</m:t>
            </m:r>
          </m:e>
        </m:d>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w:t>
      </w:r>
      <w:r w:rsidR="00CD2BE2">
        <w:rPr>
          <w:rStyle w:val="fontstyle01"/>
          <w:rFonts w:asciiTheme="majorBidi" w:hAnsiTheme="majorBidi"/>
          <w:sz w:val="24"/>
          <w:szCs w:val="24"/>
          <w:lang w:val="en-US"/>
        </w:rPr>
        <w:t>are for</w:t>
      </w:r>
      <w:r w:rsidRPr="009A6125">
        <w:rPr>
          <w:rStyle w:val="fontstyle01"/>
          <w:rFonts w:asciiTheme="majorBidi" w:hAnsiTheme="majorBidi"/>
          <w:sz w:val="24"/>
          <w:szCs w:val="24"/>
          <w:lang w:val="en-US"/>
        </w:rPr>
        <w:t xml:space="preserve"> ₇₃Ta </w:t>
      </w:r>
      <w:r w:rsidR="00B332F4" w:rsidRPr="00285056">
        <w:rPr>
          <w:rFonts w:asciiTheme="majorBidi" w:hAnsiTheme="majorBidi" w:cstheme="majorBidi"/>
          <w:color w:val="00B0F0"/>
          <w:sz w:val="24"/>
          <w:szCs w:val="24"/>
          <w:shd w:val="clear" w:color="auto" w:fill="FFFFFF"/>
          <w:lang w:val="en-US"/>
        </w:rPr>
        <w:t>[55]</w:t>
      </w:r>
      <w:r w:rsidRPr="009A6125">
        <w:rPr>
          <w:rStyle w:val="fontstyle01"/>
          <w:rFonts w:asciiTheme="majorBidi" w:hAnsiTheme="majorBidi"/>
          <w:sz w:val="24"/>
          <w:szCs w:val="24"/>
          <w:lang w:val="en-US"/>
        </w:rPr>
        <w:t>.</w:t>
      </w:r>
    </w:p>
    <w:p w14:paraId="14ACCDB8" w14:textId="2304848B" w:rsidR="002F4938" w:rsidRPr="009A6125" w:rsidRDefault="00CD2BE2" w:rsidP="00E24BA3">
      <w:pPr>
        <w:spacing w:line="480" w:lineRule="auto"/>
        <w:jc w:val="both"/>
        <w:rPr>
          <w:rFonts w:asciiTheme="majorBidi" w:hAnsiTheme="majorBidi" w:cstheme="majorBidi"/>
          <w:bCs/>
          <w:color w:val="000000" w:themeColor="text1"/>
          <w:sz w:val="24"/>
          <w:szCs w:val="24"/>
          <w:lang w:val="en-US"/>
        </w:rPr>
      </w:pPr>
      <w:r w:rsidRPr="009A6125">
        <w:rPr>
          <w:rFonts w:asciiTheme="majorBidi" w:hAnsiTheme="majorBidi" w:cstheme="majorBidi"/>
          <w:color w:val="000000" w:themeColor="text1"/>
          <w:sz w:val="24"/>
          <w:szCs w:val="24"/>
          <w:lang w:val="en-US"/>
        </w:rPr>
        <w:t>For</w:t>
      </w:r>
      <m:oMath>
        <m:r>
          <w:rPr>
            <w:rFonts w:ascii="Cambria Math" w:hAnsi="Cambria Math" w:cstheme="majorBidi"/>
            <w:color w:val="000000" w:themeColor="text1"/>
            <w:sz w:val="24"/>
            <w:szCs w:val="24"/>
            <w:lang w:val="en-US"/>
          </w:rPr>
          <m:t xml:space="preserve"> </m:t>
        </m:r>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1</m:t>
            </m:r>
          </m:sub>
        </m:sSub>
      </m:oMath>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2</m:t>
            </m:r>
          </m:sub>
        </m:sSub>
      </m:oMath>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and</w:t>
      </w:r>
      <m:oMath>
        <m:r>
          <w:rPr>
            <w:rStyle w:val="fontstyle01"/>
            <w:rFonts w:ascii="Cambria Math" w:hAnsi="Cambria Math"/>
            <w:color w:val="000000" w:themeColor="text1"/>
            <w:sz w:val="24"/>
            <w:szCs w:val="24"/>
            <w:lang w:val="en-US"/>
          </w:rPr>
          <m:t xml:space="preserve"> </m:t>
        </m:r>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3</m:t>
            </m:r>
          </m:sub>
        </m:sSub>
      </m:oMath>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the average z-score values appear to range from -1.62 to 3.05</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based on the published experimental uncertainty for some atomic elements</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an analysis of these numbers shows some scatter and for the pooled internal standard deviation the majority of values for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1</m:t>
            </m:r>
          </m:sub>
        </m:sSub>
      </m:oMath>
      <w:r w:rsidR="002F4938" w:rsidRPr="009A6125">
        <w:rPr>
          <w:rFonts w:asciiTheme="majorBidi" w:hAnsiTheme="majorBidi" w:cstheme="majorBidi"/>
          <w:color w:val="000000" w:themeColor="text1"/>
          <w:sz w:val="24"/>
          <w:szCs w:val="24"/>
          <w:lang w:val="en-US"/>
        </w:rPr>
        <w:t xml:space="preserve"> fall in the range</w:t>
      </w:r>
      <w:r w:rsidR="002F4938" w:rsidRPr="009A6125">
        <w:rPr>
          <w:rFonts w:asciiTheme="majorBidi" w:hAnsiTheme="majorBidi" w:cstheme="majorBidi"/>
          <w:color w:val="000000" w:themeColor="text1"/>
          <w:sz w:val="24"/>
          <w:szCs w:val="24"/>
          <w:rtl/>
          <w:lang w:val="en-US"/>
        </w:rPr>
        <w:t xml:space="preserv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-5.52,  4.74</m:t>
            </m:r>
          </m:e>
        </m:d>
      </m:oMath>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w:t>
      </w:r>
      <w:r w:rsidR="002F4938" w:rsidRPr="009A6125">
        <w:rPr>
          <w:rFonts w:asciiTheme="majorBidi" w:hAnsiTheme="majorBidi" w:cstheme="majorBidi"/>
          <w:sz w:val="24"/>
          <w:szCs w:val="24"/>
          <w:lang w:val="en-US"/>
        </w:rPr>
        <w:t xml:space="preserve">except for the data of  </w:t>
      </w:r>
      <w:r w:rsidR="00B332F4" w:rsidRPr="00285056">
        <w:rPr>
          <w:rFonts w:asciiTheme="majorBidi" w:hAnsiTheme="majorBidi" w:cstheme="majorBidi"/>
          <w:color w:val="00B0F0"/>
          <w:sz w:val="24"/>
          <w:szCs w:val="24"/>
          <w:shd w:val="clear" w:color="auto" w:fill="FFFFFF"/>
          <w:lang w:val="en-US"/>
        </w:rPr>
        <w:t>[55]</w:t>
      </w:r>
      <w:r w:rsidR="002F4938" w:rsidRPr="009A6125">
        <w:rPr>
          <w:rFonts w:asciiTheme="majorBidi" w:hAnsiTheme="majorBidi" w:cstheme="majorBidi"/>
          <w:color w:val="000000" w:themeColor="text1"/>
          <w:sz w:val="24"/>
          <w:szCs w:val="24"/>
          <w:lang w:val="en-US"/>
        </w:rPr>
        <w:t xml:space="preserve"> for </w:t>
      </w:r>
      <w:r w:rsidR="002F4938" w:rsidRPr="009A6125">
        <w:rPr>
          <w:rFonts w:asciiTheme="majorBidi" w:hAnsiTheme="majorBidi" w:cstheme="majorBidi"/>
          <w:color w:val="000000" w:themeColor="text1"/>
          <w:sz w:val="24"/>
          <w:szCs w:val="24"/>
          <w:vertAlign w:val="subscript"/>
          <w:lang w:val="en-US"/>
        </w:rPr>
        <w:t>74</w:t>
      </w:r>
      <w:r w:rsidR="002F4938" w:rsidRPr="009A6125">
        <w:rPr>
          <w:rFonts w:asciiTheme="majorBidi" w:hAnsiTheme="majorBidi" w:cstheme="majorBidi"/>
          <w:color w:val="000000" w:themeColor="text1"/>
          <w:sz w:val="24"/>
          <w:szCs w:val="24"/>
          <w:lang w:val="en-US"/>
        </w:rPr>
        <w:t>W</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bCs/>
          <w:color w:val="000000" w:themeColor="text1"/>
          <w:sz w:val="24"/>
          <w:szCs w:val="24"/>
          <w:vertAlign w:val="subscript"/>
          <w:lang w:val="en-US"/>
        </w:rPr>
        <w:t xml:space="preserve"> 78</w:t>
      </w:r>
      <w:r w:rsidR="002F4938" w:rsidRPr="009A6125">
        <w:rPr>
          <w:rFonts w:asciiTheme="majorBidi" w:hAnsiTheme="majorBidi" w:cstheme="majorBidi"/>
          <w:bCs/>
          <w:color w:val="000000" w:themeColor="text1"/>
          <w:sz w:val="24"/>
          <w:szCs w:val="24"/>
          <w:lang w:val="en-US"/>
        </w:rPr>
        <w:t>Pt</w:t>
      </w:r>
      <w:r w:rsidR="002F4938" w:rsidRPr="009A6125">
        <w:rPr>
          <w:rFonts w:asciiTheme="majorBidi" w:hAnsiTheme="majorBidi" w:cstheme="majorBidi"/>
          <w:bCs/>
          <w:color w:val="000000" w:themeColor="text1"/>
          <w:sz w:val="24"/>
          <w:szCs w:val="24"/>
          <w:vertAlign w:val="subscript"/>
          <w:lang w:val="en-US"/>
        </w:rPr>
        <w:t xml:space="preserve"> </w:t>
      </w:r>
      <w:r w:rsidR="002F4938" w:rsidRPr="009A6125">
        <w:rPr>
          <w:rFonts w:asciiTheme="majorBidi" w:hAnsiTheme="majorBidi" w:cstheme="majorBidi"/>
          <w:bCs/>
          <w:color w:val="000000" w:themeColor="text1"/>
          <w:sz w:val="24"/>
          <w:szCs w:val="24"/>
          <w:lang w:val="en-US"/>
        </w:rPr>
        <w:t>and</w:t>
      </w:r>
      <w:r w:rsidR="002F4938" w:rsidRPr="009A6125">
        <w:rPr>
          <w:rFonts w:asciiTheme="majorBidi" w:hAnsiTheme="majorBidi" w:cstheme="majorBidi"/>
          <w:bCs/>
          <w:color w:val="000000" w:themeColor="text1"/>
          <w:sz w:val="24"/>
          <w:szCs w:val="24"/>
          <w:vertAlign w:val="subscript"/>
          <w:lang w:val="en-US"/>
        </w:rPr>
        <w:t xml:space="preserve"> 79</w:t>
      </w:r>
      <w:r w:rsidR="002F4938" w:rsidRPr="009A6125">
        <w:rPr>
          <w:rFonts w:asciiTheme="majorBidi" w:hAnsiTheme="majorBidi" w:cstheme="majorBidi"/>
          <w:bCs/>
          <w:color w:val="000000" w:themeColor="text1"/>
          <w:sz w:val="24"/>
          <w:szCs w:val="24"/>
          <w:lang w:val="en-US"/>
        </w:rPr>
        <w:t>Au</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and </w:t>
      </w:r>
      <w:r w:rsidR="00CA4BCE" w:rsidRPr="00285056">
        <w:rPr>
          <w:rFonts w:asciiTheme="majorBidi" w:hAnsiTheme="majorBidi" w:cstheme="majorBidi"/>
          <w:color w:val="00B0F0"/>
          <w:sz w:val="24"/>
          <w:szCs w:val="24"/>
          <w:shd w:val="clear" w:color="auto" w:fill="FFFFFF"/>
          <w:lang w:val="en-US"/>
        </w:rPr>
        <w:t>[6]</w:t>
      </w:r>
      <w:r w:rsidR="00CA4BCE">
        <w:rPr>
          <w:rFonts w:asciiTheme="majorBidi" w:hAnsiTheme="majorBidi" w:cstheme="majorBidi"/>
          <w:color w:val="00B0F0"/>
          <w:sz w:val="24"/>
          <w:szCs w:val="24"/>
          <w:shd w:val="clear" w:color="auto" w:fill="FFFFFF"/>
          <w:lang w:val="en-US"/>
        </w:rPr>
        <w:t xml:space="preserve"> </w:t>
      </w:r>
      <w:r w:rsidR="002F4938" w:rsidRPr="009A6125">
        <w:rPr>
          <w:rFonts w:asciiTheme="majorBidi" w:hAnsiTheme="majorBidi" w:cstheme="majorBidi"/>
          <w:color w:val="000000" w:themeColor="text1"/>
          <w:sz w:val="24"/>
          <w:szCs w:val="24"/>
          <w:lang w:val="en-US"/>
        </w:rPr>
        <w:t xml:space="preserve">for </w:t>
      </w:r>
      <w:r w:rsidR="002F4938" w:rsidRPr="009A6125">
        <w:rPr>
          <w:rFonts w:asciiTheme="majorBidi" w:hAnsiTheme="majorBidi" w:cstheme="majorBidi"/>
          <w:bCs/>
          <w:color w:val="000000" w:themeColor="text1"/>
          <w:sz w:val="24"/>
          <w:szCs w:val="24"/>
          <w:vertAlign w:val="subscript"/>
          <w:lang w:val="en-US"/>
        </w:rPr>
        <w:t>83</w:t>
      </w:r>
      <w:r w:rsidR="002F4938" w:rsidRPr="009A6125">
        <w:rPr>
          <w:rFonts w:asciiTheme="majorBidi" w:hAnsiTheme="majorBidi" w:cstheme="majorBidi"/>
          <w:bCs/>
          <w:color w:val="000000" w:themeColor="text1"/>
          <w:sz w:val="24"/>
          <w:szCs w:val="24"/>
          <w:lang w:val="en-US"/>
        </w:rPr>
        <w:t xml:space="preserve">Bi and </w:t>
      </w:r>
      <w:r w:rsidR="002F4938" w:rsidRPr="009A6125">
        <w:rPr>
          <w:rFonts w:asciiTheme="majorBidi" w:hAnsiTheme="majorBidi" w:cstheme="majorBidi"/>
          <w:color w:val="000000" w:themeColor="text1"/>
          <w:sz w:val="24"/>
          <w:szCs w:val="24"/>
          <w:vertAlign w:val="subscript"/>
          <w:lang w:val="en-US"/>
        </w:rPr>
        <w:t>74</w:t>
      </w:r>
      <w:r w:rsidR="002F4938" w:rsidRPr="009A6125">
        <w:rPr>
          <w:rFonts w:asciiTheme="majorBidi" w:hAnsiTheme="majorBidi" w:cstheme="majorBidi"/>
          <w:color w:val="000000" w:themeColor="text1"/>
          <w:sz w:val="24"/>
          <w:szCs w:val="24"/>
          <w:lang w:val="en-US"/>
        </w:rPr>
        <w:t>W. Almost all</w:t>
      </w:r>
      <w:r w:rsidR="002F4938" w:rsidRPr="009A6125">
        <w:rPr>
          <w:rFonts w:asciiTheme="majorBidi" w:hAnsiTheme="majorBidi" w:cstheme="majorBidi"/>
          <w:color w:val="000000" w:themeColor="text1"/>
          <w:sz w:val="24"/>
          <w:szCs w:val="24"/>
          <w:rtl/>
          <w:lang w:val="en-US"/>
        </w:rPr>
        <w:t xml:space="preserve">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z</m:t>
            </m:r>
          </m:e>
          <m:sub>
            <m:r>
              <w:rPr>
                <w:rFonts w:ascii="Cambria Math" w:hAnsi="Cambria Math" w:cstheme="majorBidi"/>
                <w:color w:val="000000" w:themeColor="text1"/>
                <w:sz w:val="24"/>
                <w:szCs w:val="24"/>
                <w:lang w:val="en-US"/>
              </w:rPr>
              <m:t>i,ISD</m:t>
            </m:r>
          </m:sub>
        </m:sSub>
        <m:r>
          <w:rPr>
            <w:rFonts w:ascii="Cambria Math" w:hAnsi="Cambria Math" w:cstheme="majorBidi"/>
            <w:color w:val="000000" w:themeColor="text1"/>
            <w:sz w:val="24"/>
            <w:szCs w:val="24"/>
            <w:lang w:val="en-US"/>
          </w:rPr>
          <m:t xml:space="preserve"> </m:t>
        </m:r>
      </m:oMath>
      <w:r w:rsidR="002F4938" w:rsidRPr="009A6125">
        <w:rPr>
          <w:rFonts w:asciiTheme="majorBidi" w:hAnsiTheme="majorBidi" w:cstheme="majorBidi"/>
          <w:color w:val="000000" w:themeColor="text1"/>
          <w:sz w:val="24"/>
          <w:szCs w:val="24"/>
          <w:lang w:val="en-US"/>
        </w:rPr>
        <w:t>standard deviation values for</w:t>
      </w:r>
      <w:r w:rsidR="002F4938" w:rsidRPr="009A6125">
        <w:rPr>
          <w:rFonts w:asciiTheme="majorBidi" w:hAnsiTheme="majorBidi" w:cstheme="majorBidi"/>
          <w:color w:val="000000" w:themeColor="text1"/>
          <w:sz w:val="24"/>
          <w:szCs w:val="24"/>
          <w:rtl/>
          <w:lang w:val="en-US"/>
        </w:rPr>
        <w:t xml:space="preserve">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2</m:t>
            </m:r>
          </m:sub>
        </m:sSub>
      </m:oMath>
      <w:r w:rsidR="002F4938" w:rsidRPr="00D179EA">
        <w:rPr>
          <w:rFonts w:asciiTheme="majorBidi" w:hAnsiTheme="majorBidi" w:cstheme="majorBidi"/>
          <w:color w:val="000000" w:themeColor="text1"/>
          <w:sz w:val="24"/>
          <w:szCs w:val="24"/>
          <w:lang w:val="en-US"/>
        </w:rPr>
        <w:t>,</w:t>
      </w:r>
      <m:oMath>
        <m:r>
          <w:rPr>
            <w:rStyle w:val="fontstyle01"/>
            <w:rFonts w:ascii="Cambria Math" w:hAnsi="Cambria Math"/>
            <w:color w:val="FF0000"/>
            <w:sz w:val="24"/>
            <w:szCs w:val="24"/>
            <w:lang w:val="en-US"/>
          </w:rPr>
          <m:t xml:space="preserve"> </m:t>
        </m:r>
      </m:oMath>
      <w:r w:rsidR="002F4938" w:rsidRPr="009A6125">
        <w:rPr>
          <w:rFonts w:asciiTheme="majorBidi" w:hAnsiTheme="majorBidi" w:cstheme="majorBidi"/>
          <w:color w:val="FF0000"/>
          <w:sz w:val="24"/>
          <w:szCs w:val="24"/>
          <w:lang w:val="en-US"/>
        </w:rPr>
        <w:t xml:space="preserve"> </w:t>
      </w:r>
      <w:r w:rsidR="002F4938" w:rsidRPr="009A6125">
        <w:rPr>
          <w:rFonts w:asciiTheme="majorBidi" w:hAnsiTheme="majorBidi" w:cstheme="majorBidi"/>
          <w:color w:val="000000" w:themeColor="text1"/>
          <w:sz w:val="24"/>
          <w:szCs w:val="24"/>
          <w:lang w:val="en-US"/>
        </w:rPr>
        <w:t xml:space="preserve">fall in the range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-5,  3.34</m:t>
            </m:r>
          </m:e>
        </m:d>
      </m:oMath>
      <w:r w:rsidR="002F4938" w:rsidRPr="009A6125">
        <w:rPr>
          <w:rFonts w:asciiTheme="majorBidi" w:hAnsiTheme="majorBidi" w:cstheme="majorBidi"/>
          <w:color w:val="000000" w:themeColor="text1"/>
          <w:sz w:val="24"/>
          <w:szCs w:val="24"/>
          <w:lang w:val="en-US"/>
        </w:rPr>
        <w:t xml:space="preserve"> except for the data of </w:t>
      </w:r>
      <w:r w:rsidR="00CA4BCE" w:rsidRPr="00285056">
        <w:rPr>
          <w:rFonts w:asciiTheme="majorBidi" w:hAnsiTheme="majorBidi" w:cstheme="majorBidi"/>
          <w:color w:val="00B0F0"/>
          <w:sz w:val="24"/>
          <w:szCs w:val="24"/>
          <w:shd w:val="clear" w:color="auto" w:fill="FFFFFF"/>
          <w:lang w:val="en-US"/>
        </w:rPr>
        <w:t>[6]</w:t>
      </w:r>
      <w:r w:rsidR="002F4938" w:rsidRPr="009A6125">
        <w:rPr>
          <w:rFonts w:asciiTheme="majorBidi" w:hAnsiTheme="majorBidi" w:cstheme="majorBidi"/>
          <w:color w:val="000000" w:themeColor="text1"/>
          <w:sz w:val="24"/>
          <w:szCs w:val="24"/>
          <w:lang w:val="en-US"/>
        </w:rPr>
        <w:t>for ₇₉Au</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w:t>
      </w:r>
      <w:r w:rsidR="00CA4BCE" w:rsidRPr="00285056">
        <w:rPr>
          <w:rFonts w:asciiTheme="majorBidi" w:hAnsiTheme="majorBidi" w:cstheme="majorBidi"/>
          <w:color w:val="00B0F0"/>
          <w:sz w:val="24"/>
          <w:szCs w:val="24"/>
          <w:shd w:val="clear" w:color="auto" w:fill="FFFFFF"/>
          <w:lang w:val="en-US"/>
        </w:rPr>
        <w:t>[43]</w:t>
      </w:r>
      <w:r w:rsidR="002F4938" w:rsidRPr="009A6125">
        <w:rPr>
          <w:rFonts w:asciiTheme="majorBidi" w:hAnsiTheme="majorBidi" w:cstheme="majorBidi"/>
          <w:bCs/>
          <w:color w:val="000000" w:themeColor="text1"/>
          <w:sz w:val="24"/>
          <w:szCs w:val="24"/>
          <w:lang w:val="en-US"/>
        </w:rPr>
        <w:t xml:space="preserve"> for</w:t>
      </w:r>
      <w:r w:rsidR="002F4938" w:rsidRPr="009A6125">
        <w:rPr>
          <w:rFonts w:asciiTheme="majorBidi" w:hAnsiTheme="majorBidi" w:cstheme="majorBidi"/>
          <w:bCs/>
          <w:color w:val="000000" w:themeColor="text1"/>
          <w:sz w:val="24"/>
          <w:szCs w:val="24"/>
          <w:vertAlign w:val="subscript"/>
          <w:lang w:val="en-US"/>
        </w:rPr>
        <w:t xml:space="preserve"> 83</w:t>
      </w:r>
      <w:r w:rsidR="002F4938" w:rsidRPr="009A6125">
        <w:rPr>
          <w:rFonts w:asciiTheme="majorBidi" w:hAnsiTheme="majorBidi" w:cstheme="majorBidi"/>
          <w:bCs/>
          <w:color w:val="000000" w:themeColor="text1"/>
          <w:sz w:val="24"/>
          <w:szCs w:val="24"/>
          <w:lang w:val="en-US"/>
        </w:rPr>
        <w:t>Bi</w:t>
      </w:r>
      <w:r w:rsidR="00C06A7F">
        <w:rPr>
          <w:rFonts w:asciiTheme="majorBidi" w:hAnsiTheme="majorBidi" w:cstheme="majorBidi"/>
          <w:color w:val="000000" w:themeColor="text1"/>
          <w:sz w:val="24"/>
          <w:szCs w:val="24"/>
          <w:lang w:val="en-US"/>
        </w:rPr>
        <w:t xml:space="preserve">  </w:t>
      </w:r>
      <w:r w:rsidR="00C06A7F" w:rsidRPr="00285056">
        <w:rPr>
          <w:rFonts w:asciiTheme="majorBidi" w:hAnsiTheme="majorBidi" w:cstheme="majorBidi"/>
          <w:color w:val="00B0F0"/>
          <w:sz w:val="24"/>
          <w:szCs w:val="24"/>
          <w:shd w:val="clear" w:color="auto" w:fill="FFFFFF"/>
          <w:lang w:val="en-US"/>
        </w:rPr>
        <w:t>[49</w:t>
      </w:r>
      <w:r w:rsidR="00C06A7F" w:rsidRPr="00D179EA">
        <w:rPr>
          <w:rFonts w:asciiTheme="majorBidi" w:hAnsiTheme="majorBidi" w:cstheme="majorBidi"/>
          <w:color w:val="000000" w:themeColor="text1"/>
          <w:sz w:val="24"/>
          <w:szCs w:val="24"/>
          <w:shd w:val="clear" w:color="auto" w:fill="FFFFFF"/>
          <w:lang w:val="en-US"/>
        </w:rPr>
        <w:t>,</w:t>
      </w:r>
      <w:r w:rsidR="00C06A7F" w:rsidRPr="00285056">
        <w:rPr>
          <w:rFonts w:asciiTheme="majorBidi" w:hAnsiTheme="majorBidi" w:cstheme="majorBidi"/>
          <w:color w:val="00B0F0"/>
          <w:sz w:val="24"/>
          <w:szCs w:val="24"/>
          <w:shd w:val="clear" w:color="auto" w:fill="FFFFFF"/>
          <w:lang w:val="en-US"/>
        </w:rPr>
        <w:t>44]</w:t>
      </w:r>
      <w:r w:rsidR="002F4938" w:rsidRPr="009A6125">
        <w:rPr>
          <w:rFonts w:asciiTheme="majorBidi" w:hAnsiTheme="majorBidi" w:cstheme="majorBidi"/>
          <w:color w:val="000000" w:themeColor="text1"/>
          <w:sz w:val="24"/>
          <w:szCs w:val="24"/>
          <w:shd w:val="clear" w:color="auto" w:fill="FFFFFF"/>
          <w:lang w:val="en-US"/>
        </w:rPr>
        <w:t xml:space="preserve"> for </w:t>
      </w:r>
      <w:r w:rsidR="002F4938" w:rsidRPr="009A6125">
        <w:rPr>
          <w:rFonts w:asciiTheme="majorBidi" w:eastAsia="Calibri" w:hAnsiTheme="majorBidi" w:cstheme="majorBidi"/>
          <w:sz w:val="24"/>
          <w:szCs w:val="24"/>
          <w:vertAlign w:val="subscript"/>
          <w:lang w:val="en-US"/>
        </w:rPr>
        <w:t>50</w:t>
      </w:r>
      <w:r w:rsidR="002F4938" w:rsidRPr="009A6125">
        <w:rPr>
          <w:rFonts w:asciiTheme="majorBidi" w:eastAsia="Calibri" w:hAnsiTheme="majorBidi" w:cstheme="majorBidi"/>
          <w:sz w:val="24"/>
          <w:szCs w:val="24"/>
          <w:lang w:val="en-US"/>
        </w:rPr>
        <w:t>Sn</w:t>
      </w:r>
      <w:r w:rsidR="002F4938" w:rsidRPr="009A6125">
        <w:rPr>
          <w:rFonts w:asciiTheme="majorBidi" w:hAnsiTheme="majorBidi" w:cstheme="majorBidi"/>
          <w:sz w:val="24"/>
          <w:szCs w:val="24"/>
          <w:lang w:val="en-US"/>
        </w:rPr>
        <w:t xml:space="preserve"> </w:t>
      </w:r>
      <w:r w:rsidR="002F4938" w:rsidRPr="009A6125">
        <w:rPr>
          <w:rFonts w:asciiTheme="majorBidi" w:hAnsiTheme="majorBidi" w:cstheme="majorBidi"/>
          <w:bCs/>
          <w:color w:val="000000" w:themeColor="text1"/>
          <w:sz w:val="24"/>
          <w:szCs w:val="24"/>
          <w:vertAlign w:val="subscript"/>
          <w:lang w:val="en-US"/>
        </w:rPr>
        <w:t xml:space="preserve"> </w:t>
      </w:r>
      <w:r w:rsidR="002F4938" w:rsidRPr="009A6125">
        <w:rPr>
          <w:rFonts w:asciiTheme="majorBidi" w:hAnsiTheme="majorBidi" w:cstheme="majorBidi"/>
          <w:color w:val="000000" w:themeColor="text1"/>
          <w:sz w:val="24"/>
          <w:szCs w:val="24"/>
          <w:lang w:val="en-US"/>
        </w:rPr>
        <w:t xml:space="preserve">Also for </w:t>
      </w:r>
      <m:oMath>
        <m:sSub>
          <m:sSubPr>
            <m:ctrlPr>
              <w:rPr>
                <w:rStyle w:val="fontstyle01"/>
                <w:rFonts w:ascii="Cambria Math" w:hAnsi="Cambria Math"/>
                <w:i/>
                <w:color w:val="000000" w:themeColor="text1"/>
                <w:sz w:val="24"/>
                <w:szCs w:val="24"/>
                <w:lang w:val="en-US"/>
              </w:rPr>
            </m:ctrlPr>
          </m:sSubPr>
          <m:e>
            <m:r>
              <w:rPr>
                <w:rStyle w:val="fontstyle01"/>
                <w:rFonts w:ascii="Cambria Math" w:hAnsi="Cambria Math"/>
                <w:color w:val="000000" w:themeColor="text1"/>
                <w:sz w:val="24"/>
                <w:szCs w:val="24"/>
                <w:lang w:val="en-US"/>
              </w:rPr>
              <m:t>a</m:t>
            </m:r>
          </m:e>
          <m:sub>
            <m:r>
              <w:rPr>
                <w:rStyle w:val="fontstyle01"/>
                <w:rFonts w:ascii="Cambria Math" w:hAnsi="Cambria Math"/>
                <w:color w:val="000000" w:themeColor="text1"/>
                <w:sz w:val="24"/>
                <w:szCs w:val="24"/>
                <w:lang w:val="en-US"/>
              </w:rPr>
              <m:t>3</m:t>
            </m:r>
          </m:sub>
        </m:sSub>
      </m:oMath>
      <w:r w:rsidR="002F4938" w:rsidRPr="009A6125">
        <w:rPr>
          <w:rFonts w:asciiTheme="majorBidi" w:hAnsiTheme="majorBidi" w:cstheme="majorBidi"/>
          <w:color w:val="000000" w:themeColor="text1"/>
          <w:sz w:val="24"/>
          <w:szCs w:val="24"/>
          <w:lang w:val="en-US"/>
        </w:rPr>
        <w:t xml:space="preserve"> </w:t>
      </w:r>
      <w:r w:rsidR="002F4938" w:rsidRPr="009A6125">
        <w:rPr>
          <w:rFonts w:asciiTheme="majorBidi" w:eastAsiaTheme="minorEastAsia" w:hAnsiTheme="majorBidi" w:cstheme="majorBidi"/>
          <w:color w:val="000000" w:themeColor="text1"/>
          <w:sz w:val="24"/>
          <w:szCs w:val="24"/>
          <w:lang w:val="en-US"/>
        </w:rPr>
        <w:t xml:space="preserve">in the range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-2.06, 3.25</m:t>
            </m:r>
          </m:e>
        </m:d>
      </m:oMath>
      <w:r w:rsidR="002F4938" w:rsidRPr="00D179EA">
        <w:rPr>
          <w:rFonts w:asciiTheme="majorBidi" w:eastAsiaTheme="minorEastAsia"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except the data of </w:t>
      </w:r>
      <w:r w:rsidR="00C06A7F" w:rsidRPr="00285056">
        <w:rPr>
          <w:rFonts w:asciiTheme="majorBidi" w:hAnsiTheme="majorBidi" w:cstheme="majorBidi"/>
          <w:color w:val="00B0F0"/>
          <w:sz w:val="24"/>
          <w:szCs w:val="24"/>
          <w:shd w:val="clear" w:color="auto" w:fill="FFFFFF"/>
          <w:lang w:val="en-US"/>
        </w:rPr>
        <w:t>[38]</w:t>
      </w:r>
      <w:r w:rsidR="002F4938" w:rsidRPr="009A6125">
        <w:rPr>
          <w:rFonts w:asciiTheme="majorBidi" w:hAnsiTheme="majorBidi" w:cstheme="majorBidi"/>
          <w:color w:val="000000" w:themeColor="text1"/>
          <w:sz w:val="24"/>
          <w:szCs w:val="24"/>
          <w:lang w:val="en-US"/>
        </w:rPr>
        <w:t xml:space="preserve"> for </w:t>
      </w:r>
      <w:r w:rsidR="002F4938" w:rsidRPr="009A6125">
        <w:rPr>
          <w:rFonts w:asciiTheme="majorBidi" w:hAnsiTheme="majorBidi" w:cstheme="majorBidi"/>
          <w:bCs/>
          <w:color w:val="000000" w:themeColor="text1"/>
          <w:sz w:val="24"/>
          <w:szCs w:val="24"/>
          <w:vertAlign w:val="subscript"/>
          <w:lang w:val="en-US"/>
        </w:rPr>
        <w:t>64</w:t>
      </w:r>
      <w:r w:rsidR="002F4938" w:rsidRPr="009A6125">
        <w:rPr>
          <w:rFonts w:asciiTheme="majorBidi" w:hAnsiTheme="majorBidi" w:cstheme="majorBidi"/>
          <w:bCs/>
          <w:color w:val="000000" w:themeColor="text1"/>
          <w:sz w:val="24"/>
          <w:szCs w:val="24"/>
          <w:lang w:val="en-US"/>
        </w:rPr>
        <w:t>Gd</w:t>
      </w:r>
      <w:r w:rsidR="002F4938" w:rsidRPr="00D179EA">
        <w:rPr>
          <w:rFonts w:asciiTheme="majorBidi" w:hAnsiTheme="majorBidi" w:cstheme="majorBidi"/>
          <w:bCs/>
          <w:color w:val="000000" w:themeColor="text1"/>
          <w:sz w:val="24"/>
          <w:szCs w:val="24"/>
          <w:lang w:val="en-US"/>
        </w:rPr>
        <w:t>,</w:t>
      </w:r>
      <w:r w:rsidR="002F4938" w:rsidRPr="009A6125">
        <w:rPr>
          <w:rFonts w:asciiTheme="majorBidi" w:hAnsiTheme="majorBidi" w:cstheme="majorBidi"/>
          <w:bCs/>
          <w:color w:val="000000" w:themeColor="text1"/>
          <w:sz w:val="24"/>
          <w:szCs w:val="24"/>
          <w:vertAlign w:val="subscript"/>
          <w:lang w:val="en-US"/>
        </w:rPr>
        <w:t xml:space="preserve"> </w:t>
      </w:r>
      <w:r w:rsidR="00C06A7F" w:rsidRPr="00285056">
        <w:rPr>
          <w:rFonts w:asciiTheme="majorBidi" w:hAnsiTheme="majorBidi" w:cstheme="majorBidi"/>
          <w:color w:val="00B0F0"/>
          <w:sz w:val="24"/>
          <w:szCs w:val="24"/>
          <w:shd w:val="clear" w:color="auto" w:fill="FFFFFF"/>
          <w:lang w:val="en-US"/>
        </w:rPr>
        <w:t>[10]</w:t>
      </w:r>
      <w:r w:rsidR="002F4938" w:rsidRPr="009A6125">
        <w:rPr>
          <w:rFonts w:asciiTheme="majorBidi" w:hAnsiTheme="majorBidi" w:cstheme="majorBidi"/>
          <w:color w:val="000000" w:themeColor="text1"/>
          <w:sz w:val="24"/>
          <w:szCs w:val="24"/>
          <w:lang w:val="en-US"/>
        </w:rPr>
        <w:t xml:space="preserve"> for </w:t>
      </w:r>
      <w:r w:rsidR="002F4938" w:rsidRPr="009A6125">
        <w:rPr>
          <w:rFonts w:asciiTheme="majorBidi" w:hAnsiTheme="majorBidi" w:cstheme="majorBidi"/>
          <w:bCs/>
          <w:color w:val="000000" w:themeColor="text1"/>
          <w:sz w:val="24"/>
          <w:szCs w:val="24"/>
          <w:vertAlign w:val="subscript"/>
          <w:lang w:val="en-US"/>
        </w:rPr>
        <w:t xml:space="preserve"> 92</w:t>
      </w:r>
      <w:r w:rsidR="002F4938" w:rsidRPr="009A6125">
        <w:rPr>
          <w:rFonts w:asciiTheme="majorBidi" w:hAnsiTheme="majorBidi" w:cstheme="majorBidi"/>
          <w:bCs/>
          <w:color w:val="000000" w:themeColor="text1"/>
          <w:sz w:val="24"/>
          <w:szCs w:val="24"/>
          <w:lang w:val="en-US"/>
        </w:rPr>
        <w:t>U</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and</w:t>
      </w:r>
      <w:r w:rsidR="002F4938" w:rsidRPr="00D179EA">
        <w:rPr>
          <w:rFonts w:asciiTheme="majorBidi" w:hAnsiTheme="majorBidi" w:cstheme="majorBidi"/>
          <w:color w:val="000000" w:themeColor="text1"/>
          <w:sz w:val="24"/>
          <w:szCs w:val="24"/>
          <w:lang w:val="en-US"/>
        </w:rPr>
        <w:t>,</w:t>
      </w:r>
      <w:r w:rsidR="002F4938" w:rsidRPr="009A6125">
        <w:rPr>
          <w:rFonts w:asciiTheme="majorBidi" w:hAnsiTheme="majorBidi" w:cstheme="majorBidi"/>
          <w:color w:val="000000" w:themeColor="text1"/>
          <w:sz w:val="24"/>
          <w:szCs w:val="24"/>
          <w:lang w:val="en-US"/>
        </w:rPr>
        <w:t xml:space="preserve"> </w:t>
      </w:r>
      <w:r w:rsidR="00C06A7F" w:rsidRPr="00285056">
        <w:rPr>
          <w:rFonts w:asciiTheme="majorBidi" w:hAnsiTheme="majorBidi" w:cstheme="majorBidi"/>
          <w:color w:val="00B0F0"/>
          <w:sz w:val="24"/>
          <w:szCs w:val="24"/>
          <w:shd w:val="clear" w:color="auto" w:fill="FFFFFF"/>
          <w:lang w:val="en-US"/>
        </w:rPr>
        <w:t>[61]</w:t>
      </w:r>
      <w:r w:rsidR="00C06A7F">
        <w:rPr>
          <w:rFonts w:asciiTheme="majorBidi" w:hAnsiTheme="majorBidi" w:cstheme="majorBidi"/>
          <w:color w:val="00B0F0"/>
          <w:sz w:val="24"/>
          <w:szCs w:val="24"/>
          <w:shd w:val="clear" w:color="auto" w:fill="FFFFFF"/>
          <w:lang w:val="en-US"/>
        </w:rPr>
        <w:t xml:space="preserve"> </w:t>
      </w:r>
      <w:r w:rsidR="002F4938" w:rsidRPr="009A6125">
        <w:rPr>
          <w:rFonts w:asciiTheme="majorBidi" w:hAnsiTheme="majorBidi" w:cstheme="majorBidi"/>
          <w:color w:val="000000" w:themeColor="text1"/>
          <w:sz w:val="24"/>
          <w:szCs w:val="24"/>
          <w:lang w:val="en-US"/>
        </w:rPr>
        <w:t xml:space="preserve">for the element </w:t>
      </w:r>
      <w:r w:rsidR="002F4938" w:rsidRPr="009A6125">
        <w:rPr>
          <w:rFonts w:asciiTheme="majorBidi" w:hAnsiTheme="majorBidi" w:cstheme="majorBidi"/>
          <w:bCs/>
          <w:color w:val="000000" w:themeColor="text1"/>
          <w:sz w:val="24"/>
          <w:szCs w:val="24"/>
          <w:vertAlign w:val="subscript"/>
          <w:lang w:val="en-US"/>
        </w:rPr>
        <w:t>79</w:t>
      </w:r>
      <w:r w:rsidR="002F4938" w:rsidRPr="009A6125">
        <w:rPr>
          <w:rFonts w:asciiTheme="majorBidi" w:hAnsiTheme="majorBidi" w:cstheme="majorBidi"/>
          <w:bCs/>
          <w:color w:val="000000" w:themeColor="text1"/>
          <w:sz w:val="24"/>
          <w:szCs w:val="24"/>
          <w:lang w:val="en-US"/>
        </w:rPr>
        <w:t>Au</w:t>
      </w:r>
      <w:r w:rsidR="002F4938" w:rsidRPr="00D179EA">
        <w:rPr>
          <w:rFonts w:asciiTheme="majorBidi" w:hAnsiTheme="majorBidi" w:cstheme="majorBidi"/>
          <w:bCs/>
          <w:color w:val="000000" w:themeColor="text1"/>
          <w:sz w:val="24"/>
          <w:szCs w:val="24"/>
          <w:lang w:val="en-US"/>
        </w:rPr>
        <w:t>,</w:t>
      </w:r>
      <w:r w:rsidR="002F4938" w:rsidRPr="009A6125">
        <w:rPr>
          <w:rFonts w:ascii="Times New Roman" w:hAnsi="Times New Roman" w:cs="Times New Roman"/>
          <w:color w:val="000000" w:themeColor="text1"/>
          <w:sz w:val="24"/>
          <w:szCs w:val="24"/>
          <w:lang w:val="en-US"/>
        </w:rPr>
        <w:t xml:space="preserve"> where the values of </w:t>
      </w:r>
      <m:oMath>
        <m:sSub>
          <m:sSubPr>
            <m:ctrlPr>
              <w:rPr>
                <w:rFonts w:ascii="Cambria Math" w:hAnsi="Cambria Math" w:cstheme="majorBidi"/>
                <w:i/>
                <w:color w:val="000000" w:themeColor="text1"/>
                <w:sz w:val="24"/>
                <w:szCs w:val="24"/>
                <w:lang w:val="en-US"/>
              </w:rPr>
            </m:ctrlPr>
          </m:sSubPr>
          <m:e>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z</m:t>
                </m:r>
              </m:e>
            </m:acc>
          </m:e>
          <m:sub>
            <m:r>
              <w:rPr>
                <w:rFonts w:ascii="Cambria Math" w:hAnsi="Cambria Math" w:cstheme="majorBidi"/>
                <w:color w:val="000000" w:themeColor="text1"/>
                <w:sz w:val="24"/>
                <w:szCs w:val="24"/>
                <w:lang w:val="en-US"/>
              </w:rPr>
              <m:t>ISD</m:t>
            </m:r>
          </m:sub>
        </m:sSub>
      </m:oMath>
      <w:r w:rsidR="002F4938" w:rsidRPr="009A6125">
        <w:rPr>
          <w:rFonts w:ascii="Times New Roman" w:eastAsiaTheme="minorEastAsia" w:hAnsi="Times New Roman" w:cs="Times New Roman"/>
          <w:color w:val="000000" w:themeColor="text1"/>
          <w:sz w:val="24"/>
          <w:szCs w:val="24"/>
          <w:lang w:val="en-US"/>
        </w:rPr>
        <w:t xml:space="preserve"> range from -2.47 to 3.05.</w:t>
      </w:r>
    </w:p>
    <w:p w14:paraId="445CC936" w14:textId="66AA0166" w:rsidR="002F4938" w:rsidRPr="009A6125" w:rsidRDefault="002F4938" w:rsidP="00703B3C">
      <w:pPr>
        <w:spacing w:line="480" w:lineRule="auto"/>
        <w:jc w:val="both"/>
        <w:rPr>
          <w:rFonts w:asciiTheme="majorBidi" w:hAnsiTheme="majorBidi" w:cstheme="majorBidi"/>
          <w:color w:val="000000" w:themeColor="text1"/>
          <w:sz w:val="24"/>
          <w:szCs w:val="24"/>
          <w:lang w:val="en-US"/>
        </w:rPr>
      </w:pPr>
      <w:r w:rsidRPr="009A6125">
        <w:rPr>
          <w:rFonts w:asciiTheme="majorBidi" w:hAnsiTheme="majorBidi" w:cstheme="majorBidi"/>
          <w:sz w:val="24"/>
          <w:szCs w:val="24"/>
          <w:lang w:val="en-US"/>
        </w:rPr>
        <w:t xml:space="preserve">Figures from 21 to 28 presents the distribution of </w:t>
      </w:r>
      <w:proofErr w:type="spellStart"/>
      <w:proofErr w:type="gramStart"/>
      <w:r w:rsidRPr="00CD2BE2">
        <w:rPr>
          <w:rFonts w:asciiTheme="majorBidi" w:hAnsiTheme="majorBidi" w:cstheme="majorBidi"/>
          <w:color w:val="00B0F0"/>
          <w:sz w:val="24"/>
          <w:szCs w:val="24"/>
          <w:lang w:val="en-US"/>
        </w:rPr>
        <w:t>Eq.s</w:t>
      </w:r>
      <w:proofErr w:type="spellEnd"/>
      <w:proofErr w:type="gramEnd"/>
      <w:r w:rsidRPr="009A6125">
        <w:rPr>
          <w:rFonts w:asciiTheme="majorBidi" w:hAnsiTheme="majorBidi" w:cstheme="majorBidi"/>
          <w:sz w:val="24"/>
          <w:szCs w:val="24"/>
          <w:lang w:val="en-US"/>
        </w:rPr>
        <w:t xml:space="preserve"> </w:t>
      </w:r>
      <w:r w:rsidRPr="00CD2BE2">
        <w:rPr>
          <w:rFonts w:asciiTheme="majorBidi" w:hAnsiTheme="majorBidi" w:cstheme="majorBidi"/>
          <w:color w:val="00B0F0"/>
          <w:sz w:val="24"/>
          <w:szCs w:val="24"/>
          <w:lang w:val="en-US"/>
        </w:rPr>
        <w:t>(</w:t>
      </w:r>
      <w:r w:rsidR="00EF1587" w:rsidRPr="00CD2BE2">
        <w:rPr>
          <w:rFonts w:asciiTheme="majorBidi" w:hAnsiTheme="majorBidi" w:cstheme="majorBidi"/>
          <w:color w:val="00B0F0"/>
          <w:sz w:val="24"/>
          <w:szCs w:val="24"/>
          <w:lang w:val="en-US"/>
        </w:rPr>
        <w:t>13</w:t>
      </w:r>
      <w:r w:rsidRPr="00CD2BE2">
        <w:rPr>
          <w:rFonts w:asciiTheme="majorBidi" w:hAnsiTheme="majorBidi" w:cstheme="majorBidi"/>
          <w:color w:val="00B0F0"/>
          <w:sz w:val="24"/>
          <w:szCs w:val="24"/>
          <w:lang w:val="en-US"/>
        </w:rPr>
        <w:t xml:space="preserve"> and </w:t>
      </w:r>
      <w:r w:rsidR="00EF1587" w:rsidRPr="00CD2BE2">
        <w:rPr>
          <w:rFonts w:asciiTheme="majorBidi" w:hAnsiTheme="majorBidi" w:cstheme="majorBidi"/>
          <w:color w:val="00B0F0"/>
          <w:sz w:val="24"/>
          <w:szCs w:val="24"/>
          <w:lang w:val="en-US"/>
        </w:rPr>
        <w:t>16</w:t>
      </w:r>
      <w:r w:rsidRPr="00CD2BE2">
        <w:rPr>
          <w:rFonts w:asciiTheme="majorBidi" w:hAnsiTheme="majorBidi" w:cstheme="majorBidi"/>
          <w:color w:val="00B0F0"/>
          <w:sz w:val="24"/>
          <w:szCs w:val="24"/>
          <w:lang w:val="en-US"/>
        </w:rPr>
        <w:t xml:space="preserve">) </w:t>
      </w:r>
      <w:r w:rsidR="002026EF">
        <w:rPr>
          <w:rFonts w:asciiTheme="majorBidi" w:hAnsiTheme="majorBidi" w:cstheme="majorBidi"/>
          <w:sz w:val="24"/>
          <w:szCs w:val="24"/>
          <w:lang w:val="en-US"/>
        </w:rPr>
        <w:t>as a</w:t>
      </w:r>
      <w:r w:rsidRPr="009A6125">
        <w:rPr>
          <w:rFonts w:asciiTheme="majorBidi" w:hAnsiTheme="majorBidi" w:cstheme="majorBidi"/>
          <w:sz w:val="24"/>
          <w:szCs w:val="24"/>
          <w:lang w:val="en-US"/>
        </w:rPr>
        <w:t xml:space="preserve"> function of the atomic number Z</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the values ​​of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ESD</m:t>
            </m:r>
          </m:sub>
        </m:sSub>
      </m:oMath>
      <w:r w:rsidRPr="009A6125">
        <w:rPr>
          <w:rFonts w:asciiTheme="majorBidi" w:hAnsiTheme="majorBidi" w:cstheme="majorBidi"/>
          <w:sz w:val="24"/>
          <w:szCs w:val="24"/>
          <w:lang w:val="en-US"/>
        </w:rPr>
        <w:t xml:space="preserve"> and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9A6125">
        <w:rPr>
          <w:rFonts w:asciiTheme="majorBidi" w:hAnsiTheme="majorBidi" w:cstheme="majorBidi"/>
          <w:sz w:val="24"/>
          <w:szCs w:val="24"/>
          <w:lang w:val="en-US"/>
        </w:rPr>
        <w:t xml:space="preserve"> are also included. After analyzing these numbers</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we notice that for</w:t>
      </w:r>
      <w:r w:rsidR="00C06A7F">
        <w:rPr>
          <w:rFonts w:asciiTheme="majorBidi" w:hAnsiTheme="majorBidi" w:cstheme="majorBidi"/>
          <w:sz w:val="24"/>
          <w:szCs w:val="24"/>
          <w:lang w:val="en-US"/>
        </w:rPr>
        <w:t xml:space="preserve"> </w:t>
      </w:r>
      <w:r w:rsidRPr="009A6125">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there seem to be some values ​​that diverge significantly by being within the range </w:t>
      </w:r>
      <w:r w:rsidRPr="00285056">
        <w:rPr>
          <w:rFonts w:asciiTheme="majorBidi" w:hAnsiTheme="majorBidi" w:cstheme="majorBidi"/>
          <w:color w:val="00B0F0"/>
          <w:sz w:val="24"/>
          <w:szCs w:val="24"/>
          <w:lang w:val="en-US"/>
        </w:rPr>
        <w:t>[-4</w:t>
      </w:r>
      <w:r w:rsidR="00876ADD" w:rsidRPr="00285056">
        <w:rPr>
          <w:rFonts w:asciiTheme="majorBidi" w:hAnsiTheme="majorBidi" w:cstheme="majorBidi"/>
          <w:color w:val="00B0F0"/>
          <w:sz w:val="24"/>
          <w:szCs w:val="24"/>
          <w:lang w:val="en-US"/>
        </w:rPr>
        <w:t>.</w:t>
      </w:r>
      <w:r w:rsidRPr="00285056">
        <w:rPr>
          <w:rFonts w:asciiTheme="majorBidi" w:hAnsiTheme="majorBidi" w:cstheme="majorBidi"/>
          <w:color w:val="00B0F0"/>
          <w:sz w:val="24"/>
          <w:szCs w:val="24"/>
          <w:lang w:val="en-US"/>
        </w:rPr>
        <w:t>86</w:t>
      </w:r>
      <w:r w:rsidRPr="00D179EA">
        <w:rPr>
          <w:rFonts w:asciiTheme="majorBidi" w:hAnsiTheme="majorBidi" w:cstheme="majorBidi"/>
          <w:color w:val="000000" w:themeColor="text1"/>
          <w:sz w:val="24"/>
          <w:szCs w:val="24"/>
          <w:lang w:val="en-US"/>
        </w:rPr>
        <w:t>,</w:t>
      </w:r>
      <w:r w:rsidRPr="00285056">
        <w:rPr>
          <w:rFonts w:asciiTheme="majorBidi" w:hAnsiTheme="majorBidi" w:cstheme="majorBidi"/>
          <w:color w:val="00B0F0"/>
          <w:sz w:val="24"/>
          <w:szCs w:val="24"/>
          <w:lang w:val="en-US"/>
        </w:rPr>
        <w:t xml:space="preserve"> </w:t>
      </w:r>
      <w:r w:rsidR="00703B3C">
        <w:rPr>
          <w:rFonts w:asciiTheme="majorBidi" w:hAnsiTheme="majorBidi" w:cstheme="majorBidi"/>
          <w:color w:val="00B0F0"/>
          <w:sz w:val="24"/>
          <w:szCs w:val="24"/>
          <w:lang w:val="en-US"/>
        </w:rPr>
        <w:t>2.6</w:t>
      </w:r>
      <w:r w:rsidRPr="00285056">
        <w:rPr>
          <w:rFonts w:asciiTheme="majorBidi" w:hAnsiTheme="majorBidi" w:cstheme="majorBidi"/>
          <w:color w:val="00B0F0"/>
          <w:sz w:val="24"/>
          <w:szCs w:val="24"/>
          <w:lang w:val="en-US"/>
        </w:rPr>
        <w:t>]</w:t>
      </w:r>
      <w:r w:rsidRPr="009A6125">
        <w:rPr>
          <w:rFonts w:asciiTheme="majorBidi" w:hAnsiTheme="majorBidi" w:cstheme="majorBidi"/>
          <w:sz w:val="24"/>
          <w:szCs w:val="24"/>
          <w:lang w:val="en-US"/>
        </w:rPr>
        <w:t xml:space="preserve"> such as </w:t>
      </w:r>
      <w:r w:rsidRPr="009A6125">
        <w:rPr>
          <w:rFonts w:asciiTheme="majorBidi" w:hAnsiTheme="majorBidi" w:cstheme="majorBidi"/>
          <w:sz w:val="24"/>
          <w:szCs w:val="24"/>
          <w:rtl/>
        </w:rPr>
        <w:t xml:space="preserve"> </w:t>
      </w:r>
      <w:r w:rsidRPr="009A6125">
        <w:rPr>
          <w:rFonts w:asciiTheme="majorBidi" w:eastAsia="Calibri" w:hAnsiTheme="majorBidi" w:cstheme="majorBidi"/>
          <w:sz w:val="24"/>
          <w:szCs w:val="24"/>
          <w:vertAlign w:val="subscript"/>
          <w:lang w:val="en-US"/>
        </w:rPr>
        <w:t>90</w:t>
      </w:r>
      <w:r w:rsidRPr="009A6125">
        <w:rPr>
          <w:rFonts w:asciiTheme="majorBidi" w:eastAsia="Calibri" w:hAnsiTheme="majorBidi" w:cstheme="majorBidi"/>
          <w:sz w:val="24"/>
          <w:szCs w:val="24"/>
          <w:lang w:val="en-US"/>
        </w:rPr>
        <w:t>Th</w:t>
      </w:r>
      <w:r w:rsidRPr="009A6125">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[62]</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t>
      </w:r>
      <w:r w:rsidRPr="009A6125">
        <w:rPr>
          <w:rFonts w:asciiTheme="majorBidi" w:eastAsia="Calibri" w:hAnsiTheme="majorBidi" w:cstheme="majorBidi"/>
          <w:sz w:val="24"/>
          <w:szCs w:val="24"/>
          <w:vertAlign w:val="subscript"/>
          <w:lang w:val="en-US"/>
        </w:rPr>
        <w:t>47</w:t>
      </w:r>
      <w:r w:rsidRPr="009A6125">
        <w:rPr>
          <w:rFonts w:asciiTheme="majorBidi" w:eastAsia="Calibri" w:hAnsiTheme="majorBidi" w:cstheme="majorBidi"/>
          <w:sz w:val="24"/>
          <w:szCs w:val="24"/>
          <w:lang w:val="en-US"/>
        </w:rPr>
        <w:t>Ag</w:t>
      </w:r>
      <w:r w:rsidRPr="009A6125">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[47]</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t>
      </w:r>
      <w:r w:rsidRPr="009A6125">
        <w:rPr>
          <w:rFonts w:asciiTheme="majorBidi" w:eastAsia="Calibri" w:hAnsiTheme="majorBidi" w:cstheme="majorBidi"/>
          <w:sz w:val="24"/>
          <w:szCs w:val="24"/>
          <w:vertAlign w:val="subscript"/>
          <w:lang w:val="en-US"/>
        </w:rPr>
        <w:t>50</w:t>
      </w:r>
      <w:r w:rsidRPr="009A6125">
        <w:rPr>
          <w:rFonts w:asciiTheme="majorBidi" w:eastAsia="Calibri" w:hAnsiTheme="majorBidi" w:cstheme="majorBidi"/>
          <w:sz w:val="24"/>
          <w:szCs w:val="24"/>
          <w:lang w:val="en-US"/>
        </w:rPr>
        <w:t>Sn</w:t>
      </w:r>
      <w:r w:rsidRPr="009A6125">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[44]</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t>
      </w:r>
      <w:r w:rsidRPr="009A6125">
        <w:rPr>
          <w:rFonts w:asciiTheme="majorBidi" w:eastAsia="Calibri" w:hAnsiTheme="majorBidi" w:cstheme="majorBidi"/>
          <w:sz w:val="24"/>
          <w:szCs w:val="24"/>
          <w:vertAlign w:val="subscript"/>
          <w:lang w:val="en-US"/>
        </w:rPr>
        <w:t>82</w:t>
      </w:r>
      <w:r w:rsidRPr="009A6125">
        <w:rPr>
          <w:rFonts w:asciiTheme="majorBidi" w:eastAsia="Calibri" w:hAnsiTheme="majorBidi" w:cstheme="majorBidi"/>
          <w:sz w:val="24"/>
          <w:szCs w:val="24"/>
          <w:lang w:val="en-US"/>
        </w:rPr>
        <w:t>PB</w:t>
      </w:r>
      <w:r w:rsidRPr="009A6125">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[45]</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w:t>
      </w:r>
      <w:r w:rsidRPr="009A6125">
        <w:rPr>
          <w:rFonts w:asciiTheme="majorBidi" w:eastAsia="Calibri" w:hAnsiTheme="majorBidi" w:cstheme="majorBidi"/>
          <w:sz w:val="24"/>
          <w:szCs w:val="24"/>
          <w:vertAlign w:val="subscript"/>
          <w:lang w:val="en-US"/>
        </w:rPr>
        <w:t>83</w:t>
      </w:r>
      <w:r w:rsidRPr="009A6125">
        <w:rPr>
          <w:rFonts w:asciiTheme="majorBidi" w:eastAsia="Calibri" w:hAnsiTheme="majorBidi" w:cstheme="majorBidi"/>
          <w:sz w:val="24"/>
          <w:szCs w:val="24"/>
          <w:lang w:val="en-US"/>
        </w:rPr>
        <w:t>Bi</w:t>
      </w:r>
      <w:r w:rsidRPr="009A6125">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[57]</w:t>
      </w:r>
      <w:r w:rsidR="00083A9A">
        <w:rPr>
          <w:rFonts w:asciiTheme="majorBidi" w:hAnsiTheme="majorBidi" w:cstheme="majorBidi"/>
          <w:sz w:val="24"/>
          <w:szCs w:val="24"/>
          <w:lang w:val="en-US"/>
        </w:rPr>
        <w:t>,</w:t>
      </w:r>
      <w:r w:rsidR="00703B3C" w:rsidRPr="003828CE">
        <w:rPr>
          <w:rFonts w:asciiTheme="majorBidi" w:eastAsia="Times New Roman" w:hAnsiTheme="majorBidi" w:cstheme="majorBidi"/>
          <w:sz w:val="18"/>
          <w:szCs w:val="18"/>
          <w:vertAlign w:val="subscript"/>
          <w:lang w:val="en-US"/>
        </w:rPr>
        <w:t xml:space="preserve"> </w:t>
      </w:r>
      <w:r w:rsidR="00703B3C" w:rsidRPr="003828CE">
        <w:rPr>
          <w:rFonts w:asciiTheme="majorBidi" w:eastAsia="Times New Roman" w:hAnsiTheme="majorBidi" w:cstheme="majorBidi"/>
          <w:sz w:val="24"/>
          <w:szCs w:val="24"/>
          <w:vertAlign w:val="subscript"/>
          <w:lang w:val="en-US"/>
        </w:rPr>
        <w:t>51</w:t>
      </w:r>
      <w:r w:rsidR="00703B3C" w:rsidRPr="003828CE">
        <w:rPr>
          <w:rFonts w:asciiTheme="majorBidi" w:eastAsia="Times New Roman" w:hAnsiTheme="majorBidi" w:cstheme="majorBidi"/>
          <w:sz w:val="24"/>
          <w:szCs w:val="24"/>
          <w:lang w:val="en-US"/>
        </w:rPr>
        <w:t>Sb</w:t>
      </w:r>
      <w:r w:rsidR="00083A9A" w:rsidRPr="009A6125">
        <w:rPr>
          <w:rFonts w:asciiTheme="majorBidi" w:hAnsiTheme="majorBidi" w:cstheme="majorBidi"/>
          <w:sz w:val="24"/>
          <w:szCs w:val="24"/>
          <w:lang w:val="en-US"/>
        </w:rPr>
        <w:t xml:space="preserve"> </w:t>
      </w:r>
      <w:r w:rsidR="00083A9A" w:rsidRPr="00285056">
        <w:rPr>
          <w:rFonts w:asciiTheme="majorBidi" w:hAnsiTheme="majorBidi" w:cstheme="majorBidi"/>
          <w:color w:val="00B0F0"/>
          <w:sz w:val="24"/>
          <w:szCs w:val="24"/>
          <w:shd w:val="clear" w:color="auto" w:fill="FFFFFF"/>
          <w:lang w:val="en-US"/>
        </w:rPr>
        <w:t>[63]</w:t>
      </w:r>
      <w:r w:rsidRPr="009A6125">
        <w:rPr>
          <w:rFonts w:asciiTheme="majorBidi" w:hAnsiTheme="majorBidi" w:cstheme="majorBidi"/>
          <w:sz w:val="24"/>
          <w:szCs w:val="24"/>
          <w:lang w:val="en-US"/>
        </w:rPr>
        <w:t xml:space="preserve"> But 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the values ​​of the external standard deviation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ESD</m:t>
            </m:r>
          </m:sub>
        </m:sSub>
      </m:oMath>
      <w:r w:rsidRPr="009A6125">
        <w:rPr>
          <w:rFonts w:asciiTheme="majorBidi" w:hAnsiTheme="majorBidi" w:cstheme="majorBidi"/>
          <w:sz w:val="24"/>
          <w:szCs w:val="24"/>
          <w:lang w:val="en-US"/>
        </w:rPr>
        <w:t xml:space="preserve"> range from -4.24 for element ₇₃Ta </w:t>
      </w:r>
      <w:r w:rsidR="00E24BA3" w:rsidRPr="00285056">
        <w:rPr>
          <w:rFonts w:asciiTheme="majorBidi" w:hAnsiTheme="majorBidi" w:cstheme="majorBidi"/>
          <w:color w:val="00B0F0"/>
          <w:sz w:val="24"/>
          <w:szCs w:val="24"/>
          <w:shd w:val="clear" w:color="auto" w:fill="FFFFFF"/>
          <w:lang w:val="en-US"/>
        </w:rPr>
        <w:t>[55]</w:t>
      </w:r>
      <w:r w:rsidR="00CD2BE2">
        <w:rPr>
          <w:rFonts w:asciiTheme="majorBidi" w:hAnsiTheme="majorBidi" w:cstheme="majorBidi"/>
          <w:color w:val="00B0F0"/>
          <w:sz w:val="24"/>
          <w:szCs w:val="24"/>
          <w:shd w:val="clear" w:color="auto" w:fill="FFFFFF"/>
          <w:lang w:val="en-US"/>
        </w:rPr>
        <w:t xml:space="preserve"> </w:t>
      </w:r>
      <w:r w:rsidRPr="009A6125">
        <w:rPr>
          <w:rFonts w:asciiTheme="majorBidi" w:hAnsiTheme="majorBidi" w:cstheme="majorBidi"/>
          <w:sz w:val="24"/>
          <w:szCs w:val="24"/>
          <w:lang w:val="en-US"/>
        </w:rPr>
        <w:t xml:space="preserve">to 6.17 for element ₇₉Au </w:t>
      </w:r>
      <w:r w:rsidR="00E24BA3" w:rsidRPr="00285056">
        <w:rPr>
          <w:rFonts w:asciiTheme="majorBidi" w:hAnsiTheme="majorBidi" w:cstheme="majorBidi"/>
          <w:color w:val="00B0F0"/>
          <w:sz w:val="24"/>
          <w:szCs w:val="24"/>
          <w:shd w:val="clear" w:color="auto" w:fill="FFFFFF"/>
          <w:lang w:val="en-US"/>
        </w:rPr>
        <w:t>[64]</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almost all values ​​fall within the range </w:t>
      </w:r>
      <w:r w:rsidRPr="001E1396">
        <w:rPr>
          <w:rFonts w:asciiTheme="majorBidi" w:hAnsiTheme="majorBidi" w:cstheme="majorBidi"/>
          <w:sz w:val="24"/>
          <w:szCs w:val="24"/>
          <w:lang w:val="en-US"/>
        </w:rPr>
        <w:t>[-2,</w:t>
      </w:r>
      <w:r w:rsidR="001E1396">
        <w:rPr>
          <w:rFonts w:asciiTheme="majorBidi" w:hAnsiTheme="majorBidi" w:cstheme="majorBidi"/>
          <w:sz w:val="24"/>
          <w:szCs w:val="24"/>
          <w:lang w:val="en-US"/>
        </w:rPr>
        <w:t xml:space="preserve"> </w:t>
      </w:r>
      <w:r w:rsidRPr="001E1396">
        <w:rPr>
          <w:rFonts w:asciiTheme="majorBidi" w:hAnsiTheme="majorBidi" w:cstheme="majorBidi"/>
          <w:sz w:val="24"/>
          <w:szCs w:val="24"/>
          <w:lang w:val="en-US"/>
        </w:rPr>
        <w:t>2]</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and for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sz w:val="24"/>
          <w:szCs w:val="24"/>
          <w:lang w:val="en-US"/>
        </w:rPr>
        <w:t xml:space="preserve"> the range is from 0 to 0.2. We can see that most of the values of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ESD</m:t>
            </m:r>
          </m:sub>
        </m:sSub>
      </m:oMath>
      <w:r w:rsidRPr="009A6125">
        <w:rPr>
          <w:rFonts w:asciiTheme="majorBidi" w:hAnsiTheme="majorBidi" w:cstheme="majorBidi"/>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9A6125">
        <w:rPr>
          <w:rFonts w:asciiTheme="majorBidi" w:hAnsiTheme="majorBidi" w:cstheme="majorBidi"/>
          <w:sz w:val="24"/>
          <w:szCs w:val="24"/>
          <w:lang w:val="en-US"/>
        </w:rPr>
        <w:t xml:space="preserve"> fall within the range </w:t>
      </w:r>
      <w:r w:rsidRPr="001E1396">
        <w:rPr>
          <w:rFonts w:asciiTheme="majorBidi" w:hAnsiTheme="majorBidi" w:cstheme="majorBidi"/>
          <w:sz w:val="24"/>
          <w:szCs w:val="24"/>
          <w:lang w:val="en-US"/>
        </w:rPr>
        <w:t>[-4, 4]</w:t>
      </w:r>
      <w:r w:rsidRPr="009A6125">
        <w:rPr>
          <w:rFonts w:asciiTheme="majorBidi" w:hAnsiTheme="majorBidi" w:cstheme="majorBidi"/>
          <w:sz w:val="24"/>
          <w:szCs w:val="24"/>
          <w:lang w:val="en-US"/>
        </w:rPr>
        <w:t xml:space="preserve">. The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ESD</m:t>
            </m:r>
          </m:sub>
        </m:sSub>
      </m:oMath>
      <w:r w:rsidR="00C269E2">
        <w:rPr>
          <w:rFonts w:asciiTheme="majorBidi" w:eastAsiaTheme="minorEastAsia" w:hAnsiTheme="majorBidi" w:cstheme="majorBidi"/>
          <w:bCs/>
          <w:sz w:val="24"/>
          <w:szCs w:val="24"/>
          <w:lang w:val="en-US"/>
        </w:rPr>
        <w:t xml:space="preserve"> </w:t>
      </w:r>
      <w:r w:rsidR="00C269E2">
        <w:rPr>
          <w:rFonts w:asciiTheme="majorBidi" w:hAnsiTheme="majorBidi" w:cstheme="majorBidi"/>
          <w:sz w:val="24"/>
          <w:szCs w:val="24"/>
          <w:lang w:val="en-US"/>
        </w:rPr>
        <w:t xml:space="preserve">values </w:t>
      </w:r>
      <w:r w:rsidRPr="009A6125">
        <w:rPr>
          <w:rFonts w:asciiTheme="majorBidi" w:hAnsiTheme="majorBidi" w:cstheme="majorBidi"/>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r>
          <w:rPr>
            <w:rFonts w:ascii="Cambria Math" w:hAnsi="Cambria Math" w:cstheme="majorBidi"/>
            <w:sz w:val="24"/>
            <w:szCs w:val="24"/>
            <w:lang w:val="en-US"/>
          </w:rPr>
          <m:t xml:space="preserve"> </m:t>
        </m:r>
      </m:oMath>
      <w:r w:rsidRPr="00D179EA">
        <w:rPr>
          <w:rFonts w:asciiTheme="majorBidi" w:eastAsiaTheme="minorEastAsia" w:hAnsiTheme="majorBidi" w:cstheme="majorBidi"/>
          <w:color w:val="000000" w:themeColor="text1"/>
          <w:sz w:val="24"/>
          <w:szCs w:val="24"/>
          <w:lang w:val="en-US"/>
        </w:rPr>
        <w:t>,</w:t>
      </w:r>
      <m:oMath>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 </m:t>
        </m:r>
      </m:oMath>
      <w:r w:rsidRPr="009A6125">
        <w:rPr>
          <w:rFonts w:asciiTheme="majorBidi" w:hAnsiTheme="majorBidi" w:cstheme="majorBidi"/>
          <w:sz w:val="24"/>
          <w:szCs w:val="24"/>
          <w:lang w:val="en-US"/>
        </w:rPr>
        <w:t xml:space="preserve">range from -3.88 to </w:t>
      </w:r>
      <w:proofErr w:type="gramStart"/>
      <w:r w:rsidRPr="009A6125">
        <w:rPr>
          <w:rFonts w:asciiTheme="majorBidi" w:hAnsiTheme="majorBidi" w:cstheme="majorBidi"/>
          <w:sz w:val="24"/>
          <w:szCs w:val="24"/>
          <w:lang w:val="en-US"/>
        </w:rPr>
        <w:t>2.09 .</w:t>
      </w:r>
      <w:proofErr w:type="gramEnd"/>
    </w:p>
    <w:p w14:paraId="369FED64" w14:textId="6D081678" w:rsidR="002F4938" w:rsidRPr="009A6125" w:rsidRDefault="002F4938" w:rsidP="00E24BA3">
      <w:pPr>
        <w:spacing w:line="480" w:lineRule="auto"/>
        <w:jc w:val="both"/>
        <w:rPr>
          <w:rFonts w:asciiTheme="majorBidi" w:hAnsiTheme="majorBidi" w:cstheme="majorBidi"/>
          <w:color w:val="000000" w:themeColor="text1"/>
          <w:sz w:val="24"/>
          <w:szCs w:val="24"/>
          <w:lang w:val="en-US"/>
        </w:rPr>
      </w:pPr>
      <w:r w:rsidRPr="009A6125">
        <w:rPr>
          <w:rFonts w:asciiTheme="majorBidi" w:hAnsiTheme="majorBidi" w:cstheme="majorBidi"/>
          <w:color w:val="000000" w:themeColor="text1"/>
          <w:sz w:val="24"/>
          <w:szCs w:val="24"/>
          <w:lang w:val="en-US"/>
        </w:rPr>
        <w:t xml:space="preserve">After analyzing these </w:t>
      </w:r>
      <w:proofErr w:type="spellStart"/>
      <w:r w:rsidR="002026EF" w:rsidRPr="00CD2BE2">
        <w:rPr>
          <w:rFonts w:asciiTheme="majorBidi" w:hAnsiTheme="majorBidi" w:cstheme="majorBidi"/>
          <w:color w:val="00B0F0"/>
          <w:sz w:val="24"/>
          <w:szCs w:val="24"/>
          <w:lang w:val="en-US"/>
        </w:rPr>
        <w:t>Fig.s</w:t>
      </w:r>
      <w:proofErr w:type="spellEnd"/>
      <w:r w:rsidR="002026EF" w:rsidRPr="00CD2BE2">
        <w:rPr>
          <w:rFonts w:asciiTheme="majorBidi" w:hAnsiTheme="majorBidi" w:cstheme="majorBidi"/>
          <w:color w:val="00B0F0"/>
          <w:sz w:val="24"/>
          <w:szCs w:val="24"/>
          <w:lang w:val="en-US"/>
        </w:rPr>
        <w:t xml:space="preserve"> (26-28)</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we notice that for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1</m:t>
            </m:r>
          </m:sub>
        </m:sSub>
      </m:oMath>
      <w:r w:rsidRPr="009A6125">
        <w:rPr>
          <w:rFonts w:asciiTheme="majorBidi" w:hAnsiTheme="majorBidi" w:cstheme="majorBidi"/>
          <w:color w:val="000000" w:themeColor="text1"/>
          <w:sz w:val="24"/>
          <w:szCs w:val="24"/>
          <w:lang w:val="en-US"/>
        </w:rPr>
        <w:t xml:space="preserve"> the values of external standard deviation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z</m:t>
            </m:r>
          </m:e>
          <m:sub>
            <m:r>
              <w:rPr>
                <w:rFonts w:ascii="Cambria Math" w:hAnsi="Cambria Math" w:cstheme="majorBidi"/>
                <w:color w:val="000000" w:themeColor="text1"/>
                <w:sz w:val="24"/>
                <w:szCs w:val="24"/>
                <w:lang w:val="en-US"/>
              </w:rPr>
              <m:t>i,ESD</m:t>
            </m:r>
          </m:sub>
        </m:sSub>
      </m:oMath>
      <w:r w:rsidRPr="009A6125">
        <w:rPr>
          <w:rFonts w:asciiTheme="majorBidi" w:hAnsiTheme="majorBidi" w:cstheme="majorBidi"/>
          <w:color w:val="000000" w:themeColor="text1"/>
          <w:sz w:val="24"/>
          <w:szCs w:val="24"/>
          <w:lang w:val="en-US"/>
        </w:rPr>
        <w:t xml:space="preserve"> vary between -3.5 for the </w:t>
      </w:r>
      <w:proofErr w:type="gramStart"/>
      <w:r w:rsidRPr="009A6125">
        <w:rPr>
          <w:rFonts w:asciiTheme="majorBidi" w:hAnsiTheme="majorBidi" w:cstheme="majorBidi"/>
          <w:color w:val="000000" w:themeColor="text1"/>
          <w:sz w:val="24"/>
          <w:szCs w:val="24"/>
          <w:lang w:val="en-US"/>
        </w:rPr>
        <w:t xml:space="preserve">element </w:t>
      </w:r>
      <w:r w:rsidRPr="009A6125">
        <w:rPr>
          <w:rFonts w:asciiTheme="majorBidi" w:hAnsiTheme="majorBidi" w:cstheme="majorBidi"/>
          <w:bCs/>
          <w:color w:val="000000" w:themeColor="text1"/>
          <w:sz w:val="24"/>
          <w:szCs w:val="24"/>
          <w:vertAlign w:val="subscript"/>
          <w:lang w:val="en-US"/>
        </w:rPr>
        <w:t xml:space="preserve"> 81</w:t>
      </w:r>
      <w:proofErr w:type="gramEnd"/>
      <w:r w:rsidRPr="009A6125">
        <w:rPr>
          <w:rFonts w:asciiTheme="majorBidi" w:hAnsiTheme="majorBidi" w:cstheme="majorBidi"/>
          <w:bCs/>
          <w:color w:val="000000" w:themeColor="text1"/>
          <w:sz w:val="24"/>
          <w:szCs w:val="24"/>
          <w:lang w:val="en-US"/>
        </w:rPr>
        <w:t>Tl</w:t>
      </w:r>
      <w:r w:rsidRPr="009A6125">
        <w:rPr>
          <w:rFonts w:asciiTheme="majorBidi" w:hAnsiTheme="majorBidi" w:cstheme="majorBidi"/>
          <w:color w:val="000000" w:themeColor="text1"/>
          <w:sz w:val="24"/>
          <w:szCs w:val="24"/>
          <w:lang w:val="en-US"/>
        </w:rPr>
        <w:t xml:space="preserve"> </w:t>
      </w:r>
      <w:r w:rsidR="00E24BA3" w:rsidRPr="00285056">
        <w:rPr>
          <w:rFonts w:asciiTheme="majorBidi" w:hAnsiTheme="majorBidi" w:cstheme="majorBidi"/>
          <w:color w:val="00B0F0"/>
          <w:sz w:val="24"/>
          <w:szCs w:val="24"/>
          <w:shd w:val="clear" w:color="auto" w:fill="FFFFFF"/>
          <w:lang w:val="en-US"/>
        </w:rPr>
        <w:t>[57]</w:t>
      </w:r>
      <w:r w:rsidRPr="009A6125">
        <w:rPr>
          <w:rFonts w:asciiTheme="majorBidi" w:hAnsiTheme="majorBidi" w:cstheme="majorBidi"/>
          <w:color w:val="000000" w:themeColor="text1"/>
          <w:sz w:val="24"/>
          <w:szCs w:val="24"/>
          <w:lang w:val="en-US"/>
        </w:rPr>
        <w:t xml:space="preserve"> to 4.42 for </w:t>
      </w:r>
      <w:r w:rsidRPr="009A6125">
        <w:rPr>
          <w:rFonts w:asciiTheme="majorBidi" w:hAnsiTheme="majorBidi" w:cstheme="majorBidi"/>
          <w:color w:val="000000" w:themeColor="text1"/>
          <w:sz w:val="24"/>
          <w:szCs w:val="24"/>
          <w:vertAlign w:val="subscript"/>
          <w:lang w:val="en-US"/>
        </w:rPr>
        <w:t>74</w:t>
      </w:r>
      <w:r w:rsidRPr="009A6125">
        <w:rPr>
          <w:rFonts w:asciiTheme="majorBidi" w:hAnsiTheme="majorBidi" w:cstheme="majorBidi"/>
          <w:color w:val="000000" w:themeColor="text1"/>
          <w:sz w:val="24"/>
          <w:szCs w:val="24"/>
          <w:lang w:val="en-US"/>
        </w:rPr>
        <w:t xml:space="preserve">W </w:t>
      </w:r>
      <w:r w:rsidR="00E24BA3" w:rsidRPr="00285056">
        <w:rPr>
          <w:rFonts w:asciiTheme="majorBidi" w:hAnsiTheme="majorBidi" w:cstheme="majorBidi"/>
          <w:color w:val="00B0F0"/>
          <w:sz w:val="24"/>
          <w:szCs w:val="24"/>
          <w:shd w:val="clear" w:color="auto" w:fill="FFFFFF"/>
          <w:lang w:val="en-US"/>
        </w:rPr>
        <w:t>[55]</w:t>
      </w:r>
      <w:r w:rsidR="002026EF">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For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2</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it is clear that majority of the values of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z</m:t>
            </m:r>
          </m:e>
          <m:sub>
            <m:r>
              <w:rPr>
                <w:rFonts w:ascii="Cambria Math" w:hAnsi="Cambria Math" w:cstheme="majorBidi"/>
                <w:color w:val="000000" w:themeColor="text1"/>
                <w:sz w:val="24"/>
                <w:szCs w:val="24"/>
                <w:lang w:val="en-US"/>
              </w:rPr>
              <m:t>i,ESD</m:t>
            </m:r>
          </m:sub>
        </m:sSub>
      </m:oMath>
      <w:r w:rsidRPr="009A6125">
        <w:rPr>
          <w:rFonts w:asciiTheme="majorBidi" w:hAnsiTheme="majorBidi" w:cstheme="majorBidi"/>
          <w:color w:val="000000" w:themeColor="text1"/>
          <w:sz w:val="24"/>
          <w:szCs w:val="24"/>
          <w:lang w:val="en-US"/>
        </w:rPr>
        <w:t xml:space="preserve">are located in the range </w:t>
      </w:r>
      <m:oMath>
        <m:d>
          <m:dPr>
            <m:begChr m:val="["/>
            <m:endChr m:val="]"/>
            <m:ctrlPr>
              <w:rPr>
                <w:rFonts w:ascii="Cambria Math" w:hAnsi="Cambria Math" w:cstheme="majorBidi"/>
                <w:i/>
                <w:color w:val="000000" w:themeColor="text1"/>
                <w:sz w:val="24"/>
                <w:szCs w:val="24"/>
                <w:lang w:val="en-US"/>
              </w:rPr>
            </m:ctrlPr>
          </m:dPr>
          <m:e>
            <m:r>
              <w:rPr>
                <w:rFonts w:ascii="Cambria Math" w:hAnsi="Cambria Math" w:cstheme="majorBidi"/>
                <w:color w:val="000000" w:themeColor="text1"/>
                <w:sz w:val="24"/>
                <w:szCs w:val="24"/>
                <w:lang w:val="en-US"/>
              </w:rPr>
              <m:t>-4.6, 4.46</m:t>
            </m:r>
          </m:e>
        </m:d>
      </m:oMath>
      <w:r w:rsidRPr="009A6125">
        <w:rPr>
          <w:rFonts w:asciiTheme="majorBidi" w:hAnsiTheme="majorBidi" w:cstheme="majorBidi"/>
          <w:color w:val="000000" w:themeColor="text1"/>
          <w:sz w:val="24"/>
          <w:szCs w:val="24"/>
          <w:lang w:val="en-US"/>
        </w:rPr>
        <w:t>. Next</w:t>
      </w:r>
      <w:r w:rsidRPr="00D179EA">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turning our attention to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3</m:t>
            </m:r>
          </m:sub>
        </m:sSub>
      </m:oMath>
      <w:r w:rsidRPr="00D179EA">
        <w:rPr>
          <w:rFonts w:asciiTheme="majorBidi" w:hAnsiTheme="majorBidi" w:cstheme="majorBidi"/>
          <w:color w:val="000000" w:themeColor="text1"/>
          <w:sz w:val="24"/>
          <w:szCs w:val="24"/>
          <w:lang w:val="en-US"/>
        </w:rPr>
        <w:t>,</w:t>
      </w:r>
      <w:r w:rsidRPr="009A6125">
        <w:rPr>
          <w:rFonts w:asciiTheme="majorBidi" w:hAnsiTheme="majorBidi" w:cstheme="majorBidi"/>
          <w:color w:val="000000" w:themeColor="text1"/>
          <w:sz w:val="24"/>
          <w:szCs w:val="24"/>
          <w:lang w:val="en-US"/>
        </w:rPr>
        <w:t xml:space="preserve"> it is noticeable that the values of </w:t>
      </w:r>
      <m:oMath>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z</m:t>
            </m:r>
          </m:e>
          <m:sub>
            <m:r>
              <w:rPr>
                <w:rFonts w:ascii="Cambria Math" w:hAnsi="Cambria Math" w:cstheme="majorBidi"/>
                <w:color w:val="000000" w:themeColor="text1"/>
                <w:sz w:val="24"/>
                <w:szCs w:val="24"/>
                <w:lang w:val="en-US"/>
              </w:rPr>
              <m:t>i,ESD</m:t>
            </m:r>
          </m:sub>
        </m:sSub>
      </m:oMath>
      <w:r w:rsidRPr="009A6125">
        <w:rPr>
          <w:rFonts w:asciiTheme="majorBidi" w:eastAsiaTheme="minorEastAsia" w:hAnsiTheme="majorBidi" w:cstheme="majorBidi"/>
          <w:bCs/>
          <w:color w:val="000000" w:themeColor="text1"/>
          <w:sz w:val="24"/>
          <w:szCs w:val="24"/>
          <w:lang w:val="en-US"/>
        </w:rPr>
        <w:t xml:space="preserve"> </w:t>
      </w:r>
      <w:r w:rsidR="002026EF">
        <w:rPr>
          <w:rFonts w:asciiTheme="majorBidi" w:hAnsiTheme="majorBidi" w:cstheme="majorBidi"/>
          <w:color w:val="000000" w:themeColor="text1"/>
          <w:sz w:val="24"/>
          <w:szCs w:val="24"/>
          <w:lang w:val="en-US"/>
        </w:rPr>
        <w:t>are tightly bound</w:t>
      </w:r>
      <w:r w:rsidRPr="009A6125">
        <w:rPr>
          <w:rFonts w:asciiTheme="majorBidi" w:hAnsiTheme="majorBidi" w:cstheme="majorBidi"/>
          <w:color w:val="000000" w:themeColor="text1"/>
          <w:sz w:val="24"/>
          <w:szCs w:val="24"/>
          <w:lang w:val="en-US"/>
        </w:rPr>
        <w:t xml:space="preserve"> in the range</w:t>
      </w:r>
      <w:r w:rsidRPr="001E1396">
        <w:rPr>
          <w:rFonts w:asciiTheme="majorBidi" w:hAnsiTheme="majorBidi" w:cstheme="majorBidi"/>
          <w:sz w:val="24"/>
          <w:szCs w:val="24"/>
          <w:lang w:val="en-US"/>
        </w:rPr>
        <w:t xml:space="preserve"> [-3.8, 3.01]</w:t>
      </w:r>
      <w:r w:rsidRPr="009A6125">
        <w:rPr>
          <w:rFonts w:asciiTheme="majorBidi" w:hAnsiTheme="majorBidi" w:cstheme="majorBidi"/>
          <w:color w:val="000000" w:themeColor="text1"/>
          <w:sz w:val="24"/>
          <w:szCs w:val="24"/>
          <w:lang w:val="en-US"/>
        </w:rPr>
        <w:t xml:space="preserve"> and for </w:t>
      </w:r>
      <m:oMath>
        <m:sSub>
          <m:sSubPr>
            <m:ctrlPr>
              <w:rPr>
                <w:rFonts w:ascii="Cambria Math" w:hAnsi="Cambria Math" w:cstheme="majorBidi"/>
                <w:i/>
                <w:color w:val="000000" w:themeColor="text1"/>
                <w:sz w:val="24"/>
                <w:szCs w:val="24"/>
                <w:lang w:val="en-US"/>
              </w:rPr>
            </m:ctrlPr>
          </m:sSubPr>
          <m:e>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z</m:t>
                </m:r>
              </m:e>
            </m:acc>
          </m:e>
          <m:sub>
            <m:r>
              <w:rPr>
                <w:rFonts w:ascii="Cambria Math" w:hAnsi="Cambria Math" w:cstheme="majorBidi"/>
                <w:color w:val="000000" w:themeColor="text1"/>
                <w:sz w:val="24"/>
                <w:szCs w:val="24"/>
                <w:lang w:val="en-US"/>
              </w:rPr>
              <m:t>ESD</m:t>
            </m:r>
          </m:sub>
        </m:sSub>
      </m:oMath>
      <w:r w:rsidRPr="009A6125">
        <w:rPr>
          <w:rFonts w:asciiTheme="majorBidi" w:hAnsiTheme="majorBidi" w:cstheme="majorBidi"/>
          <w:color w:val="000000" w:themeColor="text1"/>
          <w:sz w:val="24"/>
          <w:szCs w:val="24"/>
          <w:lang w:val="en-US"/>
        </w:rPr>
        <w:t xml:space="preserve"> span the range from 0 to 0.12</w:t>
      </w:r>
      <w:r w:rsidRPr="009A6125">
        <w:rPr>
          <w:rFonts w:asciiTheme="majorBidi" w:hAnsiTheme="majorBidi" w:cstheme="majorBidi"/>
          <w:color w:val="000000" w:themeColor="text1"/>
          <w:lang w:val="en-US"/>
        </w:rPr>
        <w:t>.</w:t>
      </w:r>
    </w:p>
    <w:p w14:paraId="585EDF1B" w14:textId="6BE0895D" w:rsidR="009A6125" w:rsidRPr="006761DD" w:rsidRDefault="00B028DF" w:rsidP="00635E3F">
      <w:pPr>
        <w:pStyle w:val="NormalWeb"/>
        <w:spacing w:line="480" w:lineRule="auto"/>
        <w:jc w:val="both"/>
        <w:rPr>
          <w:rStyle w:val="fontstyle01"/>
          <w:rFonts w:asciiTheme="majorBidi" w:hAnsiTheme="majorBidi" w:cstheme="majorBidi"/>
          <w:bCs/>
          <w:color w:val="auto"/>
          <w:sz w:val="24"/>
          <w:szCs w:val="24"/>
        </w:rPr>
      </w:pPr>
      <w:r w:rsidRPr="006761DD">
        <w:rPr>
          <w:rStyle w:val="fontstyle01"/>
          <w:rFonts w:asciiTheme="majorBidi" w:hAnsiTheme="majorBidi" w:cstheme="majorBidi"/>
          <w:bCs/>
          <w:color w:val="auto"/>
          <w:sz w:val="24"/>
          <w:szCs w:val="24"/>
        </w:rPr>
        <w:lastRenderedPageBreak/>
        <w:t xml:space="preserve">Experimenters report uncertainty that may not be </w:t>
      </w:r>
      <w:r w:rsidR="0024688B">
        <w:rPr>
          <w:rStyle w:val="fontstyle01"/>
          <w:rFonts w:asciiTheme="majorBidi" w:hAnsiTheme="majorBidi" w:cstheme="majorBidi"/>
          <w:bCs/>
          <w:color w:val="auto"/>
          <w:sz w:val="24"/>
          <w:szCs w:val="24"/>
        </w:rPr>
        <w:t xml:space="preserve">fully or </w:t>
      </w:r>
      <w:r w:rsidRPr="006761DD">
        <w:rPr>
          <w:rStyle w:val="fontstyle01"/>
          <w:rFonts w:asciiTheme="majorBidi" w:hAnsiTheme="majorBidi" w:cstheme="majorBidi"/>
          <w:bCs/>
          <w:color w:val="auto"/>
          <w:sz w:val="24"/>
          <w:szCs w:val="24"/>
        </w:rPr>
        <w:t>effectively evaluated</w:t>
      </w:r>
      <w:r w:rsidR="0024688B">
        <w:rPr>
          <w:rStyle w:val="fontstyle01"/>
          <w:rFonts w:asciiTheme="majorBidi" w:hAnsiTheme="majorBidi" w:cstheme="majorBidi"/>
          <w:bCs/>
          <w:color w:val="auto"/>
          <w:sz w:val="24"/>
          <w:szCs w:val="24"/>
        </w:rPr>
        <w:t>. The data drawn from the literature</w:t>
      </w:r>
      <w:r w:rsidRPr="006761DD">
        <w:rPr>
          <w:rStyle w:val="fontstyle01"/>
          <w:rFonts w:asciiTheme="majorBidi" w:hAnsiTheme="majorBidi" w:cstheme="majorBidi"/>
          <w:bCs/>
          <w:color w:val="auto"/>
          <w:sz w:val="24"/>
          <w:szCs w:val="24"/>
        </w:rPr>
        <w:t xml:space="preserve"> and may contain contributions </w:t>
      </w:r>
      <w:r w:rsidR="0024688B">
        <w:rPr>
          <w:rStyle w:val="fontstyle01"/>
          <w:rFonts w:asciiTheme="majorBidi" w:hAnsiTheme="majorBidi" w:cstheme="majorBidi"/>
          <w:bCs/>
          <w:color w:val="auto"/>
          <w:sz w:val="24"/>
          <w:szCs w:val="24"/>
        </w:rPr>
        <w:t>subject to unrecognized error</w:t>
      </w:r>
      <w:r w:rsidRPr="006761DD">
        <w:rPr>
          <w:rStyle w:val="fontstyle01"/>
          <w:rFonts w:asciiTheme="majorBidi" w:hAnsiTheme="majorBidi" w:cstheme="majorBidi"/>
          <w:bCs/>
          <w:color w:val="auto"/>
          <w:sz w:val="24"/>
          <w:szCs w:val="24"/>
        </w:rPr>
        <w:t xml:space="preserve"> at </w:t>
      </w:r>
      <w:r w:rsidR="0024688B">
        <w:rPr>
          <w:rStyle w:val="fontstyle01"/>
          <w:rFonts w:asciiTheme="majorBidi" w:hAnsiTheme="majorBidi" w:cstheme="majorBidi"/>
          <w:bCs/>
          <w:color w:val="auto"/>
          <w:sz w:val="24"/>
          <w:szCs w:val="24"/>
        </w:rPr>
        <w:t>one or several</w:t>
      </w:r>
      <w:r w:rsidRPr="006761DD">
        <w:rPr>
          <w:rStyle w:val="fontstyle01"/>
          <w:rFonts w:asciiTheme="majorBidi" w:hAnsiTheme="majorBidi" w:cstheme="majorBidi"/>
          <w:bCs/>
          <w:color w:val="auto"/>
          <w:sz w:val="24"/>
          <w:szCs w:val="24"/>
        </w:rPr>
        <w:t xml:space="preserve"> excitation energies. Th</w:t>
      </w:r>
      <w:r w:rsidR="0024688B">
        <w:rPr>
          <w:rStyle w:val="fontstyle01"/>
          <w:rFonts w:asciiTheme="majorBidi" w:hAnsiTheme="majorBidi" w:cstheme="majorBidi"/>
          <w:bCs/>
          <w:color w:val="auto"/>
          <w:sz w:val="24"/>
          <w:szCs w:val="24"/>
        </w:rPr>
        <w:t xml:space="preserve">e larger than </w:t>
      </w:r>
      <w:proofErr w:type="gramStart"/>
      <w:r w:rsidR="0024688B">
        <w:rPr>
          <w:rStyle w:val="fontstyle01"/>
          <w:rFonts w:asciiTheme="majorBidi" w:hAnsiTheme="majorBidi" w:cstheme="majorBidi"/>
          <w:bCs/>
          <w:color w:val="auto"/>
          <w:sz w:val="24"/>
          <w:szCs w:val="24"/>
        </w:rPr>
        <w:t xml:space="preserve">expected </w:t>
      </w:r>
      <w:r w:rsidRPr="006761DD">
        <w:rPr>
          <w:rStyle w:val="fontstyle01"/>
          <w:rFonts w:asciiTheme="majorBidi" w:hAnsiTheme="majorBidi" w:cstheme="majorBidi"/>
          <w:bCs/>
          <w:color w:val="auto"/>
          <w:sz w:val="24"/>
          <w:szCs w:val="24"/>
        </w:rPr>
        <w:t xml:space="preserve"> dispersion</w:t>
      </w:r>
      <w:proofErr w:type="gramEnd"/>
      <w:r w:rsidR="0024688B">
        <w:rPr>
          <w:rStyle w:val="fontstyle01"/>
          <w:rFonts w:asciiTheme="majorBidi" w:hAnsiTheme="majorBidi" w:cstheme="majorBidi"/>
          <w:bCs/>
          <w:color w:val="auto"/>
          <w:sz w:val="24"/>
          <w:szCs w:val="24"/>
        </w:rPr>
        <w:t xml:space="preserve"> revealed by the present broad survey</w:t>
      </w:r>
      <w:r w:rsidRPr="00D179EA">
        <w:rPr>
          <w:rStyle w:val="fontstyle01"/>
          <w:rFonts w:asciiTheme="majorBidi" w:hAnsiTheme="majorBidi" w:cstheme="majorBidi"/>
          <w:bCs/>
          <w:color w:val="000000" w:themeColor="text1"/>
          <w:sz w:val="24"/>
          <w:szCs w:val="24"/>
        </w:rPr>
        <w:t>,</w:t>
      </w:r>
      <w:r w:rsidRPr="006761DD">
        <w:rPr>
          <w:rStyle w:val="fontstyle01"/>
          <w:rFonts w:asciiTheme="majorBidi" w:hAnsiTheme="majorBidi" w:cstheme="majorBidi"/>
          <w:bCs/>
          <w:color w:val="auto"/>
          <w:sz w:val="24"/>
          <w:szCs w:val="24"/>
        </w:rPr>
        <w:t xml:space="preserve"> which is </w:t>
      </w:r>
      <w:r w:rsidR="0024688B">
        <w:rPr>
          <w:rStyle w:val="fontstyle01"/>
          <w:rFonts w:asciiTheme="majorBidi" w:hAnsiTheme="majorBidi" w:cstheme="majorBidi"/>
          <w:bCs/>
          <w:color w:val="auto"/>
          <w:sz w:val="24"/>
          <w:szCs w:val="24"/>
        </w:rPr>
        <w:t>quantified</w:t>
      </w:r>
      <w:r w:rsidRPr="006761DD">
        <w:rPr>
          <w:rStyle w:val="fontstyle01"/>
          <w:rFonts w:asciiTheme="majorBidi" w:hAnsiTheme="majorBidi" w:cstheme="majorBidi"/>
          <w:bCs/>
          <w:color w:val="auto"/>
          <w:sz w:val="24"/>
          <w:szCs w:val="24"/>
        </w:rPr>
        <w:t xml:space="preserve"> by standard scores that are higher than two or three</w:t>
      </w:r>
      <w:r w:rsidRPr="00D179EA">
        <w:rPr>
          <w:rStyle w:val="fontstyle01"/>
          <w:rFonts w:asciiTheme="majorBidi" w:hAnsiTheme="majorBidi" w:cstheme="majorBidi"/>
          <w:bCs/>
          <w:color w:val="000000" w:themeColor="text1"/>
          <w:sz w:val="24"/>
          <w:szCs w:val="24"/>
        </w:rPr>
        <w:t>,</w:t>
      </w:r>
      <w:r w:rsidRPr="006761DD">
        <w:rPr>
          <w:rStyle w:val="fontstyle01"/>
          <w:rFonts w:asciiTheme="majorBidi" w:hAnsiTheme="majorBidi" w:cstheme="majorBidi"/>
          <w:bCs/>
          <w:color w:val="auto"/>
          <w:sz w:val="24"/>
          <w:szCs w:val="24"/>
        </w:rPr>
        <w:t xml:space="preserve"> indicates that </w:t>
      </w:r>
      <w:r w:rsidR="0024688B">
        <w:rPr>
          <w:rStyle w:val="fontstyle01"/>
          <w:rFonts w:asciiTheme="majorBidi" w:hAnsiTheme="majorBidi" w:cstheme="majorBidi"/>
          <w:bCs/>
          <w:color w:val="auto"/>
          <w:sz w:val="24"/>
          <w:szCs w:val="24"/>
        </w:rPr>
        <w:t>such</w:t>
      </w:r>
      <w:r w:rsidRPr="006761DD">
        <w:rPr>
          <w:rStyle w:val="fontstyle01"/>
          <w:rFonts w:asciiTheme="majorBidi" w:hAnsiTheme="majorBidi" w:cstheme="majorBidi"/>
          <w:bCs/>
          <w:color w:val="auto"/>
          <w:sz w:val="24"/>
          <w:szCs w:val="24"/>
        </w:rPr>
        <w:t xml:space="preserve"> uncertainty is</w:t>
      </w:r>
      <w:r w:rsidR="0024688B">
        <w:rPr>
          <w:rStyle w:val="fontstyle01"/>
          <w:rFonts w:asciiTheme="majorBidi" w:hAnsiTheme="majorBidi" w:cstheme="majorBidi"/>
          <w:bCs/>
          <w:color w:val="auto"/>
          <w:sz w:val="24"/>
          <w:szCs w:val="24"/>
        </w:rPr>
        <w:t xml:space="preserve"> likely</w:t>
      </w:r>
      <w:r w:rsidRPr="006761DD">
        <w:rPr>
          <w:rStyle w:val="fontstyle01"/>
          <w:rFonts w:asciiTheme="majorBidi" w:hAnsiTheme="majorBidi" w:cstheme="majorBidi"/>
          <w:bCs/>
          <w:color w:val="auto"/>
          <w:sz w:val="24"/>
          <w:szCs w:val="24"/>
        </w:rPr>
        <w:t xml:space="preserve"> present. Based on the data shown in </w:t>
      </w:r>
      <w:proofErr w:type="spellStart"/>
      <w:r w:rsidRPr="00CD2BE2">
        <w:rPr>
          <w:rStyle w:val="fontstyle01"/>
          <w:rFonts w:asciiTheme="majorBidi" w:hAnsiTheme="majorBidi" w:cstheme="majorBidi"/>
          <w:bCs/>
          <w:color w:val="00B0F0"/>
          <w:sz w:val="24"/>
          <w:szCs w:val="24"/>
        </w:rPr>
        <w:t>Fig</w:t>
      </w:r>
      <w:r w:rsidR="00F70B22" w:rsidRPr="00CD2BE2">
        <w:rPr>
          <w:rStyle w:val="fontstyle01"/>
          <w:rFonts w:asciiTheme="majorBidi" w:hAnsiTheme="majorBidi" w:cstheme="majorBidi"/>
          <w:bCs/>
          <w:color w:val="00B0F0"/>
          <w:sz w:val="24"/>
          <w:szCs w:val="24"/>
        </w:rPr>
        <w:t>.</w:t>
      </w:r>
      <w:r w:rsidRPr="00CD2BE2">
        <w:rPr>
          <w:rStyle w:val="fontstyle01"/>
          <w:rFonts w:asciiTheme="majorBidi" w:hAnsiTheme="majorBidi" w:cstheme="majorBidi"/>
          <w:bCs/>
          <w:color w:val="00B0F0"/>
          <w:sz w:val="24"/>
          <w:szCs w:val="24"/>
        </w:rPr>
        <w:t>s</w:t>
      </w:r>
      <w:proofErr w:type="spellEnd"/>
      <w:r w:rsidRPr="00CD2BE2">
        <w:rPr>
          <w:rStyle w:val="fontstyle01"/>
          <w:rFonts w:asciiTheme="majorBidi" w:hAnsiTheme="majorBidi" w:cstheme="majorBidi"/>
          <w:bCs/>
          <w:color w:val="00B0F0"/>
          <w:sz w:val="24"/>
          <w:szCs w:val="24"/>
        </w:rPr>
        <w:t xml:space="preserve"> </w:t>
      </w:r>
      <w:r w:rsidR="00635E3F" w:rsidRPr="00CD2BE2">
        <w:rPr>
          <w:rStyle w:val="fontstyle01"/>
          <w:rFonts w:asciiTheme="majorBidi" w:hAnsiTheme="majorBidi" w:cstheme="majorBidi"/>
          <w:bCs/>
          <w:color w:val="00B0F0"/>
          <w:sz w:val="24"/>
          <w:szCs w:val="24"/>
        </w:rPr>
        <w:t>13</w:t>
      </w:r>
      <w:r w:rsidRPr="00CD2BE2">
        <w:rPr>
          <w:rStyle w:val="fontstyle01"/>
          <w:rFonts w:asciiTheme="majorBidi" w:hAnsiTheme="majorBidi" w:cstheme="majorBidi"/>
          <w:bCs/>
          <w:color w:val="00B0F0"/>
          <w:sz w:val="24"/>
          <w:szCs w:val="24"/>
        </w:rPr>
        <w:t>–</w:t>
      </w:r>
      <w:r w:rsidR="00AD2E55" w:rsidRPr="00CD2BE2">
        <w:rPr>
          <w:rStyle w:val="fontstyle01"/>
          <w:rFonts w:asciiTheme="majorBidi" w:hAnsiTheme="majorBidi" w:cstheme="majorBidi"/>
          <w:bCs/>
          <w:color w:val="00B0F0"/>
          <w:sz w:val="24"/>
          <w:szCs w:val="24"/>
        </w:rPr>
        <w:t>2</w:t>
      </w:r>
      <w:r w:rsidR="00635E3F" w:rsidRPr="00CD2BE2">
        <w:rPr>
          <w:rStyle w:val="fontstyle01"/>
          <w:rFonts w:asciiTheme="majorBidi" w:hAnsiTheme="majorBidi" w:cstheme="majorBidi"/>
          <w:bCs/>
          <w:color w:val="00B0F0"/>
          <w:sz w:val="24"/>
          <w:szCs w:val="24"/>
        </w:rPr>
        <w:t>8</w:t>
      </w:r>
      <w:r w:rsidRPr="00D179EA">
        <w:rPr>
          <w:rStyle w:val="fontstyle01"/>
          <w:rFonts w:asciiTheme="majorBidi" w:hAnsiTheme="majorBidi" w:cstheme="majorBidi"/>
          <w:bCs/>
          <w:color w:val="000000" w:themeColor="text1"/>
          <w:sz w:val="24"/>
          <w:szCs w:val="24"/>
        </w:rPr>
        <w:t>,</w:t>
      </w:r>
      <w:r w:rsidRPr="006761DD">
        <w:rPr>
          <w:rStyle w:val="fontstyle01"/>
          <w:rFonts w:asciiTheme="majorBidi" w:hAnsiTheme="majorBidi" w:cstheme="majorBidi"/>
          <w:bCs/>
          <w:color w:val="auto"/>
          <w:sz w:val="24"/>
          <w:szCs w:val="24"/>
        </w:rPr>
        <w:t xml:space="preserve"> it appears that in order to assist in the resolution of the inconsistencies and to enhance the quality of experimental guidance</w:t>
      </w:r>
      <w:r w:rsidRPr="00D179EA">
        <w:rPr>
          <w:rStyle w:val="fontstyle01"/>
          <w:rFonts w:asciiTheme="majorBidi" w:hAnsiTheme="majorBidi" w:cstheme="majorBidi"/>
          <w:bCs/>
          <w:color w:val="000000" w:themeColor="text1"/>
          <w:sz w:val="24"/>
          <w:szCs w:val="24"/>
        </w:rPr>
        <w:t>,</w:t>
      </w:r>
      <w:r w:rsidRPr="006761DD">
        <w:rPr>
          <w:rStyle w:val="fontstyle01"/>
          <w:rFonts w:asciiTheme="majorBidi" w:hAnsiTheme="majorBidi" w:cstheme="majorBidi"/>
          <w:bCs/>
          <w:color w:val="auto"/>
          <w:sz w:val="24"/>
          <w:szCs w:val="24"/>
        </w:rPr>
        <w:t xml:space="preserve"> it will be necessary to have </w:t>
      </w:r>
      <w:r w:rsidR="0024688B">
        <w:rPr>
          <w:rStyle w:val="fontstyle01"/>
          <w:rFonts w:asciiTheme="majorBidi" w:hAnsiTheme="majorBidi" w:cstheme="majorBidi"/>
          <w:bCs/>
          <w:color w:val="auto"/>
          <w:sz w:val="24"/>
          <w:szCs w:val="24"/>
        </w:rPr>
        <w:t>new</w:t>
      </w:r>
      <w:r w:rsidRPr="006761DD">
        <w:rPr>
          <w:rStyle w:val="fontstyle01"/>
          <w:rFonts w:asciiTheme="majorBidi" w:hAnsiTheme="majorBidi" w:cstheme="majorBidi"/>
          <w:bCs/>
          <w:color w:val="auto"/>
          <w:sz w:val="24"/>
          <w:szCs w:val="24"/>
        </w:rPr>
        <w:t xml:space="preserve"> high-quality experimental data in addition to </w:t>
      </w:r>
      <w:r w:rsidR="0024688B">
        <w:rPr>
          <w:rStyle w:val="fontstyle01"/>
          <w:rFonts w:asciiTheme="majorBidi" w:hAnsiTheme="majorBidi" w:cstheme="majorBidi"/>
          <w:bCs/>
          <w:color w:val="auto"/>
          <w:sz w:val="24"/>
          <w:szCs w:val="24"/>
        </w:rPr>
        <w:t xml:space="preserve">better described and </w:t>
      </w:r>
      <w:r w:rsidRPr="006761DD">
        <w:rPr>
          <w:rStyle w:val="fontstyle01"/>
          <w:rFonts w:asciiTheme="majorBidi" w:hAnsiTheme="majorBidi" w:cstheme="majorBidi"/>
          <w:bCs/>
          <w:color w:val="auto"/>
          <w:sz w:val="24"/>
          <w:szCs w:val="24"/>
        </w:rPr>
        <w:t xml:space="preserve">more accurate uncertainty assessments. </w:t>
      </w:r>
      <w:r w:rsidR="0009083C" w:rsidRPr="0009083C">
        <w:rPr>
          <w:rStyle w:val="fontstyle01"/>
          <w:rFonts w:asciiTheme="majorBidi" w:hAnsiTheme="majorBidi" w:cstheme="majorBidi"/>
          <w:bCs/>
          <w:color w:val="auto"/>
          <w:sz w:val="24"/>
          <w:szCs w:val="24"/>
        </w:rPr>
        <w:t xml:space="preserve"> </w:t>
      </w:r>
      <w:r w:rsidR="0009083C" w:rsidRPr="006761DD">
        <w:rPr>
          <w:rStyle w:val="fontstyle01"/>
          <w:rFonts w:asciiTheme="majorBidi" w:hAnsiTheme="majorBidi" w:cstheme="majorBidi"/>
          <w:bCs/>
          <w:color w:val="auto"/>
          <w:sz w:val="24"/>
          <w:szCs w:val="24"/>
        </w:rPr>
        <w:t>On the other hand</w:t>
      </w:r>
      <w:r w:rsidR="0009083C" w:rsidRPr="00D179EA">
        <w:rPr>
          <w:rStyle w:val="fontstyle01"/>
          <w:rFonts w:asciiTheme="majorBidi" w:hAnsiTheme="majorBidi" w:cstheme="majorBidi"/>
          <w:bCs/>
          <w:color w:val="000000" w:themeColor="text1"/>
          <w:sz w:val="24"/>
          <w:szCs w:val="24"/>
        </w:rPr>
        <w:t>,</w:t>
      </w:r>
      <w:r w:rsidR="0009083C" w:rsidRPr="006761DD">
        <w:rPr>
          <w:rStyle w:val="fontstyle01"/>
          <w:rFonts w:asciiTheme="majorBidi" w:hAnsiTheme="majorBidi" w:cstheme="majorBidi"/>
          <w:bCs/>
          <w:color w:val="auto"/>
          <w:sz w:val="24"/>
          <w:szCs w:val="24"/>
        </w:rPr>
        <w:t xml:space="preserve"> the stated uncertainty might not be evaluated in a self-consistent manner; it might also be under-reported</w:t>
      </w:r>
      <w:r w:rsidR="0009083C" w:rsidRPr="00D179EA">
        <w:rPr>
          <w:rStyle w:val="fontstyle01"/>
          <w:rFonts w:asciiTheme="majorBidi" w:hAnsiTheme="majorBidi" w:cstheme="majorBidi"/>
          <w:bCs/>
          <w:color w:val="000000" w:themeColor="text1"/>
          <w:sz w:val="24"/>
          <w:szCs w:val="24"/>
        </w:rPr>
        <w:t>,</w:t>
      </w:r>
      <w:r w:rsidR="0009083C" w:rsidRPr="006761DD">
        <w:rPr>
          <w:rStyle w:val="fontstyle01"/>
          <w:rFonts w:asciiTheme="majorBidi" w:hAnsiTheme="majorBidi" w:cstheme="majorBidi"/>
          <w:bCs/>
          <w:color w:val="auto"/>
          <w:sz w:val="24"/>
          <w:szCs w:val="24"/>
        </w:rPr>
        <w:t xml:space="preserve"> and it might also include an erroneous contribution that is not acknowledged. To resolve this topic</w:t>
      </w:r>
      <w:r w:rsidR="0009083C" w:rsidRPr="00D179EA">
        <w:rPr>
          <w:rStyle w:val="fontstyle01"/>
          <w:rFonts w:asciiTheme="majorBidi" w:hAnsiTheme="majorBidi" w:cstheme="majorBidi"/>
          <w:bCs/>
          <w:color w:val="000000" w:themeColor="text1"/>
          <w:sz w:val="24"/>
          <w:szCs w:val="24"/>
        </w:rPr>
        <w:t>,</w:t>
      </w:r>
      <w:r w:rsidR="0009083C" w:rsidRPr="006761DD">
        <w:rPr>
          <w:rStyle w:val="fontstyle01"/>
          <w:rFonts w:asciiTheme="majorBidi" w:hAnsiTheme="majorBidi" w:cstheme="majorBidi"/>
          <w:bCs/>
          <w:color w:val="auto"/>
          <w:sz w:val="24"/>
          <w:szCs w:val="24"/>
        </w:rPr>
        <w:t xml:space="preserve"> it is necessary to collect fresh and improved experimental data in order to investigate this option.</w:t>
      </w:r>
    </w:p>
    <w:p w14:paraId="1DC4693E" w14:textId="77777777" w:rsidR="00C07FD1" w:rsidRPr="006761DD" w:rsidRDefault="00C07FD1" w:rsidP="006345F5">
      <w:pPr>
        <w:pStyle w:val="ListParagraph"/>
        <w:numPr>
          <w:ilvl w:val="0"/>
          <w:numId w:val="1"/>
        </w:numPr>
        <w:spacing w:line="480" w:lineRule="auto"/>
        <w:jc w:val="both"/>
        <w:rPr>
          <w:rFonts w:asciiTheme="majorBidi" w:hAnsiTheme="majorBidi" w:cstheme="majorBidi"/>
          <w:b/>
          <w:sz w:val="24"/>
          <w:szCs w:val="24"/>
          <w:lang w:val="en-GB"/>
        </w:rPr>
      </w:pPr>
      <w:r w:rsidRPr="006761DD">
        <w:rPr>
          <w:rFonts w:asciiTheme="majorBidi" w:hAnsiTheme="majorBidi" w:cstheme="majorBidi"/>
          <w:b/>
          <w:sz w:val="24"/>
          <w:szCs w:val="24"/>
          <w:lang w:val="en-GB"/>
        </w:rPr>
        <w:t>Conclusion</w:t>
      </w:r>
    </w:p>
    <w:p w14:paraId="1306270C" w14:textId="2741E650" w:rsidR="00B028DF" w:rsidRPr="00876ADD" w:rsidRDefault="00B028DF" w:rsidP="00876ADD">
      <w:pPr>
        <w:pStyle w:val="NormalWeb"/>
        <w:spacing w:line="480" w:lineRule="auto"/>
        <w:jc w:val="both"/>
        <w:rPr>
          <w:rStyle w:val="fontstyle01"/>
          <w:rFonts w:asciiTheme="majorBidi" w:hAnsiTheme="majorBidi"/>
          <w:color w:val="auto"/>
          <w:sz w:val="24"/>
          <w:szCs w:val="24"/>
        </w:rPr>
      </w:pPr>
      <w:r w:rsidRPr="00876ADD">
        <w:rPr>
          <w:rStyle w:val="fontstyle01"/>
          <w:rFonts w:asciiTheme="majorBidi" w:hAnsiTheme="majorBidi"/>
          <w:color w:val="auto"/>
          <w:sz w:val="24"/>
          <w:szCs w:val="24"/>
        </w:rPr>
        <w:t>A comprehensive examination and presentation</w:t>
      </w:r>
      <w:r w:rsidRPr="00D179EA">
        <w:rPr>
          <w:rStyle w:val="fontstyle01"/>
          <w:rFonts w:asciiTheme="majorBidi" w:hAnsiTheme="majorBidi"/>
          <w:color w:val="000000" w:themeColor="text1"/>
          <w:sz w:val="24"/>
          <w:szCs w:val="24"/>
        </w:rPr>
        <w:t>,</w:t>
      </w:r>
      <w:r w:rsidRPr="00876ADD">
        <w:rPr>
          <w:rStyle w:val="fontstyle01"/>
          <w:rFonts w:asciiTheme="majorBidi" w:hAnsiTheme="majorBidi"/>
          <w:color w:val="auto"/>
          <w:sz w:val="24"/>
          <w:szCs w:val="24"/>
        </w:rPr>
        <w:t xml:space="preserve"> including tables of </w:t>
      </w:r>
      <w:proofErr w:type="spellStart"/>
      <w:r w:rsidRPr="00876ADD">
        <w:rPr>
          <w:rStyle w:val="fontstyle01"/>
          <w:rFonts w:asciiTheme="majorBidi" w:hAnsiTheme="majorBidi"/>
          <w:color w:val="auto"/>
          <w:sz w:val="24"/>
          <w:szCs w:val="24"/>
        </w:rPr>
        <w:t>Coster-</w:t>
      </w:r>
      <w:r w:rsidR="007E74A1" w:rsidRPr="00876ADD">
        <w:rPr>
          <w:rStyle w:val="fontstyle01"/>
          <w:rFonts w:asciiTheme="majorBidi" w:hAnsiTheme="majorBidi"/>
          <w:color w:val="auto"/>
          <w:sz w:val="24"/>
          <w:szCs w:val="24"/>
        </w:rPr>
        <w:t>Kronig</w:t>
      </w:r>
      <w:proofErr w:type="spellEnd"/>
      <w:r w:rsidR="006179A9" w:rsidRPr="00876ADD">
        <w:rPr>
          <w:rStyle w:val="fontstyle01"/>
          <w:rFonts w:asciiTheme="majorBidi" w:hAnsiTheme="majorBidi"/>
          <w:color w:val="auto"/>
          <w:sz w:val="24"/>
          <w:szCs w:val="24"/>
        </w:rPr>
        <w:t xml:space="preserve"> transitions </w:t>
      </w:r>
      <w:r w:rsidRPr="00876ADD">
        <w:rPr>
          <w:rStyle w:val="fontstyle01"/>
          <w:rFonts w:asciiTheme="majorBidi" w:hAnsiTheme="majorBidi"/>
          <w:color w:val="auto"/>
          <w:sz w:val="24"/>
          <w:szCs w:val="24"/>
        </w:rPr>
        <w:t xml:space="preserve">and Auger </w:t>
      </w:r>
      <w:r w:rsidR="006179A9" w:rsidRPr="00876ADD">
        <w:rPr>
          <w:rStyle w:val="fontstyle01"/>
          <w:rFonts w:asciiTheme="majorBidi" w:hAnsiTheme="majorBidi"/>
          <w:color w:val="auto"/>
          <w:sz w:val="24"/>
          <w:szCs w:val="24"/>
        </w:rPr>
        <w:t xml:space="preserve">Yields </w:t>
      </w:r>
      <w:r w:rsidRPr="00876ADD">
        <w:rPr>
          <w:rStyle w:val="fontstyle01"/>
          <w:rFonts w:asciiTheme="majorBidi" w:hAnsiTheme="majorBidi"/>
          <w:color w:val="auto"/>
          <w:sz w:val="24"/>
          <w:szCs w:val="24"/>
        </w:rPr>
        <w:t>data induced by photons</w:t>
      </w:r>
      <w:r w:rsidRPr="00D179EA">
        <w:rPr>
          <w:rStyle w:val="fontstyle01"/>
          <w:rFonts w:asciiTheme="majorBidi" w:hAnsiTheme="majorBidi"/>
          <w:color w:val="000000" w:themeColor="text1"/>
          <w:sz w:val="24"/>
          <w:szCs w:val="24"/>
        </w:rPr>
        <w:t>,</w:t>
      </w:r>
      <w:r w:rsidRPr="00876ADD">
        <w:rPr>
          <w:rStyle w:val="fontstyle01"/>
          <w:rFonts w:asciiTheme="majorBidi" w:hAnsiTheme="majorBidi"/>
          <w:color w:val="auto"/>
          <w:sz w:val="24"/>
          <w:szCs w:val="24"/>
        </w:rPr>
        <w:t xml:space="preserve"> has been finalized. A total of </w:t>
      </w:r>
      <w:r w:rsidR="000B17B8" w:rsidRPr="00876ADD">
        <w:rPr>
          <w:rStyle w:val="fontstyle01"/>
          <w:rFonts w:asciiTheme="majorBidi" w:hAnsiTheme="majorBidi"/>
          <w:color w:val="auto"/>
          <w:sz w:val="24"/>
          <w:szCs w:val="24"/>
        </w:rPr>
        <w:t>1058</w:t>
      </w:r>
      <w:r w:rsidRPr="00876ADD">
        <w:rPr>
          <w:rStyle w:val="fontstyle01"/>
          <w:rFonts w:asciiTheme="majorBidi" w:hAnsiTheme="majorBidi"/>
          <w:color w:val="auto"/>
          <w:sz w:val="24"/>
          <w:szCs w:val="24"/>
        </w:rPr>
        <w:t xml:space="preserve"> val</w:t>
      </w:r>
      <w:r w:rsidR="00635E3F" w:rsidRPr="00876ADD">
        <w:rPr>
          <w:rStyle w:val="fontstyle01"/>
          <w:rFonts w:asciiTheme="majorBidi" w:hAnsiTheme="majorBidi"/>
          <w:color w:val="auto"/>
          <w:sz w:val="24"/>
          <w:szCs w:val="24"/>
        </w:rPr>
        <w:t>ues have been released from 1955</w:t>
      </w:r>
      <w:r w:rsidRPr="00876ADD">
        <w:rPr>
          <w:rStyle w:val="fontstyle01"/>
          <w:rFonts w:asciiTheme="majorBidi" w:hAnsiTheme="majorBidi"/>
          <w:color w:val="auto"/>
          <w:sz w:val="24"/>
          <w:szCs w:val="24"/>
        </w:rPr>
        <w:t xml:space="preserve"> to 2024. This represents the inaugural effort to compile a thorough overview of experimental data values for </w:t>
      </w:r>
      <w:proofErr w:type="spellStart"/>
      <w:r w:rsidR="008A12B4" w:rsidRPr="00876ADD">
        <w:rPr>
          <w:rStyle w:val="fontstyle01"/>
          <w:rFonts w:asciiTheme="majorBidi" w:hAnsiTheme="majorBidi"/>
          <w:color w:val="auto"/>
          <w:sz w:val="24"/>
          <w:szCs w:val="24"/>
        </w:rPr>
        <w:t>C</w:t>
      </w:r>
      <w:r w:rsidR="00C16A87" w:rsidRPr="00876ADD">
        <w:rPr>
          <w:rStyle w:val="fontstyle01"/>
          <w:rFonts w:asciiTheme="majorBidi" w:hAnsiTheme="majorBidi"/>
          <w:color w:val="auto"/>
          <w:sz w:val="24"/>
          <w:szCs w:val="24"/>
        </w:rPr>
        <w:t>os</w:t>
      </w:r>
      <w:r w:rsidR="008A12B4" w:rsidRPr="00876ADD">
        <w:rPr>
          <w:rStyle w:val="fontstyle01"/>
          <w:rFonts w:asciiTheme="majorBidi" w:hAnsiTheme="majorBidi"/>
          <w:color w:val="auto"/>
          <w:sz w:val="24"/>
          <w:szCs w:val="24"/>
        </w:rPr>
        <w:t>ter</w:t>
      </w:r>
      <w:proofErr w:type="spellEnd"/>
      <w:r w:rsidR="008A12B4" w:rsidRPr="00876ADD">
        <w:rPr>
          <w:rStyle w:val="fontstyle01"/>
          <w:rFonts w:asciiTheme="majorBidi" w:hAnsiTheme="majorBidi"/>
          <w:color w:val="auto"/>
          <w:sz w:val="24"/>
          <w:szCs w:val="24"/>
        </w:rPr>
        <w:t xml:space="preserve"> </w:t>
      </w:r>
      <w:proofErr w:type="spellStart"/>
      <w:r w:rsidR="007E74A1" w:rsidRPr="00876ADD">
        <w:rPr>
          <w:rStyle w:val="fontstyle01"/>
          <w:rFonts w:asciiTheme="majorBidi" w:hAnsiTheme="majorBidi"/>
          <w:color w:val="auto"/>
          <w:sz w:val="24"/>
          <w:szCs w:val="24"/>
        </w:rPr>
        <w:t>Kronig</w:t>
      </w:r>
      <w:proofErr w:type="spellEnd"/>
      <w:r w:rsidR="00C16A87" w:rsidRPr="00876ADD">
        <w:rPr>
          <w:rStyle w:val="fontstyle01"/>
          <w:rFonts w:asciiTheme="majorBidi" w:hAnsiTheme="majorBidi"/>
          <w:color w:val="auto"/>
          <w:sz w:val="24"/>
          <w:szCs w:val="24"/>
        </w:rPr>
        <w:t xml:space="preserve"> </w:t>
      </w:r>
      <w:r w:rsidRPr="00876ADD">
        <w:rPr>
          <w:rStyle w:val="fontstyle01"/>
          <w:rFonts w:asciiTheme="majorBidi" w:hAnsiTheme="majorBidi"/>
          <w:color w:val="auto"/>
          <w:sz w:val="24"/>
          <w:szCs w:val="24"/>
        </w:rPr>
        <w:t xml:space="preserve">of </w:t>
      </w:r>
      <m:oMath>
        <m:r>
          <w:rPr>
            <w:rStyle w:val="fontstyle01"/>
            <w:rFonts w:ascii="Cambria Math" w:hAnsi="Cambria Math"/>
            <w:color w:val="auto"/>
            <w:sz w:val="24"/>
            <w:szCs w:val="24"/>
          </w:rPr>
          <m:t>L</m:t>
        </m:r>
      </m:oMath>
      <w:r w:rsidRPr="00876ADD">
        <w:rPr>
          <w:rStyle w:val="fontstyle01"/>
          <w:rFonts w:asciiTheme="majorBidi" w:hAnsiTheme="majorBidi"/>
          <w:color w:val="auto"/>
          <w:sz w:val="24"/>
          <w:szCs w:val="24"/>
        </w:rPr>
        <w:t xml:space="preserve"> lines in the atomic range from </w:t>
      </w:r>
      <w:r w:rsidRPr="00876ADD">
        <w:rPr>
          <w:rStyle w:val="fontstyle01"/>
          <w:rFonts w:asciiTheme="majorBidi" w:hAnsiTheme="majorBidi"/>
          <w:color w:val="auto"/>
          <w:sz w:val="24"/>
          <w:szCs w:val="24"/>
          <w:vertAlign w:val="subscript"/>
        </w:rPr>
        <w:t>28</w:t>
      </w:r>
      <w:r w:rsidRPr="00876ADD">
        <w:rPr>
          <w:rStyle w:val="fontstyle01"/>
          <w:rFonts w:asciiTheme="majorBidi" w:hAnsiTheme="majorBidi"/>
          <w:color w:val="auto"/>
          <w:sz w:val="24"/>
          <w:szCs w:val="24"/>
        </w:rPr>
        <w:t xml:space="preserve">Ni to  </w:t>
      </w:r>
      <w:r w:rsidRPr="00876ADD">
        <w:rPr>
          <w:rStyle w:val="fontstyle01"/>
          <w:rFonts w:asciiTheme="majorBidi" w:hAnsiTheme="majorBidi"/>
          <w:color w:val="auto"/>
          <w:sz w:val="24"/>
          <w:szCs w:val="24"/>
          <w:vertAlign w:val="subscript"/>
        </w:rPr>
        <w:t>96</w:t>
      </w:r>
      <w:r w:rsidRPr="00876ADD">
        <w:rPr>
          <w:rStyle w:val="fontstyle01"/>
          <w:rFonts w:asciiTheme="majorBidi" w:hAnsiTheme="majorBidi"/>
          <w:color w:val="auto"/>
          <w:sz w:val="24"/>
          <w:szCs w:val="24"/>
        </w:rPr>
        <w:t>Cm</w:t>
      </w:r>
      <w:r w:rsidRPr="00D179EA">
        <w:rPr>
          <w:rStyle w:val="fontstyle01"/>
          <w:rFonts w:asciiTheme="majorBidi" w:hAnsiTheme="majorBidi"/>
          <w:color w:val="000000" w:themeColor="text1"/>
          <w:sz w:val="24"/>
          <w:szCs w:val="24"/>
        </w:rPr>
        <w:t>,</w:t>
      </w:r>
      <w:r w:rsidRPr="00876ADD">
        <w:rPr>
          <w:rStyle w:val="fontstyle01"/>
          <w:rFonts w:asciiTheme="majorBidi" w:hAnsiTheme="majorBidi"/>
          <w:color w:val="auto"/>
          <w:sz w:val="24"/>
          <w:szCs w:val="24"/>
        </w:rPr>
        <w:t xml:space="preserve"> </w:t>
      </w:r>
      <w:r w:rsidRPr="00876ADD">
        <w:rPr>
          <w:rStyle w:val="fontstyle01"/>
          <w:rFonts w:asciiTheme="majorBidi" w:hAnsiTheme="majorBidi"/>
          <w:color w:val="auto"/>
          <w:sz w:val="24"/>
          <w:szCs w:val="24"/>
          <w:vertAlign w:val="subscript"/>
        </w:rPr>
        <w:t>28</w:t>
      </w:r>
      <w:r w:rsidRPr="00876ADD">
        <w:rPr>
          <w:rStyle w:val="fontstyle01"/>
          <w:rFonts w:asciiTheme="majorBidi" w:hAnsiTheme="majorBidi"/>
          <w:color w:val="auto"/>
          <w:sz w:val="24"/>
          <w:szCs w:val="24"/>
        </w:rPr>
        <w:t xml:space="preserve">Ni to  </w:t>
      </w:r>
      <w:r w:rsidRPr="00876ADD">
        <w:rPr>
          <w:rStyle w:val="fontstyle01"/>
          <w:rFonts w:asciiTheme="majorBidi" w:hAnsiTheme="majorBidi"/>
          <w:color w:val="auto"/>
          <w:sz w:val="24"/>
          <w:szCs w:val="24"/>
          <w:vertAlign w:val="subscript"/>
        </w:rPr>
        <w:t>100</w:t>
      </w:r>
      <w:r w:rsidRPr="00876ADD">
        <w:rPr>
          <w:rStyle w:val="fontstyle01"/>
          <w:rFonts w:asciiTheme="majorBidi" w:hAnsiTheme="majorBidi"/>
          <w:color w:val="auto"/>
          <w:sz w:val="24"/>
          <w:szCs w:val="24"/>
        </w:rPr>
        <w:t>Fm</w:t>
      </w:r>
      <w:r w:rsidR="0048479E" w:rsidRPr="00D179EA">
        <w:rPr>
          <w:rStyle w:val="fontstyle01"/>
          <w:rFonts w:asciiTheme="majorBidi" w:hAnsiTheme="majorBidi"/>
          <w:color w:val="000000" w:themeColor="text1"/>
          <w:sz w:val="24"/>
          <w:szCs w:val="24"/>
        </w:rPr>
        <w:t>,</w:t>
      </w:r>
      <w:r w:rsidR="0048479E" w:rsidRPr="00876ADD">
        <w:rPr>
          <w:rStyle w:val="fontstyle01"/>
          <w:rFonts w:asciiTheme="majorBidi" w:hAnsiTheme="majorBidi"/>
          <w:color w:val="auto"/>
          <w:sz w:val="24"/>
          <w:szCs w:val="24"/>
        </w:rPr>
        <w:t xml:space="preserve"> </w:t>
      </w:r>
      <w:r w:rsidR="0048479E" w:rsidRPr="00876ADD">
        <w:rPr>
          <w:rStyle w:val="fontstyle01"/>
          <w:rFonts w:asciiTheme="majorBidi" w:hAnsiTheme="majorBidi"/>
          <w:color w:val="auto"/>
          <w:sz w:val="24"/>
          <w:szCs w:val="24"/>
          <w:vertAlign w:val="subscript"/>
        </w:rPr>
        <w:t>28</w:t>
      </w:r>
      <w:r w:rsidR="0048479E" w:rsidRPr="00876ADD">
        <w:rPr>
          <w:rStyle w:val="fontstyle01"/>
          <w:rFonts w:asciiTheme="majorBidi" w:hAnsiTheme="majorBidi"/>
          <w:color w:val="auto"/>
          <w:sz w:val="24"/>
          <w:szCs w:val="24"/>
        </w:rPr>
        <w:t xml:space="preserve">Ni to  </w:t>
      </w:r>
      <w:r w:rsidR="0048479E" w:rsidRPr="00876ADD">
        <w:rPr>
          <w:rStyle w:val="fontstyle01"/>
          <w:rFonts w:asciiTheme="majorBidi" w:hAnsiTheme="majorBidi"/>
          <w:color w:val="auto"/>
          <w:sz w:val="24"/>
          <w:szCs w:val="24"/>
          <w:vertAlign w:val="subscript"/>
        </w:rPr>
        <w:t>98</w:t>
      </w:r>
      <w:r w:rsidR="0048479E" w:rsidRPr="00876ADD">
        <w:rPr>
          <w:rStyle w:val="fontstyle01"/>
          <w:rFonts w:asciiTheme="majorBidi" w:hAnsiTheme="majorBidi"/>
          <w:color w:val="auto"/>
          <w:sz w:val="24"/>
          <w:szCs w:val="24"/>
        </w:rPr>
        <w:t>Cf</w:t>
      </w:r>
      <w:r w:rsidRPr="00876ADD">
        <w:rPr>
          <w:rStyle w:val="fontstyle01"/>
          <w:rFonts w:asciiTheme="majorBidi" w:hAnsiTheme="majorBidi"/>
          <w:color w:val="auto"/>
          <w:sz w:val="24"/>
          <w:szCs w:val="24"/>
        </w:rPr>
        <w:t xml:space="preserve"> </w:t>
      </w:r>
      <w:r w:rsidR="0048479E" w:rsidRPr="00D179EA">
        <w:rPr>
          <w:rStyle w:val="fontstyle01"/>
          <w:rFonts w:asciiTheme="majorBidi" w:hAnsiTheme="majorBidi"/>
          <w:color w:val="000000" w:themeColor="text1"/>
          <w:sz w:val="24"/>
          <w:szCs w:val="24"/>
        </w:rPr>
        <w:t>,</w:t>
      </w:r>
      <w:r w:rsidR="0048479E" w:rsidRPr="00876ADD">
        <w:rPr>
          <w:rStyle w:val="fontstyle01"/>
          <w:rFonts w:asciiTheme="majorBidi" w:hAnsiTheme="majorBidi"/>
          <w:color w:val="auto"/>
          <w:sz w:val="24"/>
          <w:szCs w:val="24"/>
        </w:rPr>
        <w:t xml:space="preserve"> </w:t>
      </w:r>
      <w:r w:rsidR="0048479E" w:rsidRPr="00876ADD">
        <w:rPr>
          <w:rStyle w:val="fontstyle01"/>
          <w:rFonts w:asciiTheme="majorBidi" w:hAnsiTheme="majorBidi"/>
          <w:color w:val="auto"/>
          <w:sz w:val="24"/>
          <w:szCs w:val="24"/>
          <w:vertAlign w:val="subscript"/>
        </w:rPr>
        <w:t>28</w:t>
      </w:r>
      <w:r w:rsidR="0048479E" w:rsidRPr="00876ADD">
        <w:rPr>
          <w:rStyle w:val="fontstyle01"/>
          <w:rFonts w:asciiTheme="majorBidi" w:hAnsiTheme="majorBidi"/>
          <w:color w:val="auto"/>
          <w:sz w:val="24"/>
          <w:szCs w:val="24"/>
        </w:rPr>
        <w:t xml:space="preserve">Ni to  </w:t>
      </w:r>
      <w:r w:rsidR="0048479E" w:rsidRPr="00876ADD">
        <w:rPr>
          <w:rStyle w:val="fontstyle01"/>
          <w:rFonts w:asciiTheme="majorBidi" w:hAnsiTheme="majorBidi"/>
          <w:color w:val="auto"/>
          <w:sz w:val="24"/>
          <w:szCs w:val="24"/>
          <w:vertAlign w:val="subscript"/>
        </w:rPr>
        <w:t>96</w:t>
      </w:r>
      <w:r w:rsidR="0048479E" w:rsidRPr="00876ADD">
        <w:rPr>
          <w:rStyle w:val="fontstyle01"/>
          <w:rFonts w:asciiTheme="majorBidi" w:hAnsiTheme="majorBidi"/>
          <w:color w:val="auto"/>
          <w:sz w:val="24"/>
          <w:szCs w:val="24"/>
        </w:rPr>
        <w:t xml:space="preserve">Cm </w:t>
      </w:r>
      <w:r w:rsidRPr="00876ADD">
        <w:rPr>
          <w:rStyle w:val="fontstyle01"/>
          <w:rFonts w:asciiTheme="majorBidi" w:hAnsiTheme="majorBidi"/>
          <w:color w:val="auto"/>
          <w:sz w:val="24"/>
          <w:szCs w:val="24"/>
        </w:rPr>
        <w:t>for</w:t>
      </w:r>
      <w:r w:rsidRPr="00876ADD">
        <w:rPr>
          <w:rStyle w:val="fontstyle01"/>
          <w:rFonts w:asciiTheme="majorBidi" w:hAnsiTheme="majorBidi" w:cstheme="majorBidi"/>
          <w:bCs/>
          <w:color w:val="auto"/>
          <w:sz w:val="24"/>
          <w:szCs w:val="24"/>
        </w:rPr>
        <w:t xml:space="preserve">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12</m:t>
            </m:r>
          </m:sub>
        </m:sSub>
      </m:oMath>
      <w:r w:rsidR="0048479E" w:rsidRPr="00876ADD">
        <w:rPr>
          <w:rStyle w:val="fontstyle01"/>
          <w:rFonts w:asciiTheme="majorBidi" w:hAnsiTheme="majorBidi" w:cstheme="majorBidi"/>
          <w:bCs/>
          <w:color w:val="auto"/>
          <w:sz w:val="24"/>
          <w:szCs w:val="24"/>
        </w:rPr>
        <w:t xml:space="preserve"> </w:t>
      </w:r>
      <w:r w:rsidR="004829D1" w:rsidRPr="00D179EA">
        <w:rPr>
          <w:rStyle w:val="fontstyle01"/>
          <w:rFonts w:asciiTheme="majorBidi" w:hAnsiTheme="majorBidi" w:cstheme="majorBidi"/>
          <w:bCs/>
          <w:color w:val="000000" w:themeColor="text1"/>
          <w:sz w:val="24"/>
          <w:szCs w:val="24"/>
        </w:rPr>
        <w:t>,</w:t>
      </w:r>
      <w:r w:rsidRPr="00876ADD">
        <w:rPr>
          <w:rStyle w:val="fontstyle01"/>
          <w:rFonts w:asciiTheme="majorBidi" w:hAnsiTheme="majorBidi" w:cstheme="majorBidi"/>
          <w:bCs/>
          <w:color w:val="auto"/>
          <w:sz w:val="24"/>
          <w:szCs w:val="24"/>
        </w:rPr>
        <w:t xml:space="preserve">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23</m:t>
            </m:r>
          </m:sub>
        </m:sSub>
      </m:oMath>
      <w:r w:rsidR="0048479E" w:rsidRPr="00876ADD">
        <w:rPr>
          <w:rStyle w:val="fontstyle01"/>
          <w:rFonts w:asciiTheme="majorBidi" w:hAnsiTheme="majorBidi" w:cstheme="majorBidi"/>
          <w:bCs/>
          <w:color w:val="auto"/>
          <w:sz w:val="24"/>
          <w:szCs w:val="24"/>
        </w:rPr>
        <w:t xml:space="preserve"> </w:t>
      </w:r>
      <w:r w:rsidR="0048479E" w:rsidRPr="00D179EA">
        <w:rPr>
          <w:rStyle w:val="fontstyle01"/>
          <w:rFonts w:asciiTheme="majorBidi" w:hAnsiTheme="majorBidi" w:cstheme="majorBidi"/>
          <w:bCs/>
          <w:color w:val="000000" w:themeColor="text1"/>
          <w:sz w:val="24"/>
          <w:szCs w:val="24"/>
        </w:rPr>
        <w:t>,</w:t>
      </w:r>
      <w:r w:rsidR="0048479E" w:rsidRPr="00876ADD">
        <w:rPr>
          <w:rStyle w:val="fontstyle01"/>
          <w:rFonts w:asciiTheme="majorBidi" w:hAnsiTheme="majorBidi" w:cstheme="majorBidi"/>
          <w:bCs/>
          <w:color w:val="auto"/>
          <w:sz w:val="24"/>
          <w:szCs w:val="24"/>
        </w:rPr>
        <w:t xml:space="preserve">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13</m:t>
            </m:r>
          </m:sub>
        </m:sSub>
      </m:oMath>
      <w:r w:rsidR="0048479E" w:rsidRPr="00D179EA">
        <w:rPr>
          <w:rStyle w:val="fontstyle01"/>
          <w:rFonts w:asciiTheme="majorBidi" w:hAnsiTheme="majorBidi"/>
          <w:bCs/>
          <w:color w:val="000000" w:themeColor="text1"/>
          <w:sz w:val="24"/>
          <w:szCs w:val="24"/>
        </w:rPr>
        <w:t>,</w:t>
      </w:r>
      <m:oMath>
        <m:r>
          <m:rPr>
            <m:sty m:val="p"/>
          </m:rPr>
          <w:rPr>
            <w:rStyle w:val="fontstyle01"/>
            <w:rFonts w:ascii="Cambria Math" w:hAnsi="Cambria Math"/>
            <w:color w:val="auto"/>
            <w:sz w:val="24"/>
            <w:szCs w:val="24"/>
          </w:rPr>
          <m:t xml:space="preserve"> </m:t>
        </m:r>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123</m:t>
            </m:r>
          </m:sub>
        </m:sSub>
      </m:oMath>
      <w:r w:rsidR="00876ADD" w:rsidRPr="00D179EA">
        <w:rPr>
          <w:rStyle w:val="fontstyle01"/>
          <w:rFonts w:asciiTheme="majorBidi" w:hAnsiTheme="majorBidi" w:cstheme="majorBidi"/>
          <w:bCs/>
          <w:color w:val="000000" w:themeColor="text1"/>
          <w:sz w:val="24"/>
          <w:szCs w:val="24"/>
        </w:rPr>
        <w:t>,</w:t>
      </w:r>
      <w:r w:rsidR="007D3F50" w:rsidRPr="00876ADD">
        <w:rPr>
          <w:rStyle w:val="fontstyle01"/>
          <w:rFonts w:asciiTheme="majorBidi" w:hAnsiTheme="majorBidi"/>
          <w:color w:val="auto"/>
          <w:sz w:val="24"/>
          <w:szCs w:val="24"/>
        </w:rPr>
        <w:t xml:space="preserve"> and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m:t>
            </m:r>
          </m:sub>
        </m:sSub>
      </m:oMath>
      <w:r w:rsidR="0048479E" w:rsidRPr="00D179EA">
        <w:rPr>
          <w:rStyle w:val="fontstyle01"/>
          <w:rFonts w:asciiTheme="majorBidi" w:hAnsiTheme="majorBidi"/>
          <w:bCs/>
          <w:color w:val="000000" w:themeColor="text1"/>
          <w:sz w:val="24"/>
          <w:szCs w:val="24"/>
        </w:rPr>
        <w:t>,</w:t>
      </w:r>
      <w:r w:rsidR="00C25DB7" w:rsidRPr="00876ADD">
        <w:rPr>
          <w:rStyle w:val="fontstyle01"/>
          <w:rFonts w:asciiTheme="majorBidi" w:hAnsiTheme="majorBidi"/>
          <w:color w:val="auto"/>
          <w:sz w:val="24"/>
          <w:szCs w:val="24"/>
        </w:rPr>
        <w:t xml:space="preserve"> </w:t>
      </w:r>
      <w:r w:rsidR="007D3F50" w:rsidRPr="00876ADD">
        <w:rPr>
          <w:rStyle w:val="fontstyle01"/>
          <w:rFonts w:asciiTheme="majorBidi" w:hAnsiTheme="majorBidi"/>
          <w:color w:val="auto"/>
          <w:sz w:val="24"/>
          <w:szCs w:val="24"/>
        </w:rPr>
        <w:t>for Auger</w:t>
      </w:r>
      <w:r w:rsidR="006179A9" w:rsidRPr="00876ADD">
        <w:rPr>
          <w:rStyle w:val="fontstyle01"/>
          <w:rFonts w:asciiTheme="majorBidi" w:hAnsiTheme="majorBidi"/>
          <w:color w:val="auto"/>
          <w:sz w:val="24"/>
          <w:szCs w:val="24"/>
        </w:rPr>
        <w:t xml:space="preserve"> Yields</w:t>
      </w:r>
      <w:r w:rsidR="007D3F50" w:rsidRPr="00876ADD">
        <w:rPr>
          <w:rStyle w:val="fontstyle01"/>
          <w:rFonts w:asciiTheme="majorBidi" w:hAnsiTheme="majorBidi"/>
          <w:color w:val="auto"/>
          <w:sz w:val="24"/>
          <w:szCs w:val="24"/>
        </w:rPr>
        <w:t xml:space="preserve"> </w:t>
      </w:r>
      <w:r w:rsidR="007D3F50" w:rsidRPr="00876ADD">
        <w:rPr>
          <w:rStyle w:val="fontstyle01"/>
          <w:rFonts w:asciiTheme="majorBidi" w:hAnsiTheme="majorBidi"/>
          <w:bCs/>
          <w:color w:val="auto"/>
          <w:sz w:val="24"/>
          <w:szCs w:val="24"/>
        </w:rPr>
        <w:t xml:space="preserve">all targets between </w:t>
      </w:r>
      <w:r w:rsidR="007D3F50" w:rsidRPr="00642252">
        <w:rPr>
          <w:rStyle w:val="fontstyle01"/>
          <w:rFonts w:asciiTheme="majorBidi" w:hAnsiTheme="majorBidi"/>
          <w:bCs/>
          <w:color w:val="auto"/>
          <w:sz w:val="24"/>
          <w:szCs w:val="24"/>
          <w:vertAlign w:val="subscript"/>
        </w:rPr>
        <w:t>40</w:t>
      </w:r>
      <w:r w:rsidR="007D3F50" w:rsidRPr="00876ADD">
        <w:rPr>
          <w:rStyle w:val="fontstyle01"/>
          <w:rFonts w:asciiTheme="majorBidi" w:hAnsiTheme="majorBidi"/>
          <w:bCs/>
          <w:color w:val="auto"/>
          <w:sz w:val="24"/>
          <w:szCs w:val="24"/>
        </w:rPr>
        <w:t xml:space="preserve">Zr to </w:t>
      </w:r>
      <w:r w:rsidR="007D3F50" w:rsidRPr="00642252">
        <w:rPr>
          <w:rStyle w:val="fontstyle01"/>
          <w:rFonts w:asciiTheme="majorBidi" w:hAnsiTheme="majorBidi"/>
          <w:bCs/>
          <w:color w:val="auto"/>
          <w:sz w:val="24"/>
          <w:szCs w:val="24"/>
          <w:vertAlign w:val="subscript"/>
        </w:rPr>
        <w:t>93</w:t>
      </w:r>
      <w:r w:rsidR="007D3F50" w:rsidRPr="00876ADD">
        <w:rPr>
          <w:rStyle w:val="fontstyle01"/>
          <w:rFonts w:asciiTheme="majorBidi" w:hAnsiTheme="majorBidi"/>
          <w:bCs/>
          <w:color w:val="auto"/>
          <w:sz w:val="24"/>
          <w:szCs w:val="24"/>
        </w:rPr>
        <w:t>Np</w:t>
      </w:r>
      <w:r w:rsidR="007D3F50" w:rsidRPr="00D179EA">
        <w:rPr>
          <w:rStyle w:val="fontstyle01"/>
          <w:rFonts w:asciiTheme="majorBidi" w:hAnsiTheme="majorBidi"/>
          <w:bCs/>
          <w:color w:val="000000" w:themeColor="text1"/>
          <w:sz w:val="24"/>
          <w:szCs w:val="24"/>
        </w:rPr>
        <w:t>,</w:t>
      </w:r>
      <w:r w:rsidR="007D3F50" w:rsidRPr="00876ADD">
        <w:rPr>
          <w:rStyle w:val="fontstyle01"/>
          <w:rFonts w:asciiTheme="majorBidi" w:hAnsiTheme="majorBidi"/>
          <w:bCs/>
          <w:color w:val="auto"/>
          <w:sz w:val="24"/>
          <w:szCs w:val="24"/>
        </w:rPr>
        <w:t xml:space="preserve"> </w:t>
      </w:r>
      <w:r w:rsidR="007D3F50" w:rsidRPr="00642252">
        <w:rPr>
          <w:rStyle w:val="fontstyle01"/>
          <w:rFonts w:asciiTheme="majorBidi" w:hAnsiTheme="majorBidi"/>
          <w:bCs/>
          <w:color w:val="auto"/>
          <w:sz w:val="24"/>
          <w:szCs w:val="24"/>
          <w:vertAlign w:val="subscript"/>
        </w:rPr>
        <w:t>40</w:t>
      </w:r>
      <w:r w:rsidR="007D3F50" w:rsidRPr="00876ADD">
        <w:rPr>
          <w:rStyle w:val="fontstyle01"/>
          <w:rFonts w:asciiTheme="majorBidi" w:hAnsiTheme="majorBidi"/>
          <w:bCs/>
          <w:color w:val="auto"/>
          <w:sz w:val="24"/>
          <w:szCs w:val="24"/>
        </w:rPr>
        <w:t xml:space="preserve">Zr to </w:t>
      </w:r>
      <w:r w:rsidR="007D3F50" w:rsidRPr="00642252">
        <w:rPr>
          <w:rStyle w:val="fontstyle01"/>
          <w:rFonts w:asciiTheme="majorBidi" w:hAnsiTheme="majorBidi"/>
          <w:bCs/>
          <w:color w:val="auto"/>
          <w:sz w:val="24"/>
          <w:szCs w:val="24"/>
          <w:vertAlign w:val="subscript"/>
        </w:rPr>
        <w:t>94</w:t>
      </w:r>
      <w:r w:rsidR="007D3F50" w:rsidRPr="00876ADD">
        <w:rPr>
          <w:rStyle w:val="fontstyle01"/>
          <w:rFonts w:asciiTheme="majorBidi" w:hAnsiTheme="majorBidi"/>
          <w:bCs/>
          <w:color w:val="auto"/>
          <w:sz w:val="24"/>
          <w:szCs w:val="24"/>
        </w:rPr>
        <w:t>Pu</w:t>
      </w:r>
      <w:r w:rsidR="007D3F50" w:rsidRPr="00D179EA">
        <w:rPr>
          <w:rStyle w:val="fontstyle01"/>
          <w:rFonts w:asciiTheme="majorBidi" w:hAnsiTheme="majorBidi"/>
          <w:bCs/>
          <w:color w:val="000000" w:themeColor="text1"/>
          <w:sz w:val="24"/>
          <w:szCs w:val="24"/>
        </w:rPr>
        <w:t>,</w:t>
      </w:r>
      <w:r w:rsidR="007D3F50" w:rsidRPr="00876ADD">
        <w:rPr>
          <w:rStyle w:val="fontstyle01"/>
          <w:rFonts w:asciiTheme="majorBidi" w:hAnsiTheme="majorBidi"/>
          <w:bCs/>
          <w:color w:val="auto"/>
          <w:sz w:val="24"/>
          <w:szCs w:val="24"/>
        </w:rPr>
        <w:t xml:space="preserve"> </w:t>
      </w:r>
      <w:r w:rsidR="007D3F50" w:rsidRPr="00642252">
        <w:rPr>
          <w:rStyle w:val="fontstyle01"/>
          <w:rFonts w:asciiTheme="majorBidi" w:hAnsiTheme="majorBidi"/>
          <w:bCs/>
          <w:color w:val="auto"/>
          <w:sz w:val="24"/>
          <w:szCs w:val="24"/>
          <w:vertAlign w:val="subscript"/>
        </w:rPr>
        <w:t>40</w:t>
      </w:r>
      <w:r w:rsidR="007D3F50" w:rsidRPr="00876ADD">
        <w:rPr>
          <w:rStyle w:val="fontstyle01"/>
          <w:rFonts w:asciiTheme="majorBidi" w:hAnsiTheme="majorBidi"/>
          <w:bCs/>
          <w:color w:val="auto"/>
          <w:sz w:val="24"/>
          <w:szCs w:val="24"/>
        </w:rPr>
        <w:t xml:space="preserve">Zr to </w:t>
      </w:r>
      <w:r w:rsidR="007D3F50" w:rsidRPr="00642252">
        <w:rPr>
          <w:rStyle w:val="fontstyle01"/>
          <w:rFonts w:asciiTheme="majorBidi" w:hAnsiTheme="majorBidi"/>
          <w:bCs/>
          <w:color w:val="auto"/>
          <w:sz w:val="24"/>
          <w:szCs w:val="24"/>
          <w:vertAlign w:val="subscript"/>
        </w:rPr>
        <w:t>96</w:t>
      </w:r>
      <w:r w:rsidR="007D3F50" w:rsidRPr="00876ADD">
        <w:rPr>
          <w:rStyle w:val="fontstyle01"/>
          <w:rFonts w:asciiTheme="majorBidi" w:hAnsiTheme="majorBidi"/>
          <w:bCs/>
          <w:color w:val="auto"/>
          <w:sz w:val="24"/>
          <w:szCs w:val="24"/>
        </w:rPr>
        <w:t xml:space="preserve">Cm  for </w:t>
      </w:r>
      <m:oMath>
        <m:r>
          <m:rPr>
            <m:sty m:val="p"/>
          </m:rPr>
          <w:rPr>
            <w:rStyle w:val="fontstyle01"/>
            <w:rFonts w:ascii="Cambria Math" w:hAnsi="Cambria Math" w:cstheme="majorBidi"/>
            <w:color w:val="auto"/>
            <w:sz w:val="24"/>
            <w:szCs w:val="24"/>
          </w:rPr>
          <m:t xml:space="preserve"> </m:t>
        </m:r>
        <m:r>
          <w:rPr>
            <w:rStyle w:val="fontstyle01"/>
            <w:rFonts w:ascii="Cambria Math" w:hAnsi="Cambria Math" w:cstheme="majorBidi"/>
            <w:color w:val="auto"/>
            <w:sz w:val="24"/>
            <w:szCs w:val="24"/>
          </w:rPr>
          <m:t>a</m:t>
        </m:r>
      </m:oMath>
      <w:r w:rsidR="007D3F50" w:rsidRPr="00876ADD">
        <w:rPr>
          <w:rStyle w:val="fontstyle01"/>
          <w:rFonts w:asciiTheme="majorBidi" w:hAnsiTheme="majorBidi" w:cstheme="majorBidi"/>
          <w:bCs/>
          <w:color w:val="auto"/>
          <w:sz w:val="24"/>
          <w:szCs w:val="24"/>
        </w:rPr>
        <w:t>1</w:t>
      </w:r>
      <w:r w:rsidR="007D3F50" w:rsidRPr="00D179EA">
        <w:rPr>
          <w:rStyle w:val="fontstyle01"/>
          <w:rFonts w:asciiTheme="majorBidi" w:hAnsiTheme="majorBidi" w:cstheme="majorBidi"/>
          <w:bCs/>
          <w:color w:val="000000" w:themeColor="text1"/>
          <w:sz w:val="24"/>
          <w:szCs w:val="24"/>
        </w:rPr>
        <w:t>,</w:t>
      </w:r>
      <w:r w:rsidR="007D3F50" w:rsidRPr="00876ADD">
        <w:rPr>
          <w:rStyle w:val="fontstyle01"/>
          <w:rFonts w:asciiTheme="majorBidi" w:hAnsiTheme="majorBidi" w:cstheme="majorBidi"/>
          <w:bCs/>
          <w:color w:val="auto"/>
          <w:sz w:val="24"/>
          <w:szCs w:val="24"/>
        </w:rPr>
        <w:t xml:space="preserve"> </w:t>
      </w:r>
      <m:oMath>
        <m:r>
          <w:rPr>
            <w:rStyle w:val="fontstyle01"/>
            <w:rFonts w:ascii="Cambria Math" w:hAnsi="Cambria Math" w:cstheme="majorBidi"/>
            <w:color w:val="auto"/>
            <w:sz w:val="24"/>
            <w:szCs w:val="24"/>
          </w:rPr>
          <m:t>a</m:t>
        </m:r>
      </m:oMath>
      <w:r w:rsidR="007D3F50" w:rsidRPr="00876ADD">
        <w:rPr>
          <w:rStyle w:val="fontstyle01"/>
          <w:rFonts w:asciiTheme="majorBidi" w:hAnsiTheme="majorBidi" w:cstheme="majorBidi"/>
          <w:bCs/>
          <w:color w:val="auto"/>
          <w:sz w:val="24"/>
          <w:szCs w:val="24"/>
        </w:rPr>
        <w:t>2</w:t>
      </w:r>
      <w:r w:rsidR="007D3F50" w:rsidRPr="00876ADD">
        <w:rPr>
          <w:rStyle w:val="fontstyle01"/>
          <w:rFonts w:asciiTheme="majorBidi" w:hAnsiTheme="majorBidi" w:cstheme="majorBidi"/>
          <w:bCs/>
          <w:color w:val="auto"/>
          <w:sz w:val="24"/>
          <w:szCs w:val="24"/>
          <w:rtl/>
        </w:rPr>
        <w:t xml:space="preserve"> </w:t>
      </w:r>
      <w:r w:rsidR="007D3F50" w:rsidRPr="00876ADD">
        <w:rPr>
          <w:rStyle w:val="fontstyle01"/>
          <w:rFonts w:asciiTheme="majorBidi" w:hAnsiTheme="majorBidi" w:cstheme="majorBidi"/>
          <w:bCs/>
          <w:color w:val="auto"/>
          <w:sz w:val="24"/>
          <w:szCs w:val="24"/>
        </w:rPr>
        <w:t xml:space="preserve">and </w:t>
      </w:r>
      <m:oMath>
        <m:r>
          <w:rPr>
            <w:rStyle w:val="fontstyle01"/>
            <w:rFonts w:ascii="Cambria Math" w:hAnsi="Cambria Math" w:cstheme="majorBidi"/>
            <w:color w:val="auto"/>
            <w:sz w:val="24"/>
            <w:szCs w:val="24"/>
          </w:rPr>
          <m:t>a</m:t>
        </m:r>
      </m:oMath>
      <w:r w:rsidR="007D3F50" w:rsidRPr="00876ADD">
        <w:rPr>
          <w:rStyle w:val="fontstyle01"/>
          <w:rFonts w:asciiTheme="majorBidi" w:hAnsiTheme="majorBidi" w:cstheme="majorBidi"/>
          <w:bCs/>
          <w:color w:val="auto"/>
          <w:sz w:val="24"/>
          <w:szCs w:val="24"/>
        </w:rPr>
        <w:t>3</w:t>
      </w:r>
      <w:r w:rsidR="007D3F50" w:rsidRPr="00D179EA">
        <w:rPr>
          <w:rStyle w:val="fontstyle01"/>
          <w:rFonts w:asciiTheme="majorBidi" w:hAnsiTheme="majorBidi"/>
          <w:bCs/>
          <w:color w:val="000000" w:themeColor="text1"/>
          <w:sz w:val="24"/>
          <w:szCs w:val="24"/>
        </w:rPr>
        <w:t>,</w:t>
      </w:r>
      <w:r w:rsidRPr="00876ADD">
        <w:rPr>
          <w:rStyle w:val="fontstyle01"/>
          <w:rFonts w:asciiTheme="majorBidi" w:hAnsiTheme="majorBidi"/>
          <w:color w:val="auto"/>
          <w:sz w:val="24"/>
          <w:szCs w:val="24"/>
        </w:rPr>
        <w:t xml:space="preserve"> respectively.</w:t>
      </w:r>
      <w:r w:rsidR="0037142F" w:rsidRPr="00876ADD">
        <w:rPr>
          <w:rStyle w:val="fontstyle01"/>
          <w:rFonts w:asciiTheme="majorBidi" w:hAnsiTheme="majorBidi"/>
          <w:color w:val="auto"/>
          <w:sz w:val="24"/>
          <w:szCs w:val="24"/>
        </w:rPr>
        <w:t xml:space="preserve"> </w:t>
      </w:r>
      <w:r w:rsidR="0037142F" w:rsidRPr="00876ADD">
        <w:rPr>
          <w:rStyle w:val="fontstyle01"/>
          <w:rFonts w:asciiTheme="majorBidi" w:hAnsiTheme="majorBidi" w:cstheme="majorBidi"/>
          <w:bCs/>
          <w:color w:val="auto"/>
          <w:sz w:val="24"/>
          <w:szCs w:val="24"/>
        </w:rPr>
        <w:t>comprising some 1</w:t>
      </w:r>
      <w:r w:rsidR="007943E6" w:rsidRPr="00876ADD">
        <w:rPr>
          <w:rStyle w:val="fontstyle01"/>
          <w:rFonts w:asciiTheme="majorBidi" w:hAnsiTheme="majorBidi" w:cstheme="majorBidi"/>
          <w:bCs/>
          <w:color w:val="auto"/>
          <w:sz w:val="24"/>
          <w:szCs w:val="24"/>
        </w:rPr>
        <w:t>39</w:t>
      </w:r>
      <w:r w:rsidR="0037142F" w:rsidRPr="00876ADD">
        <w:rPr>
          <w:rStyle w:val="fontstyle01"/>
          <w:rFonts w:asciiTheme="majorBidi" w:hAnsiTheme="majorBidi" w:cstheme="majorBidi"/>
          <w:bCs/>
          <w:color w:val="auto"/>
          <w:sz w:val="24"/>
          <w:szCs w:val="24"/>
        </w:rPr>
        <w:t xml:space="preserve"> values for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12</m:t>
            </m:r>
          </m:sub>
        </m:sSub>
      </m:oMath>
      <w:r w:rsidR="0037142F" w:rsidRPr="00D179EA">
        <w:rPr>
          <w:rStyle w:val="fontstyle01"/>
          <w:rFonts w:asciiTheme="majorBidi" w:hAnsiTheme="majorBidi" w:cstheme="majorBidi"/>
          <w:bCs/>
          <w:color w:val="000000" w:themeColor="text1"/>
          <w:sz w:val="24"/>
          <w:szCs w:val="24"/>
        </w:rPr>
        <w:t>,</w:t>
      </w:r>
      <w:r w:rsidR="0037142F" w:rsidRPr="00876ADD">
        <w:rPr>
          <w:rStyle w:val="fontstyle01"/>
          <w:rFonts w:asciiTheme="majorBidi" w:hAnsiTheme="majorBidi" w:cstheme="majorBidi"/>
          <w:bCs/>
          <w:color w:val="auto"/>
          <w:sz w:val="24"/>
          <w:szCs w:val="24"/>
        </w:rPr>
        <w:t xml:space="preserve"> 222 values for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23</m:t>
            </m:r>
          </m:sub>
        </m:sSub>
      </m:oMath>
      <w:r w:rsidR="007943E6" w:rsidRPr="00D179EA">
        <w:rPr>
          <w:rStyle w:val="fontstyle01"/>
          <w:rFonts w:asciiTheme="majorBidi" w:hAnsiTheme="majorBidi" w:cstheme="majorBidi"/>
          <w:bCs/>
          <w:color w:val="000000" w:themeColor="text1"/>
          <w:sz w:val="24"/>
          <w:szCs w:val="24"/>
        </w:rPr>
        <w:t>,</w:t>
      </w:r>
      <w:r w:rsidR="007943E6" w:rsidRPr="00876ADD">
        <w:rPr>
          <w:rStyle w:val="fontstyle01"/>
          <w:rFonts w:asciiTheme="majorBidi" w:hAnsiTheme="majorBidi" w:cstheme="majorBidi"/>
          <w:bCs/>
          <w:color w:val="auto"/>
          <w:sz w:val="24"/>
          <w:szCs w:val="24"/>
        </w:rPr>
        <w:t xml:space="preserve"> 145</w:t>
      </w:r>
      <w:r w:rsidR="0037142F" w:rsidRPr="00876ADD">
        <w:rPr>
          <w:rStyle w:val="fontstyle01"/>
          <w:rFonts w:asciiTheme="majorBidi" w:hAnsiTheme="majorBidi" w:cstheme="majorBidi"/>
          <w:bCs/>
          <w:color w:val="auto"/>
          <w:sz w:val="24"/>
          <w:szCs w:val="24"/>
        </w:rPr>
        <w:t xml:space="preserve"> values for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13</m:t>
            </m:r>
          </m:sub>
        </m:sSub>
      </m:oMath>
      <w:r w:rsidR="005021F1" w:rsidRPr="00D179EA">
        <w:rPr>
          <w:rStyle w:val="fontstyle01"/>
          <w:rFonts w:asciiTheme="majorBidi" w:hAnsiTheme="majorBidi"/>
          <w:bCs/>
          <w:color w:val="000000" w:themeColor="text1"/>
          <w:sz w:val="24"/>
          <w:szCs w:val="24"/>
        </w:rPr>
        <w:t>,</w:t>
      </w:r>
      <w:r w:rsidR="005021F1" w:rsidRPr="00876ADD">
        <w:rPr>
          <w:rStyle w:val="fontstyle01"/>
          <w:rFonts w:asciiTheme="majorBidi" w:hAnsiTheme="majorBidi"/>
          <w:bCs/>
          <w:color w:val="auto"/>
          <w:sz w:val="24"/>
          <w:szCs w:val="24"/>
        </w:rPr>
        <w:t xml:space="preserve">101 </w:t>
      </w:r>
      <w:r w:rsidR="0037142F" w:rsidRPr="00876ADD">
        <w:rPr>
          <w:rStyle w:val="fontstyle01"/>
          <w:rFonts w:asciiTheme="majorBidi" w:hAnsiTheme="majorBidi"/>
          <w:bCs/>
          <w:color w:val="auto"/>
          <w:sz w:val="24"/>
          <w:szCs w:val="24"/>
        </w:rPr>
        <w:t xml:space="preserve">values for </w:t>
      </w:r>
      <m:oMath>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123</m:t>
            </m:r>
          </m:sub>
        </m:sSub>
      </m:oMath>
      <w:r w:rsidR="0037142F" w:rsidRPr="00D179EA">
        <w:rPr>
          <w:rStyle w:val="fontstyle01"/>
          <w:rFonts w:asciiTheme="majorBidi" w:hAnsiTheme="majorBidi"/>
          <w:bCs/>
          <w:color w:val="000000" w:themeColor="text1"/>
          <w:sz w:val="24"/>
          <w:szCs w:val="24"/>
        </w:rPr>
        <w:t>,</w:t>
      </w:r>
      <w:r w:rsidR="005021F1" w:rsidRPr="00876ADD">
        <w:rPr>
          <w:rStyle w:val="fontstyle01"/>
          <w:rFonts w:asciiTheme="majorBidi" w:hAnsiTheme="majorBidi"/>
          <w:bCs/>
          <w:color w:val="auto"/>
          <w:sz w:val="24"/>
          <w:szCs w:val="24"/>
        </w:rPr>
        <w:t xml:space="preserve"> 114 values for </w:t>
      </w:r>
      <m:oMath>
        <m:r>
          <m:rPr>
            <m:sty m:val="p"/>
          </m:rPr>
          <w:rPr>
            <w:rStyle w:val="fontstyle01"/>
            <w:rFonts w:ascii="Cambria Math" w:hAnsi="Cambria Math"/>
            <w:color w:val="auto"/>
            <w:sz w:val="24"/>
            <w:szCs w:val="24"/>
          </w:rPr>
          <m:t xml:space="preserve"> </m:t>
        </m:r>
        <m:sSub>
          <m:sSubPr>
            <m:ctrlPr>
              <w:rPr>
                <w:rStyle w:val="fontstyle01"/>
                <w:rFonts w:ascii="Cambria Math" w:hAnsi="Cambria Math"/>
                <w:bCs/>
                <w:color w:val="auto"/>
                <w:sz w:val="24"/>
                <w:szCs w:val="24"/>
              </w:rPr>
            </m:ctrlPr>
          </m:sSubPr>
          <m:e>
            <m:r>
              <w:rPr>
                <w:rStyle w:val="fontstyle01"/>
                <w:rFonts w:ascii="Cambria Math" w:hAnsi="Cambria Math"/>
                <w:color w:val="auto"/>
                <w:sz w:val="24"/>
                <w:szCs w:val="24"/>
              </w:rPr>
              <m:t>F</m:t>
            </m:r>
          </m:e>
          <m:sub>
            <m:r>
              <m:rPr>
                <m:sty m:val="p"/>
              </m:rPr>
              <w:rPr>
                <w:rStyle w:val="fontstyle01"/>
                <w:rFonts w:ascii="Cambria Math" w:hAnsi="Cambria Math"/>
                <w:color w:val="auto"/>
                <w:sz w:val="24"/>
                <w:szCs w:val="24"/>
              </w:rPr>
              <m:t>1</m:t>
            </m:r>
          </m:sub>
        </m:sSub>
      </m:oMath>
      <w:r w:rsidR="0048479E" w:rsidRPr="00876ADD">
        <w:rPr>
          <w:rStyle w:val="fontstyle01"/>
          <w:rFonts w:asciiTheme="majorBidi" w:hAnsiTheme="majorBidi" w:cstheme="majorBidi"/>
          <w:bCs/>
          <w:color w:val="auto"/>
          <w:sz w:val="24"/>
          <w:szCs w:val="24"/>
        </w:rPr>
        <w:t xml:space="preserve"> </w:t>
      </w:r>
      <w:r w:rsidR="005021F1" w:rsidRPr="00D179EA">
        <w:rPr>
          <w:rStyle w:val="fontstyle01"/>
          <w:rFonts w:asciiTheme="majorBidi" w:hAnsiTheme="majorBidi" w:cstheme="majorBidi"/>
          <w:bCs/>
          <w:color w:val="000000" w:themeColor="text1"/>
          <w:sz w:val="24"/>
          <w:szCs w:val="24"/>
        </w:rPr>
        <w:t>,</w:t>
      </w:r>
      <w:r w:rsidR="000B17B8" w:rsidRPr="00876ADD">
        <w:rPr>
          <w:rStyle w:val="fontstyle01"/>
          <w:rFonts w:asciiTheme="majorBidi" w:hAnsiTheme="majorBidi" w:cstheme="majorBidi"/>
          <w:bCs/>
          <w:color w:val="auto"/>
          <w:sz w:val="24"/>
          <w:szCs w:val="24"/>
        </w:rPr>
        <w:t>along with 105</w:t>
      </w:r>
      <w:r w:rsidR="000B17B8" w:rsidRPr="00D179EA">
        <w:rPr>
          <w:rStyle w:val="fontstyle01"/>
          <w:rFonts w:asciiTheme="majorBidi" w:hAnsiTheme="majorBidi" w:cstheme="majorBidi"/>
          <w:bCs/>
          <w:color w:val="000000" w:themeColor="text1"/>
          <w:sz w:val="24"/>
          <w:szCs w:val="24"/>
        </w:rPr>
        <w:t>,</w:t>
      </w:r>
      <w:r w:rsidR="000B17B8" w:rsidRPr="00876ADD">
        <w:rPr>
          <w:rStyle w:val="fontstyle01"/>
          <w:rFonts w:asciiTheme="majorBidi" w:hAnsiTheme="majorBidi" w:cstheme="majorBidi"/>
          <w:bCs/>
          <w:color w:val="auto"/>
          <w:sz w:val="24"/>
          <w:szCs w:val="24"/>
        </w:rPr>
        <w:t xml:space="preserve"> 146</w:t>
      </w:r>
      <w:r w:rsidR="0048479E" w:rsidRPr="00D179EA">
        <w:rPr>
          <w:rStyle w:val="fontstyle01"/>
          <w:rFonts w:asciiTheme="majorBidi" w:hAnsiTheme="majorBidi" w:cstheme="majorBidi"/>
          <w:bCs/>
          <w:color w:val="000000" w:themeColor="text1"/>
          <w:sz w:val="24"/>
          <w:szCs w:val="24"/>
        </w:rPr>
        <w:t>,</w:t>
      </w:r>
      <w:r w:rsidR="0048479E" w:rsidRPr="00876ADD">
        <w:rPr>
          <w:rStyle w:val="fontstyle01"/>
          <w:rFonts w:asciiTheme="majorBidi" w:hAnsiTheme="majorBidi" w:cstheme="majorBidi"/>
          <w:bCs/>
          <w:color w:val="auto"/>
          <w:sz w:val="24"/>
          <w:szCs w:val="24"/>
        </w:rPr>
        <w:t xml:space="preserve"> and 131</w:t>
      </w:r>
      <w:r w:rsidR="000B17B8" w:rsidRPr="00876ADD">
        <w:rPr>
          <w:rStyle w:val="fontstyle01"/>
          <w:rFonts w:asciiTheme="majorBidi" w:hAnsiTheme="majorBidi" w:cstheme="majorBidi"/>
          <w:bCs/>
          <w:color w:val="auto"/>
          <w:sz w:val="24"/>
          <w:szCs w:val="24"/>
        </w:rPr>
        <w:t xml:space="preserve"> </w:t>
      </w:r>
      <w:r w:rsidR="0048479E" w:rsidRPr="00876ADD">
        <w:rPr>
          <w:rStyle w:val="fontstyle01"/>
          <w:rFonts w:asciiTheme="majorBidi" w:hAnsiTheme="majorBidi" w:cstheme="majorBidi"/>
          <w:bCs/>
          <w:color w:val="auto"/>
          <w:sz w:val="24"/>
          <w:szCs w:val="24"/>
        </w:rPr>
        <w:t>data points for</w:t>
      </w:r>
      <w:r w:rsidR="0048479E" w:rsidRPr="00876ADD">
        <w:rPr>
          <w:rStyle w:val="fontstyle01"/>
          <w:rFonts w:asciiTheme="majorBidi" w:hAnsiTheme="majorBidi"/>
          <w:color w:val="auto"/>
          <w:sz w:val="24"/>
          <w:szCs w:val="24"/>
        </w:rPr>
        <w:t xml:space="preserve">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1</m:t>
            </m:r>
          </m:sub>
        </m:sSub>
      </m:oMath>
      <w:r w:rsidR="0048479E" w:rsidRPr="00D179EA">
        <w:rPr>
          <w:rStyle w:val="fontstyle01"/>
          <w:rFonts w:asciiTheme="majorBidi" w:hAnsiTheme="majorBidi" w:cstheme="majorBidi"/>
          <w:bCs/>
          <w:color w:val="000000" w:themeColor="text1"/>
          <w:sz w:val="24"/>
          <w:szCs w:val="24"/>
        </w:rPr>
        <w:t>,</w:t>
      </w:r>
      <w:r w:rsidR="0048479E" w:rsidRPr="00876ADD">
        <w:rPr>
          <w:rStyle w:val="fontstyle01"/>
          <w:rFonts w:asciiTheme="majorBidi" w:hAnsiTheme="majorBidi" w:cstheme="majorBidi"/>
          <w:bCs/>
          <w:color w:val="auto"/>
          <w:sz w:val="24"/>
          <w:szCs w:val="24"/>
        </w:rPr>
        <w:t xml:space="preserve">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2</m:t>
            </m:r>
          </m:sub>
        </m:sSub>
      </m:oMath>
      <w:r w:rsidR="00642252" w:rsidRPr="00D179EA">
        <w:rPr>
          <w:rStyle w:val="fontstyle01"/>
          <w:rFonts w:asciiTheme="majorBidi" w:hAnsiTheme="majorBidi" w:cstheme="majorBidi"/>
          <w:bCs/>
          <w:color w:val="000000" w:themeColor="text1"/>
          <w:sz w:val="24"/>
          <w:szCs w:val="24"/>
        </w:rPr>
        <w:t>,</w:t>
      </w:r>
      <w:r w:rsidR="00642252">
        <w:rPr>
          <w:rStyle w:val="fontstyle01"/>
          <w:rFonts w:asciiTheme="majorBidi" w:hAnsiTheme="majorBidi" w:cstheme="majorBidi"/>
          <w:bCs/>
          <w:color w:val="auto"/>
          <w:sz w:val="24"/>
          <w:szCs w:val="24"/>
        </w:rPr>
        <w:t xml:space="preserve"> </w:t>
      </w:r>
      <w:r w:rsidR="0048479E" w:rsidRPr="00876ADD">
        <w:rPr>
          <w:rStyle w:val="fontstyle01"/>
          <w:rFonts w:asciiTheme="majorBidi" w:hAnsiTheme="majorBidi" w:cstheme="majorBidi"/>
          <w:bCs/>
          <w:color w:val="auto"/>
          <w:sz w:val="24"/>
          <w:szCs w:val="24"/>
        </w:rPr>
        <w:t xml:space="preserve">and </w:t>
      </w:r>
      <m:oMath>
        <m:sSub>
          <m:sSubPr>
            <m:ctrlPr>
              <w:rPr>
                <w:rStyle w:val="fontstyle01"/>
                <w:rFonts w:ascii="Cambria Math" w:eastAsiaTheme="majorEastAsia" w:hAnsi="Cambria Math"/>
                <w:i/>
                <w:color w:val="000000" w:themeColor="text1"/>
                <w:sz w:val="24"/>
                <w:szCs w:val="24"/>
                <w:lang w:val="en-US"/>
              </w:rPr>
            </m:ctrlPr>
          </m:sSubPr>
          <m:e>
            <m:r>
              <w:rPr>
                <w:rStyle w:val="fontstyle01"/>
                <w:rFonts w:ascii="Cambria Math" w:eastAsiaTheme="majorEastAsia" w:hAnsi="Cambria Math"/>
                <w:color w:val="000000" w:themeColor="text1"/>
                <w:sz w:val="24"/>
                <w:szCs w:val="24"/>
                <w:lang w:val="en-US"/>
              </w:rPr>
              <m:t>a</m:t>
            </m:r>
          </m:e>
          <m:sub>
            <m:r>
              <w:rPr>
                <w:rStyle w:val="fontstyle01"/>
                <w:rFonts w:ascii="Cambria Math" w:eastAsiaTheme="majorEastAsia" w:hAnsi="Cambria Math"/>
                <w:color w:val="000000" w:themeColor="text1"/>
                <w:sz w:val="24"/>
                <w:szCs w:val="24"/>
                <w:lang w:val="en-US"/>
              </w:rPr>
              <m:t>3</m:t>
            </m:r>
          </m:sub>
        </m:sSub>
      </m:oMath>
      <w:r w:rsidR="00C25DB7" w:rsidRPr="00876ADD">
        <w:rPr>
          <w:rStyle w:val="fontstyle01"/>
          <w:rFonts w:asciiTheme="majorBidi" w:hAnsiTheme="majorBidi"/>
          <w:color w:val="auto"/>
          <w:sz w:val="24"/>
          <w:szCs w:val="24"/>
        </w:rPr>
        <w:t xml:space="preserve">. </w:t>
      </w:r>
      <w:r w:rsidRPr="00876ADD">
        <w:rPr>
          <w:rStyle w:val="fontstyle01"/>
          <w:rFonts w:asciiTheme="majorBidi" w:hAnsiTheme="majorBidi"/>
          <w:color w:val="auto"/>
          <w:sz w:val="24"/>
          <w:szCs w:val="24"/>
        </w:rPr>
        <w:t>Weighted means</w:t>
      </w:r>
      <w:r w:rsidRPr="00D179EA">
        <w:rPr>
          <w:rStyle w:val="fontstyle01"/>
          <w:rFonts w:asciiTheme="majorBidi" w:hAnsiTheme="majorBidi"/>
          <w:color w:val="000000" w:themeColor="text1"/>
          <w:sz w:val="24"/>
          <w:szCs w:val="24"/>
        </w:rPr>
        <w:t>,</w:t>
      </w:r>
      <w:r w:rsidRPr="00876ADD">
        <w:rPr>
          <w:rStyle w:val="fontstyle01"/>
          <w:rFonts w:asciiTheme="majorBidi" w:hAnsiTheme="majorBidi"/>
          <w:color w:val="auto"/>
          <w:sz w:val="24"/>
          <w:szCs w:val="24"/>
        </w:rPr>
        <w:t xml:space="preserve"> </w:t>
      </w:r>
      <w:r w:rsidR="00E653B1" w:rsidRPr="00876ADD">
        <w:rPr>
          <w:rStyle w:val="fontstyle01"/>
          <w:rFonts w:asciiTheme="majorBidi" w:hAnsiTheme="majorBidi"/>
          <w:color w:val="auto"/>
          <w:sz w:val="24"/>
          <w:szCs w:val="24"/>
        </w:rPr>
        <w:t xml:space="preserve">pooled </w:t>
      </w:r>
      <w:r w:rsidRPr="00876ADD">
        <w:rPr>
          <w:rStyle w:val="fontstyle01"/>
          <w:rFonts w:asciiTheme="majorBidi" w:hAnsiTheme="majorBidi"/>
          <w:color w:val="auto"/>
          <w:sz w:val="24"/>
          <w:szCs w:val="24"/>
        </w:rPr>
        <w:t>standard deviations</w:t>
      </w:r>
      <w:r w:rsidRPr="00D179EA">
        <w:rPr>
          <w:rStyle w:val="fontstyle01"/>
          <w:rFonts w:asciiTheme="majorBidi" w:hAnsiTheme="majorBidi"/>
          <w:color w:val="000000" w:themeColor="text1"/>
          <w:sz w:val="24"/>
          <w:szCs w:val="24"/>
        </w:rPr>
        <w:t>,</w:t>
      </w:r>
      <w:r w:rsidRPr="00876ADD">
        <w:rPr>
          <w:rStyle w:val="fontstyle01"/>
          <w:rFonts w:asciiTheme="majorBidi" w:hAnsiTheme="majorBidi"/>
          <w:color w:val="auto"/>
          <w:sz w:val="24"/>
          <w:szCs w:val="24"/>
        </w:rPr>
        <w:t xml:space="preserve"> and mean z-score values were computed for each element. Research deficiencies and requirements have been recognized.</w:t>
      </w:r>
      <w:r w:rsidR="0037142F" w:rsidRPr="00876ADD">
        <w:rPr>
          <w:rStyle w:val="fontstyle01"/>
          <w:rFonts w:asciiTheme="majorBidi" w:hAnsiTheme="majorBidi"/>
          <w:bCs/>
          <w:color w:val="auto"/>
          <w:sz w:val="24"/>
          <w:szCs w:val="24"/>
        </w:rPr>
        <w:t xml:space="preserve"> </w:t>
      </w:r>
      <w:r w:rsidR="0037142F" w:rsidRPr="00876ADD">
        <w:rPr>
          <w:rStyle w:val="fontstyle01"/>
          <w:rFonts w:asciiTheme="majorBidi" w:hAnsiTheme="majorBidi"/>
          <w:color w:val="auto"/>
          <w:sz w:val="24"/>
          <w:szCs w:val="24"/>
        </w:rPr>
        <w:t xml:space="preserve">This compilation offers an overview of the present state of atomic data. It is a valuable resource to guide future experimental and </w:t>
      </w:r>
      <w:r w:rsidR="0037142F" w:rsidRPr="00876ADD">
        <w:rPr>
          <w:rStyle w:val="fontstyle01"/>
          <w:rFonts w:asciiTheme="majorBidi" w:hAnsiTheme="majorBidi"/>
          <w:color w:val="auto"/>
          <w:sz w:val="24"/>
          <w:szCs w:val="24"/>
        </w:rPr>
        <w:lastRenderedPageBreak/>
        <w:t>theoretical studies in this area</w:t>
      </w:r>
      <w:ins w:id="32" w:author="Croft, Stephen" w:date="2025-03-31T08:44:00Z">
        <w:r w:rsidR="00577DAE">
          <w:rPr>
            <w:rStyle w:val="fontstyle01"/>
            <w:rFonts w:asciiTheme="majorBidi" w:hAnsiTheme="majorBidi"/>
            <w:color w:val="auto"/>
            <w:sz w:val="24"/>
            <w:szCs w:val="24"/>
          </w:rPr>
          <w:t xml:space="preserve"> to further advance </w:t>
        </w:r>
        <w:r w:rsidR="00655454" w:rsidRPr="0008026B">
          <w:rPr>
            <w:rFonts w:asciiTheme="majorBidi" w:hAnsiTheme="majorBidi" w:cstheme="majorBidi"/>
            <w:shd w:val="clear" w:color="auto" w:fill="FFFFFF"/>
            <w:lang w:val="en-US"/>
          </w:rPr>
          <w:t>scientific applications across spectroscopy</w:t>
        </w:r>
        <w:r w:rsidR="00655454" w:rsidRPr="00D179EA">
          <w:rPr>
            <w:rFonts w:asciiTheme="majorBidi" w:hAnsiTheme="majorBidi" w:cstheme="majorBidi"/>
            <w:color w:val="000000" w:themeColor="text1"/>
            <w:shd w:val="clear" w:color="auto" w:fill="FFFFFF"/>
            <w:lang w:val="en-US"/>
          </w:rPr>
          <w:t>,</w:t>
        </w:r>
        <w:r w:rsidR="00655454" w:rsidRPr="0008026B">
          <w:rPr>
            <w:rFonts w:asciiTheme="majorBidi" w:hAnsiTheme="majorBidi" w:cstheme="majorBidi"/>
            <w:shd w:val="clear" w:color="auto" w:fill="FFFFFF"/>
            <w:lang w:val="en-US"/>
          </w:rPr>
          <w:t xml:space="preserve"> electronic device development</w:t>
        </w:r>
        <w:r w:rsidR="00655454" w:rsidRPr="00D179EA">
          <w:rPr>
            <w:rFonts w:asciiTheme="majorBidi" w:hAnsiTheme="majorBidi" w:cstheme="majorBidi"/>
            <w:color w:val="000000" w:themeColor="text1"/>
            <w:shd w:val="clear" w:color="auto" w:fill="FFFFFF"/>
            <w:lang w:val="en-US"/>
          </w:rPr>
          <w:t>,</w:t>
        </w:r>
        <w:r w:rsidR="00655454" w:rsidRPr="0008026B">
          <w:rPr>
            <w:rFonts w:asciiTheme="majorBidi" w:hAnsiTheme="majorBidi" w:cstheme="majorBidi"/>
            <w:shd w:val="clear" w:color="auto" w:fill="FFFFFF"/>
            <w:lang w:val="en-US"/>
          </w:rPr>
          <w:t xml:space="preserve"> medical</w:t>
        </w:r>
      </w:ins>
      <w:ins w:id="33" w:author="Croft, Stephen" w:date="2025-03-31T08:45:00Z">
        <w:r w:rsidR="00655454">
          <w:rPr>
            <w:rFonts w:asciiTheme="majorBidi" w:hAnsiTheme="majorBidi" w:cstheme="majorBidi"/>
            <w:shd w:val="clear" w:color="auto" w:fill="FFFFFF"/>
            <w:lang w:val="en-US"/>
          </w:rPr>
          <w:t>,</w:t>
        </w:r>
      </w:ins>
      <w:ins w:id="34" w:author="Croft, Stephen" w:date="2025-03-31T08:44:00Z">
        <w:r w:rsidR="00655454" w:rsidRPr="0008026B">
          <w:rPr>
            <w:rFonts w:asciiTheme="majorBidi" w:hAnsiTheme="majorBidi" w:cstheme="majorBidi"/>
            <w:shd w:val="clear" w:color="auto" w:fill="FFFFFF"/>
            <w:lang w:val="en-US"/>
          </w:rPr>
          <w:t xml:space="preserve"> and environmental fields</w:t>
        </w:r>
      </w:ins>
      <w:r w:rsidR="0037142F" w:rsidRPr="00876ADD">
        <w:rPr>
          <w:rStyle w:val="fontstyle01"/>
          <w:rFonts w:asciiTheme="majorBidi" w:hAnsiTheme="majorBidi"/>
          <w:color w:val="auto"/>
          <w:sz w:val="24"/>
          <w:szCs w:val="24"/>
        </w:rPr>
        <w:t>.</w:t>
      </w:r>
    </w:p>
    <w:p w14:paraId="6E14C1B0" w14:textId="77777777" w:rsidR="00C07FD1" w:rsidRPr="006761DD" w:rsidRDefault="00C07FD1" w:rsidP="006345F5">
      <w:pPr>
        <w:pStyle w:val="ListParagraph"/>
        <w:numPr>
          <w:ilvl w:val="0"/>
          <w:numId w:val="1"/>
        </w:numPr>
        <w:spacing w:line="480" w:lineRule="auto"/>
        <w:jc w:val="both"/>
        <w:rPr>
          <w:rFonts w:asciiTheme="majorBidi" w:hAnsiTheme="majorBidi" w:cstheme="majorBidi"/>
          <w:b/>
          <w:sz w:val="24"/>
          <w:szCs w:val="24"/>
          <w:lang w:val="en-GB"/>
        </w:rPr>
      </w:pPr>
      <w:r w:rsidRPr="006761DD">
        <w:rPr>
          <w:rFonts w:asciiTheme="majorBidi" w:hAnsiTheme="majorBidi" w:cstheme="majorBidi"/>
          <w:b/>
          <w:sz w:val="24"/>
          <w:szCs w:val="24"/>
          <w:lang w:val="en-GB"/>
        </w:rPr>
        <w:t>Acknowledgements</w:t>
      </w:r>
    </w:p>
    <w:p w14:paraId="2D575DF9" w14:textId="770A3437" w:rsidR="00C07FD1" w:rsidRPr="006761DD" w:rsidRDefault="00C07FD1" w:rsidP="00C07FD1">
      <w:pPr>
        <w:spacing w:line="480" w:lineRule="auto"/>
        <w:jc w:val="both"/>
        <w:rPr>
          <w:rFonts w:asciiTheme="majorBidi" w:eastAsiaTheme="minorEastAsia" w:hAnsiTheme="majorBidi" w:cstheme="majorBidi"/>
          <w:sz w:val="24"/>
          <w:szCs w:val="24"/>
          <w:lang w:val="en-US"/>
        </w:rPr>
      </w:pPr>
      <w:r w:rsidRPr="006761DD">
        <w:rPr>
          <w:rFonts w:asciiTheme="majorBidi" w:eastAsiaTheme="minorEastAsia" w:hAnsiTheme="majorBidi" w:cstheme="majorBidi"/>
          <w:sz w:val="24"/>
          <w:szCs w:val="24"/>
          <w:lang w:val="en-US"/>
        </w:rPr>
        <w:t>We gratefully acknowledge the support of the DGRSDT</w:t>
      </w:r>
      <w:r w:rsidRPr="00D179EA">
        <w:rPr>
          <w:rFonts w:asciiTheme="majorBidi" w:eastAsiaTheme="minorEastAsia" w:hAnsiTheme="majorBidi" w:cstheme="majorBidi"/>
          <w:color w:val="000000" w:themeColor="text1"/>
          <w:sz w:val="24"/>
          <w:szCs w:val="24"/>
          <w:lang w:val="en-US"/>
        </w:rPr>
        <w:t>,</w:t>
      </w:r>
      <w:r w:rsidRPr="006761DD">
        <w:rPr>
          <w:rFonts w:asciiTheme="majorBidi" w:eastAsiaTheme="minorEastAsia" w:hAnsiTheme="majorBidi" w:cstheme="majorBidi"/>
          <w:sz w:val="24"/>
          <w:szCs w:val="24"/>
          <w:lang w:val="en-US"/>
        </w:rPr>
        <w:t xml:space="preserve"> Ministry of Higher Education and Scientific Research</w:t>
      </w:r>
      <w:r w:rsidRPr="00D179EA">
        <w:rPr>
          <w:rFonts w:asciiTheme="majorBidi" w:eastAsiaTheme="minorEastAsia" w:hAnsiTheme="majorBidi" w:cstheme="majorBidi"/>
          <w:color w:val="000000" w:themeColor="text1"/>
          <w:sz w:val="24"/>
          <w:szCs w:val="24"/>
          <w:lang w:val="en-US"/>
        </w:rPr>
        <w:t>,</w:t>
      </w:r>
      <w:r w:rsidRPr="006761DD">
        <w:rPr>
          <w:rFonts w:asciiTheme="majorBidi" w:eastAsiaTheme="minorEastAsia" w:hAnsiTheme="majorBidi" w:cstheme="majorBidi"/>
          <w:sz w:val="24"/>
          <w:szCs w:val="24"/>
          <w:lang w:val="en-US"/>
        </w:rPr>
        <w:t xml:space="preserve"> Algeria. This work was </w:t>
      </w:r>
      <w:r w:rsidR="00D8761B">
        <w:rPr>
          <w:rFonts w:asciiTheme="majorBidi" w:eastAsiaTheme="minorEastAsia" w:hAnsiTheme="majorBidi" w:cstheme="majorBidi"/>
          <w:sz w:val="24"/>
          <w:szCs w:val="24"/>
          <w:lang w:val="en-US"/>
        </w:rPr>
        <w:t>carried out</w:t>
      </w:r>
      <w:r w:rsidRPr="006761DD">
        <w:rPr>
          <w:rFonts w:asciiTheme="majorBidi" w:eastAsiaTheme="minorEastAsia" w:hAnsiTheme="majorBidi" w:cstheme="majorBidi"/>
          <w:sz w:val="24"/>
          <w:szCs w:val="24"/>
          <w:lang w:val="en-US"/>
        </w:rPr>
        <w:t xml:space="preserve"> with the support of Mohamed El Bachir El Ibrahimi University</w:t>
      </w:r>
      <w:r w:rsidRPr="00D179EA">
        <w:rPr>
          <w:rFonts w:asciiTheme="majorBidi" w:eastAsiaTheme="minorEastAsia" w:hAnsiTheme="majorBidi" w:cstheme="majorBidi"/>
          <w:color w:val="000000" w:themeColor="text1"/>
          <w:sz w:val="24"/>
          <w:szCs w:val="24"/>
          <w:lang w:val="en-US"/>
        </w:rPr>
        <w:t>,</w:t>
      </w:r>
      <w:r w:rsidRPr="006761DD">
        <w:rPr>
          <w:rFonts w:asciiTheme="majorBidi" w:eastAsiaTheme="minorEastAsia" w:hAnsiTheme="majorBidi" w:cstheme="majorBidi"/>
          <w:sz w:val="24"/>
          <w:szCs w:val="24"/>
          <w:lang w:val="en-US"/>
        </w:rPr>
        <w:t xml:space="preserve"> under project (PRFU) N</w:t>
      </w:r>
      <w:r w:rsidRPr="006761DD">
        <w:rPr>
          <w:rFonts w:asciiTheme="majorBidi" w:eastAsiaTheme="minorEastAsia" w:hAnsiTheme="majorBidi" w:cstheme="majorBidi"/>
          <w:sz w:val="24"/>
          <w:szCs w:val="24"/>
          <w:vertAlign w:val="superscript"/>
          <w:lang w:val="en-US"/>
        </w:rPr>
        <w:t>o</w:t>
      </w:r>
      <w:r w:rsidR="000D71AC" w:rsidRPr="006761DD">
        <w:rPr>
          <w:rFonts w:asciiTheme="majorBidi" w:eastAsiaTheme="minorEastAsia" w:hAnsiTheme="majorBidi" w:cstheme="majorBidi"/>
          <w:sz w:val="24"/>
          <w:szCs w:val="24"/>
          <w:lang w:val="en-US"/>
        </w:rPr>
        <w:t>: B00L02UN340120230001</w:t>
      </w:r>
      <w:r w:rsidRPr="006761DD">
        <w:rPr>
          <w:rFonts w:asciiTheme="majorBidi" w:eastAsiaTheme="minorEastAsia" w:hAnsiTheme="majorBidi" w:cstheme="majorBidi"/>
          <w:sz w:val="24"/>
          <w:szCs w:val="24"/>
          <w:lang w:val="en-US"/>
        </w:rPr>
        <w:t xml:space="preserve">. This work was also supported by the </w:t>
      </w:r>
      <w:proofErr w:type="spellStart"/>
      <w:r w:rsidRPr="006761DD">
        <w:rPr>
          <w:rFonts w:asciiTheme="majorBidi" w:eastAsiaTheme="minorEastAsia" w:hAnsiTheme="majorBidi" w:cstheme="majorBidi"/>
          <w:sz w:val="24"/>
          <w:szCs w:val="24"/>
          <w:lang w:val="en-US"/>
        </w:rPr>
        <w:t>Fundação</w:t>
      </w:r>
      <w:proofErr w:type="spellEnd"/>
      <w:r w:rsidRPr="006761DD">
        <w:rPr>
          <w:rFonts w:asciiTheme="majorBidi" w:eastAsiaTheme="minorEastAsia" w:hAnsiTheme="majorBidi" w:cstheme="majorBidi"/>
          <w:sz w:val="24"/>
          <w:szCs w:val="24"/>
          <w:lang w:val="en-US"/>
        </w:rPr>
        <w:t xml:space="preserve"> para a </w:t>
      </w:r>
      <w:proofErr w:type="spellStart"/>
      <w:r w:rsidRPr="006761DD">
        <w:rPr>
          <w:rFonts w:asciiTheme="majorBidi" w:eastAsiaTheme="minorEastAsia" w:hAnsiTheme="majorBidi" w:cstheme="majorBidi"/>
          <w:sz w:val="24"/>
          <w:szCs w:val="24"/>
          <w:lang w:val="en-US"/>
        </w:rPr>
        <w:t>Ciência</w:t>
      </w:r>
      <w:proofErr w:type="spellEnd"/>
      <w:r w:rsidRPr="006761DD">
        <w:rPr>
          <w:rFonts w:asciiTheme="majorBidi" w:eastAsiaTheme="minorEastAsia" w:hAnsiTheme="majorBidi" w:cstheme="majorBidi"/>
          <w:sz w:val="24"/>
          <w:szCs w:val="24"/>
          <w:lang w:val="en-US"/>
        </w:rPr>
        <w:t xml:space="preserve"> e </w:t>
      </w:r>
      <w:proofErr w:type="spellStart"/>
      <w:r w:rsidRPr="006761DD">
        <w:rPr>
          <w:rFonts w:asciiTheme="majorBidi" w:eastAsiaTheme="minorEastAsia" w:hAnsiTheme="majorBidi" w:cstheme="majorBidi"/>
          <w:sz w:val="24"/>
          <w:szCs w:val="24"/>
          <w:lang w:val="en-US"/>
        </w:rPr>
        <w:t>Tecnologia</w:t>
      </w:r>
      <w:proofErr w:type="spellEnd"/>
      <w:r w:rsidRPr="006761DD">
        <w:rPr>
          <w:rFonts w:asciiTheme="majorBidi" w:eastAsiaTheme="minorEastAsia" w:hAnsiTheme="majorBidi" w:cstheme="majorBidi"/>
          <w:sz w:val="24"/>
          <w:szCs w:val="24"/>
          <w:lang w:val="en-US"/>
        </w:rPr>
        <w:t xml:space="preserve"> (FCT)</w:t>
      </w:r>
      <w:r w:rsidRPr="00D179EA">
        <w:rPr>
          <w:rFonts w:asciiTheme="majorBidi" w:eastAsiaTheme="minorEastAsia" w:hAnsiTheme="majorBidi" w:cstheme="majorBidi"/>
          <w:color w:val="000000" w:themeColor="text1"/>
          <w:sz w:val="24"/>
          <w:szCs w:val="24"/>
          <w:lang w:val="en-US"/>
        </w:rPr>
        <w:t>,</w:t>
      </w:r>
      <w:r w:rsidRPr="006761DD">
        <w:rPr>
          <w:rFonts w:asciiTheme="majorBidi" w:eastAsiaTheme="minorEastAsia" w:hAnsiTheme="majorBidi" w:cstheme="majorBidi"/>
          <w:sz w:val="24"/>
          <w:szCs w:val="24"/>
          <w:lang w:val="en-US"/>
        </w:rPr>
        <w:t xml:space="preserve"> Portugal through contracts</w:t>
      </w:r>
      <w:r w:rsidR="00D8761B">
        <w:rPr>
          <w:rFonts w:asciiTheme="majorBidi" w:eastAsiaTheme="minorEastAsia" w:hAnsiTheme="majorBidi" w:cstheme="majorBidi"/>
          <w:sz w:val="24"/>
          <w:szCs w:val="24"/>
          <w:lang w:val="en-US"/>
        </w:rPr>
        <w:t xml:space="preserve"> </w:t>
      </w:r>
      <w:r w:rsidRPr="006761DD">
        <w:rPr>
          <w:rFonts w:asciiTheme="majorBidi" w:eastAsiaTheme="minorEastAsia" w:hAnsiTheme="majorBidi" w:cstheme="majorBidi"/>
          <w:sz w:val="24"/>
          <w:szCs w:val="24"/>
          <w:lang w:val="en-US"/>
        </w:rPr>
        <w:t>UIDP/50007/2020 (LIP) and</w:t>
      </w:r>
      <w:r w:rsidR="00D8761B">
        <w:rPr>
          <w:rFonts w:asciiTheme="majorBidi" w:eastAsiaTheme="minorEastAsia" w:hAnsiTheme="majorBidi" w:cstheme="majorBidi"/>
          <w:sz w:val="24"/>
          <w:szCs w:val="24"/>
          <w:lang w:val="en-US"/>
        </w:rPr>
        <w:t xml:space="preserve"> </w:t>
      </w:r>
      <w:r w:rsidRPr="006761DD">
        <w:rPr>
          <w:rFonts w:asciiTheme="majorBidi" w:eastAsiaTheme="minorEastAsia" w:hAnsiTheme="majorBidi" w:cstheme="majorBidi"/>
          <w:sz w:val="24"/>
          <w:szCs w:val="24"/>
          <w:lang w:val="en-US"/>
        </w:rPr>
        <w:t>UID/FIS/04559/2020 (</w:t>
      </w:r>
      <w:proofErr w:type="spellStart"/>
      <w:r w:rsidRPr="006761DD">
        <w:rPr>
          <w:rFonts w:asciiTheme="majorBidi" w:eastAsiaTheme="minorEastAsia" w:hAnsiTheme="majorBidi" w:cstheme="majorBidi"/>
          <w:sz w:val="24"/>
          <w:szCs w:val="24"/>
          <w:lang w:val="en-US"/>
        </w:rPr>
        <w:t>LIBPhys</w:t>
      </w:r>
      <w:proofErr w:type="spellEnd"/>
      <w:r w:rsidRPr="006761DD">
        <w:rPr>
          <w:rFonts w:asciiTheme="majorBidi" w:eastAsiaTheme="minorEastAsia" w:hAnsiTheme="majorBidi" w:cstheme="majorBidi"/>
          <w:sz w:val="24"/>
          <w:szCs w:val="24"/>
          <w:lang w:val="en-US"/>
        </w:rPr>
        <w:t>). S.C. warmly acknowledges the financial support of Lancaster University</w:t>
      </w:r>
      <w:r w:rsidRPr="00D179EA">
        <w:rPr>
          <w:rFonts w:asciiTheme="majorBidi" w:eastAsiaTheme="minorEastAsia" w:hAnsiTheme="majorBidi" w:cstheme="majorBidi"/>
          <w:color w:val="000000" w:themeColor="text1"/>
          <w:sz w:val="24"/>
          <w:szCs w:val="24"/>
          <w:lang w:val="en-US"/>
        </w:rPr>
        <w:t>,</w:t>
      </w:r>
      <w:r w:rsidRPr="006761DD">
        <w:rPr>
          <w:rFonts w:asciiTheme="majorBidi" w:eastAsiaTheme="minorEastAsia" w:hAnsiTheme="majorBidi" w:cstheme="majorBidi"/>
          <w:sz w:val="24"/>
          <w:szCs w:val="24"/>
          <w:lang w:val="en-US"/>
        </w:rPr>
        <w:t xml:space="preserve"> and A.F. gratefully acknowledges the support of the Joint Research Centre of the European Commission.</w:t>
      </w:r>
    </w:p>
    <w:p w14:paraId="43B6F3D3" w14:textId="77777777" w:rsidR="009A6125" w:rsidRDefault="009A6125" w:rsidP="007D3F50">
      <w:pPr>
        <w:rPr>
          <w:rFonts w:ascii="Times New Roman" w:hAnsi="Times New Roman" w:cs="Times New Roman"/>
          <w:b/>
          <w:bCs/>
          <w:sz w:val="24"/>
          <w:szCs w:val="24"/>
          <w:lang w:val="en-US"/>
        </w:rPr>
      </w:pPr>
    </w:p>
    <w:p w14:paraId="1EDAE2A9" w14:textId="77777777" w:rsidR="009A6125" w:rsidRDefault="009A6125" w:rsidP="007D3F50">
      <w:pPr>
        <w:rPr>
          <w:rFonts w:ascii="Times New Roman" w:hAnsi="Times New Roman" w:cs="Times New Roman"/>
          <w:b/>
          <w:bCs/>
          <w:sz w:val="24"/>
          <w:szCs w:val="24"/>
          <w:lang w:val="en-US"/>
        </w:rPr>
      </w:pPr>
    </w:p>
    <w:p w14:paraId="10C55816" w14:textId="77777777" w:rsidR="009A6125" w:rsidRDefault="009A6125" w:rsidP="007D3F50">
      <w:pPr>
        <w:rPr>
          <w:rFonts w:ascii="Times New Roman" w:hAnsi="Times New Roman" w:cs="Times New Roman"/>
          <w:b/>
          <w:bCs/>
          <w:sz w:val="24"/>
          <w:szCs w:val="24"/>
          <w:lang w:val="en-US"/>
        </w:rPr>
      </w:pPr>
    </w:p>
    <w:p w14:paraId="6DD23498" w14:textId="4E363613" w:rsidR="007D3F50" w:rsidRDefault="007D3F50" w:rsidP="007D3F50">
      <w:pPr>
        <w:rPr>
          <w:rFonts w:ascii="Times New Roman" w:hAnsi="Times New Roman" w:cs="Times New Roman"/>
          <w:b/>
          <w:bCs/>
          <w:sz w:val="24"/>
          <w:szCs w:val="24"/>
          <w:lang w:val="en-US"/>
        </w:rPr>
      </w:pPr>
      <w:r w:rsidRPr="001B48B8">
        <w:rPr>
          <w:rFonts w:ascii="Times New Roman" w:hAnsi="Times New Roman" w:cs="Times New Roman"/>
          <w:b/>
          <w:bCs/>
          <w:sz w:val="24"/>
          <w:szCs w:val="24"/>
          <w:lang w:val="en-US"/>
        </w:rPr>
        <w:t xml:space="preserve">Figures captions </w:t>
      </w:r>
    </w:p>
    <w:p w14:paraId="3438935F" w14:textId="17B9E558" w:rsidR="007D3F50" w:rsidRPr="00C274F9" w:rsidRDefault="007D3F50" w:rsidP="007D3F50">
      <w:pPr>
        <w:jc w:val="both"/>
        <w:rPr>
          <w:rFonts w:asciiTheme="majorBidi" w:eastAsiaTheme="minorEastAsia" w:hAnsiTheme="majorBidi" w:cstheme="majorBidi"/>
          <w:sz w:val="24"/>
          <w:szCs w:val="24"/>
          <w:lang w:val="en-US"/>
        </w:rPr>
      </w:pPr>
      <w:r w:rsidRPr="00C274F9">
        <w:rPr>
          <w:rFonts w:asciiTheme="majorBidi" w:hAnsiTheme="majorBidi" w:cstheme="majorBidi"/>
          <w:b/>
          <w:bCs/>
          <w:sz w:val="24"/>
          <w:szCs w:val="24"/>
          <w:lang w:val="en-US"/>
        </w:rPr>
        <w:t xml:space="preserve">Fig. 1. </w:t>
      </w:r>
      <w:r w:rsidRPr="00C274F9">
        <w:rPr>
          <w:rFonts w:asciiTheme="majorBidi" w:hAnsiTheme="majorBidi" w:cstheme="majorBidi"/>
          <w:sz w:val="24"/>
          <w:szCs w:val="24"/>
          <w:lang w:val="en-US"/>
        </w:rPr>
        <w:t xml:space="preserve">Distribution of the experimental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D179EA">
        <w:rPr>
          <w:rStyle w:val="fontstyle01"/>
          <w:rFonts w:asciiTheme="majorBidi"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00AE5E52" w:rsidRPr="00D179EA">
        <w:rPr>
          <w:rStyle w:val="fontstyle01"/>
          <w:rFonts w:asciiTheme="majorBidi"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00AE5E52" w:rsidRPr="00D179EA">
        <w:rPr>
          <w:rStyle w:val="fontstyle01"/>
          <w:rFonts w:asciiTheme="majorBidi" w:eastAsiaTheme="minorEastAsia" w:hAnsiTheme="majorBidi" w:cstheme="majorBidi"/>
          <w:bCs/>
          <w:color w:val="000000" w:themeColor="text1"/>
          <w:sz w:val="24"/>
          <w:szCs w:val="24"/>
          <w:lang w:val="en-US"/>
        </w:rPr>
        <w:t>,</w:t>
      </w:r>
      <w:r w:rsidR="00AE5E52">
        <w:rPr>
          <w:rStyle w:val="fontstyle01"/>
          <w:rFonts w:asciiTheme="majorBidi" w:eastAsiaTheme="minorEastAsia" w:hAnsiTheme="majorBidi" w:cstheme="majorBidi"/>
          <w:bCs/>
          <w:sz w:val="24"/>
          <w:szCs w:val="24"/>
          <w:lang w:val="en-US"/>
        </w:rPr>
        <w:t xml:space="preserve"> </w:t>
      </w:r>
      <w:r w:rsidR="00D35848" w:rsidRPr="00C274F9">
        <w:rPr>
          <w:rStyle w:val="fontstyle01"/>
          <w:rFonts w:asciiTheme="majorBidi" w:hAnsiTheme="majorBidi" w:cstheme="majorBidi"/>
          <w:bCs/>
          <w:sz w:val="24"/>
          <w:szCs w:val="24"/>
          <w:lang w:val="en-US"/>
        </w:rPr>
        <w:t xml:space="preserve">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Pr="00C274F9">
        <w:rPr>
          <w:rStyle w:val="fontstyle01"/>
          <w:rFonts w:asciiTheme="majorBidi" w:eastAsiaTheme="minorEastAsia" w:hAnsiTheme="majorBidi" w:cstheme="majorBidi"/>
          <w:color w:val="auto"/>
          <w:sz w:val="24"/>
          <w:szCs w:val="24"/>
          <w:lang w:val="en-GB"/>
        </w:rPr>
        <w:t xml:space="preserve"> values </w:t>
      </w:r>
      <w:r w:rsidRPr="00C274F9">
        <w:rPr>
          <w:rFonts w:asciiTheme="majorBidi" w:eastAsiaTheme="minorEastAsia" w:hAnsiTheme="majorBidi" w:cstheme="majorBidi"/>
          <w:sz w:val="24"/>
          <w:szCs w:val="24"/>
          <w:lang w:val="en-US"/>
        </w:rPr>
        <w:t>according to the atomic number Z.</w:t>
      </w:r>
    </w:p>
    <w:p w14:paraId="78142FF9" w14:textId="77777777" w:rsidR="00BD6DF0" w:rsidRDefault="007D3F50" w:rsidP="00BD6DF0">
      <w:pPr>
        <w:jc w:val="both"/>
        <w:rPr>
          <w:rFonts w:asciiTheme="majorBidi" w:eastAsiaTheme="minorEastAsia" w:hAnsiTheme="majorBidi" w:cstheme="majorBidi"/>
          <w:sz w:val="24"/>
          <w:szCs w:val="24"/>
          <w:lang w:val="en-US"/>
        </w:rPr>
      </w:pPr>
      <w:r w:rsidRPr="00C274F9">
        <w:rPr>
          <w:rFonts w:asciiTheme="majorBidi" w:hAnsiTheme="majorBidi" w:cstheme="majorBidi"/>
          <w:b/>
          <w:bCs/>
          <w:sz w:val="24"/>
          <w:szCs w:val="24"/>
          <w:lang w:val="en-US"/>
        </w:rPr>
        <w:t xml:space="preserve">Fig. 2. </w:t>
      </w:r>
      <w:r w:rsidRPr="00C274F9">
        <w:rPr>
          <w:rFonts w:asciiTheme="majorBidi" w:hAnsiTheme="majorBidi" w:cstheme="majorBidi"/>
          <w:sz w:val="24"/>
          <w:szCs w:val="24"/>
          <w:lang w:val="en-US"/>
        </w:rPr>
        <w:t xml:space="preserve">Distribution of the experimental </w:t>
      </w:r>
      <m:oMath>
        <m:r>
          <w:rPr>
            <w:rStyle w:val="fontstyle01"/>
            <w:rFonts w:ascii="Cambria Math" w:eastAsiaTheme="minorEastAsia" w:hAnsi="Cambria Math" w:cstheme="majorBidi"/>
            <w:sz w:val="24"/>
            <w:szCs w:val="24"/>
            <w:lang w:val="en-US"/>
          </w:rPr>
          <m:t>a</m:t>
        </m:r>
      </m:oMath>
      <w:r w:rsidRPr="00C274F9">
        <w:rPr>
          <w:rStyle w:val="fontstyle01"/>
          <w:rFonts w:asciiTheme="majorBidi" w:eastAsiaTheme="minorEastAsia" w:hAnsiTheme="majorBidi" w:cstheme="majorBidi"/>
          <w:bCs/>
          <w:sz w:val="24"/>
          <w:szCs w:val="24"/>
          <w:vertAlign w:val="subscript"/>
          <w:lang w:val="en-US"/>
        </w:rPr>
        <w:t>1</w:t>
      </w:r>
      <w:r w:rsidR="00D35848" w:rsidRPr="00D179EA">
        <w:rPr>
          <w:rStyle w:val="fontstyle01"/>
          <w:rFonts w:asciiTheme="majorBidi" w:hAnsiTheme="majorBidi" w:cstheme="majorBidi"/>
          <w:bCs/>
          <w:color w:val="000000" w:themeColor="text1"/>
          <w:sz w:val="24"/>
          <w:szCs w:val="24"/>
          <w:lang w:val="en-US"/>
        </w:rPr>
        <w:t>,</w:t>
      </w:r>
      <w:r w:rsidR="00D35848" w:rsidRPr="00C274F9">
        <w:rPr>
          <w:rStyle w:val="fontstyle01"/>
          <w:rFonts w:asciiTheme="majorBidi" w:hAnsiTheme="majorBidi" w:cstheme="majorBidi"/>
          <w:bCs/>
          <w:sz w:val="24"/>
          <w:szCs w:val="24"/>
          <w:lang w:val="en-US"/>
        </w:rPr>
        <w:t xml:space="preserve"> </w:t>
      </w:r>
      <m:oMath>
        <m:r>
          <w:rPr>
            <w:rStyle w:val="fontstyle01"/>
            <w:rFonts w:ascii="Cambria Math" w:eastAsiaTheme="minorEastAsia" w:hAnsi="Cambria Math" w:cstheme="majorBidi"/>
            <w:sz w:val="24"/>
            <w:szCs w:val="24"/>
            <w:lang w:val="en-US"/>
          </w:rPr>
          <m:t xml:space="preserve"> a</m:t>
        </m:r>
      </m:oMath>
      <w:r w:rsidRPr="00C274F9">
        <w:rPr>
          <w:rStyle w:val="fontstyle01"/>
          <w:rFonts w:asciiTheme="majorBidi" w:eastAsiaTheme="minorEastAsia" w:hAnsiTheme="majorBidi" w:cstheme="majorBidi"/>
          <w:bCs/>
          <w:sz w:val="24"/>
          <w:szCs w:val="24"/>
          <w:vertAlign w:val="subscript"/>
          <w:lang w:val="en-US"/>
        </w:rPr>
        <w:t>2</w:t>
      </w:r>
      <w:r w:rsidR="00AE5E52" w:rsidRPr="00D179EA">
        <w:rPr>
          <w:rStyle w:val="fontstyle01"/>
          <w:rFonts w:asciiTheme="majorBidi" w:eastAsiaTheme="minorEastAsia"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and</w:t>
      </w:r>
      <w:r w:rsidRPr="00C274F9">
        <w:rPr>
          <w:rStyle w:val="fontstyle01"/>
          <w:rFonts w:asciiTheme="majorBidi" w:eastAsiaTheme="minorEastAsia" w:hAnsiTheme="majorBidi" w:cstheme="majorBidi"/>
          <w:bCs/>
          <w:sz w:val="24"/>
          <w:szCs w:val="24"/>
          <w:vertAlign w:val="subscript"/>
          <w:lang w:val="en-US"/>
        </w:rPr>
        <w:t xml:space="preserve"> </w:t>
      </w:r>
      <m:oMath>
        <m:r>
          <w:rPr>
            <w:rStyle w:val="fontstyle01"/>
            <w:rFonts w:ascii="Cambria Math" w:eastAsiaTheme="minorEastAsia" w:hAnsi="Cambria Math" w:cstheme="majorBidi"/>
            <w:sz w:val="24"/>
            <w:szCs w:val="24"/>
            <w:lang w:val="en-US"/>
          </w:rPr>
          <m:t xml:space="preserve"> a</m:t>
        </m:r>
      </m:oMath>
      <w:r w:rsidRPr="00C274F9">
        <w:rPr>
          <w:rStyle w:val="fontstyle01"/>
          <w:rFonts w:asciiTheme="majorBidi" w:eastAsiaTheme="minorEastAsia" w:hAnsiTheme="majorBidi" w:cstheme="majorBidi"/>
          <w:bCs/>
          <w:sz w:val="24"/>
          <w:szCs w:val="24"/>
          <w:vertAlign w:val="subscript"/>
          <w:lang w:val="en-US"/>
        </w:rPr>
        <w:t>3</w:t>
      </w:r>
      <w:r w:rsidR="00AE5E52">
        <w:rPr>
          <w:rStyle w:val="fontstyle01"/>
          <w:rFonts w:asciiTheme="majorBidi" w:eastAsiaTheme="minorEastAsia" w:hAnsiTheme="majorBidi" w:cstheme="majorBidi"/>
          <w:color w:val="auto"/>
          <w:sz w:val="24"/>
          <w:szCs w:val="24"/>
          <w:lang w:val="en-GB"/>
        </w:rPr>
        <w:t xml:space="preserve"> </w:t>
      </w:r>
      <w:r w:rsidRPr="00C274F9">
        <w:rPr>
          <w:rStyle w:val="fontstyle01"/>
          <w:rFonts w:asciiTheme="majorBidi" w:eastAsiaTheme="minorEastAsia" w:hAnsiTheme="majorBidi" w:cstheme="majorBidi"/>
          <w:color w:val="auto"/>
          <w:sz w:val="24"/>
          <w:szCs w:val="24"/>
          <w:lang w:val="en-GB"/>
        </w:rPr>
        <w:t xml:space="preserve">values </w:t>
      </w:r>
      <w:r w:rsidRPr="00C274F9">
        <w:rPr>
          <w:rFonts w:asciiTheme="majorBidi" w:eastAsiaTheme="minorEastAsia" w:hAnsiTheme="majorBidi" w:cstheme="majorBidi"/>
          <w:sz w:val="24"/>
          <w:szCs w:val="24"/>
          <w:lang w:val="en-US"/>
        </w:rPr>
        <w:t>according to the atomic number Z.</w:t>
      </w:r>
    </w:p>
    <w:p w14:paraId="321FBA6E" w14:textId="28F91E82" w:rsidR="007D3F50" w:rsidRPr="00BD6DF0" w:rsidRDefault="00AE5E52" w:rsidP="00BD6DF0">
      <w:pPr>
        <w:jc w:val="both"/>
        <w:rPr>
          <w:rFonts w:asciiTheme="majorBidi" w:eastAsiaTheme="minorEastAsia" w:hAnsiTheme="majorBidi" w:cstheme="majorBidi"/>
          <w:sz w:val="24"/>
          <w:szCs w:val="24"/>
          <w:lang w:val="en-US"/>
        </w:rPr>
      </w:pPr>
      <w:r w:rsidRPr="00C274F9">
        <w:rPr>
          <w:rFonts w:asciiTheme="majorBidi" w:hAnsiTheme="majorBidi" w:cstheme="majorBidi"/>
          <w:b/>
          <w:bCs/>
          <w:sz w:val="24"/>
          <w:szCs w:val="24"/>
          <w:lang w:val="en-US"/>
        </w:rPr>
        <w:t xml:space="preserve">Fig. </w:t>
      </w:r>
      <w:r>
        <w:rPr>
          <w:rFonts w:asciiTheme="majorBidi" w:hAnsiTheme="majorBidi" w:cstheme="majorBidi"/>
          <w:b/>
          <w:bCs/>
          <w:sz w:val="24"/>
          <w:szCs w:val="24"/>
          <w:lang w:val="en-US"/>
        </w:rPr>
        <w:t>3</w:t>
      </w:r>
      <w:r w:rsidRPr="00C274F9">
        <w:rPr>
          <w:rFonts w:asciiTheme="majorBidi" w:hAnsiTheme="majorBidi" w:cstheme="majorBidi"/>
          <w:b/>
          <w:bCs/>
          <w:sz w:val="24"/>
          <w:szCs w:val="24"/>
          <w:lang w:val="en-US"/>
        </w:rPr>
        <w:t>.</w:t>
      </w:r>
      <w:r w:rsidRPr="00C274F9">
        <w:rPr>
          <w:rFonts w:asciiTheme="majorBidi" w:hAnsiTheme="majorBidi" w:cstheme="majorBidi"/>
          <w:sz w:val="24"/>
          <w:szCs w:val="24"/>
          <w:lang w:val="en-US"/>
        </w:rPr>
        <w:t xml:space="preserve"> </w:t>
      </w:r>
      <w:r w:rsidR="00D34988" w:rsidRPr="00C274F9">
        <w:rPr>
          <w:rFonts w:asciiTheme="majorBidi" w:eastAsiaTheme="minorEastAsia" w:hAnsiTheme="majorBidi" w:cstheme="majorBidi"/>
          <w:iCs/>
          <w:sz w:val="24"/>
          <w:szCs w:val="24"/>
          <w:lang w:val="en-US"/>
        </w:rPr>
        <w:t xml:space="preserve">Histogram of data for </w:t>
      </w:r>
      <w:r w:rsidRPr="00C274F9">
        <w:rPr>
          <w:rFonts w:asciiTheme="majorBidi" w:hAnsiTheme="majorBidi" w:cstheme="majorBidi"/>
          <w:sz w:val="24"/>
          <w:szCs w:val="24"/>
          <w:lang w:val="en-US"/>
        </w:rPr>
        <w:t xml:space="preserve">experimental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D179EA">
        <w:rPr>
          <w:rStyle w:val="fontstyle01"/>
          <w:rFonts w:asciiTheme="majorBidi"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D179EA">
        <w:rPr>
          <w:rStyle w:val="fontstyle01"/>
          <w:rFonts w:asciiTheme="majorBidi"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D179EA">
        <w:rPr>
          <w:rStyle w:val="fontstyle01"/>
          <w:rFonts w:asciiTheme="majorBidi" w:eastAsiaTheme="minorEastAsia" w:hAnsiTheme="majorBidi" w:cstheme="majorBidi"/>
          <w:bCs/>
          <w:color w:val="000000" w:themeColor="text1"/>
          <w:sz w:val="24"/>
          <w:szCs w:val="24"/>
          <w:lang w:val="en-US"/>
        </w:rPr>
        <w:t>,</w:t>
      </w:r>
      <w:r>
        <w:rPr>
          <w:rStyle w:val="fontstyle01"/>
          <w:rFonts w:asciiTheme="majorBidi" w:eastAsiaTheme="minorEastAsia" w:hAnsiTheme="majorBidi" w:cstheme="majorBidi"/>
          <w:bCs/>
          <w:sz w:val="24"/>
          <w:szCs w:val="24"/>
          <w:lang w:val="en-US"/>
        </w:rPr>
        <w:t xml:space="preserve"> </w:t>
      </w:r>
      <w:r w:rsidRPr="00C274F9">
        <w:rPr>
          <w:rStyle w:val="fontstyle01"/>
          <w:rFonts w:asciiTheme="majorBidi" w:hAnsiTheme="majorBidi" w:cstheme="majorBidi"/>
          <w:bCs/>
          <w:sz w:val="24"/>
          <w:szCs w:val="24"/>
          <w:lang w:val="en-US"/>
        </w:rPr>
        <w:t xml:space="preserve">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00C274F9" w:rsidRPr="00C274F9">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 xml:space="preserve">values </w:t>
      </w:r>
      <w:r w:rsidR="00C274F9" w:rsidRPr="00C274F9">
        <w:rPr>
          <w:rFonts w:asciiTheme="majorBidi" w:eastAsiaTheme="minorEastAsia" w:hAnsiTheme="majorBidi" w:cstheme="majorBidi"/>
          <w:iCs/>
          <w:sz w:val="24"/>
          <w:szCs w:val="24"/>
          <w:lang w:val="en-US"/>
        </w:rPr>
        <w:t>as</w:t>
      </w:r>
      <w:r w:rsidR="00D34988" w:rsidRPr="00C274F9">
        <w:rPr>
          <w:rFonts w:asciiTheme="majorBidi" w:eastAsiaTheme="minorEastAsia" w:hAnsiTheme="majorBidi" w:cstheme="majorBidi"/>
          <w:iCs/>
          <w:sz w:val="24"/>
          <w:szCs w:val="24"/>
          <w:lang w:val="en-US"/>
        </w:rPr>
        <w:t xml:space="preserve"> compiled in this work.</w:t>
      </w:r>
      <w:r w:rsidR="007D3F50" w:rsidRPr="00C274F9">
        <w:rPr>
          <w:rFonts w:asciiTheme="majorBidi" w:eastAsiaTheme="minorEastAsia" w:hAnsiTheme="majorBidi" w:cstheme="majorBidi"/>
          <w:iCs/>
          <w:sz w:val="24"/>
          <w:szCs w:val="24"/>
          <w:lang w:val="en-US"/>
        </w:rPr>
        <w:br/>
      </w:r>
      <w:r w:rsidRPr="00C274F9">
        <w:rPr>
          <w:rFonts w:asciiTheme="majorBidi" w:hAnsiTheme="majorBidi" w:cstheme="majorBidi"/>
          <w:b/>
          <w:bCs/>
          <w:sz w:val="24"/>
          <w:szCs w:val="24"/>
          <w:lang w:val="en-US"/>
        </w:rPr>
        <w:t xml:space="preserve">Fig. </w:t>
      </w:r>
      <w:r>
        <w:rPr>
          <w:rFonts w:asciiTheme="majorBidi" w:hAnsiTheme="majorBidi" w:cstheme="majorBidi"/>
          <w:b/>
          <w:bCs/>
          <w:sz w:val="24"/>
          <w:szCs w:val="24"/>
          <w:lang w:val="en-US"/>
        </w:rPr>
        <w:t>4</w:t>
      </w:r>
      <w:r w:rsidRPr="00C274F9">
        <w:rPr>
          <w:rFonts w:asciiTheme="majorBidi" w:hAnsiTheme="majorBidi" w:cstheme="majorBidi"/>
          <w:b/>
          <w:bCs/>
          <w:sz w:val="24"/>
          <w:szCs w:val="24"/>
          <w:lang w:val="en-US"/>
        </w:rPr>
        <w:t>.</w:t>
      </w:r>
      <w:r w:rsidRPr="00C274F9">
        <w:rPr>
          <w:rFonts w:asciiTheme="majorBidi" w:hAnsiTheme="majorBidi" w:cstheme="majorBidi"/>
          <w:sz w:val="24"/>
          <w:szCs w:val="24"/>
          <w:lang w:val="en-US"/>
        </w:rPr>
        <w:t xml:space="preserve"> </w:t>
      </w:r>
      <w:r w:rsidR="007D3F50" w:rsidRPr="00C274F9">
        <w:rPr>
          <w:rFonts w:asciiTheme="majorBidi" w:eastAsiaTheme="minorEastAsia" w:hAnsiTheme="majorBidi" w:cstheme="majorBidi"/>
          <w:iCs/>
          <w:sz w:val="24"/>
          <w:szCs w:val="24"/>
          <w:lang w:val="en-US"/>
        </w:rPr>
        <w:t xml:space="preserve">Histogram of data for experimental </w:t>
      </w:r>
      <w:r w:rsidRPr="00C274F9">
        <w:rPr>
          <w:rFonts w:asciiTheme="majorBidi" w:hAnsiTheme="majorBidi" w:cstheme="majorBidi"/>
          <w:sz w:val="24"/>
          <w:szCs w:val="24"/>
          <w:lang w:val="en-US"/>
        </w:rPr>
        <w:t xml:space="preserve"> </w:t>
      </w:r>
      <m:oMath>
        <m:r>
          <w:rPr>
            <w:rStyle w:val="fontstyle01"/>
            <w:rFonts w:ascii="Cambria Math" w:eastAsiaTheme="minorEastAsia" w:hAnsi="Cambria Math" w:cstheme="majorBidi"/>
            <w:sz w:val="24"/>
            <w:szCs w:val="24"/>
            <w:lang w:val="en-US"/>
          </w:rPr>
          <m:t>a</m:t>
        </m:r>
      </m:oMath>
      <w:r w:rsidRPr="00C274F9">
        <w:rPr>
          <w:rStyle w:val="fontstyle01"/>
          <w:rFonts w:asciiTheme="majorBidi" w:eastAsiaTheme="minorEastAsia" w:hAnsiTheme="majorBidi" w:cstheme="majorBidi"/>
          <w:bCs/>
          <w:sz w:val="24"/>
          <w:szCs w:val="24"/>
          <w:vertAlign w:val="subscript"/>
          <w:lang w:val="en-US"/>
        </w:rPr>
        <w:t>1</w:t>
      </w:r>
      <w:r w:rsidRPr="00D179EA">
        <w:rPr>
          <w:rStyle w:val="fontstyle01"/>
          <w:rFonts w:asciiTheme="majorBidi" w:hAnsiTheme="majorBidi" w:cstheme="majorBidi"/>
          <w:bCs/>
          <w:color w:val="000000" w:themeColor="text1"/>
          <w:sz w:val="24"/>
          <w:szCs w:val="24"/>
          <w:lang w:val="en-US"/>
        </w:rPr>
        <w:t>,</w:t>
      </w:r>
      <w:r w:rsidRPr="00C274F9">
        <w:rPr>
          <w:rStyle w:val="fontstyle01"/>
          <w:rFonts w:asciiTheme="majorBidi" w:hAnsiTheme="majorBidi" w:cstheme="majorBidi"/>
          <w:bCs/>
          <w:sz w:val="24"/>
          <w:szCs w:val="24"/>
          <w:lang w:val="en-US"/>
        </w:rPr>
        <w:t xml:space="preserve"> </w:t>
      </w:r>
      <m:oMath>
        <m:r>
          <w:rPr>
            <w:rStyle w:val="fontstyle01"/>
            <w:rFonts w:ascii="Cambria Math" w:eastAsiaTheme="minorEastAsia" w:hAnsi="Cambria Math" w:cstheme="majorBidi"/>
            <w:sz w:val="24"/>
            <w:szCs w:val="24"/>
            <w:lang w:val="en-US"/>
          </w:rPr>
          <m:t xml:space="preserve"> a</m:t>
        </m:r>
      </m:oMath>
      <w:r w:rsidRPr="00C274F9">
        <w:rPr>
          <w:rStyle w:val="fontstyle01"/>
          <w:rFonts w:asciiTheme="majorBidi" w:eastAsiaTheme="minorEastAsia" w:hAnsiTheme="majorBidi" w:cstheme="majorBidi"/>
          <w:bCs/>
          <w:sz w:val="24"/>
          <w:szCs w:val="24"/>
          <w:vertAlign w:val="subscript"/>
          <w:lang w:val="en-US"/>
        </w:rPr>
        <w:t>2</w:t>
      </w:r>
      <w:r w:rsidRPr="00C274F9">
        <w:rPr>
          <w:rStyle w:val="fontstyle01"/>
          <w:rFonts w:asciiTheme="majorBidi" w:hAnsiTheme="majorBidi" w:cstheme="majorBidi"/>
          <w:bCs/>
          <w:sz w:val="24"/>
          <w:szCs w:val="24"/>
          <w:lang w:val="en-US"/>
        </w:rPr>
        <w:t xml:space="preserve"> and</w:t>
      </w:r>
      <w:r w:rsidRPr="00C274F9">
        <w:rPr>
          <w:rStyle w:val="fontstyle01"/>
          <w:rFonts w:asciiTheme="majorBidi" w:eastAsiaTheme="minorEastAsia" w:hAnsiTheme="majorBidi" w:cstheme="majorBidi"/>
          <w:bCs/>
          <w:sz w:val="24"/>
          <w:szCs w:val="24"/>
          <w:vertAlign w:val="subscript"/>
          <w:lang w:val="en-US"/>
        </w:rPr>
        <w:t xml:space="preserve"> </w:t>
      </w:r>
      <m:oMath>
        <m:r>
          <w:rPr>
            <w:rStyle w:val="fontstyle01"/>
            <w:rFonts w:ascii="Cambria Math" w:eastAsiaTheme="minorEastAsia" w:hAnsi="Cambria Math" w:cstheme="majorBidi"/>
            <w:sz w:val="24"/>
            <w:szCs w:val="24"/>
            <w:lang w:val="en-US"/>
          </w:rPr>
          <m:t xml:space="preserve"> a</m:t>
        </m:r>
      </m:oMath>
      <w:r w:rsidRPr="00C274F9">
        <w:rPr>
          <w:rStyle w:val="fontstyle01"/>
          <w:rFonts w:asciiTheme="majorBidi" w:eastAsiaTheme="minorEastAsia" w:hAnsiTheme="majorBidi" w:cstheme="majorBidi"/>
          <w:bCs/>
          <w:sz w:val="24"/>
          <w:szCs w:val="24"/>
          <w:vertAlign w:val="subscript"/>
          <w:lang w:val="en-US"/>
        </w:rPr>
        <w:t>3</w:t>
      </w:r>
      <w:r>
        <w:rPr>
          <w:rStyle w:val="fontstyle01"/>
          <w:rFonts w:asciiTheme="majorBidi" w:eastAsiaTheme="minorEastAsia" w:hAnsiTheme="majorBidi" w:cstheme="majorBidi"/>
          <w:color w:val="auto"/>
          <w:sz w:val="24"/>
          <w:szCs w:val="24"/>
          <w:lang w:val="en-GB"/>
        </w:rPr>
        <w:t xml:space="preserve"> </w:t>
      </w:r>
      <w:r w:rsidRPr="00C274F9">
        <w:rPr>
          <w:rStyle w:val="fontstyle01"/>
          <w:rFonts w:asciiTheme="majorBidi" w:eastAsiaTheme="minorEastAsia" w:hAnsiTheme="majorBidi" w:cstheme="majorBidi"/>
          <w:color w:val="auto"/>
          <w:sz w:val="24"/>
          <w:szCs w:val="24"/>
          <w:lang w:val="en-GB"/>
        </w:rPr>
        <w:t>values</w:t>
      </w:r>
      <w:r w:rsidR="00614FA5" w:rsidRPr="00C274F9">
        <w:rPr>
          <w:rFonts w:asciiTheme="majorBidi" w:eastAsiaTheme="minorEastAsia" w:hAnsiTheme="majorBidi" w:cstheme="majorBidi"/>
          <w:iCs/>
          <w:sz w:val="24"/>
          <w:szCs w:val="24"/>
          <w:lang w:val="en-US"/>
        </w:rPr>
        <w:t xml:space="preserve"> </w:t>
      </w:r>
      <w:r w:rsidR="007D3F50" w:rsidRPr="00C274F9">
        <w:rPr>
          <w:rFonts w:asciiTheme="majorBidi" w:eastAsiaTheme="minorEastAsia" w:hAnsiTheme="majorBidi" w:cstheme="majorBidi"/>
          <w:iCs/>
          <w:sz w:val="24"/>
          <w:szCs w:val="24"/>
          <w:lang w:val="en-US"/>
        </w:rPr>
        <w:t>as compiled in this work.</w:t>
      </w:r>
    </w:p>
    <w:p w14:paraId="2E5A88F4" w14:textId="17C3A231" w:rsidR="006345F5" w:rsidRPr="00B25F87" w:rsidRDefault="004829D1" w:rsidP="00703B3C">
      <w:pPr>
        <w:jc w:val="both"/>
        <w:rPr>
          <w:rFonts w:asciiTheme="majorBidi" w:hAnsiTheme="majorBidi" w:cstheme="majorBidi"/>
          <w:sz w:val="24"/>
          <w:szCs w:val="24"/>
          <w:lang w:val="en-US"/>
        </w:rPr>
      </w:pPr>
      <w:r>
        <w:rPr>
          <w:rFonts w:asciiTheme="majorBidi" w:eastAsiaTheme="minorEastAsia" w:hAnsiTheme="majorBidi" w:cstheme="majorBidi"/>
          <w:b/>
          <w:bCs/>
          <w:iCs/>
          <w:sz w:val="24"/>
          <w:szCs w:val="24"/>
          <w:lang w:val="en-US"/>
        </w:rPr>
        <w:t>Fig. 5</w:t>
      </w:r>
      <w:r w:rsidR="00FB46E7" w:rsidRPr="00B25F87">
        <w:rPr>
          <w:rFonts w:asciiTheme="majorBidi" w:eastAsiaTheme="minorEastAsia" w:hAnsiTheme="majorBidi" w:cstheme="majorBidi"/>
          <w:b/>
          <w:bCs/>
          <w:iCs/>
          <w:sz w:val="24"/>
          <w:szCs w:val="24"/>
          <w:lang w:val="en-US"/>
        </w:rPr>
        <w:t xml:space="preserve">. </w:t>
      </w:r>
      <w:r w:rsidR="006345F5" w:rsidRPr="00B25F87">
        <w:rPr>
          <w:rFonts w:asciiTheme="majorBidi" w:eastAsiaTheme="minorEastAsia" w:hAnsiTheme="majorBidi" w:cstheme="majorBidi"/>
          <w:iCs/>
          <w:sz w:val="24"/>
          <w:szCs w:val="24"/>
          <w:lang w:val="en-US"/>
        </w:rPr>
        <w:t xml:space="preserve">The distribution of </w:t>
      </w: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S</m:t>
            </m:r>
          </m:e>
          <m:sub>
            <m:r>
              <w:rPr>
                <w:rFonts w:ascii="Cambria Math" w:eastAsiaTheme="minorEastAsia" w:hAnsiTheme="majorBidi" w:cstheme="majorBidi"/>
                <w:color w:val="000000" w:themeColor="text1"/>
                <w:sz w:val="24"/>
                <w:szCs w:val="24"/>
                <w:lang w:val="en-US"/>
              </w:rPr>
              <m:t>12</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12</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12</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B25F87">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B25F87">
        <w:rPr>
          <w:rFonts w:asciiTheme="majorBidi" w:eastAsiaTheme="minorEastAsia" w:hAnsiTheme="majorBidi" w:cstheme="majorBidi"/>
          <w:i/>
          <w:sz w:val="24"/>
          <w:szCs w:val="24"/>
          <w:lang w:val="en-US"/>
        </w:rPr>
        <w:t>Z</w:t>
      </w:r>
      <w:r w:rsidR="006345F5" w:rsidRPr="00B25F87">
        <w:rPr>
          <w:rFonts w:asciiTheme="majorBidi" w:eastAsiaTheme="minorEastAsia" w:hAnsiTheme="majorBidi" w:cstheme="majorBidi"/>
          <w:iCs/>
          <w:sz w:val="24"/>
          <w:szCs w:val="24"/>
          <w:lang w:val="en-US"/>
        </w:rPr>
        <w:t xml:space="preserve"> (from </w:t>
      </w:r>
      <w:r w:rsidR="00703B3C">
        <w:rPr>
          <w:rFonts w:asciiTheme="majorBidi" w:eastAsiaTheme="minorEastAsia" w:hAnsiTheme="majorBidi" w:cstheme="majorBidi"/>
          <w:iCs/>
          <w:sz w:val="24"/>
          <w:szCs w:val="24"/>
          <w:lang w:val="en-US"/>
        </w:rPr>
        <w:t>1955</w:t>
      </w:r>
      <w:r w:rsidR="006345F5" w:rsidRPr="00B25F87">
        <w:rPr>
          <w:rFonts w:asciiTheme="majorBidi" w:eastAsiaTheme="minorEastAsia" w:hAnsiTheme="majorBidi" w:cstheme="majorBidi"/>
          <w:iCs/>
          <w:sz w:val="24"/>
          <w:szCs w:val="24"/>
          <w:lang w:val="en-US"/>
        </w:rPr>
        <w:t xml:space="preserve"> to 2024). </w:t>
      </w:r>
      <w:r w:rsidR="006345F5" w:rsidRPr="00B25F87">
        <w:rPr>
          <w:rFonts w:asciiTheme="majorBidi" w:hAnsiTheme="majorBidi" w:cstheme="majorBidi"/>
          <w:sz w:val="24"/>
          <w:szCs w:val="24"/>
          <w:lang w:val="en-US"/>
        </w:rPr>
        <w:sym w:font="Wingdings 2" w:char="F098"/>
      </w:r>
      <w:r w:rsidR="006345F5" w:rsidRPr="00B25F87">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lang w:val="en-US"/>
        </w:rPr>
        <w:t>[52]</w:t>
      </w:r>
      <w:r w:rsidR="00CD2BE2">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98"/>
      </w:r>
      <w:r w:rsidR="006345F5" w:rsidRPr="00B25F87">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lang w:val="en-US"/>
        </w:rPr>
        <w:t>[53]</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00FF00"/>
          <w:sz w:val="24"/>
          <w:szCs w:val="24"/>
          <w:lang w:val="en-US"/>
        </w:rPr>
        <w:sym w:font="Wingdings 2" w:char="F098"/>
      </w:r>
      <w:r w:rsidR="006345F5" w:rsidRPr="00B25F87">
        <w:rPr>
          <w:rFonts w:asciiTheme="majorBidi" w:hAnsiTheme="majorBidi" w:cstheme="majorBidi"/>
          <w:sz w:val="24"/>
          <w:szCs w:val="24"/>
          <w:lang w:val="en-US"/>
        </w:rPr>
        <w:t xml:space="preserve">: </w:t>
      </w:r>
      <w:r w:rsidR="00991B1A" w:rsidRPr="00285056">
        <w:rPr>
          <w:rFonts w:asciiTheme="majorBidi" w:hAnsiTheme="majorBidi" w:cstheme="majorBidi"/>
          <w:color w:val="00B0F0"/>
          <w:sz w:val="24"/>
          <w:szCs w:val="24"/>
          <w:lang w:val="en-US"/>
        </w:rPr>
        <w:t>[65]</w:t>
      </w:r>
      <w:r w:rsidR="00CD2BE2">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98"/>
      </w:r>
      <w:r w:rsidR="00CD2BE2">
        <w:rPr>
          <w:rFonts w:asciiTheme="majorBidi" w:hAnsiTheme="majorBidi" w:cstheme="majorBidi"/>
          <w:sz w:val="24"/>
          <w:szCs w:val="24"/>
          <w:lang w:val="en-US"/>
        </w:rPr>
        <w:t xml:space="preserve">: </w:t>
      </w:r>
      <w:r w:rsidR="00BE5240" w:rsidRPr="00285056">
        <w:rPr>
          <w:rFonts w:asciiTheme="majorBidi" w:hAnsiTheme="majorBidi" w:cstheme="majorBidi"/>
          <w:color w:val="00B0F0"/>
          <w:sz w:val="24"/>
          <w:szCs w:val="24"/>
          <w:lang w:val="en-US"/>
        </w:rPr>
        <w:t>[54]</w:t>
      </w:r>
      <w:r w:rsidR="00CD2BE2">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CD2BE2">
        <w:rPr>
          <w:rFonts w:asciiTheme="majorBidi" w:hAnsiTheme="majorBidi" w:cstheme="majorBidi"/>
          <w:sz w:val="24"/>
          <w:szCs w:val="24"/>
          <w:lang w:val="en-US"/>
        </w:rPr>
        <w:t xml:space="preserve">: </w:t>
      </w:r>
      <w:r w:rsidR="00991B1A" w:rsidRPr="00285056">
        <w:rPr>
          <w:rFonts w:asciiTheme="majorBidi" w:hAnsiTheme="majorBidi" w:cstheme="majorBidi"/>
          <w:bCs/>
          <w:color w:val="00B0F0"/>
          <w:sz w:val="24"/>
          <w:szCs w:val="24"/>
          <w:lang w:val="en-US"/>
        </w:rPr>
        <w:t>[66]</w:t>
      </w:r>
      <w:r w:rsidR="00CD2BE2">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B25F87">
        <w:rPr>
          <w:rFonts w:asciiTheme="majorBidi" w:hAnsiTheme="majorBidi" w:cstheme="majorBidi"/>
          <w:bCs/>
          <w:sz w:val="24"/>
          <w:szCs w:val="24"/>
          <w:lang w:val="en-US"/>
        </w:rPr>
        <w:t xml:space="preserve">: </w:t>
      </w:r>
      <w:r w:rsidR="00483FAB" w:rsidRPr="00285056">
        <w:rPr>
          <w:rFonts w:asciiTheme="majorBidi" w:hAnsiTheme="majorBidi" w:cstheme="majorBidi"/>
          <w:color w:val="00B0F0"/>
          <w:sz w:val="24"/>
          <w:szCs w:val="24"/>
          <w:lang w:val="en-US"/>
        </w:rPr>
        <w:t>[67]</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[68]</w:t>
      </w:r>
      <w:r w:rsidR="006345F5" w:rsidRPr="00B25F87">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bCs/>
          <w:color w:val="00B0F0"/>
          <w:sz w:val="24"/>
          <w:szCs w:val="24"/>
          <w:lang w:val="en-US"/>
        </w:rPr>
        <w:t>[59]</w:t>
      </w:r>
      <w:r w:rsidR="00CD2BE2">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6345F5" w:rsidRPr="00B25F87">
        <w:rPr>
          <w:rFonts w:asciiTheme="majorBidi" w:hAnsiTheme="majorBidi" w:cstheme="majorBidi"/>
          <w:bCs/>
          <w:sz w:val="24"/>
          <w:szCs w:val="24"/>
          <w:lang w:val="en-US"/>
        </w:rPr>
        <w:t xml:space="preserve">: </w:t>
      </w:r>
      <w:r w:rsidR="00483FAB" w:rsidRPr="00285056">
        <w:rPr>
          <w:rFonts w:asciiTheme="majorBidi" w:hAnsiTheme="majorBidi" w:cstheme="majorBidi"/>
          <w:color w:val="00B0F0"/>
          <w:sz w:val="24"/>
          <w:szCs w:val="24"/>
          <w:lang w:val="en-US"/>
        </w:rPr>
        <w:t>[69]</w:t>
      </w:r>
      <w:r w:rsidR="00CD2BE2">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[47]</w:t>
      </w:r>
      <w:r w:rsidR="00CD2BE2">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[44]</w:t>
      </w:r>
      <w:r w:rsidR="00CD2BE2">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[70]</w:t>
      </w:r>
      <w:r w:rsidR="00CD2BE2">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[71]</w:t>
      </w:r>
      <w:r w:rsidR="00CD2BE2">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[72]</w:t>
      </w:r>
      <w:r w:rsidR="00CD2BE2">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0"/>
      </w:r>
      <w:r w:rsidR="006345F5" w:rsidRPr="00B25F87">
        <w:rPr>
          <w:rFonts w:asciiTheme="majorBidi" w:hAnsiTheme="majorBidi" w:cstheme="majorBidi"/>
          <w:sz w:val="24"/>
          <w:szCs w:val="24"/>
          <w:lang w:val="en-US"/>
        </w:rPr>
        <w:t>:</w:t>
      </w:r>
      <w:r w:rsidR="00CD2BE2">
        <w:rPr>
          <w:rFonts w:asciiTheme="majorBidi" w:hAnsiTheme="majorBidi" w:cstheme="majorBidi"/>
          <w:sz w:val="24"/>
          <w:szCs w:val="24"/>
          <w:lang w:val="en-US"/>
        </w:rPr>
        <w:t xml:space="preserve"> </w:t>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[73]</w:t>
      </w:r>
      <w:r w:rsidR="00CD2BE2">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[74]</w:t>
      </w:r>
      <w:r w:rsidR="00CD2BE2">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[75]</w:t>
      </w:r>
      <w:r w:rsidR="00CD2BE2">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w:t>
      </w:r>
      <w:r w:rsidR="006345F5" w:rsidRPr="00B25F87">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2"/>
      </w:r>
      <w:r w:rsidR="006345F5" w:rsidRPr="00B25F87">
        <w:rPr>
          <w:rFonts w:asciiTheme="majorBidi" w:hAnsiTheme="majorBidi" w:cstheme="majorBidi"/>
          <w:sz w:val="24"/>
          <w:szCs w:val="24"/>
          <w:lang w:val="en-US"/>
        </w:rPr>
        <w:t xml:space="preserve">: </w:t>
      </w:r>
      <w:r w:rsidR="00AA4253" w:rsidRPr="00285056">
        <w:rPr>
          <w:rFonts w:asciiTheme="majorBidi" w:hAnsiTheme="majorBidi" w:cstheme="majorBidi"/>
          <w:color w:val="00B0F0"/>
          <w:sz w:val="24"/>
          <w:szCs w:val="24"/>
          <w:lang w:val="en-US"/>
        </w:rPr>
        <w:t>[76]</w:t>
      </w:r>
      <w:r w:rsidR="002815DB">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2"/>
      </w:r>
      <w:r w:rsidR="006345F5" w:rsidRPr="00B25F87">
        <w:rPr>
          <w:rFonts w:asciiTheme="majorBidi" w:hAnsiTheme="majorBidi" w:cstheme="majorBidi"/>
          <w:sz w:val="24"/>
          <w:szCs w:val="24"/>
          <w:lang w:val="en-US"/>
        </w:rPr>
        <w:t xml:space="preserve">: </w:t>
      </w:r>
      <w:r w:rsidR="00AA4253" w:rsidRPr="00285056">
        <w:rPr>
          <w:rFonts w:asciiTheme="majorBidi" w:hAnsiTheme="majorBidi" w:cstheme="majorBidi"/>
          <w:color w:val="00B0F0"/>
          <w:sz w:val="24"/>
          <w:szCs w:val="24"/>
          <w:lang w:val="en-US"/>
        </w:rPr>
        <w:t>[77]</w:t>
      </w:r>
      <w:r w:rsidR="002815DB">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3" w:char="F072"/>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[11]</w:t>
      </w:r>
      <w:r w:rsidR="006345F5" w:rsidRPr="00B25F87">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[78]</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sz w:val="24"/>
          <w:szCs w:val="24"/>
          <w:lang w:val="en-US"/>
        </w:rPr>
        <w:sym w:font="Wingdings 3" w:char="F072"/>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[79]</w:t>
      </w:r>
      <w:r w:rsidR="006345F5" w:rsidRPr="00B25F87">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B25F87">
        <w:rPr>
          <w:rFonts w:asciiTheme="majorBidi" w:hAnsiTheme="majorBidi" w:cstheme="majorBidi"/>
          <w:sz w:val="24"/>
          <w:szCs w:val="24"/>
          <w:lang w:val="en-US"/>
        </w:rPr>
        <w:t xml:space="preserve">: </w:t>
      </w:r>
      <w:r w:rsidR="004F033E" w:rsidRPr="00285056">
        <w:rPr>
          <w:rFonts w:asciiTheme="majorBidi" w:hAnsiTheme="majorBidi" w:cstheme="majorBidi"/>
          <w:color w:val="00B0F0"/>
          <w:sz w:val="24"/>
          <w:szCs w:val="24"/>
          <w:lang w:val="en-US"/>
        </w:rPr>
        <w:t>[80]</w:t>
      </w:r>
      <w:r w:rsidR="002815DB">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3" w:char="F072"/>
      </w:r>
      <w:r w:rsidR="006345F5" w:rsidRPr="00B25F87">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[81]</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0000CC"/>
          <w:sz w:val="24"/>
          <w:szCs w:val="24"/>
          <w:lang w:val="en-US"/>
        </w:rPr>
        <w:sym w:font="Wingdings 3" w:char="F072"/>
      </w:r>
      <w:r w:rsidR="002815DB">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[82]</w:t>
      </w:r>
      <w:r w:rsidR="002815DB">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2" w:char="F0A2"/>
      </w:r>
      <w:r w:rsidR="006345F5" w:rsidRPr="00B25F87">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[83]</w:t>
      </w:r>
      <w:r w:rsidR="002815DB">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[84]</w:t>
      </w:r>
      <w:r w:rsidR="002815DB">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A2"/>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[49]</w:t>
      </w:r>
      <w:r w:rsidR="002815DB">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A2"/>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[85]</w:t>
      </w:r>
      <w:r w:rsidR="002815DB">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[86]</w:t>
      </w:r>
      <w:r w:rsidR="002815DB">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A3"/>
      </w:r>
      <w:r w:rsidR="006345F5" w:rsidRPr="00B25F87">
        <w:rPr>
          <w:rFonts w:asciiTheme="majorBidi" w:hAnsiTheme="majorBidi" w:cstheme="majorBidi"/>
          <w:sz w:val="24"/>
          <w:szCs w:val="24"/>
          <w:lang w:val="en-US"/>
        </w:rPr>
        <w:t xml:space="preserve">: </w:t>
      </w:r>
      <w:r w:rsidR="00D44D2C" w:rsidRPr="00285056">
        <w:rPr>
          <w:rFonts w:asciiTheme="majorBidi" w:hAnsiTheme="majorBidi" w:cstheme="majorBidi"/>
          <w:color w:val="00B0F0"/>
          <w:sz w:val="24"/>
          <w:szCs w:val="24"/>
          <w:lang w:val="en-US"/>
        </w:rPr>
        <w:t>[87]</w:t>
      </w:r>
      <w:r w:rsidR="002815DB">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3"/>
      </w:r>
      <w:r w:rsidR="006345F5" w:rsidRPr="00B25F87">
        <w:rPr>
          <w:rFonts w:asciiTheme="majorBidi" w:hAnsiTheme="majorBidi" w:cstheme="majorBidi"/>
          <w:sz w:val="24"/>
          <w:szCs w:val="24"/>
          <w:lang w:val="en-US"/>
        </w:rPr>
        <w:t xml:space="preserve">: </w:t>
      </w:r>
      <w:r w:rsidR="00D44D2C" w:rsidRPr="00285056">
        <w:rPr>
          <w:rFonts w:asciiTheme="majorBidi" w:hAnsiTheme="majorBidi" w:cstheme="majorBidi"/>
          <w:color w:val="00B0F0"/>
          <w:sz w:val="24"/>
          <w:szCs w:val="24"/>
          <w:lang w:val="en-US"/>
        </w:rPr>
        <w:t>[55]</w:t>
      </w:r>
      <w:r w:rsidR="002815DB">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A3"/>
      </w:r>
      <w:r w:rsidR="006345F5" w:rsidRPr="00B25F87">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[88]</w:t>
      </w:r>
      <w:r w:rsidR="002815DB">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A3"/>
      </w:r>
      <w:r w:rsidR="006345F5" w:rsidRPr="00B25F87">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[89]</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trike/>
          <w:sz w:val="24"/>
          <w:szCs w:val="24"/>
          <w:lang w:val="en-US"/>
        </w:rPr>
        <w:sym w:font="Wingdings 2" w:char="F0A3"/>
      </w:r>
      <w:r w:rsidR="006345F5" w:rsidRPr="00B25F87">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[90]</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trike/>
          <w:color w:val="FF0000"/>
          <w:sz w:val="24"/>
          <w:szCs w:val="24"/>
          <w:lang w:val="en-US"/>
        </w:rPr>
        <w:sym w:font="Wingdings 2" w:char="F0A3"/>
      </w:r>
      <w:r w:rsidR="002815DB">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[91]</w:t>
      </w:r>
      <w:r w:rsidR="002815DB">
        <w:rPr>
          <w:rFonts w:asciiTheme="majorBidi" w:hAnsiTheme="majorBidi" w:cstheme="majorBidi"/>
          <w:sz w:val="24"/>
          <w:szCs w:val="24"/>
          <w:lang w:val="en-US"/>
        </w:rPr>
        <w:t>;</w:t>
      </w:r>
      <w:r w:rsidR="006345F5" w:rsidRPr="00B25F87">
        <w:rPr>
          <w:rFonts w:asciiTheme="majorBidi" w:hAnsiTheme="majorBidi" w:cstheme="majorBidi"/>
          <w:strike/>
          <w:color w:val="33CC33"/>
          <w:sz w:val="24"/>
          <w:szCs w:val="24"/>
          <w:lang w:val="en-US"/>
        </w:rPr>
        <w:sym w:font="Wingdings 2" w:char="F0A3"/>
      </w:r>
      <w:r w:rsidR="006345F5" w:rsidRPr="00B25F87">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[92]</w:t>
      </w:r>
      <w:r w:rsidR="002815DB">
        <w:rPr>
          <w:rFonts w:asciiTheme="majorBidi" w:hAnsiTheme="majorBidi" w:cstheme="majorBidi"/>
          <w:sz w:val="24"/>
          <w:szCs w:val="24"/>
          <w:lang w:val="en-US"/>
        </w:rPr>
        <w:t>;</w:t>
      </w:r>
      <w:r w:rsidR="006345F5" w:rsidRPr="00B25F87">
        <w:rPr>
          <w:rFonts w:asciiTheme="majorBidi" w:hAnsiTheme="majorBidi" w:cstheme="majorBidi"/>
          <w:strike/>
          <w:color w:val="0000CC"/>
          <w:sz w:val="24"/>
          <w:szCs w:val="24"/>
          <w:lang w:val="en-US"/>
        </w:rPr>
        <w:sym w:font="Wingdings 2" w:char="F0A3"/>
      </w:r>
      <w:r w:rsidR="002815DB">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[58]</w:t>
      </w:r>
      <w:r w:rsidR="002815DB">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1"/>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[93]</w:t>
      </w:r>
      <w:r w:rsidR="002815DB">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[48]</w:t>
      </w:r>
      <w:r w:rsidR="002815DB">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1"/>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[94]</w:t>
      </w:r>
      <w:r w:rsidR="002815DB">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1"/>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[33]</w:t>
      </w:r>
      <w:r w:rsidR="002815DB">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1"/>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[95]</w:t>
      </w:r>
      <w:r w:rsidR="002815DB">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3" w:char="F073"/>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[46]</w:t>
      </w:r>
      <w:r w:rsidR="002815DB">
        <w:rPr>
          <w:rFonts w:asciiTheme="majorBidi" w:hAnsiTheme="majorBidi" w:cstheme="majorBidi"/>
          <w:bCs/>
          <w:sz w:val="24"/>
          <w:szCs w:val="24"/>
          <w:lang w:val="en-US"/>
        </w:rPr>
        <w:t>;</w:t>
      </w:r>
      <w:r w:rsidR="006345F5" w:rsidRPr="00B25F87">
        <w:rPr>
          <w:rFonts w:asciiTheme="majorBidi" w:hAnsiTheme="majorBidi" w:cstheme="majorBidi"/>
          <w:bCs/>
          <w:color w:val="FF0000"/>
          <w:sz w:val="24"/>
          <w:szCs w:val="24"/>
          <w:lang w:val="en-US"/>
        </w:rPr>
        <w:sym w:font="Wingdings 3" w:char="F073"/>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[96]</w:t>
      </w:r>
      <w:r w:rsidR="002815DB">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3" w:char="F073"/>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[60]</w:t>
      </w:r>
      <w:r w:rsidR="002815DB">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3"/>
      </w:r>
      <w:r w:rsidR="002815DB">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[45]</w:t>
      </w:r>
      <w:r w:rsidR="006345F5" w:rsidRPr="00B25F87">
        <w:rPr>
          <w:rFonts w:asciiTheme="majorBidi" w:hAnsiTheme="majorBidi" w:cstheme="majorBidi"/>
          <w:bCs/>
          <w:sz w:val="24"/>
          <w:szCs w:val="24"/>
          <w:lang w:val="en-US"/>
        </w:rPr>
        <w:t>;</w:t>
      </w:r>
      <w:r w:rsidR="006345F5" w:rsidRPr="00B25F87">
        <w:rPr>
          <w:rFonts w:asciiTheme="majorBidi" w:hAnsiTheme="majorBidi" w:cstheme="majorBidi"/>
          <w:bCs/>
          <w:strike/>
          <w:sz w:val="24"/>
          <w:szCs w:val="24"/>
          <w:lang w:val="en-US"/>
        </w:rPr>
        <w:sym w:font="Wingdings 3" w:char="F073"/>
      </w:r>
      <w:r w:rsidR="002815DB">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[97]</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FF0000"/>
          <w:sz w:val="24"/>
          <w:szCs w:val="24"/>
          <w:lang w:val="en-US"/>
        </w:rPr>
        <w:sym w:font="Wingdings 3" w:char="F073"/>
      </w:r>
      <w:r w:rsidR="002815DB">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[43]</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33CC33"/>
          <w:sz w:val="24"/>
          <w:szCs w:val="24"/>
          <w:lang w:val="en-US"/>
        </w:rPr>
        <w:sym w:font="Wingdings 3" w:char="F073"/>
      </w:r>
      <w:r w:rsidR="002815DB">
        <w:rPr>
          <w:rFonts w:asciiTheme="majorBidi" w:hAnsiTheme="majorBidi" w:cstheme="majorBidi"/>
          <w:bCs/>
          <w:strike/>
          <w:color w:val="33CC33"/>
          <w:sz w:val="24"/>
          <w:szCs w:val="24"/>
          <w:lang w:val="en-US"/>
        </w:rPr>
        <w:t xml:space="preserve"> </w:t>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[30]</w:t>
      </w:r>
      <w:r w:rsidR="002815DB">
        <w:rPr>
          <w:rFonts w:asciiTheme="majorBidi" w:hAnsiTheme="majorBidi" w:cstheme="majorBidi"/>
          <w:sz w:val="24"/>
          <w:szCs w:val="24"/>
          <w:lang w:val="en-US"/>
        </w:rPr>
        <w:t>;</w:t>
      </w:r>
      <w:r w:rsidR="006345F5" w:rsidRPr="00B25F87">
        <w:rPr>
          <w:rFonts w:asciiTheme="majorBidi" w:hAnsiTheme="majorBidi" w:cstheme="majorBidi"/>
          <w:bCs/>
          <w:strike/>
          <w:color w:val="0000FF"/>
          <w:sz w:val="24"/>
          <w:szCs w:val="24"/>
          <w:lang w:val="en-US"/>
        </w:rPr>
        <w:sym w:font="Wingdings 3" w:char="F073"/>
      </w:r>
      <w:r w:rsidR="002815DB">
        <w:rPr>
          <w:rFonts w:asciiTheme="majorBidi" w:hAnsiTheme="majorBidi" w:cstheme="majorBidi"/>
          <w:bCs/>
          <w:strike/>
          <w:color w:val="0000FF"/>
          <w:sz w:val="24"/>
          <w:szCs w:val="24"/>
          <w:lang w:val="en-US"/>
        </w:rPr>
        <w:t xml:space="preserve"> </w:t>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[98]</w:t>
      </w:r>
      <w:r w:rsidR="002815DB">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4"/>
      </w:r>
      <w:r w:rsidR="002815DB">
        <w:rPr>
          <w:rFonts w:asciiTheme="majorBidi" w:hAnsiTheme="majorBidi" w:cstheme="majorBidi"/>
          <w:sz w:val="24"/>
          <w:szCs w:val="24"/>
          <w:lang w:val="en-US"/>
        </w:rPr>
        <w:t xml:space="preserve"> </w:t>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[99]</w:t>
      </w:r>
      <w:r w:rsidR="002815DB">
        <w:rPr>
          <w:rFonts w:asciiTheme="majorBidi" w:hAnsiTheme="majorBidi" w:cstheme="majorBidi"/>
          <w:sz w:val="24"/>
          <w:szCs w:val="24"/>
          <w:lang w:val="en-US"/>
        </w:rPr>
        <w:t>;</w:t>
      </w:r>
      <w:r w:rsidR="006345F5" w:rsidRPr="00B25F87">
        <w:rPr>
          <w:rFonts w:asciiTheme="majorBidi" w:hAnsiTheme="majorBidi" w:cstheme="majorBidi"/>
          <w:color w:val="0033CC"/>
          <w:sz w:val="24"/>
          <w:szCs w:val="24"/>
          <w:lang w:val="en-US"/>
        </w:rPr>
        <w:sym w:font="Wingdings 3" w:char="F074"/>
      </w:r>
      <w:r w:rsidR="002815DB">
        <w:rPr>
          <w:rFonts w:asciiTheme="majorBidi" w:hAnsiTheme="majorBidi" w:cstheme="majorBidi"/>
          <w:color w:val="0033CC"/>
          <w:sz w:val="24"/>
          <w:szCs w:val="24"/>
          <w:lang w:val="en-US"/>
        </w:rPr>
        <w:t xml:space="preserve"> </w:t>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[62]</w:t>
      </w:r>
      <w:r w:rsidR="002815DB">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4"/>
      </w:r>
      <w:r w:rsidR="002815DB">
        <w:rPr>
          <w:rFonts w:asciiTheme="majorBidi" w:hAnsiTheme="majorBidi" w:cstheme="majorBidi"/>
          <w:color w:val="FFFF00"/>
          <w:sz w:val="24"/>
          <w:szCs w:val="24"/>
          <w:lang w:val="en-US"/>
        </w:rPr>
        <w:t xml:space="preserve"> </w:t>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[29]</w:t>
      </w:r>
      <w:r w:rsidR="002815DB">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3" w:char="F076"/>
      </w:r>
      <w:r w:rsidR="002815DB">
        <w:rPr>
          <w:rFonts w:asciiTheme="majorBidi" w:hAnsiTheme="majorBidi" w:cstheme="majorBidi"/>
          <w:bCs/>
          <w:sz w:val="24"/>
          <w:szCs w:val="24"/>
          <w:lang w:val="en-US"/>
        </w:rPr>
        <w:t xml:space="preserve"> </w:t>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[32]</w:t>
      </w:r>
      <w:r w:rsidR="006345F5" w:rsidRPr="00B25F87">
        <w:rPr>
          <w:rFonts w:asciiTheme="majorBidi" w:hAnsiTheme="majorBidi" w:cstheme="majorBidi"/>
          <w:bCs/>
          <w:sz w:val="24"/>
          <w:szCs w:val="24"/>
          <w:lang w:val="en-US"/>
        </w:rPr>
        <w:t>;</w:t>
      </w:r>
      <w:r w:rsidR="006345F5" w:rsidRPr="00B25F87">
        <w:rPr>
          <w:rFonts w:asciiTheme="majorBidi" w:hAnsiTheme="majorBidi" w:cstheme="majorBidi"/>
          <w:bCs/>
          <w:color w:val="FF0000"/>
          <w:sz w:val="24"/>
          <w:szCs w:val="24"/>
          <w:lang w:val="en-US"/>
        </w:rPr>
        <w:sym w:font="Wingdings 3" w:char="F076"/>
      </w:r>
      <w:r w:rsidR="002815DB">
        <w:rPr>
          <w:rFonts w:asciiTheme="majorBidi" w:hAnsiTheme="majorBidi" w:cstheme="majorBidi"/>
          <w:bCs/>
          <w:color w:val="FF0000"/>
          <w:sz w:val="24"/>
          <w:szCs w:val="24"/>
          <w:lang w:val="en-US"/>
        </w:rPr>
        <w:t xml:space="preserve"> </w:t>
      </w:r>
      <w:r w:rsidR="006345F5" w:rsidRPr="00B25F87">
        <w:rPr>
          <w:rFonts w:asciiTheme="majorBidi" w:hAnsiTheme="majorBidi" w:cstheme="majorBidi"/>
          <w:sz w:val="24"/>
          <w:szCs w:val="24"/>
          <w:lang w:val="en-US"/>
        </w:rPr>
        <w:t>:</w:t>
      </w:r>
      <w:r w:rsidR="00416B50" w:rsidRPr="00285056">
        <w:rPr>
          <w:rFonts w:asciiTheme="majorBidi" w:hAnsiTheme="majorBidi" w:cstheme="majorBidi"/>
          <w:color w:val="00B0F0"/>
          <w:sz w:val="24"/>
          <w:szCs w:val="24"/>
          <w:lang w:val="en-US"/>
        </w:rPr>
        <w:t>[42]</w:t>
      </w:r>
      <w:r w:rsidR="002815DB">
        <w:rPr>
          <w:rFonts w:asciiTheme="majorBidi" w:hAnsiTheme="majorBidi" w:cstheme="majorBidi"/>
          <w:sz w:val="24"/>
          <w:szCs w:val="24"/>
          <w:lang w:val="en-US"/>
        </w:rPr>
        <w:t>;</w:t>
      </w:r>
      <w:r w:rsidR="006345F5" w:rsidRPr="00B25F87">
        <w:rPr>
          <w:rFonts w:asciiTheme="majorBidi" w:hAnsiTheme="majorBidi" w:cstheme="majorBidi"/>
          <w:bCs/>
          <w:color w:val="33CC33"/>
          <w:sz w:val="24"/>
          <w:szCs w:val="24"/>
          <w:lang w:val="en-US"/>
        </w:rPr>
        <w:sym w:font="Wingdings 3" w:char="F076"/>
      </w:r>
      <w:r w:rsidR="002815DB">
        <w:rPr>
          <w:rFonts w:asciiTheme="majorBidi" w:hAnsiTheme="majorBidi" w:cstheme="majorBidi"/>
          <w:bCs/>
          <w:color w:val="33CC33"/>
          <w:sz w:val="24"/>
          <w:szCs w:val="24"/>
          <w:lang w:val="en-US"/>
        </w:rPr>
        <w:t xml:space="preserve"> </w:t>
      </w:r>
      <w:r w:rsidR="002815DB">
        <w:rPr>
          <w:rFonts w:asciiTheme="majorBidi" w:hAnsiTheme="majorBidi" w:cstheme="majorBidi"/>
          <w:sz w:val="24"/>
          <w:szCs w:val="24"/>
          <w:lang w:val="en-US"/>
        </w:rPr>
        <w:t>:</w:t>
      </w:r>
      <w:r w:rsidR="00E91EA8" w:rsidRPr="00285056">
        <w:rPr>
          <w:rFonts w:asciiTheme="majorBidi" w:hAnsiTheme="majorBidi" w:cstheme="majorBidi"/>
          <w:color w:val="00B0F0"/>
          <w:sz w:val="24"/>
          <w:szCs w:val="24"/>
          <w:lang w:val="en-US"/>
        </w:rPr>
        <w:t>[56]</w:t>
      </w:r>
      <w:r w:rsidR="00066FAF">
        <w:rPr>
          <w:rFonts w:asciiTheme="majorBidi" w:hAnsiTheme="majorBidi" w:cstheme="majorBidi"/>
          <w:sz w:val="24"/>
          <w:szCs w:val="24"/>
          <w:lang w:val="en-US"/>
        </w:rPr>
        <w:t>;</w:t>
      </w:r>
      <w:r w:rsidR="006345F5" w:rsidRPr="00B25F87">
        <w:rPr>
          <w:rFonts w:asciiTheme="majorBidi" w:hAnsiTheme="majorBidi" w:cstheme="majorBidi"/>
          <w:bCs/>
          <w:color w:val="0000FF"/>
          <w:sz w:val="24"/>
          <w:szCs w:val="24"/>
          <w:lang w:val="en-US"/>
        </w:rPr>
        <w:sym w:font="Wingdings 3" w:char="F076"/>
      </w:r>
      <w:r w:rsidR="002815DB">
        <w:rPr>
          <w:rFonts w:asciiTheme="majorBidi" w:hAnsiTheme="majorBidi" w:cstheme="majorBidi"/>
          <w:bCs/>
          <w:color w:val="0000FF"/>
          <w:sz w:val="24"/>
          <w:szCs w:val="24"/>
          <w:lang w:val="en-US"/>
        </w:rPr>
        <w:t xml:space="preserve"> </w:t>
      </w:r>
      <w:r w:rsidR="002815DB">
        <w:rPr>
          <w:rFonts w:asciiTheme="majorBidi" w:hAnsiTheme="majorBidi" w:cstheme="majorBidi"/>
          <w:sz w:val="24"/>
          <w:szCs w:val="24"/>
          <w:lang w:val="en-US"/>
        </w:rPr>
        <w:t>:</w:t>
      </w:r>
      <w:r w:rsidR="00D03DF0" w:rsidRPr="00285056">
        <w:rPr>
          <w:rFonts w:asciiTheme="majorBidi" w:hAnsiTheme="majorBidi" w:cstheme="majorBidi"/>
          <w:color w:val="00B0F0"/>
          <w:sz w:val="24"/>
          <w:szCs w:val="24"/>
          <w:lang w:val="en-US"/>
        </w:rPr>
        <w:t>[41]</w:t>
      </w:r>
      <w:r w:rsidR="002815DB">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6"/>
      </w:r>
      <w:r w:rsidR="002815DB">
        <w:rPr>
          <w:rFonts w:asciiTheme="majorBidi" w:hAnsiTheme="majorBidi" w:cstheme="majorBidi"/>
          <w:bCs/>
          <w:strike/>
          <w:sz w:val="24"/>
          <w:szCs w:val="24"/>
          <w:lang w:val="en-US"/>
        </w:rPr>
        <w:t xml:space="preserve"> </w:t>
      </w:r>
      <w:r w:rsidR="002815DB">
        <w:rPr>
          <w:rFonts w:asciiTheme="majorBidi" w:hAnsiTheme="majorBidi" w:cstheme="majorBidi"/>
          <w:sz w:val="24"/>
          <w:szCs w:val="24"/>
          <w:lang w:val="en-US"/>
        </w:rPr>
        <w:t>:</w:t>
      </w:r>
      <w:r w:rsidR="00D03DF0" w:rsidRPr="00285056">
        <w:rPr>
          <w:rFonts w:asciiTheme="majorBidi" w:hAnsiTheme="majorBidi" w:cstheme="majorBidi"/>
          <w:color w:val="00B0F0"/>
          <w:sz w:val="24"/>
          <w:szCs w:val="24"/>
          <w:lang w:val="en-US"/>
        </w:rPr>
        <w:t>[100]</w:t>
      </w:r>
      <w:r w:rsidR="002815DB">
        <w:rPr>
          <w:rFonts w:asciiTheme="majorBidi" w:hAnsiTheme="majorBidi" w:cstheme="majorBidi"/>
          <w:sz w:val="24"/>
          <w:szCs w:val="24"/>
          <w:lang w:val="en-US"/>
        </w:rPr>
        <w:t>;</w:t>
      </w:r>
      <w:r w:rsidR="006345F5" w:rsidRPr="008C613E">
        <w:rPr>
          <w:rFonts w:asciiTheme="majorBidi" w:hAnsiTheme="majorBidi" w:cstheme="majorBidi"/>
          <w:bCs/>
          <w:strike/>
          <w:color w:val="FF0000"/>
          <w:sz w:val="24"/>
          <w:szCs w:val="24"/>
          <w:lang w:val="en-US"/>
        </w:rPr>
        <w:sym w:font="Wingdings 3" w:char="F076"/>
      </w:r>
      <w:r w:rsidR="006345F5" w:rsidRPr="00B25F87">
        <w:rPr>
          <w:rFonts w:asciiTheme="majorBidi" w:hAnsiTheme="majorBidi" w:cstheme="majorBidi"/>
          <w:sz w:val="24"/>
          <w:szCs w:val="24"/>
          <w:lang w:val="en-US"/>
        </w:rPr>
        <w:t xml:space="preserve">: </w:t>
      </w:r>
      <w:r w:rsidR="00D6105A" w:rsidRPr="00285056">
        <w:rPr>
          <w:rFonts w:asciiTheme="majorBidi" w:hAnsiTheme="majorBidi" w:cstheme="majorBidi"/>
          <w:color w:val="00B0F0"/>
          <w:sz w:val="24"/>
          <w:szCs w:val="24"/>
          <w:lang w:val="en-US"/>
        </w:rPr>
        <w:t>[101]</w:t>
      </w:r>
      <w:r w:rsidR="006345F5">
        <w:rPr>
          <w:rFonts w:asciiTheme="majorBidi" w:hAnsiTheme="majorBidi" w:cstheme="majorBidi" w:hint="cs"/>
          <w:sz w:val="24"/>
          <w:szCs w:val="24"/>
          <w:rtl/>
          <w:lang w:val="en-US"/>
        </w:rPr>
        <w:t xml:space="preserve"> </w:t>
      </w:r>
      <w:r w:rsidR="006345F5" w:rsidRPr="00B25F87">
        <w:rPr>
          <w:rFonts w:asciiTheme="majorBidi" w:hAnsiTheme="majorBidi" w:cstheme="majorBidi"/>
          <w:sz w:val="24"/>
          <w:szCs w:val="24"/>
          <w:lang w:val="en-US"/>
        </w:rPr>
        <w:t>.</w:t>
      </w:r>
    </w:p>
    <w:p w14:paraId="4FA21773" w14:textId="3E232563" w:rsidR="006345F5" w:rsidRPr="003828CE" w:rsidRDefault="004829D1" w:rsidP="00400D46">
      <w:pPr>
        <w:spacing w:after="0" w:line="276" w:lineRule="auto"/>
        <w:jc w:val="both"/>
        <w:rPr>
          <w:rFonts w:asciiTheme="majorBidi" w:eastAsia="Times New Roman" w:hAnsiTheme="majorBidi" w:cstheme="majorBidi"/>
          <w:sz w:val="18"/>
          <w:szCs w:val="18"/>
          <w:lang w:val="en-US"/>
        </w:rPr>
      </w:pPr>
      <w:r>
        <w:rPr>
          <w:rFonts w:asciiTheme="majorBidi" w:eastAsiaTheme="minorEastAsia" w:hAnsiTheme="majorBidi" w:cstheme="majorBidi"/>
          <w:b/>
          <w:bCs/>
          <w:iCs/>
          <w:sz w:val="24"/>
          <w:szCs w:val="24"/>
          <w:lang w:val="en-US"/>
        </w:rPr>
        <w:lastRenderedPageBreak/>
        <w:t>Fig. 6</w:t>
      </w:r>
      <w:r w:rsidR="007D3F50" w:rsidRPr="00B25F87">
        <w:rPr>
          <w:rFonts w:asciiTheme="majorBidi" w:eastAsiaTheme="minorEastAsia" w:hAnsiTheme="majorBidi" w:cstheme="majorBidi"/>
          <w:b/>
          <w:bCs/>
          <w:iCs/>
          <w:sz w:val="24"/>
          <w:szCs w:val="24"/>
          <w:lang w:val="en-US"/>
        </w:rPr>
        <w:t xml:space="preserve">. </w:t>
      </w:r>
      <w:r w:rsidR="006345F5" w:rsidRPr="00B25F87">
        <w:rPr>
          <w:rFonts w:asciiTheme="majorBidi" w:eastAsiaTheme="minorEastAsia" w:hAnsiTheme="majorBidi" w:cstheme="majorBidi"/>
          <w:iCs/>
          <w:sz w:val="24"/>
          <w:szCs w:val="24"/>
          <w:lang w:val="en-US"/>
        </w:rPr>
        <w:t xml:space="preserve">The distribution of </w:t>
      </w: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S</m:t>
            </m:r>
          </m:e>
          <m:sub>
            <m:r>
              <w:rPr>
                <w:rFonts w:ascii="Cambria Math" w:eastAsiaTheme="minorEastAsia" w:hAnsiTheme="majorBidi" w:cstheme="majorBidi"/>
                <w:color w:val="000000" w:themeColor="text1"/>
                <w:sz w:val="24"/>
                <w:szCs w:val="24"/>
                <w:lang w:val="en-US"/>
              </w:rPr>
              <m:t>23</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23</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23</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B25F87">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B25F87">
        <w:rPr>
          <w:rFonts w:asciiTheme="majorBidi" w:eastAsiaTheme="minorEastAsia" w:hAnsiTheme="majorBidi" w:cstheme="majorBidi"/>
          <w:i/>
          <w:sz w:val="24"/>
          <w:szCs w:val="24"/>
          <w:lang w:val="en-US"/>
        </w:rPr>
        <w:t>Z</w:t>
      </w:r>
      <w:r w:rsidR="006345F5">
        <w:rPr>
          <w:rFonts w:asciiTheme="majorBidi" w:eastAsiaTheme="minorEastAsia" w:hAnsiTheme="majorBidi" w:cstheme="majorBidi"/>
          <w:iCs/>
          <w:sz w:val="24"/>
          <w:szCs w:val="24"/>
          <w:lang w:val="en-US"/>
        </w:rPr>
        <w:t xml:space="preserve"> (from 1978 to 2023).</w:t>
      </w:r>
      <w:r w:rsidR="006345F5" w:rsidRPr="00B25F87">
        <w:rPr>
          <w:rFonts w:asciiTheme="majorBidi" w:eastAsiaTheme="minorEastAsia" w:hAnsiTheme="majorBidi" w:cstheme="majorBidi"/>
          <w:iCs/>
          <w:sz w:val="24"/>
          <w:szCs w:val="24"/>
          <w:lang w:val="en-US"/>
        </w:rPr>
        <w:t xml:space="preserve"> </w:t>
      </w:r>
      <w:r w:rsidR="006345F5" w:rsidRPr="00B25F87">
        <w:rPr>
          <w:rFonts w:asciiTheme="majorBidi" w:hAnsiTheme="majorBidi" w:cstheme="majorBidi"/>
          <w:sz w:val="24"/>
          <w:szCs w:val="24"/>
          <w:lang w:val="en-US"/>
        </w:rPr>
        <w:sym w:font="Wingdings 2" w:char="F098"/>
      </w:r>
      <w:r w:rsidR="00991B1A" w:rsidRPr="00B25F87">
        <w:rPr>
          <w:rFonts w:asciiTheme="majorBidi" w:hAnsiTheme="majorBidi" w:cstheme="majorBidi"/>
          <w:sz w:val="24"/>
          <w:szCs w:val="24"/>
          <w:lang w:val="en-US"/>
        </w:rPr>
        <w:t xml:space="preserve">: </w:t>
      </w:r>
      <w:r w:rsidR="00991B1A" w:rsidRPr="00285056">
        <w:rPr>
          <w:rFonts w:asciiTheme="majorBidi" w:hAnsiTheme="majorBidi" w:cstheme="majorBidi"/>
          <w:color w:val="00B0F0"/>
          <w:sz w:val="24"/>
          <w:szCs w:val="24"/>
          <w:lang w:val="en-US"/>
        </w:rPr>
        <w:t>[52]</w:t>
      </w:r>
      <w:r w:rsidR="002815DB">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98"/>
      </w:r>
      <w:r w:rsidR="006345F5" w:rsidRPr="00B25F87">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lang w:val="en-US"/>
        </w:rPr>
        <w:t>[53]</w:t>
      </w:r>
      <w:r w:rsidR="002815DB">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98"/>
      </w:r>
      <w:r w:rsidR="006345F5" w:rsidRPr="00B25F87">
        <w:rPr>
          <w:rFonts w:asciiTheme="majorBidi" w:hAnsiTheme="majorBidi" w:cstheme="majorBidi"/>
          <w:sz w:val="24"/>
          <w:szCs w:val="24"/>
          <w:lang w:val="en-US"/>
        </w:rPr>
        <w:t xml:space="preserve">: </w:t>
      </w:r>
      <w:r w:rsidR="00991B1A" w:rsidRPr="00285056">
        <w:rPr>
          <w:rFonts w:asciiTheme="majorBidi" w:hAnsiTheme="majorBidi" w:cstheme="majorBidi"/>
          <w:color w:val="00B0F0"/>
          <w:sz w:val="24"/>
          <w:szCs w:val="24"/>
          <w:lang w:val="en-US"/>
        </w:rPr>
        <w:t>[65]</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0000CC"/>
          <w:sz w:val="24"/>
          <w:szCs w:val="24"/>
          <w:lang w:val="en-US"/>
        </w:rPr>
        <w:sym w:font="Wingdings 2" w:char="F098"/>
      </w:r>
      <w:r w:rsidR="006345F5" w:rsidRPr="00B25F87">
        <w:rPr>
          <w:rFonts w:asciiTheme="majorBidi" w:hAnsiTheme="majorBidi" w:cstheme="majorBidi"/>
          <w:sz w:val="24"/>
          <w:szCs w:val="24"/>
          <w:lang w:val="en-US"/>
        </w:rPr>
        <w:t xml:space="preserve">: </w:t>
      </w:r>
      <w:r w:rsidR="00BE5240" w:rsidRPr="00285056">
        <w:rPr>
          <w:rFonts w:asciiTheme="majorBidi" w:hAnsiTheme="majorBidi" w:cstheme="majorBidi"/>
          <w:color w:val="00B0F0"/>
          <w:sz w:val="24"/>
          <w:szCs w:val="24"/>
          <w:lang w:val="en-US"/>
        </w:rPr>
        <w:t>[54]</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6345F5" w:rsidRPr="00B25F87">
        <w:rPr>
          <w:rFonts w:asciiTheme="majorBidi" w:hAnsiTheme="majorBidi" w:cstheme="majorBidi"/>
          <w:sz w:val="24"/>
          <w:szCs w:val="24"/>
          <w:lang w:val="en-US"/>
        </w:rPr>
        <w:t xml:space="preserve">: </w:t>
      </w:r>
      <w:r w:rsidR="00991B1A" w:rsidRPr="00285056">
        <w:rPr>
          <w:rFonts w:asciiTheme="majorBidi" w:hAnsiTheme="majorBidi" w:cstheme="majorBidi"/>
          <w:color w:val="00B0F0"/>
          <w:sz w:val="24"/>
          <w:szCs w:val="24"/>
          <w:lang w:val="en-US"/>
        </w:rPr>
        <w:t>[66]</w:t>
      </w:r>
      <w:r w:rsidR="00B45608">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B25F87">
        <w:rPr>
          <w:rFonts w:asciiTheme="majorBidi" w:hAnsiTheme="majorBidi" w:cstheme="majorBidi"/>
          <w:bCs/>
          <w:sz w:val="24"/>
          <w:szCs w:val="24"/>
          <w:lang w:val="en-US"/>
        </w:rPr>
        <w:t xml:space="preserve">: </w:t>
      </w:r>
      <w:r w:rsidR="00483FAB" w:rsidRPr="00285056">
        <w:rPr>
          <w:rFonts w:asciiTheme="majorBidi" w:hAnsiTheme="majorBidi" w:cstheme="majorBidi"/>
          <w:bCs/>
          <w:color w:val="00B0F0"/>
          <w:sz w:val="24"/>
          <w:szCs w:val="24"/>
          <w:lang w:val="en-US"/>
        </w:rPr>
        <w:t>[67]</w:t>
      </w:r>
      <w:r w:rsidR="00B45608">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[68]</w:t>
      </w:r>
      <w:r w:rsidR="00B45608">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[59]</w:t>
      </w:r>
      <w:r w:rsidR="00B45608">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[69]</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000000" w:themeColor="text1"/>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[47]</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[44]</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[70]</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[72]</w:t>
      </w:r>
      <w:r w:rsidR="00B45608">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[71]</w:t>
      </w:r>
      <w:r w:rsidR="00B45608">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0"/>
      </w:r>
      <w:r w:rsidR="006345F5" w:rsidRPr="00B25F87">
        <w:rPr>
          <w:rFonts w:asciiTheme="majorBidi" w:hAnsiTheme="majorBidi" w:cstheme="majorBidi"/>
          <w:sz w:val="24"/>
          <w:szCs w:val="24"/>
          <w:lang w:val="en-US"/>
        </w:rPr>
        <w:t xml:space="preserve">: </w:t>
      </w:r>
      <w:r w:rsidR="00D6105A" w:rsidRPr="00285056">
        <w:rPr>
          <w:rFonts w:asciiTheme="majorBidi" w:hAnsiTheme="majorBidi" w:cstheme="majorBidi"/>
          <w:color w:val="00B0F0"/>
          <w:sz w:val="24"/>
          <w:szCs w:val="24"/>
          <w:lang w:val="en-US"/>
        </w:rPr>
        <w:t>[102]</w:t>
      </w:r>
      <w:r w:rsidR="00066FAF">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[73]</w:t>
      </w:r>
      <w:r w:rsidR="00066FAF">
        <w:rPr>
          <w:rFonts w:asciiTheme="majorBidi" w:hAnsiTheme="majorBidi" w:cstheme="majorBidi"/>
          <w:sz w:val="24"/>
          <w:szCs w:val="24"/>
          <w:lang w:val="en-US"/>
        </w:rPr>
        <w:t>;</w:t>
      </w:r>
      <w:r w:rsidR="006345F5" w:rsidRPr="00B25F87">
        <w:rPr>
          <w:rFonts w:asciiTheme="majorBidi" w:hAnsiTheme="majorBidi" w:cstheme="majorBidi"/>
          <w:color w:val="0070C0"/>
          <w:sz w:val="24"/>
          <w:szCs w:val="24"/>
          <w:lang w:val="en-US"/>
        </w:rPr>
        <w:sym w:font="Wingdings 3" w:char="F070"/>
      </w:r>
      <w:r w:rsidR="006345F5" w:rsidRPr="00B25F87">
        <w:rPr>
          <w:rFonts w:asciiTheme="majorBidi" w:hAnsiTheme="majorBidi" w:cstheme="majorBidi"/>
          <w:sz w:val="24"/>
          <w:szCs w:val="24"/>
          <w:lang w:val="en-US"/>
        </w:rPr>
        <w:t xml:space="preserve">: </w:t>
      </w:r>
      <w:r w:rsidR="004348D1" w:rsidRPr="00285056">
        <w:rPr>
          <w:rFonts w:asciiTheme="majorBidi" w:hAnsiTheme="majorBidi" w:cstheme="majorBidi"/>
          <w:color w:val="00B0F0"/>
          <w:sz w:val="24"/>
          <w:szCs w:val="24"/>
          <w:lang w:val="en-US"/>
        </w:rPr>
        <w:t>[27]</w:t>
      </w:r>
      <w:r w:rsidR="00066FAF">
        <w:rPr>
          <w:rFonts w:asciiTheme="majorBidi" w:hAnsiTheme="majorBidi" w:cstheme="majorBidi"/>
          <w:sz w:val="24"/>
          <w:szCs w:val="24"/>
          <w:lang w:val="en-US"/>
        </w:rPr>
        <w:t>;</w:t>
      </w:r>
      <w:r w:rsidR="006345F5" w:rsidRPr="008D1215">
        <w:rPr>
          <w:rFonts w:asciiTheme="majorBidi" w:hAnsiTheme="majorBidi" w:cstheme="majorBidi"/>
          <w:color w:val="FFFF00"/>
          <w:sz w:val="24"/>
          <w:szCs w:val="24"/>
          <w:lang w:val="en-US"/>
        </w:rPr>
        <w:sym w:font="Wingdings 3" w:char="F070"/>
      </w:r>
      <w:r w:rsidR="006345F5" w:rsidRPr="00B25F87">
        <w:rPr>
          <w:rFonts w:asciiTheme="majorBidi" w:hAnsiTheme="majorBidi" w:cstheme="majorBidi"/>
          <w:sz w:val="24"/>
          <w:szCs w:val="24"/>
          <w:lang w:val="en-US"/>
        </w:rPr>
        <w:t xml:space="preserve">: </w:t>
      </w:r>
      <w:r w:rsidR="00055595" w:rsidRPr="00285056">
        <w:rPr>
          <w:rFonts w:asciiTheme="majorBidi" w:hAnsiTheme="majorBidi" w:cstheme="majorBidi"/>
          <w:color w:val="00B0F0"/>
          <w:sz w:val="24"/>
          <w:szCs w:val="24"/>
          <w:lang w:val="en-US"/>
        </w:rPr>
        <w:t>[103]</w:t>
      </w:r>
      <w:r w:rsidR="00066FAF">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2"/>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[75]</w:t>
      </w:r>
      <w:r w:rsidR="00B45608">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2"/>
      </w:r>
      <w:r w:rsidR="006345F5" w:rsidRPr="00B25F87">
        <w:rPr>
          <w:rFonts w:asciiTheme="majorBidi" w:hAnsiTheme="majorBidi" w:cstheme="majorBidi"/>
          <w:sz w:val="24"/>
          <w:szCs w:val="24"/>
          <w:lang w:val="en-US"/>
        </w:rPr>
        <w:t xml:space="preserve">: </w:t>
      </w:r>
      <w:r w:rsidR="002A03DA" w:rsidRPr="00285056">
        <w:rPr>
          <w:rFonts w:asciiTheme="majorBidi" w:hAnsiTheme="majorBidi" w:cstheme="majorBidi"/>
          <w:color w:val="00B0F0"/>
          <w:sz w:val="24"/>
          <w:szCs w:val="24"/>
          <w:lang w:val="en-US"/>
        </w:rPr>
        <w:t>[104]</w:t>
      </w:r>
      <w:r w:rsidR="00066FAF">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2"/>
      </w:r>
      <w:r w:rsidR="006345F5" w:rsidRPr="00B25F87">
        <w:rPr>
          <w:rFonts w:asciiTheme="majorBidi" w:hAnsiTheme="majorBidi" w:cstheme="majorBidi"/>
          <w:sz w:val="24"/>
          <w:szCs w:val="24"/>
          <w:lang w:val="en-US"/>
        </w:rPr>
        <w:t xml:space="preserve">: </w:t>
      </w:r>
      <w:r w:rsidR="006C0337" w:rsidRPr="00285056">
        <w:rPr>
          <w:rFonts w:asciiTheme="majorBidi" w:hAnsiTheme="majorBidi" w:cstheme="majorBidi"/>
          <w:color w:val="00B0F0"/>
          <w:sz w:val="24"/>
          <w:szCs w:val="24"/>
          <w:lang w:val="en-US"/>
        </w:rPr>
        <w:t>[105]</w:t>
      </w:r>
      <w:r w:rsidR="00066FAF">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B25F87">
        <w:rPr>
          <w:rFonts w:asciiTheme="majorBidi" w:hAnsiTheme="majorBidi" w:cstheme="majorBidi"/>
          <w:sz w:val="24"/>
          <w:szCs w:val="24"/>
          <w:lang w:val="en-US"/>
        </w:rPr>
        <w:t xml:space="preserve">: </w:t>
      </w:r>
      <w:r w:rsidR="00AF0879" w:rsidRPr="00285056">
        <w:rPr>
          <w:rFonts w:asciiTheme="majorBidi" w:hAnsiTheme="majorBidi" w:cstheme="majorBidi"/>
          <w:color w:val="00B0F0"/>
          <w:sz w:val="24"/>
          <w:szCs w:val="24"/>
          <w:lang w:val="en-US"/>
        </w:rPr>
        <w:t>[106</w:t>
      </w:r>
      <w:r w:rsidR="00C5486C" w:rsidRPr="00285056">
        <w:rPr>
          <w:rFonts w:asciiTheme="majorBidi" w:hAnsiTheme="majorBidi" w:cstheme="majorBidi"/>
          <w:color w:val="00B0F0"/>
          <w:sz w:val="24"/>
          <w:szCs w:val="24"/>
          <w:lang w:val="en-US"/>
        </w:rPr>
        <w:t>]</w:t>
      </w:r>
      <w:r w:rsidR="00066FAF">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2"/>
      </w:r>
      <w:r w:rsidR="006345F5" w:rsidRPr="00B25F87">
        <w:rPr>
          <w:rFonts w:asciiTheme="majorBidi" w:hAnsiTheme="majorBidi" w:cstheme="majorBidi"/>
          <w:sz w:val="24"/>
          <w:szCs w:val="24"/>
          <w:lang w:val="en-US"/>
        </w:rPr>
        <w:t xml:space="preserve">: </w:t>
      </w:r>
      <w:r w:rsidR="00AA4253" w:rsidRPr="00285056">
        <w:rPr>
          <w:rFonts w:asciiTheme="majorBidi" w:hAnsiTheme="majorBidi" w:cstheme="majorBidi"/>
          <w:color w:val="00B0F0"/>
          <w:sz w:val="24"/>
          <w:szCs w:val="24"/>
          <w:lang w:val="en-US"/>
        </w:rPr>
        <w:t>[76]</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2"/>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[11]</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3" w:char="F072"/>
      </w:r>
      <w:r w:rsidR="006345F5" w:rsidRPr="00B25F87">
        <w:rPr>
          <w:rFonts w:asciiTheme="majorBidi" w:hAnsiTheme="majorBidi" w:cstheme="majorBidi"/>
          <w:sz w:val="24"/>
          <w:szCs w:val="24"/>
          <w:lang w:val="en-US"/>
        </w:rPr>
        <w:t xml:space="preserve">: </w:t>
      </w:r>
      <w:r w:rsidR="00C5486C" w:rsidRPr="00285056">
        <w:rPr>
          <w:rFonts w:asciiTheme="majorBidi" w:hAnsiTheme="majorBidi" w:cstheme="majorBidi"/>
          <w:color w:val="00B0F0"/>
          <w:sz w:val="24"/>
          <w:szCs w:val="24"/>
          <w:lang w:val="en-US"/>
        </w:rPr>
        <w:t>[34]</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z w:val="24"/>
          <w:szCs w:val="24"/>
          <w:lang w:val="en-US"/>
        </w:rPr>
        <w:sym w:font="Wingdings 2" w:char="F0A2"/>
      </w:r>
      <w:r w:rsidR="006345F5" w:rsidRPr="00B25F87">
        <w:rPr>
          <w:rFonts w:asciiTheme="majorBidi" w:hAnsiTheme="majorBidi" w:cstheme="majorBidi"/>
          <w:sz w:val="24"/>
          <w:szCs w:val="24"/>
          <w:lang w:val="en-US"/>
        </w:rPr>
        <w:t xml:space="preserve">: </w:t>
      </w:r>
      <w:r w:rsidR="005526E3" w:rsidRPr="00285056">
        <w:rPr>
          <w:rFonts w:asciiTheme="majorBidi" w:hAnsiTheme="majorBidi" w:cstheme="majorBidi"/>
          <w:color w:val="00B0F0"/>
          <w:sz w:val="24"/>
          <w:szCs w:val="24"/>
          <w:lang w:val="en-US"/>
        </w:rPr>
        <w:t>[107]</w:t>
      </w:r>
      <w:r w:rsidR="00B45608">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B25F87">
        <w:rPr>
          <w:rFonts w:asciiTheme="majorBidi" w:hAnsiTheme="majorBidi" w:cstheme="majorBidi"/>
          <w:sz w:val="24"/>
          <w:szCs w:val="24"/>
          <w:lang w:val="en-US"/>
        </w:rPr>
        <w:t xml:space="preserve">: </w:t>
      </w:r>
      <w:r w:rsidR="00BC21D9" w:rsidRPr="00285056">
        <w:rPr>
          <w:rFonts w:asciiTheme="majorBidi" w:hAnsiTheme="majorBidi" w:cstheme="majorBidi"/>
          <w:color w:val="00B0F0"/>
          <w:sz w:val="24"/>
          <w:szCs w:val="24"/>
          <w:lang w:val="en-US"/>
        </w:rPr>
        <w:t>[38]</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0000CC"/>
          <w:sz w:val="24"/>
          <w:szCs w:val="24"/>
          <w:lang w:val="en-US"/>
        </w:rPr>
        <w:sym w:font="Wingdings 2" w:char="F0A2"/>
      </w:r>
      <w:r w:rsidR="006345F5" w:rsidRPr="00B25F87">
        <w:rPr>
          <w:rFonts w:asciiTheme="majorBidi" w:hAnsiTheme="majorBidi" w:cstheme="majorBidi"/>
          <w:sz w:val="24"/>
          <w:szCs w:val="24"/>
          <w:lang w:val="en-US"/>
        </w:rPr>
        <w:t xml:space="preserve">: </w:t>
      </w:r>
      <w:r w:rsidR="005151BC" w:rsidRPr="00285056">
        <w:rPr>
          <w:rFonts w:asciiTheme="majorBidi" w:hAnsiTheme="majorBidi" w:cstheme="majorBidi"/>
          <w:color w:val="00B0F0"/>
          <w:sz w:val="24"/>
          <w:szCs w:val="24"/>
          <w:lang w:val="en-US"/>
        </w:rPr>
        <w:t>[108]</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B25F87">
        <w:rPr>
          <w:rFonts w:asciiTheme="majorBidi" w:hAnsiTheme="majorBidi" w:cstheme="majorBidi"/>
          <w:sz w:val="24"/>
          <w:szCs w:val="24"/>
          <w:lang w:val="en-US"/>
        </w:rPr>
        <w:t xml:space="preserve">: </w:t>
      </w:r>
      <w:r w:rsidR="00BC21D9" w:rsidRPr="00285056">
        <w:rPr>
          <w:rFonts w:asciiTheme="majorBidi" w:hAnsiTheme="majorBidi" w:cstheme="majorBidi"/>
          <w:color w:val="00B0F0"/>
          <w:sz w:val="24"/>
          <w:szCs w:val="24"/>
          <w:lang w:val="en-US"/>
        </w:rPr>
        <w:t>[79]</w:t>
      </w:r>
      <w:r w:rsidR="00B45608">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A3"/>
      </w:r>
      <w:r w:rsidR="006345F5" w:rsidRPr="00B25F87">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[81]</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FF0000"/>
          <w:sz w:val="24"/>
          <w:szCs w:val="24"/>
          <w:lang w:val="en-US"/>
        </w:rPr>
        <w:sym w:font="Wingdings 2" w:char="F0A3"/>
      </w:r>
      <w:r w:rsidR="006345F5" w:rsidRPr="00B25F87">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[82]</w:t>
      </w:r>
      <w:r w:rsidR="00B45608">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2" w:char="F0A3"/>
      </w:r>
      <w:r w:rsidR="006345F5" w:rsidRPr="00B25F87">
        <w:rPr>
          <w:rFonts w:asciiTheme="majorBidi" w:hAnsiTheme="majorBidi" w:cstheme="majorBidi"/>
          <w:sz w:val="24"/>
          <w:szCs w:val="24"/>
          <w:lang w:val="en-US"/>
        </w:rPr>
        <w:t xml:space="preserve">: </w:t>
      </w:r>
      <w:r w:rsidR="00E64F0A" w:rsidRPr="00285056">
        <w:rPr>
          <w:rFonts w:asciiTheme="majorBidi" w:hAnsiTheme="majorBidi" w:cstheme="majorBidi"/>
          <w:color w:val="00B0F0"/>
          <w:sz w:val="24"/>
          <w:szCs w:val="24"/>
          <w:lang w:val="en-US"/>
        </w:rPr>
        <w:t>[83]</w:t>
      </w:r>
      <w:r w:rsidR="00B45608">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A3"/>
      </w:r>
      <w:r w:rsidR="006345F5">
        <w:rPr>
          <w:rFonts w:asciiTheme="majorBidi" w:hAnsiTheme="majorBidi" w:cstheme="majorBidi"/>
          <w:sz w:val="24"/>
          <w:szCs w:val="24"/>
          <w:lang w:val="en-US"/>
        </w:rPr>
        <w:t xml:space="preserve">: </w:t>
      </w:r>
      <w:r w:rsidR="005151BC" w:rsidRPr="00285056">
        <w:rPr>
          <w:rFonts w:asciiTheme="majorBidi" w:hAnsiTheme="majorBidi" w:cstheme="majorBidi"/>
          <w:color w:val="00B0F0"/>
          <w:sz w:val="24"/>
          <w:szCs w:val="24"/>
          <w:lang w:val="en-US"/>
        </w:rPr>
        <w:t>[109]</w:t>
      </w:r>
      <w:r w:rsidR="00066FAF">
        <w:rPr>
          <w:rFonts w:asciiTheme="majorBidi" w:hAnsiTheme="majorBidi" w:cstheme="majorBidi"/>
          <w:sz w:val="24"/>
          <w:szCs w:val="24"/>
          <w:lang w:val="en-US"/>
        </w:rPr>
        <w:t>;</w:t>
      </w:r>
      <w:r w:rsidR="006345F5" w:rsidRPr="00B25F87">
        <w:rPr>
          <w:rFonts w:asciiTheme="majorBidi" w:hAnsiTheme="majorBidi" w:cstheme="majorBidi"/>
          <w:strike/>
          <w:color w:val="000000" w:themeColor="text1"/>
          <w:sz w:val="24"/>
          <w:szCs w:val="24"/>
          <w:lang w:val="en-US"/>
        </w:rPr>
        <w:sym w:font="Wingdings 2" w:char="F0A3"/>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[84]</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trike/>
          <w:color w:val="FF0000"/>
          <w:sz w:val="24"/>
          <w:szCs w:val="24"/>
          <w:lang w:val="en-US"/>
        </w:rPr>
        <w:sym w:font="Wingdings 2" w:char="F0A3"/>
      </w:r>
      <w:r w:rsidR="006345F5" w:rsidRPr="00B25F87">
        <w:rPr>
          <w:rFonts w:asciiTheme="majorBidi" w:hAnsiTheme="majorBidi" w:cstheme="majorBidi"/>
          <w:sz w:val="24"/>
          <w:szCs w:val="24"/>
          <w:lang w:val="en-US"/>
        </w:rPr>
        <w:t xml:space="preserve">: </w:t>
      </w:r>
      <w:r w:rsidR="00EE2220" w:rsidRPr="00285056">
        <w:rPr>
          <w:rFonts w:asciiTheme="majorBidi" w:hAnsiTheme="majorBidi" w:cstheme="majorBidi"/>
          <w:color w:val="00B0F0"/>
          <w:sz w:val="24"/>
          <w:szCs w:val="24"/>
          <w:lang w:val="en-US"/>
        </w:rPr>
        <w:t>[110]</w:t>
      </w:r>
      <w:r w:rsidR="00066FAF">
        <w:rPr>
          <w:rFonts w:asciiTheme="majorBidi" w:hAnsiTheme="majorBidi" w:cstheme="majorBidi"/>
          <w:sz w:val="24"/>
          <w:szCs w:val="24"/>
          <w:lang w:val="en-US"/>
        </w:rPr>
        <w:t>;</w:t>
      </w:r>
      <w:r w:rsidR="006345F5" w:rsidRPr="00B25F87">
        <w:rPr>
          <w:rFonts w:asciiTheme="majorBidi" w:hAnsiTheme="majorBidi" w:cstheme="majorBidi"/>
          <w:strike/>
          <w:color w:val="66FF33"/>
          <w:sz w:val="24"/>
          <w:szCs w:val="24"/>
          <w:lang w:val="en-US"/>
        </w:rPr>
        <w:sym w:font="Wingdings 2" w:char="F0A3"/>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[85]</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trike/>
          <w:color w:val="0000CC"/>
          <w:sz w:val="24"/>
          <w:szCs w:val="24"/>
          <w:lang w:val="en-US"/>
        </w:rPr>
        <w:sym w:font="Wingdings 2" w:char="F0A3"/>
      </w:r>
      <w:r w:rsidR="006345F5" w:rsidRPr="00B25F87">
        <w:rPr>
          <w:rFonts w:asciiTheme="majorBidi" w:hAnsiTheme="majorBidi" w:cstheme="majorBidi"/>
          <w:sz w:val="24"/>
          <w:szCs w:val="24"/>
          <w:lang w:val="en-US"/>
        </w:rPr>
        <w:t xml:space="preserve">: </w:t>
      </w:r>
      <w:r w:rsidR="00DB690A" w:rsidRPr="00285056">
        <w:rPr>
          <w:rFonts w:asciiTheme="majorBidi" w:hAnsiTheme="majorBidi" w:cstheme="majorBidi"/>
          <w:color w:val="00B0F0"/>
          <w:sz w:val="24"/>
          <w:szCs w:val="24"/>
          <w:lang w:val="en-US"/>
        </w:rPr>
        <w:t>[49]</w:t>
      </w:r>
      <w:r w:rsidR="00066FAF">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1"/>
      </w:r>
      <w:r w:rsidR="006345F5" w:rsidRPr="00B25F87">
        <w:rPr>
          <w:rFonts w:asciiTheme="majorBidi" w:hAnsiTheme="majorBidi" w:cstheme="majorBidi"/>
          <w:sz w:val="24"/>
          <w:szCs w:val="24"/>
          <w:lang w:val="en-US"/>
        </w:rPr>
        <w:t xml:space="preserve">: </w:t>
      </w:r>
      <w:r w:rsidR="00D621B3" w:rsidRPr="00285056">
        <w:rPr>
          <w:rFonts w:asciiTheme="majorBidi" w:hAnsiTheme="majorBidi" w:cstheme="majorBidi"/>
          <w:color w:val="00B0F0"/>
          <w:sz w:val="24"/>
          <w:szCs w:val="24"/>
          <w:lang w:val="en-US"/>
        </w:rPr>
        <w:t>[35]</w:t>
      </w:r>
      <w:r w:rsidR="00B45608">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B25F87">
        <w:rPr>
          <w:rFonts w:asciiTheme="majorBidi" w:hAnsiTheme="majorBidi" w:cstheme="majorBidi"/>
          <w:sz w:val="24"/>
          <w:szCs w:val="24"/>
          <w:lang w:val="en-US"/>
        </w:rPr>
        <w:t xml:space="preserve">: </w:t>
      </w:r>
      <w:r w:rsidR="00DB2079" w:rsidRPr="00285056">
        <w:rPr>
          <w:rFonts w:asciiTheme="majorBidi" w:hAnsiTheme="majorBidi" w:cstheme="majorBidi"/>
          <w:color w:val="00B0F0"/>
          <w:sz w:val="24"/>
          <w:szCs w:val="24"/>
          <w:lang w:val="en-US"/>
        </w:rPr>
        <w:t>[111]</w:t>
      </w:r>
      <w:r w:rsidR="00B45608">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1"/>
      </w:r>
      <w:r w:rsidR="006345F5" w:rsidRPr="00B25F87">
        <w:rPr>
          <w:rFonts w:asciiTheme="majorBidi" w:hAnsiTheme="majorBidi" w:cstheme="majorBidi"/>
          <w:sz w:val="24"/>
          <w:szCs w:val="24"/>
          <w:lang w:val="en-US"/>
        </w:rPr>
        <w:t xml:space="preserve">: </w:t>
      </w:r>
      <w:r w:rsidR="00DB2079" w:rsidRPr="00285056">
        <w:rPr>
          <w:rFonts w:asciiTheme="majorBidi" w:hAnsiTheme="majorBidi" w:cstheme="majorBidi"/>
          <w:color w:val="00B0F0"/>
          <w:sz w:val="24"/>
          <w:szCs w:val="24"/>
          <w:lang w:val="en-US"/>
        </w:rPr>
        <w:t>[112]</w:t>
      </w:r>
      <w:r w:rsidR="00B45608">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1"/>
      </w:r>
      <w:r w:rsidR="006345F5" w:rsidRPr="00B25F87">
        <w:rPr>
          <w:rFonts w:asciiTheme="majorBidi" w:hAnsiTheme="majorBidi" w:cstheme="majorBidi"/>
          <w:sz w:val="24"/>
          <w:szCs w:val="24"/>
          <w:lang w:val="en-US"/>
        </w:rPr>
        <w:t xml:space="preserve">: </w:t>
      </w:r>
      <w:r w:rsidR="00DB2079" w:rsidRPr="00285056">
        <w:rPr>
          <w:rFonts w:asciiTheme="majorBidi" w:hAnsiTheme="majorBidi" w:cstheme="majorBidi"/>
          <w:color w:val="00B0F0"/>
          <w:sz w:val="24"/>
          <w:szCs w:val="24"/>
          <w:lang w:val="en-US"/>
        </w:rPr>
        <w:t>[113]</w:t>
      </w:r>
      <w:r w:rsidR="00066FAF">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1"/>
      </w:r>
      <w:r w:rsidR="006345F5" w:rsidRPr="00B25F87">
        <w:rPr>
          <w:rFonts w:asciiTheme="majorBidi" w:hAnsiTheme="majorBidi" w:cstheme="majorBidi"/>
          <w:sz w:val="24"/>
          <w:szCs w:val="24"/>
          <w:lang w:val="en-US"/>
        </w:rPr>
        <w:t xml:space="preserve">: </w:t>
      </w:r>
      <w:r w:rsidR="00DB2079" w:rsidRPr="00285056">
        <w:rPr>
          <w:rFonts w:asciiTheme="majorBidi" w:hAnsiTheme="majorBidi" w:cstheme="majorBidi"/>
          <w:color w:val="00B0F0"/>
          <w:sz w:val="24"/>
          <w:szCs w:val="24"/>
          <w:lang w:val="en-US"/>
        </w:rPr>
        <w:t>[86]</w:t>
      </w:r>
      <w:r w:rsidR="00B45608">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3" w:char="F073"/>
      </w:r>
      <w:r w:rsidR="006345F5" w:rsidRPr="00B25F87">
        <w:rPr>
          <w:rFonts w:asciiTheme="majorBidi" w:hAnsiTheme="majorBidi" w:cstheme="majorBidi"/>
          <w:sz w:val="24"/>
          <w:szCs w:val="24"/>
          <w:lang w:val="en-US"/>
        </w:rPr>
        <w:t xml:space="preserve">: </w:t>
      </w:r>
      <w:r w:rsidR="00D44D2C" w:rsidRPr="00285056">
        <w:rPr>
          <w:rFonts w:asciiTheme="majorBidi" w:hAnsiTheme="majorBidi" w:cstheme="majorBidi"/>
          <w:color w:val="00B0F0"/>
          <w:sz w:val="24"/>
          <w:szCs w:val="24"/>
          <w:lang w:val="en-US"/>
        </w:rPr>
        <w:t>[87]</w:t>
      </w:r>
      <w:r w:rsidR="00066FAF">
        <w:rPr>
          <w:rFonts w:asciiTheme="majorBidi" w:hAnsiTheme="majorBidi" w:cstheme="majorBidi"/>
          <w:sz w:val="24"/>
          <w:szCs w:val="24"/>
          <w:lang w:val="en-US"/>
        </w:rPr>
        <w:t>;</w:t>
      </w:r>
      <w:r w:rsidR="006345F5" w:rsidRPr="008D1215">
        <w:rPr>
          <w:rFonts w:asciiTheme="majorBidi" w:hAnsiTheme="majorBidi" w:cstheme="majorBidi"/>
          <w:bCs/>
          <w:color w:val="FF0000"/>
          <w:sz w:val="24"/>
          <w:szCs w:val="24"/>
          <w:lang w:val="en-US"/>
        </w:rPr>
        <w:sym w:font="Wingdings 3" w:char="F073"/>
      </w:r>
      <w:r w:rsidR="006345F5" w:rsidRPr="00B25F87">
        <w:rPr>
          <w:rFonts w:asciiTheme="majorBidi" w:hAnsiTheme="majorBidi" w:cstheme="majorBidi"/>
          <w:sz w:val="24"/>
          <w:szCs w:val="24"/>
          <w:lang w:val="en-US"/>
        </w:rPr>
        <w:t xml:space="preserve">: </w:t>
      </w:r>
      <w:r w:rsidR="00D44D2C" w:rsidRPr="00285056">
        <w:rPr>
          <w:rFonts w:asciiTheme="majorBidi" w:hAnsiTheme="majorBidi" w:cstheme="majorBidi"/>
          <w:color w:val="00B0F0"/>
          <w:sz w:val="24"/>
          <w:szCs w:val="24"/>
          <w:lang w:val="en-US"/>
        </w:rPr>
        <w:t>[55]</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66FF33"/>
          <w:sz w:val="24"/>
          <w:szCs w:val="24"/>
          <w:lang w:val="en-US"/>
        </w:rPr>
        <w:sym w:font="Wingdings 3" w:char="F073"/>
      </w:r>
      <w:r w:rsidR="006345F5" w:rsidRPr="00B25F87">
        <w:rPr>
          <w:rFonts w:asciiTheme="majorBidi" w:hAnsiTheme="majorBidi" w:cstheme="majorBidi"/>
          <w:sz w:val="24"/>
          <w:szCs w:val="24"/>
          <w:lang w:val="en-US"/>
        </w:rPr>
        <w:t xml:space="preserve">: </w:t>
      </w:r>
      <w:r w:rsidR="00191C10" w:rsidRPr="00285056">
        <w:rPr>
          <w:rFonts w:asciiTheme="majorBidi" w:hAnsiTheme="majorBidi" w:cstheme="majorBidi"/>
          <w:color w:val="00B0F0"/>
          <w:sz w:val="24"/>
          <w:szCs w:val="24"/>
          <w:lang w:val="en-US"/>
        </w:rPr>
        <w:t>[88]</w:t>
      </w:r>
      <w:r w:rsidR="00B45608">
        <w:rPr>
          <w:rFonts w:asciiTheme="majorBidi" w:hAnsiTheme="majorBidi" w:cstheme="majorBidi"/>
          <w:sz w:val="24"/>
          <w:szCs w:val="24"/>
          <w:lang w:val="en-US"/>
        </w:rPr>
        <w:t>;</w:t>
      </w:r>
      <w:r w:rsidR="006345F5" w:rsidRPr="00B25F87">
        <w:rPr>
          <w:rFonts w:asciiTheme="majorBidi" w:hAnsiTheme="majorBidi" w:cstheme="majorBidi"/>
          <w:bCs/>
          <w:color w:val="0070C0"/>
          <w:sz w:val="24"/>
          <w:szCs w:val="24"/>
          <w:lang w:val="en-US"/>
        </w:rPr>
        <w:sym w:font="Wingdings 3" w:char="F073"/>
      </w:r>
      <w:r w:rsidR="006345F5" w:rsidRPr="00B25F87">
        <w:rPr>
          <w:rFonts w:asciiTheme="majorBidi" w:hAnsiTheme="majorBidi" w:cstheme="majorBidi"/>
          <w:sz w:val="24"/>
          <w:szCs w:val="24"/>
          <w:lang w:val="en-US"/>
        </w:rPr>
        <w:t xml:space="preserve">: </w:t>
      </w:r>
      <w:r w:rsidR="009F6674" w:rsidRPr="00285056">
        <w:rPr>
          <w:rFonts w:asciiTheme="majorBidi" w:hAnsiTheme="majorBidi" w:cstheme="majorBidi"/>
          <w:color w:val="00B0F0"/>
          <w:sz w:val="24"/>
          <w:szCs w:val="24"/>
          <w:lang w:val="en-US"/>
        </w:rPr>
        <w:t>[114]</w:t>
      </w:r>
      <w:r w:rsidR="00066FAF">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3"/>
      </w:r>
      <w:r w:rsidR="006345F5" w:rsidRPr="00B25F87">
        <w:rPr>
          <w:rFonts w:asciiTheme="majorBidi" w:hAnsiTheme="majorBidi" w:cstheme="majorBidi"/>
          <w:sz w:val="24"/>
          <w:szCs w:val="24"/>
          <w:lang w:val="en-US"/>
        </w:rPr>
        <w:t xml:space="preserve">: </w:t>
      </w:r>
      <w:r w:rsidR="009F6674" w:rsidRPr="00285056">
        <w:rPr>
          <w:rFonts w:asciiTheme="majorBidi" w:hAnsiTheme="majorBidi" w:cstheme="majorBidi"/>
          <w:color w:val="00B0F0"/>
          <w:sz w:val="24"/>
          <w:szCs w:val="24"/>
          <w:lang w:val="en-US"/>
        </w:rPr>
        <w:t>[115]</w:t>
      </w:r>
      <w:r w:rsidR="009F6674">
        <w:rPr>
          <w:rFonts w:asciiTheme="majorBidi" w:hAnsiTheme="majorBidi" w:cstheme="majorBidi"/>
          <w:sz w:val="24"/>
          <w:szCs w:val="24"/>
          <w:lang w:val="en-US"/>
        </w:rPr>
        <w:t xml:space="preserve"> </w:t>
      </w:r>
      <w:r w:rsidR="00066FAF">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3"/>
      </w:r>
      <w:r w:rsidR="006345F5" w:rsidRPr="00B25F87">
        <w:rPr>
          <w:rFonts w:asciiTheme="majorBidi" w:hAnsiTheme="majorBidi" w:cstheme="majorBidi"/>
          <w:sz w:val="24"/>
          <w:szCs w:val="24"/>
          <w:lang w:val="en-US"/>
        </w:rPr>
        <w:t xml:space="preserve">: </w:t>
      </w:r>
      <w:r w:rsidR="009F6674" w:rsidRPr="00285056">
        <w:rPr>
          <w:rFonts w:asciiTheme="majorBidi" w:hAnsiTheme="majorBidi" w:cstheme="majorBidi"/>
          <w:color w:val="00B0F0"/>
          <w:sz w:val="24"/>
          <w:szCs w:val="24"/>
          <w:lang w:val="en-US"/>
        </w:rPr>
        <w:t>[90]</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3"/>
      </w:r>
      <w:r w:rsidR="006345F5" w:rsidRPr="00B25F87">
        <w:rPr>
          <w:rFonts w:asciiTheme="majorBidi" w:hAnsiTheme="majorBidi" w:cstheme="majorBidi"/>
          <w:sz w:val="24"/>
          <w:szCs w:val="24"/>
          <w:lang w:val="en-US"/>
        </w:rPr>
        <w:t xml:space="preserve">: </w:t>
      </w:r>
      <w:r w:rsidR="00297097" w:rsidRPr="00285056">
        <w:rPr>
          <w:rFonts w:asciiTheme="majorBidi" w:hAnsiTheme="majorBidi" w:cstheme="majorBidi"/>
          <w:color w:val="00B0F0"/>
          <w:sz w:val="24"/>
          <w:szCs w:val="24"/>
          <w:lang w:val="en-US"/>
        </w:rPr>
        <w:t>[116]</w:t>
      </w:r>
      <w:r w:rsidR="00066FAF">
        <w:rPr>
          <w:rFonts w:asciiTheme="majorBidi" w:hAnsiTheme="majorBidi" w:cstheme="majorBidi"/>
          <w:sz w:val="24"/>
          <w:szCs w:val="24"/>
          <w:lang w:val="en-US"/>
        </w:rPr>
        <w:t>;</w:t>
      </w:r>
      <w:r w:rsidR="006345F5" w:rsidRPr="00B25F87">
        <w:rPr>
          <w:rFonts w:asciiTheme="majorBidi" w:hAnsiTheme="majorBidi" w:cstheme="majorBidi"/>
          <w:bCs/>
          <w:strike/>
          <w:color w:val="0070C0"/>
          <w:sz w:val="24"/>
          <w:szCs w:val="24"/>
          <w:lang w:val="en-US"/>
        </w:rPr>
        <w:sym w:font="Wingdings 3" w:char="F073"/>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[58]</w:t>
      </w:r>
      <w:r w:rsidR="00B45608">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4"/>
      </w:r>
      <w:r w:rsidR="006345F5" w:rsidRPr="00B25F87">
        <w:rPr>
          <w:rFonts w:asciiTheme="majorBidi" w:hAnsiTheme="majorBidi" w:cstheme="majorBidi"/>
          <w:sz w:val="24"/>
          <w:szCs w:val="24"/>
          <w:lang w:val="en-US"/>
        </w:rPr>
        <w:t xml:space="preserve">: </w:t>
      </w:r>
      <w:r w:rsidR="00A32596" w:rsidRPr="00285056">
        <w:rPr>
          <w:rFonts w:asciiTheme="majorBidi" w:hAnsiTheme="majorBidi" w:cstheme="majorBidi"/>
          <w:color w:val="00B0F0"/>
          <w:sz w:val="24"/>
          <w:szCs w:val="24"/>
          <w:lang w:val="en-US"/>
        </w:rPr>
        <w:t>[117]</w:t>
      </w:r>
      <w:r w:rsidR="00B45608">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4"/>
      </w:r>
      <w:r w:rsidR="006345F5" w:rsidRPr="00B25F87">
        <w:rPr>
          <w:rFonts w:asciiTheme="majorBidi" w:hAnsiTheme="majorBidi" w:cstheme="majorBidi"/>
          <w:sz w:val="24"/>
          <w:szCs w:val="24"/>
          <w:lang w:val="en-US"/>
        </w:rPr>
        <w:t xml:space="preserve">: </w:t>
      </w:r>
      <w:r w:rsidR="00AE4380" w:rsidRPr="00285056">
        <w:rPr>
          <w:rFonts w:asciiTheme="majorBidi" w:hAnsiTheme="majorBidi" w:cstheme="majorBidi"/>
          <w:color w:val="00B0F0"/>
          <w:sz w:val="24"/>
          <w:szCs w:val="24"/>
          <w:lang w:val="en-US"/>
        </w:rPr>
        <w:t>[48]</w:t>
      </w:r>
      <w:r w:rsidR="00B45608">
        <w:rPr>
          <w:rFonts w:asciiTheme="majorBidi" w:hAnsiTheme="majorBidi" w:cstheme="majorBidi"/>
          <w:sz w:val="24"/>
          <w:szCs w:val="24"/>
          <w:lang w:val="en-US"/>
        </w:rPr>
        <w:t>;</w:t>
      </w:r>
      <w:r w:rsidR="006345F5" w:rsidRPr="00B25F87">
        <w:rPr>
          <w:rFonts w:asciiTheme="majorBidi" w:hAnsiTheme="majorBidi" w:cstheme="majorBidi"/>
          <w:color w:val="0070C0"/>
          <w:sz w:val="24"/>
          <w:szCs w:val="24"/>
          <w:lang w:val="en-US"/>
        </w:rPr>
        <w:sym w:font="Wingdings 3" w:char="F074"/>
      </w:r>
      <w:r w:rsidR="006345F5" w:rsidRPr="00B25F87">
        <w:rPr>
          <w:rFonts w:asciiTheme="majorBidi" w:hAnsiTheme="majorBidi" w:cstheme="majorBidi"/>
          <w:sz w:val="24"/>
          <w:szCs w:val="24"/>
          <w:lang w:val="en-US"/>
        </w:rPr>
        <w:t xml:space="preserve">: </w:t>
      </w:r>
      <w:r w:rsidR="00AE4380" w:rsidRPr="00285056">
        <w:rPr>
          <w:rFonts w:asciiTheme="majorBidi" w:hAnsiTheme="majorBidi" w:cstheme="majorBidi"/>
          <w:color w:val="00B0F0"/>
          <w:sz w:val="24"/>
          <w:szCs w:val="24"/>
          <w:lang w:val="en-US"/>
        </w:rPr>
        <w:t>[64]</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4"/>
      </w:r>
      <w:r w:rsidR="006345F5" w:rsidRPr="00B25F87">
        <w:rPr>
          <w:rFonts w:asciiTheme="majorBidi" w:hAnsiTheme="majorBidi" w:cstheme="majorBidi"/>
          <w:sz w:val="24"/>
          <w:szCs w:val="24"/>
          <w:lang w:val="en-US"/>
        </w:rPr>
        <w:t xml:space="preserve">: </w:t>
      </w:r>
      <w:r w:rsidR="00AE4380" w:rsidRPr="00285056">
        <w:rPr>
          <w:rFonts w:asciiTheme="majorBidi" w:hAnsiTheme="majorBidi" w:cstheme="majorBidi"/>
          <w:color w:val="00B0F0"/>
          <w:sz w:val="24"/>
          <w:szCs w:val="24"/>
          <w:lang w:val="en-US"/>
        </w:rPr>
        <w:t>[39]</w:t>
      </w:r>
      <w:r w:rsidR="006345F5" w:rsidRPr="00B25F87">
        <w:rPr>
          <w:rFonts w:asciiTheme="majorBidi" w:hAnsiTheme="majorBidi" w:cstheme="majorBidi"/>
          <w:sz w:val="24"/>
          <w:szCs w:val="24"/>
          <w:lang w:val="en-US"/>
        </w:rPr>
        <w:t xml:space="preserve">; </w:t>
      </w:r>
      <w:r w:rsidR="006345F5" w:rsidRPr="008D1215">
        <w:rPr>
          <w:rFonts w:asciiTheme="majorBidi" w:hAnsiTheme="majorBidi" w:cstheme="majorBidi"/>
          <w:bCs/>
          <w:color w:val="FF0000"/>
          <w:sz w:val="24"/>
          <w:szCs w:val="24"/>
          <w:lang w:val="en-US"/>
        </w:rPr>
        <w:sym w:font="Wingdings 3" w:char="F076"/>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[33]</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66FF33"/>
          <w:sz w:val="24"/>
          <w:szCs w:val="24"/>
          <w:lang w:val="en-US"/>
        </w:rPr>
        <w:sym w:font="Wingdings 3" w:char="F076"/>
      </w:r>
      <w:r w:rsidR="006345F5" w:rsidRPr="00B25F87">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[95]</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6"/>
      </w:r>
      <w:r w:rsidR="006345F5" w:rsidRPr="00B25F87">
        <w:rPr>
          <w:rFonts w:asciiTheme="majorBidi" w:hAnsiTheme="majorBidi" w:cstheme="majorBidi"/>
          <w:sz w:val="24"/>
          <w:szCs w:val="24"/>
          <w:lang w:val="en-US"/>
        </w:rPr>
        <w:t xml:space="preserve">: </w:t>
      </w:r>
      <w:r w:rsidR="00466F43" w:rsidRPr="00285056">
        <w:rPr>
          <w:rFonts w:asciiTheme="majorBidi" w:hAnsiTheme="majorBidi" w:cstheme="majorBidi"/>
          <w:color w:val="00B0F0"/>
          <w:sz w:val="24"/>
          <w:szCs w:val="24"/>
          <w:lang w:val="en-US"/>
        </w:rPr>
        <w:t>[118]</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0070C0"/>
          <w:sz w:val="24"/>
          <w:szCs w:val="24"/>
          <w:lang w:val="en-US"/>
        </w:rPr>
        <w:sym w:font="Wingdings 3" w:char="F076"/>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[60]</w:t>
      </w:r>
      <w:r w:rsidR="00B45608">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5"/>
      </w:r>
      <w:r w:rsidR="006345F5" w:rsidRPr="00B25F87">
        <w:rPr>
          <w:rFonts w:asciiTheme="majorBidi" w:hAnsiTheme="majorBidi" w:cstheme="majorBidi"/>
          <w:sz w:val="24"/>
          <w:szCs w:val="24"/>
          <w:lang w:val="en-US"/>
        </w:rPr>
        <w:t xml:space="preserve">: </w:t>
      </w:r>
      <w:r w:rsidR="005D4962" w:rsidRPr="00285056">
        <w:rPr>
          <w:rFonts w:asciiTheme="majorBidi" w:hAnsiTheme="majorBidi" w:cstheme="majorBidi"/>
          <w:color w:val="00B0F0"/>
          <w:sz w:val="24"/>
          <w:szCs w:val="24"/>
          <w:lang w:val="en-US"/>
        </w:rPr>
        <w:t>[26]</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FF0000"/>
          <w:sz w:val="24"/>
          <w:szCs w:val="24"/>
          <w:lang w:val="en-US"/>
        </w:rPr>
        <w:sym w:font="Wingdings 3" w:char="F075"/>
      </w:r>
      <w:r w:rsidR="006345F5" w:rsidRPr="00B25F87">
        <w:rPr>
          <w:rFonts w:asciiTheme="majorBidi" w:hAnsiTheme="majorBidi" w:cstheme="majorBidi"/>
          <w:sz w:val="24"/>
          <w:szCs w:val="24"/>
          <w:lang w:val="en-US"/>
        </w:rPr>
        <w:t xml:space="preserve">: </w:t>
      </w:r>
      <w:r w:rsidR="00466F43" w:rsidRPr="00285056">
        <w:rPr>
          <w:rFonts w:asciiTheme="majorBidi" w:hAnsiTheme="majorBidi" w:cstheme="majorBidi"/>
          <w:color w:val="00B0F0"/>
          <w:sz w:val="24"/>
          <w:szCs w:val="24"/>
          <w:lang w:val="en-US"/>
        </w:rPr>
        <w:t>[119]</w:t>
      </w:r>
      <w:r w:rsidR="00B45608">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5"/>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[97]</w:t>
      </w:r>
      <w:r w:rsidR="00066FAF">
        <w:rPr>
          <w:rFonts w:asciiTheme="majorBidi" w:hAnsiTheme="majorBidi" w:cstheme="majorBidi"/>
          <w:sz w:val="24"/>
          <w:szCs w:val="24"/>
          <w:lang w:val="en-US"/>
        </w:rPr>
        <w:t>;</w:t>
      </w:r>
      <w:r w:rsidR="006345F5" w:rsidRPr="00B25F87">
        <w:rPr>
          <w:rFonts w:asciiTheme="majorBidi" w:hAnsiTheme="majorBidi" w:cstheme="majorBidi"/>
          <w:color w:val="0000FF"/>
          <w:sz w:val="24"/>
          <w:szCs w:val="24"/>
          <w:lang w:val="en-US"/>
        </w:rPr>
        <w:sym w:font="Wingdings 3" w:char="F075"/>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[46]</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5"/>
      </w:r>
      <w:r w:rsidR="006345F5" w:rsidRPr="00B25F87">
        <w:rPr>
          <w:rFonts w:asciiTheme="majorBidi" w:hAnsiTheme="majorBidi" w:cstheme="majorBidi"/>
          <w:sz w:val="24"/>
          <w:szCs w:val="24"/>
          <w:lang w:val="en-US"/>
        </w:rPr>
        <w:t xml:space="preserve">: </w:t>
      </w:r>
      <w:r w:rsidR="009924AE" w:rsidRPr="00285056">
        <w:rPr>
          <w:rFonts w:asciiTheme="majorBidi" w:hAnsiTheme="majorBidi" w:cstheme="majorBidi"/>
          <w:color w:val="00B0F0"/>
          <w:sz w:val="24"/>
          <w:szCs w:val="24"/>
          <w:lang w:val="en-US"/>
        </w:rPr>
        <w:t>[120]</w:t>
      </w:r>
      <w:r w:rsidR="006345F5" w:rsidRPr="00B25F87">
        <w:rPr>
          <w:rFonts w:asciiTheme="majorBidi" w:hAnsiTheme="majorBidi" w:cstheme="majorBidi"/>
          <w:sz w:val="24"/>
          <w:szCs w:val="24"/>
          <w:lang w:val="en-US"/>
        </w:rPr>
        <w:t xml:space="preserve">; </w:t>
      </w:r>
      <w:r w:rsidR="00400D46" w:rsidRPr="00400D46">
        <w:rPr>
          <w:rFonts w:asciiTheme="majorBidi" w:hAnsiTheme="majorBidi" w:cstheme="majorBidi"/>
          <w:bCs/>
          <w:color w:val="000000" w:themeColor="text1"/>
          <w:sz w:val="24"/>
          <w:szCs w:val="24"/>
          <w:lang w:val="en-US"/>
        </w:rPr>
        <w:sym w:font="Wingdings 3" w:char="F077"/>
      </w:r>
      <w:r w:rsidR="006345F5" w:rsidRPr="00B25F87">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[30]</w:t>
      </w:r>
      <w:r w:rsidR="00066FAF">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7"/>
      </w:r>
      <w:r w:rsidR="006345F5" w:rsidRPr="00B25F87">
        <w:rPr>
          <w:rFonts w:asciiTheme="majorBidi" w:hAnsiTheme="majorBidi" w:cstheme="majorBidi"/>
          <w:sz w:val="24"/>
          <w:szCs w:val="24"/>
          <w:lang w:val="en-US"/>
        </w:rPr>
        <w:t xml:space="preserve">: </w:t>
      </w:r>
      <w:r w:rsidR="000150B3" w:rsidRPr="00285056">
        <w:rPr>
          <w:rFonts w:asciiTheme="majorBidi" w:hAnsiTheme="majorBidi" w:cstheme="majorBidi"/>
          <w:color w:val="00B0F0"/>
          <w:sz w:val="24"/>
          <w:szCs w:val="24"/>
          <w:lang w:val="en-US"/>
        </w:rPr>
        <w:t>[121]</w:t>
      </w:r>
      <w:r w:rsidR="00B45608">
        <w:rPr>
          <w:rFonts w:asciiTheme="majorBidi" w:hAnsiTheme="majorBidi" w:cstheme="majorBidi"/>
          <w:bCs/>
          <w:sz w:val="24"/>
          <w:szCs w:val="24"/>
          <w:lang w:val="en-US"/>
        </w:rPr>
        <w:t>;</w:t>
      </w:r>
      <w:r w:rsidR="006345F5" w:rsidRPr="00B25F87">
        <w:rPr>
          <w:rFonts w:asciiTheme="majorBidi" w:hAnsiTheme="majorBidi" w:cstheme="majorBidi"/>
          <w:bCs/>
          <w:color w:val="66FF33"/>
          <w:sz w:val="24"/>
          <w:szCs w:val="24"/>
          <w:lang w:val="en-US"/>
        </w:rPr>
        <w:sym w:font="Wingdings 3" w:char="F077"/>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[99]</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0070C0"/>
          <w:sz w:val="24"/>
          <w:szCs w:val="24"/>
          <w:lang w:val="en-US"/>
        </w:rPr>
        <w:sym w:font="Wingdings 3" w:char="F077"/>
      </w:r>
      <w:r w:rsidR="006345F5" w:rsidRPr="00B25F87">
        <w:rPr>
          <w:rFonts w:asciiTheme="majorBidi" w:hAnsiTheme="majorBidi" w:cstheme="majorBidi"/>
          <w:sz w:val="24"/>
          <w:szCs w:val="24"/>
          <w:lang w:val="en-US"/>
        </w:rPr>
        <w:t xml:space="preserve">: </w:t>
      </w:r>
      <w:r w:rsidR="000150B3" w:rsidRPr="00285056">
        <w:rPr>
          <w:rFonts w:asciiTheme="majorBidi" w:hAnsiTheme="majorBidi" w:cstheme="majorBidi"/>
          <w:color w:val="00B0F0"/>
          <w:sz w:val="24"/>
          <w:szCs w:val="24"/>
          <w:lang w:val="en-US"/>
        </w:rPr>
        <w:t>[122]</w:t>
      </w:r>
      <w:r w:rsidR="00B45608">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7"/>
      </w:r>
      <w:r w:rsidR="006345F5" w:rsidRPr="00B25F87">
        <w:rPr>
          <w:rFonts w:asciiTheme="majorBidi" w:hAnsiTheme="majorBidi" w:cstheme="majorBidi"/>
          <w:sz w:val="24"/>
          <w:szCs w:val="24"/>
          <w:lang w:val="en-US"/>
        </w:rPr>
        <w:t xml:space="preserve">: </w:t>
      </w:r>
      <w:r w:rsidR="0084187B" w:rsidRPr="00285056">
        <w:rPr>
          <w:rFonts w:asciiTheme="majorBidi" w:hAnsiTheme="majorBidi" w:cstheme="majorBidi"/>
          <w:color w:val="00B0F0"/>
          <w:sz w:val="24"/>
          <w:szCs w:val="24"/>
          <w:lang w:val="en-US"/>
        </w:rPr>
        <w:t>[51]</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7"/>
      </w:r>
      <w:r w:rsidR="006345F5" w:rsidRPr="00B25F87">
        <w:rPr>
          <w:rFonts w:asciiTheme="majorBidi" w:hAnsiTheme="majorBidi" w:cstheme="majorBidi"/>
          <w:sz w:val="24"/>
          <w:szCs w:val="24"/>
          <w:lang w:val="en-US"/>
        </w:rPr>
        <w:t xml:space="preserve">: </w:t>
      </w:r>
      <w:r w:rsidR="00A615D1" w:rsidRPr="00285056">
        <w:rPr>
          <w:rFonts w:asciiTheme="majorBidi" w:hAnsiTheme="majorBidi" w:cstheme="majorBidi"/>
          <w:color w:val="00B0F0"/>
          <w:sz w:val="24"/>
          <w:szCs w:val="24"/>
          <w:lang w:val="en-US"/>
        </w:rPr>
        <w:t>[123]</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66FF33"/>
          <w:sz w:val="24"/>
          <w:szCs w:val="24"/>
          <w:lang w:val="en-US"/>
        </w:rPr>
        <w:sym w:font="Wingdings 3" w:char="F077"/>
      </w:r>
      <w:r w:rsidR="006345F5" w:rsidRPr="00B25F87">
        <w:rPr>
          <w:rFonts w:asciiTheme="majorBidi" w:hAnsiTheme="majorBidi" w:cstheme="majorBidi"/>
          <w:sz w:val="24"/>
          <w:szCs w:val="24"/>
          <w:lang w:val="en-US"/>
        </w:rPr>
        <w:t xml:space="preserve">: </w:t>
      </w:r>
      <w:r w:rsidR="00B7643C" w:rsidRPr="00285056">
        <w:rPr>
          <w:rFonts w:asciiTheme="majorBidi" w:hAnsiTheme="majorBidi" w:cstheme="majorBidi"/>
          <w:color w:val="00B0F0"/>
          <w:sz w:val="24"/>
          <w:szCs w:val="24"/>
          <w:lang w:val="en-US"/>
        </w:rPr>
        <w:t>[124]</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0070C0"/>
          <w:sz w:val="24"/>
          <w:szCs w:val="24"/>
          <w:lang w:val="en-US"/>
        </w:rPr>
        <w:sym w:font="Wingdings 3" w:char="F077"/>
      </w:r>
      <w:r w:rsidR="006345F5" w:rsidRPr="00B25F87">
        <w:rPr>
          <w:rFonts w:asciiTheme="majorBidi" w:hAnsiTheme="majorBidi" w:cstheme="majorBidi"/>
          <w:sz w:val="24"/>
          <w:szCs w:val="24"/>
          <w:lang w:val="en-US"/>
        </w:rPr>
        <w:t xml:space="preserve">: </w:t>
      </w:r>
      <w:r w:rsidR="00B7643C" w:rsidRPr="00285056">
        <w:rPr>
          <w:rFonts w:asciiTheme="majorBidi" w:hAnsiTheme="majorBidi" w:cstheme="majorBidi"/>
          <w:color w:val="00B0F0"/>
          <w:sz w:val="24"/>
          <w:szCs w:val="24"/>
          <w:lang w:val="en-US"/>
        </w:rPr>
        <w:t>[125]</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sz w:val="24"/>
          <w:szCs w:val="24"/>
          <w:lang w:val="en-US"/>
        </w:rPr>
        <w:sym w:font="Wingdings" w:char="F075"/>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[62]</w:t>
      </w:r>
      <w:r w:rsidR="00B45608">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w:char="F075"/>
      </w:r>
      <w:r w:rsidR="006345F5" w:rsidRPr="00B25F87">
        <w:rPr>
          <w:rFonts w:asciiTheme="majorBidi" w:hAnsiTheme="majorBidi" w:cstheme="majorBidi"/>
          <w:bCs/>
          <w:sz w:val="24"/>
          <w:szCs w:val="24"/>
          <w:lang w:val="en-US"/>
        </w:rPr>
        <w:t xml:space="preserve">: </w:t>
      </w:r>
      <w:r w:rsidR="004D6EB8" w:rsidRPr="00285056">
        <w:rPr>
          <w:rFonts w:asciiTheme="majorBidi" w:hAnsiTheme="majorBidi" w:cstheme="majorBidi"/>
          <w:bCs/>
          <w:color w:val="00B0F0"/>
          <w:sz w:val="24"/>
          <w:szCs w:val="24"/>
          <w:lang w:val="en-US"/>
        </w:rPr>
        <w:t>[28]</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66FF33"/>
          <w:sz w:val="24"/>
          <w:szCs w:val="24"/>
          <w:lang w:val="en-US"/>
        </w:rPr>
        <w:sym w:font="Wingdings" w:char="F075"/>
      </w:r>
      <w:r w:rsidR="006345F5" w:rsidRPr="00B25F87">
        <w:rPr>
          <w:rFonts w:asciiTheme="majorBidi" w:hAnsiTheme="majorBidi" w:cstheme="majorBidi"/>
          <w:bCs/>
          <w:sz w:val="24"/>
          <w:szCs w:val="24"/>
          <w:lang w:val="en-US"/>
        </w:rPr>
        <w:t xml:space="preserve">: </w:t>
      </w:r>
      <w:r w:rsidR="004D6EB8" w:rsidRPr="00285056">
        <w:rPr>
          <w:rFonts w:asciiTheme="majorBidi" w:hAnsiTheme="majorBidi" w:cstheme="majorBidi"/>
          <w:bCs/>
          <w:color w:val="00B0F0"/>
          <w:sz w:val="24"/>
          <w:szCs w:val="24"/>
          <w:lang w:val="en-US"/>
        </w:rPr>
        <w:t>[31]</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0070C0"/>
          <w:sz w:val="24"/>
          <w:szCs w:val="24"/>
          <w:lang w:val="en-US"/>
        </w:rPr>
        <w:sym w:font="Wingdings" w:char="F075"/>
      </w:r>
      <w:r w:rsidR="006345F5" w:rsidRPr="00B25F87">
        <w:rPr>
          <w:rFonts w:asciiTheme="majorBidi" w:hAnsiTheme="majorBidi" w:cstheme="majorBidi"/>
          <w:bCs/>
          <w:sz w:val="24"/>
          <w:szCs w:val="24"/>
          <w:lang w:val="en-US"/>
        </w:rPr>
        <w:t xml:space="preserve">: </w:t>
      </w:r>
      <w:r w:rsidR="00B7643C" w:rsidRPr="00285056">
        <w:rPr>
          <w:rFonts w:asciiTheme="majorBidi" w:hAnsiTheme="majorBidi" w:cstheme="majorBidi"/>
          <w:bCs/>
          <w:color w:val="00B0F0"/>
          <w:sz w:val="24"/>
          <w:szCs w:val="24"/>
          <w:lang w:val="en-US"/>
        </w:rPr>
        <w:t>[126]</w:t>
      </w:r>
      <w:r w:rsidR="005C3677">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AF"/>
      </w:r>
      <w:r w:rsidR="006345F5" w:rsidRPr="00B25F87">
        <w:rPr>
          <w:rFonts w:asciiTheme="majorBidi" w:hAnsiTheme="majorBidi" w:cstheme="majorBidi"/>
          <w:bCs/>
          <w:sz w:val="24"/>
          <w:szCs w:val="24"/>
          <w:lang w:val="en-US"/>
        </w:rPr>
        <w:t xml:space="preserve">: </w:t>
      </w:r>
      <w:r w:rsidR="00FF5CB0" w:rsidRPr="00285056">
        <w:rPr>
          <w:rFonts w:asciiTheme="majorBidi" w:hAnsiTheme="majorBidi" w:cstheme="majorBidi"/>
          <w:bCs/>
          <w:color w:val="00B0F0"/>
          <w:sz w:val="24"/>
          <w:szCs w:val="24"/>
          <w:lang w:val="en-US"/>
        </w:rPr>
        <w:t>[127]</w:t>
      </w:r>
      <w:r w:rsidR="00B45608">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F"/>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[29]</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66FF33"/>
          <w:sz w:val="24"/>
          <w:szCs w:val="24"/>
          <w:lang w:val="en-US"/>
        </w:rPr>
        <w:sym w:font="Wingdings 2" w:char="F0AF"/>
      </w:r>
      <w:r w:rsidR="006345F5" w:rsidRPr="00B25F87">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[32]</w:t>
      </w:r>
      <w:r w:rsidR="00B45608">
        <w:rPr>
          <w:rFonts w:asciiTheme="majorBidi" w:hAnsiTheme="majorBidi" w:cstheme="majorBidi"/>
          <w:sz w:val="24"/>
          <w:szCs w:val="24"/>
          <w:lang w:val="en-US"/>
        </w:rPr>
        <w:t>;</w:t>
      </w:r>
      <w:r w:rsidR="006345F5" w:rsidRPr="00B25F87">
        <w:rPr>
          <w:rFonts w:asciiTheme="majorBidi" w:hAnsiTheme="majorBidi" w:cstheme="majorBidi"/>
          <w:bCs/>
          <w:color w:val="0070C0"/>
          <w:sz w:val="24"/>
          <w:szCs w:val="24"/>
          <w:lang w:val="en-US"/>
        </w:rPr>
        <w:sym w:font="Wingdings 2" w:char="F0AF"/>
      </w:r>
      <w:r w:rsidR="006345F5" w:rsidRPr="00B25F87">
        <w:rPr>
          <w:rFonts w:asciiTheme="majorBidi" w:hAnsiTheme="majorBidi" w:cstheme="majorBidi"/>
          <w:bCs/>
          <w:sz w:val="24"/>
          <w:szCs w:val="24"/>
          <w:lang w:val="en-US"/>
        </w:rPr>
        <w:t xml:space="preserve">: </w:t>
      </w:r>
      <w:r w:rsidR="00D03DF0" w:rsidRPr="00285056">
        <w:rPr>
          <w:rFonts w:asciiTheme="majorBidi" w:hAnsiTheme="majorBidi" w:cstheme="majorBidi"/>
          <w:bCs/>
          <w:color w:val="00B0F0"/>
          <w:sz w:val="24"/>
          <w:szCs w:val="24"/>
          <w:lang w:val="en-US"/>
        </w:rPr>
        <w:t>[100]</w:t>
      </w:r>
      <w:r w:rsidR="00066FAF">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AF"/>
      </w:r>
      <w:r w:rsidR="006345F5" w:rsidRPr="00B25F87">
        <w:rPr>
          <w:rFonts w:asciiTheme="majorBidi" w:hAnsiTheme="majorBidi" w:cstheme="majorBidi"/>
          <w:sz w:val="24"/>
          <w:szCs w:val="24"/>
          <w:lang w:val="en-US"/>
        </w:rPr>
        <w:t xml:space="preserve">: </w:t>
      </w:r>
      <w:r w:rsidR="00FF5CB0" w:rsidRPr="00285056">
        <w:rPr>
          <w:rFonts w:asciiTheme="majorBidi" w:hAnsiTheme="majorBidi" w:cstheme="majorBidi"/>
          <w:color w:val="00B0F0"/>
          <w:sz w:val="24"/>
          <w:szCs w:val="24"/>
          <w:lang w:val="en-US"/>
        </w:rPr>
        <w:t>[128]</w:t>
      </w:r>
      <w:r w:rsidR="006345F5" w:rsidRPr="00B25F87">
        <w:rPr>
          <w:rFonts w:asciiTheme="majorBidi" w:hAnsiTheme="majorBidi" w:cstheme="majorBidi"/>
          <w:bCs/>
          <w:sz w:val="24"/>
          <w:szCs w:val="24"/>
          <w:lang w:val="en-US"/>
        </w:rPr>
        <w:t>;</w:t>
      </w:r>
      <w:r w:rsidR="006345F5" w:rsidRPr="00B25F87">
        <w:rPr>
          <w:rFonts w:asciiTheme="majorBidi" w:hAnsiTheme="majorBidi" w:cstheme="majorBidi"/>
          <w:bCs/>
          <w:color w:val="FF0000"/>
          <w:sz w:val="24"/>
          <w:szCs w:val="24"/>
          <w:lang w:val="en-US"/>
        </w:rPr>
        <w:t xml:space="preserve"> </w:t>
      </w:r>
      <w:r w:rsidR="006345F5" w:rsidRPr="00B25F87">
        <w:rPr>
          <w:rFonts w:asciiTheme="majorBidi" w:hAnsiTheme="majorBidi" w:cstheme="majorBidi"/>
          <w:bCs/>
          <w:strike/>
          <w:color w:val="FF0000"/>
          <w:sz w:val="24"/>
          <w:szCs w:val="24"/>
          <w:lang w:val="en-US"/>
        </w:rPr>
        <w:sym w:font="Wingdings 2" w:char="F0AF"/>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[74]</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strike/>
          <w:color w:val="66FF33"/>
          <w:sz w:val="24"/>
          <w:szCs w:val="24"/>
          <w:lang w:val="en-US"/>
        </w:rPr>
        <w:sym w:font="Wingdings 2" w:char="F0AF"/>
      </w:r>
      <w:r w:rsidR="006345F5" w:rsidRPr="00B25F87">
        <w:rPr>
          <w:rFonts w:asciiTheme="majorBidi" w:hAnsiTheme="majorBidi" w:cstheme="majorBidi"/>
          <w:sz w:val="24"/>
          <w:szCs w:val="24"/>
          <w:lang w:val="en-US"/>
        </w:rPr>
        <w:t xml:space="preserve">: </w:t>
      </w:r>
      <w:r w:rsidR="00CF39E3" w:rsidRPr="00285056">
        <w:rPr>
          <w:rFonts w:asciiTheme="majorBidi" w:hAnsiTheme="majorBidi" w:cstheme="majorBidi"/>
          <w:color w:val="00B0F0"/>
          <w:sz w:val="24"/>
          <w:szCs w:val="24"/>
          <w:lang w:val="en-US"/>
        </w:rPr>
        <w:t>[129]</w:t>
      </w:r>
      <w:r w:rsidR="00066FAF">
        <w:rPr>
          <w:rFonts w:asciiTheme="majorBidi" w:hAnsiTheme="majorBidi" w:cstheme="majorBidi"/>
          <w:sz w:val="24"/>
          <w:szCs w:val="24"/>
          <w:lang w:val="en-US"/>
        </w:rPr>
        <w:t>;</w:t>
      </w:r>
      <w:r w:rsidR="006345F5" w:rsidRPr="00B25F87">
        <w:rPr>
          <w:rFonts w:asciiTheme="majorBidi" w:hAnsiTheme="majorBidi" w:cstheme="majorBidi"/>
          <w:bCs/>
          <w:strike/>
          <w:color w:val="0070C0"/>
          <w:sz w:val="24"/>
          <w:szCs w:val="24"/>
          <w:lang w:val="en-US"/>
        </w:rPr>
        <w:sym w:font="Wingdings 2" w:char="F0AF"/>
      </w:r>
      <w:r w:rsidR="000073BD">
        <w:rPr>
          <w:rFonts w:asciiTheme="majorBidi" w:hAnsiTheme="majorBidi" w:cstheme="majorBidi"/>
          <w:sz w:val="24"/>
          <w:szCs w:val="24"/>
          <w:lang w:val="en-US"/>
        </w:rPr>
        <w:t xml:space="preserve">: </w:t>
      </w:r>
      <w:r w:rsidR="00CF39E3" w:rsidRPr="00285056">
        <w:rPr>
          <w:rFonts w:asciiTheme="majorBidi" w:hAnsiTheme="majorBidi" w:cstheme="majorBidi"/>
          <w:color w:val="00B0F0"/>
          <w:sz w:val="24"/>
          <w:szCs w:val="24"/>
          <w:lang w:val="en-US"/>
        </w:rPr>
        <w:t>[130]</w:t>
      </w:r>
      <w:r w:rsidR="00B45608">
        <w:rPr>
          <w:rFonts w:asciiTheme="majorBidi" w:hAnsiTheme="majorBidi" w:cstheme="majorBidi"/>
          <w:sz w:val="24"/>
          <w:szCs w:val="24"/>
          <w:lang w:val="en-US"/>
        </w:rPr>
        <w:t>;</w:t>
      </w:r>
      <w:r w:rsidR="006345F5" w:rsidRPr="00DF79C8">
        <w:rPr>
          <w:rFonts w:asciiTheme="majorBidi" w:hAnsiTheme="majorBidi" w:cstheme="majorBidi"/>
          <w:color w:val="FF0000"/>
          <w:sz w:val="24"/>
          <w:szCs w:val="24"/>
          <w:lang w:val="en-US"/>
        </w:rPr>
        <w:sym w:font="Wingdings 2" w:char="F0E1"/>
      </w:r>
      <w:r w:rsidR="00B45608">
        <w:rPr>
          <w:rFonts w:asciiTheme="majorBidi" w:hAnsiTheme="majorBidi" w:cstheme="majorBidi"/>
          <w:sz w:val="24"/>
          <w:szCs w:val="24"/>
          <w:lang w:val="en-US"/>
        </w:rPr>
        <w:t>:</w:t>
      </w:r>
      <w:r w:rsidR="00B45608" w:rsidRPr="00285056">
        <w:rPr>
          <w:rFonts w:asciiTheme="majorBidi" w:hAnsiTheme="majorBidi" w:cstheme="majorBidi"/>
          <w:color w:val="00B0F0"/>
          <w:sz w:val="24"/>
          <w:szCs w:val="24"/>
          <w:lang w:val="en-US"/>
        </w:rPr>
        <w:t xml:space="preserve"> </w:t>
      </w:r>
      <w:r w:rsidR="00CF39E3" w:rsidRPr="00285056">
        <w:rPr>
          <w:rFonts w:asciiTheme="majorBidi" w:hAnsiTheme="majorBidi" w:cstheme="majorBidi"/>
          <w:color w:val="00B0F0"/>
          <w:sz w:val="24"/>
          <w:szCs w:val="24"/>
          <w:lang w:val="en-US"/>
        </w:rPr>
        <w:t>[131]</w:t>
      </w:r>
      <w:r w:rsidR="006345F5" w:rsidRPr="00B25F87">
        <w:rPr>
          <w:rFonts w:asciiTheme="majorBidi" w:hAnsiTheme="majorBidi" w:cstheme="majorBidi"/>
          <w:sz w:val="24"/>
          <w:szCs w:val="24"/>
          <w:lang w:val="en-US"/>
        </w:rPr>
        <w:t>;</w:t>
      </w:r>
      <w:r w:rsidR="006345F5" w:rsidRPr="00DF79C8">
        <w:rPr>
          <w:rFonts w:asciiTheme="majorBidi" w:hAnsiTheme="majorBidi" w:cstheme="majorBidi"/>
          <w:color w:val="00FF00"/>
          <w:sz w:val="24"/>
          <w:szCs w:val="24"/>
          <w:lang w:val="en-US"/>
        </w:rPr>
        <w:sym w:font="Wingdings 2" w:char="F0E1"/>
      </w:r>
      <w:r w:rsidR="00860F14">
        <w:rPr>
          <w:rFonts w:asciiTheme="majorBidi" w:hAnsiTheme="majorBidi" w:cstheme="majorBidi"/>
          <w:sz w:val="24"/>
          <w:szCs w:val="24"/>
          <w:lang w:val="en-US"/>
        </w:rPr>
        <w:t xml:space="preserve">: </w:t>
      </w:r>
      <w:r w:rsidR="00CF39E3" w:rsidRPr="00285056">
        <w:rPr>
          <w:rFonts w:asciiTheme="majorBidi" w:hAnsiTheme="majorBidi" w:cstheme="majorBidi"/>
          <w:color w:val="00B0F0"/>
          <w:sz w:val="24"/>
          <w:szCs w:val="24"/>
          <w:lang w:val="en-US"/>
        </w:rPr>
        <w:t>[132]</w:t>
      </w:r>
      <w:r w:rsidR="00B45608" w:rsidRPr="00B45608">
        <w:rPr>
          <w:rFonts w:asciiTheme="majorBidi" w:hAnsiTheme="majorBidi" w:cstheme="majorBidi"/>
          <w:color w:val="000000" w:themeColor="text1"/>
          <w:sz w:val="24"/>
          <w:szCs w:val="24"/>
          <w:lang w:val="en-US"/>
        </w:rPr>
        <w:t>;</w:t>
      </w:r>
      <w:r w:rsidR="006345F5" w:rsidRPr="00DF79C8">
        <w:rPr>
          <w:rFonts w:asciiTheme="majorBidi" w:hAnsiTheme="majorBidi" w:cstheme="majorBidi"/>
          <w:color w:val="3333FF"/>
          <w:sz w:val="24"/>
          <w:szCs w:val="24"/>
          <w:lang w:val="en-US"/>
        </w:rPr>
        <w:sym w:font="Wingdings 2" w:char="F0E1"/>
      </w:r>
      <w:r w:rsidR="00B45608">
        <w:rPr>
          <w:rFonts w:asciiTheme="majorBidi" w:hAnsiTheme="majorBidi" w:cstheme="majorBidi"/>
          <w:sz w:val="24"/>
          <w:szCs w:val="24"/>
          <w:lang w:val="en-US"/>
        </w:rPr>
        <w:t>:</w:t>
      </w:r>
      <w:r w:rsidR="00B45608" w:rsidRPr="00285056">
        <w:rPr>
          <w:rFonts w:asciiTheme="majorBidi" w:hAnsiTheme="majorBidi" w:cstheme="majorBidi"/>
          <w:color w:val="00B0F0"/>
          <w:sz w:val="24"/>
          <w:szCs w:val="24"/>
          <w:lang w:val="en-US"/>
        </w:rPr>
        <w:t xml:space="preserve"> </w:t>
      </w:r>
      <w:r w:rsidR="00CF39E3" w:rsidRPr="00285056">
        <w:rPr>
          <w:rFonts w:asciiTheme="majorBidi" w:hAnsiTheme="majorBidi" w:cstheme="majorBidi"/>
          <w:color w:val="00B0F0"/>
          <w:sz w:val="24"/>
          <w:szCs w:val="24"/>
          <w:lang w:val="en-US"/>
        </w:rPr>
        <w:t>[133]</w:t>
      </w:r>
      <w:r w:rsidR="006345F5" w:rsidRPr="00B25F87">
        <w:rPr>
          <w:rFonts w:asciiTheme="majorBidi" w:hAnsiTheme="majorBidi" w:cstheme="majorBidi"/>
          <w:sz w:val="24"/>
          <w:szCs w:val="24"/>
          <w:lang w:val="en-US"/>
        </w:rPr>
        <w:t>;</w:t>
      </w:r>
      <w:r w:rsidR="006345F5" w:rsidRPr="00F30256">
        <w:rPr>
          <w:rFonts w:asciiTheme="majorBidi" w:hAnsiTheme="majorBidi" w:cstheme="majorBidi"/>
          <w:color w:val="FFFF00"/>
          <w:sz w:val="24"/>
          <w:szCs w:val="24"/>
          <w:lang w:val="en-US"/>
        </w:rPr>
        <w:sym w:font="Wingdings 2" w:char="F0E1"/>
      </w:r>
      <w:r w:rsidR="00066FAF">
        <w:rPr>
          <w:rFonts w:asciiTheme="majorBidi" w:hAnsiTheme="majorBidi" w:cstheme="majorBidi"/>
          <w:sz w:val="24"/>
          <w:szCs w:val="24"/>
          <w:lang w:val="en-US"/>
        </w:rPr>
        <w:t>:</w:t>
      </w:r>
      <w:r w:rsidR="006345F5" w:rsidRPr="00DF79C8">
        <w:rPr>
          <w:rFonts w:asciiTheme="majorBidi" w:hAnsiTheme="majorBidi" w:cstheme="majorBidi"/>
          <w:sz w:val="24"/>
          <w:szCs w:val="24"/>
          <w:lang w:val="en-US"/>
        </w:rPr>
        <w:t xml:space="preserve"> </w:t>
      </w:r>
      <w:r w:rsidR="00CD157F" w:rsidRPr="00285056">
        <w:rPr>
          <w:rFonts w:asciiTheme="majorBidi" w:hAnsiTheme="majorBidi" w:cstheme="majorBidi"/>
          <w:color w:val="00B0F0"/>
          <w:sz w:val="24"/>
          <w:szCs w:val="24"/>
          <w:lang w:val="en-US"/>
        </w:rPr>
        <w:t>[50]</w:t>
      </w:r>
      <w:r w:rsidR="00B45608">
        <w:rPr>
          <w:rFonts w:asciiTheme="majorBidi" w:hAnsiTheme="majorBidi" w:cstheme="majorBidi"/>
          <w:sz w:val="24"/>
          <w:szCs w:val="24"/>
          <w:lang w:val="en-US"/>
        </w:rPr>
        <w:t>;</w:t>
      </w:r>
      <w:r w:rsidR="006345F5" w:rsidRPr="00237354">
        <w:rPr>
          <w:rFonts w:asciiTheme="majorBidi" w:hAnsiTheme="majorBidi" w:cstheme="majorBidi"/>
          <w:color w:val="FF0000"/>
          <w:sz w:val="24"/>
          <w:szCs w:val="24"/>
          <w:lang w:val="en-US"/>
        </w:rPr>
        <w:sym w:font="Wingdings 2" w:char="F0C0"/>
      </w:r>
      <w:r w:rsidR="00066FAF">
        <w:rPr>
          <w:rFonts w:asciiTheme="majorBidi" w:hAnsiTheme="majorBidi" w:cstheme="majorBidi"/>
          <w:sz w:val="24"/>
          <w:szCs w:val="24"/>
          <w:lang w:val="en-US"/>
        </w:rPr>
        <w:t>:</w:t>
      </w:r>
      <w:r w:rsidR="006345F5" w:rsidRPr="00DF79C8">
        <w:rPr>
          <w:rFonts w:asciiTheme="majorBidi" w:hAnsiTheme="majorBidi" w:cstheme="majorBidi"/>
          <w:sz w:val="24"/>
          <w:szCs w:val="24"/>
          <w:lang w:val="en-US"/>
        </w:rPr>
        <w:t xml:space="preserve"> </w:t>
      </w:r>
      <w:r w:rsidR="00CF39E3" w:rsidRPr="00285056">
        <w:rPr>
          <w:rFonts w:asciiTheme="majorBidi" w:hAnsiTheme="majorBidi" w:cstheme="majorBidi"/>
          <w:color w:val="00B0F0"/>
          <w:sz w:val="24"/>
          <w:szCs w:val="24"/>
          <w:lang w:val="en-US"/>
        </w:rPr>
        <w:t>[134]</w:t>
      </w:r>
      <w:r w:rsidR="006345F5" w:rsidRPr="00B25F87">
        <w:rPr>
          <w:rFonts w:asciiTheme="majorBidi" w:hAnsiTheme="majorBidi" w:cstheme="majorBidi"/>
          <w:sz w:val="24"/>
          <w:szCs w:val="24"/>
          <w:lang w:val="en-US"/>
        </w:rPr>
        <w:t>;</w:t>
      </w:r>
      <w:r w:rsidR="006345F5" w:rsidRPr="00237354">
        <w:rPr>
          <w:rFonts w:asciiTheme="majorBidi" w:hAnsiTheme="majorBidi" w:cstheme="majorBidi"/>
          <w:color w:val="00FF00"/>
          <w:sz w:val="24"/>
          <w:szCs w:val="24"/>
          <w:lang w:val="en-US"/>
        </w:rPr>
        <w:sym w:font="Wingdings 2" w:char="F0C0"/>
      </w:r>
      <w:r w:rsidR="00066FAF">
        <w:rPr>
          <w:rFonts w:asciiTheme="majorBidi" w:hAnsiTheme="majorBidi" w:cstheme="majorBidi"/>
          <w:sz w:val="24"/>
          <w:szCs w:val="24"/>
          <w:lang w:val="en-US"/>
        </w:rPr>
        <w:t xml:space="preserve">: </w:t>
      </w:r>
      <w:r w:rsidR="00B73559" w:rsidRPr="00285056">
        <w:rPr>
          <w:rFonts w:asciiTheme="majorBidi" w:hAnsiTheme="majorBidi" w:cstheme="majorBidi"/>
          <w:color w:val="00B0F0"/>
          <w:sz w:val="24"/>
          <w:szCs w:val="24"/>
          <w:lang w:val="en-US"/>
        </w:rPr>
        <w:t>[135]</w:t>
      </w:r>
      <w:r w:rsidR="006345F5" w:rsidRPr="00B25F87">
        <w:rPr>
          <w:rFonts w:asciiTheme="majorBidi" w:hAnsiTheme="majorBidi" w:cstheme="majorBidi"/>
          <w:sz w:val="24"/>
          <w:szCs w:val="24"/>
          <w:lang w:val="en-US"/>
        </w:rPr>
        <w:t>;</w:t>
      </w:r>
      <w:r w:rsidR="006345F5" w:rsidRPr="00237354">
        <w:rPr>
          <w:rFonts w:asciiTheme="majorBidi" w:hAnsiTheme="majorBidi" w:cstheme="majorBidi"/>
          <w:color w:val="3333FF"/>
          <w:sz w:val="24"/>
          <w:szCs w:val="24"/>
          <w:lang w:val="en-US"/>
        </w:rPr>
        <w:sym w:font="Wingdings 2" w:char="F0C0"/>
      </w:r>
      <w:r w:rsidR="00066FAF">
        <w:rPr>
          <w:rFonts w:asciiTheme="majorBidi" w:hAnsiTheme="majorBidi" w:cstheme="majorBidi"/>
          <w:sz w:val="24"/>
          <w:szCs w:val="24"/>
          <w:lang w:val="en-US"/>
        </w:rPr>
        <w:t xml:space="preserve">: </w:t>
      </w:r>
      <w:r w:rsidR="0069474C" w:rsidRPr="00285056">
        <w:rPr>
          <w:rFonts w:asciiTheme="majorBidi" w:hAnsiTheme="majorBidi" w:cstheme="majorBidi"/>
          <w:color w:val="00B0F0"/>
          <w:sz w:val="24"/>
          <w:szCs w:val="24"/>
          <w:lang w:val="en-US"/>
        </w:rPr>
        <w:t>[37]</w:t>
      </w:r>
      <w:r w:rsidR="006345F5" w:rsidRPr="00B25F87">
        <w:rPr>
          <w:rFonts w:asciiTheme="majorBidi" w:hAnsiTheme="majorBidi" w:cstheme="majorBidi"/>
          <w:sz w:val="24"/>
          <w:szCs w:val="24"/>
          <w:lang w:val="en-US"/>
        </w:rPr>
        <w:t>;</w:t>
      </w:r>
      <w:r w:rsidR="006345F5" w:rsidRPr="00237354">
        <w:rPr>
          <w:rFonts w:asciiTheme="majorBidi" w:hAnsiTheme="majorBidi" w:cstheme="majorBidi"/>
          <w:color w:val="FFFF00"/>
          <w:sz w:val="24"/>
          <w:szCs w:val="24"/>
          <w:lang w:val="en-US"/>
        </w:rPr>
        <w:sym w:font="Wingdings 2" w:char="F0C0"/>
      </w:r>
      <w:r w:rsidR="00066FAF">
        <w:rPr>
          <w:rFonts w:asciiTheme="majorBidi" w:hAnsiTheme="majorBidi" w:cstheme="majorBidi"/>
          <w:sz w:val="24"/>
          <w:szCs w:val="24"/>
          <w:lang w:val="en-US"/>
        </w:rPr>
        <w:t xml:space="preserve">: </w:t>
      </w:r>
      <w:r w:rsidR="00515CBF" w:rsidRPr="00285056">
        <w:rPr>
          <w:rFonts w:asciiTheme="majorBidi" w:hAnsiTheme="majorBidi" w:cstheme="majorBidi"/>
          <w:color w:val="00B0F0"/>
          <w:sz w:val="24"/>
          <w:szCs w:val="24"/>
          <w:lang w:val="en-US"/>
        </w:rPr>
        <w:t>[136]</w:t>
      </w:r>
      <w:r w:rsidR="00E91EA8" w:rsidRPr="00B25F87">
        <w:rPr>
          <w:rFonts w:asciiTheme="majorBidi" w:hAnsiTheme="majorBidi" w:cstheme="majorBidi"/>
          <w:sz w:val="24"/>
          <w:szCs w:val="24"/>
          <w:lang w:val="en-US"/>
        </w:rPr>
        <w:t>;</w:t>
      </w:r>
      <w:r w:rsidR="00E91EA8" w:rsidRPr="00E91EA8">
        <w:rPr>
          <w:rFonts w:asciiTheme="majorBidi" w:hAnsiTheme="majorBidi" w:cstheme="majorBidi"/>
          <w:color w:val="000000" w:themeColor="text1"/>
          <w:sz w:val="24"/>
          <w:szCs w:val="24"/>
          <w:lang w:val="en-US"/>
        </w:rPr>
        <w:sym w:font="Wingdings 2" w:char="F0C0"/>
      </w:r>
      <w:r w:rsidR="00066FAF">
        <w:rPr>
          <w:rFonts w:asciiTheme="majorBidi" w:hAnsiTheme="majorBidi" w:cstheme="majorBidi"/>
          <w:sz w:val="24"/>
          <w:szCs w:val="24"/>
          <w:lang w:val="en-US"/>
        </w:rPr>
        <w:t xml:space="preserve">: </w:t>
      </w:r>
      <w:r w:rsidR="00515CBF" w:rsidRPr="00285056">
        <w:rPr>
          <w:rFonts w:asciiTheme="majorBidi" w:hAnsiTheme="majorBidi" w:cstheme="majorBidi"/>
          <w:color w:val="00B0F0"/>
          <w:sz w:val="24"/>
          <w:szCs w:val="24"/>
          <w:lang w:val="en-US"/>
        </w:rPr>
        <w:t>[137]</w:t>
      </w:r>
      <w:r w:rsidR="002058A6">
        <w:rPr>
          <w:rFonts w:asciiTheme="majorBidi" w:hAnsiTheme="majorBidi" w:cstheme="majorBidi"/>
          <w:sz w:val="24"/>
          <w:szCs w:val="24"/>
          <w:lang w:val="en-US"/>
        </w:rPr>
        <w:t>;</w:t>
      </w:r>
      <w:r w:rsidR="002058A6" w:rsidRPr="00B25F87">
        <w:rPr>
          <w:rFonts w:asciiTheme="majorBidi" w:hAnsiTheme="majorBidi" w:cstheme="majorBidi"/>
          <w:color w:val="66FF33"/>
          <w:sz w:val="24"/>
          <w:szCs w:val="24"/>
          <w:lang w:val="en-US"/>
        </w:rPr>
        <w:sym w:font="Wingdings 2" w:char="F0A2"/>
      </w:r>
      <w:r w:rsidR="002058A6" w:rsidRPr="00B25F87">
        <w:rPr>
          <w:rFonts w:asciiTheme="majorBidi" w:hAnsiTheme="majorBidi" w:cstheme="majorBidi"/>
          <w:sz w:val="24"/>
          <w:szCs w:val="24"/>
          <w:lang w:val="en-US"/>
        </w:rPr>
        <w:t xml:space="preserve">: </w:t>
      </w:r>
      <w:r w:rsidR="0095615A" w:rsidRPr="00285056">
        <w:rPr>
          <w:rFonts w:asciiTheme="majorBidi" w:hAnsiTheme="majorBidi" w:cstheme="majorBidi"/>
          <w:color w:val="00B0F0"/>
          <w:sz w:val="24"/>
          <w:szCs w:val="24"/>
          <w:lang w:val="en-US"/>
        </w:rPr>
        <w:t>[138]</w:t>
      </w:r>
      <w:r w:rsidR="002058A6">
        <w:rPr>
          <w:rFonts w:asciiTheme="majorBidi" w:hAnsiTheme="majorBidi" w:cstheme="majorBidi"/>
          <w:sz w:val="24"/>
          <w:szCs w:val="24"/>
          <w:lang w:val="en-US"/>
        </w:rPr>
        <w:t>.</w:t>
      </w:r>
    </w:p>
    <w:p w14:paraId="5AF4A193" w14:textId="152A231B" w:rsidR="006345F5" w:rsidRPr="00027BC9" w:rsidRDefault="004829D1" w:rsidP="00703B3C">
      <w:pPr>
        <w:jc w:val="both"/>
        <w:rPr>
          <w:rFonts w:asciiTheme="majorBidi" w:hAnsiTheme="majorBidi" w:cstheme="majorBidi"/>
          <w:sz w:val="24"/>
          <w:szCs w:val="24"/>
          <w:lang w:val="en-US"/>
        </w:rPr>
      </w:pPr>
      <w:r>
        <w:rPr>
          <w:rFonts w:asciiTheme="majorBidi" w:eastAsiaTheme="minorEastAsia" w:hAnsiTheme="majorBidi" w:cstheme="majorBidi"/>
          <w:b/>
          <w:bCs/>
          <w:iCs/>
          <w:sz w:val="24"/>
          <w:szCs w:val="24"/>
          <w:lang w:val="en-US"/>
        </w:rPr>
        <w:t>Fig. 7</w:t>
      </w:r>
      <w:r w:rsidR="006345F5" w:rsidRPr="006345F5">
        <w:rPr>
          <w:rFonts w:asciiTheme="majorBidi" w:eastAsiaTheme="minorEastAsia" w:hAnsiTheme="majorBidi" w:cstheme="majorBidi"/>
          <w:iCs/>
          <w:sz w:val="24"/>
          <w:szCs w:val="24"/>
          <w:lang w:val="en-US"/>
        </w:rPr>
        <w:t xml:space="preserve"> </w:t>
      </w:r>
      <w:r w:rsidR="006345F5" w:rsidRPr="00B25F87">
        <w:rPr>
          <w:rFonts w:asciiTheme="majorBidi" w:eastAsiaTheme="minorEastAsia" w:hAnsiTheme="majorBidi" w:cstheme="majorBidi"/>
          <w:iCs/>
          <w:sz w:val="24"/>
          <w:szCs w:val="24"/>
          <w:lang w:val="en-US"/>
        </w:rPr>
        <w:t xml:space="preserve">The distribution of </w:t>
      </w: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S</m:t>
            </m:r>
          </m:e>
          <m:sub>
            <m:r>
              <w:rPr>
                <w:rFonts w:ascii="Cambria Math" w:eastAsiaTheme="minorEastAsia" w:hAnsiTheme="majorBidi" w:cstheme="majorBidi"/>
                <w:color w:val="000000" w:themeColor="text1"/>
                <w:sz w:val="24"/>
                <w:szCs w:val="24"/>
                <w:lang w:val="en-US"/>
              </w:rPr>
              <m:t>13</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13</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13</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B25F87">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B25F87">
        <w:rPr>
          <w:rFonts w:asciiTheme="majorBidi" w:eastAsiaTheme="minorEastAsia" w:hAnsiTheme="majorBidi" w:cstheme="majorBidi"/>
          <w:i/>
          <w:sz w:val="24"/>
          <w:szCs w:val="24"/>
          <w:lang w:val="en-US"/>
        </w:rPr>
        <w:t>Z</w:t>
      </w:r>
      <w:r w:rsidR="006345F5" w:rsidRPr="00B25F87">
        <w:rPr>
          <w:rFonts w:asciiTheme="majorBidi" w:eastAsiaTheme="minorEastAsia" w:hAnsiTheme="majorBidi" w:cstheme="majorBidi"/>
          <w:iCs/>
          <w:sz w:val="24"/>
          <w:szCs w:val="24"/>
          <w:lang w:val="en-US"/>
        </w:rPr>
        <w:t xml:space="preserve"> (from </w:t>
      </w:r>
      <w:r w:rsidR="00703B3C">
        <w:rPr>
          <w:rFonts w:asciiTheme="majorBidi" w:eastAsiaTheme="minorEastAsia" w:hAnsiTheme="majorBidi" w:cstheme="majorBidi"/>
          <w:iCs/>
          <w:sz w:val="24"/>
          <w:szCs w:val="24"/>
          <w:lang w:val="en-US"/>
        </w:rPr>
        <w:t>1955</w:t>
      </w:r>
      <w:r w:rsidR="006345F5" w:rsidRPr="00B25F87">
        <w:rPr>
          <w:rFonts w:asciiTheme="majorBidi" w:eastAsiaTheme="minorEastAsia" w:hAnsiTheme="majorBidi" w:cstheme="majorBidi"/>
          <w:iCs/>
          <w:sz w:val="24"/>
          <w:szCs w:val="24"/>
          <w:lang w:val="en-US"/>
        </w:rPr>
        <w:t xml:space="preserve"> to 2024). </w:t>
      </w:r>
      <w:r w:rsidR="006345F5" w:rsidRPr="00B25F87">
        <w:rPr>
          <w:rFonts w:asciiTheme="majorBidi" w:hAnsiTheme="majorBidi" w:cstheme="majorBidi"/>
          <w:sz w:val="24"/>
          <w:szCs w:val="24"/>
          <w:lang w:val="en-US"/>
        </w:rPr>
        <w:sym w:font="Wingdings 2" w:char="F098"/>
      </w:r>
      <w:r w:rsidR="006345F5" w:rsidRPr="00B25F87">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lang w:val="en-US"/>
        </w:rPr>
        <w:t>[52]</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color w:val="FF0000"/>
          <w:sz w:val="24"/>
          <w:szCs w:val="24"/>
          <w:lang w:val="en-US"/>
        </w:rPr>
        <w:sym w:font="Wingdings 2" w:char="F098"/>
      </w:r>
      <w:r w:rsidR="006345F5" w:rsidRPr="00B25F87">
        <w:rPr>
          <w:rFonts w:asciiTheme="majorBidi" w:hAnsiTheme="majorBidi" w:cstheme="majorBidi"/>
          <w:sz w:val="24"/>
          <w:szCs w:val="24"/>
          <w:lang w:val="en-US"/>
        </w:rPr>
        <w:t xml:space="preserve">: </w:t>
      </w:r>
      <w:r w:rsidR="00E24BA3" w:rsidRPr="00285056">
        <w:rPr>
          <w:rFonts w:asciiTheme="majorBidi" w:hAnsiTheme="majorBidi" w:cstheme="majorBidi"/>
          <w:color w:val="00B0F0"/>
          <w:sz w:val="24"/>
          <w:szCs w:val="24"/>
          <w:lang w:val="en-US"/>
        </w:rPr>
        <w:t>[53]</w:t>
      </w:r>
      <w:r w:rsidR="00B45608">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98"/>
      </w:r>
      <w:r w:rsidR="006345F5" w:rsidRPr="00B25F87">
        <w:rPr>
          <w:rFonts w:asciiTheme="majorBidi" w:hAnsiTheme="majorBidi" w:cstheme="majorBidi"/>
          <w:sz w:val="24"/>
          <w:szCs w:val="24"/>
          <w:lang w:val="en-US"/>
        </w:rPr>
        <w:t xml:space="preserve">: </w:t>
      </w:r>
      <w:r w:rsidR="001A5263" w:rsidRPr="00285056">
        <w:rPr>
          <w:rFonts w:asciiTheme="majorBidi" w:hAnsiTheme="majorBidi" w:cstheme="majorBidi"/>
          <w:color w:val="00B0F0"/>
          <w:sz w:val="24"/>
          <w:szCs w:val="24"/>
          <w:lang w:val="en-US"/>
        </w:rPr>
        <w:t>[139]</w:t>
      </w:r>
      <w:r w:rsidR="00B45608">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98"/>
      </w:r>
      <w:r w:rsidR="006345F5" w:rsidRPr="00B25F87">
        <w:rPr>
          <w:rFonts w:asciiTheme="majorBidi" w:hAnsiTheme="majorBidi" w:cstheme="majorBidi"/>
          <w:sz w:val="24"/>
          <w:szCs w:val="24"/>
          <w:lang w:val="en-US"/>
        </w:rPr>
        <w:t xml:space="preserve">: </w:t>
      </w:r>
      <w:r w:rsidR="00991B1A" w:rsidRPr="00285056">
        <w:rPr>
          <w:rFonts w:asciiTheme="majorBidi" w:hAnsiTheme="majorBidi" w:cstheme="majorBidi"/>
          <w:color w:val="00B0F0"/>
          <w:sz w:val="24"/>
          <w:szCs w:val="24"/>
          <w:lang w:val="en-US"/>
        </w:rPr>
        <w:t>[65]</w:t>
      </w:r>
      <w:r w:rsidR="00860F14">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6345F5" w:rsidRPr="00B25F87">
        <w:rPr>
          <w:rFonts w:asciiTheme="majorBidi" w:hAnsiTheme="majorBidi" w:cstheme="majorBidi"/>
          <w:sz w:val="24"/>
          <w:szCs w:val="24"/>
          <w:lang w:val="en-US"/>
        </w:rPr>
        <w:t xml:space="preserve">: </w:t>
      </w:r>
      <w:r w:rsidR="00BE5240" w:rsidRPr="00285056">
        <w:rPr>
          <w:rFonts w:asciiTheme="majorBidi" w:hAnsiTheme="majorBidi" w:cstheme="majorBidi"/>
          <w:color w:val="00B0F0"/>
          <w:sz w:val="24"/>
          <w:szCs w:val="24"/>
          <w:lang w:val="en-US"/>
        </w:rPr>
        <w:t>[54]</w:t>
      </w:r>
      <w:r w:rsidR="00B45608">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B25F87">
        <w:rPr>
          <w:rFonts w:asciiTheme="majorBidi" w:hAnsiTheme="majorBidi" w:cstheme="majorBidi"/>
          <w:bCs/>
          <w:sz w:val="24"/>
          <w:szCs w:val="24"/>
          <w:lang w:val="en-US"/>
        </w:rPr>
        <w:t xml:space="preserve">: </w:t>
      </w:r>
      <w:r w:rsidR="00483FAB" w:rsidRPr="00285056">
        <w:rPr>
          <w:rFonts w:asciiTheme="majorBidi" w:hAnsiTheme="majorBidi" w:cstheme="majorBidi"/>
          <w:bCs/>
          <w:color w:val="00B0F0"/>
          <w:sz w:val="24"/>
          <w:szCs w:val="24"/>
          <w:lang w:val="en-US"/>
        </w:rPr>
        <w:t>[69]</w:t>
      </w:r>
      <w:r w:rsidR="00B45608">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[47]</w:t>
      </w:r>
      <w:r w:rsidR="00B45608">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[44]</w:t>
      </w:r>
      <w:r w:rsidR="00860F14">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E605FB">
        <w:rPr>
          <w:rFonts w:asciiTheme="majorBidi" w:hAnsiTheme="majorBidi" w:cstheme="majorBidi"/>
          <w:bCs/>
          <w:sz w:val="24"/>
          <w:szCs w:val="24"/>
          <w:lang w:val="en-US"/>
        </w:rPr>
        <w:t xml:space="preserve">: </w:t>
      </w:r>
      <w:r w:rsidR="00E605FB" w:rsidRPr="00285056">
        <w:rPr>
          <w:rFonts w:asciiTheme="majorBidi" w:hAnsiTheme="majorBidi" w:cstheme="majorBidi"/>
          <w:bCs/>
          <w:color w:val="00B0F0"/>
          <w:sz w:val="24"/>
          <w:szCs w:val="24"/>
          <w:lang w:val="en-US"/>
        </w:rPr>
        <w:t>[67]</w:t>
      </w:r>
      <w:r w:rsidR="00B45608">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99"/>
      </w:r>
      <w:r w:rsidR="006345F5" w:rsidRPr="00B25F87">
        <w:rPr>
          <w:rFonts w:asciiTheme="majorBidi" w:hAnsiTheme="majorBidi" w:cstheme="majorBidi"/>
          <w:sz w:val="24"/>
          <w:szCs w:val="24"/>
          <w:lang w:val="en-US"/>
        </w:rPr>
        <w:t xml:space="preserve">: </w:t>
      </w:r>
      <w:r w:rsidR="00122050" w:rsidRPr="00285056">
        <w:rPr>
          <w:rFonts w:asciiTheme="majorBidi" w:hAnsiTheme="majorBidi" w:cstheme="majorBidi"/>
          <w:color w:val="00B0F0"/>
          <w:sz w:val="24"/>
          <w:szCs w:val="24"/>
          <w:lang w:val="en-US"/>
        </w:rPr>
        <w:t>[70]</w:t>
      </w:r>
      <w:r w:rsidR="00860F14">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[71]</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2" w:char="F099"/>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[72]</w:t>
      </w:r>
      <w:r w:rsidR="00860F14">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[73]</w:t>
      </w:r>
      <w:r w:rsidR="00860F14">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[74]</w:t>
      </w:r>
      <w:r w:rsidR="00860F14">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[75]</w:t>
      </w:r>
      <w:r w:rsidR="00860F14">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0"/>
      </w:r>
      <w:r w:rsidR="006345F5" w:rsidRPr="00B25F87">
        <w:rPr>
          <w:rFonts w:asciiTheme="majorBidi" w:hAnsiTheme="majorBidi" w:cstheme="majorBidi"/>
          <w:sz w:val="24"/>
          <w:szCs w:val="24"/>
          <w:lang w:val="en-US"/>
        </w:rPr>
        <w:t xml:space="preserve">: </w:t>
      </w:r>
      <w:r w:rsidR="00A62B6E" w:rsidRPr="00285056">
        <w:rPr>
          <w:rFonts w:asciiTheme="majorBidi" w:hAnsiTheme="majorBidi" w:cstheme="majorBidi"/>
          <w:color w:val="00B0F0"/>
          <w:sz w:val="24"/>
          <w:szCs w:val="24"/>
          <w:lang w:val="en-US"/>
        </w:rPr>
        <w:t>[7]</w:t>
      </w:r>
      <w:r w:rsidR="00860F14">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0"/>
      </w:r>
      <w:r w:rsidR="006345F5" w:rsidRPr="00B25F87">
        <w:rPr>
          <w:rFonts w:asciiTheme="majorBidi" w:hAnsiTheme="majorBidi" w:cstheme="majorBidi"/>
          <w:sz w:val="24"/>
          <w:szCs w:val="24"/>
          <w:lang w:val="en-US"/>
        </w:rPr>
        <w:t xml:space="preserve">: </w:t>
      </w:r>
      <w:r w:rsidR="00AA4253" w:rsidRPr="00285056">
        <w:rPr>
          <w:rFonts w:asciiTheme="majorBidi" w:hAnsiTheme="majorBidi" w:cstheme="majorBidi"/>
          <w:color w:val="00B0F0"/>
          <w:sz w:val="24"/>
          <w:szCs w:val="24"/>
          <w:lang w:val="en-US"/>
        </w:rPr>
        <w:t>[76]</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0"/>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[11]</w:t>
      </w:r>
      <w:r w:rsidR="00860F14">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2"/>
      </w:r>
      <w:r w:rsidR="006345F5" w:rsidRPr="00B25F87">
        <w:rPr>
          <w:rFonts w:asciiTheme="majorBidi" w:hAnsiTheme="majorBidi" w:cstheme="majorBidi"/>
          <w:sz w:val="24"/>
          <w:szCs w:val="24"/>
          <w:lang w:val="en-US"/>
        </w:rPr>
        <w:t xml:space="preserve">: </w:t>
      </w:r>
      <w:r w:rsidR="00E605FB" w:rsidRPr="00285056">
        <w:rPr>
          <w:rFonts w:asciiTheme="majorBidi" w:hAnsiTheme="majorBidi" w:cstheme="majorBidi"/>
          <w:color w:val="00B0F0"/>
          <w:sz w:val="24"/>
          <w:szCs w:val="24"/>
          <w:lang w:val="en-US"/>
        </w:rPr>
        <w:t>[78]</w:t>
      </w:r>
      <w:r w:rsidR="00860F14">
        <w:rPr>
          <w:rFonts w:asciiTheme="majorBidi" w:hAnsiTheme="majorBidi" w:cstheme="majorBidi"/>
          <w:sz w:val="24"/>
          <w:szCs w:val="24"/>
          <w:lang w:val="en-US"/>
        </w:rPr>
        <w:t>;</w:t>
      </w:r>
      <w:r w:rsidR="006345F5" w:rsidRPr="00B25F87">
        <w:rPr>
          <w:rFonts w:asciiTheme="majorBidi" w:hAnsiTheme="majorBidi" w:cstheme="majorBidi"/>
          <w:sz w:val="24"/>
          <w:szCs w:val="24"/>
          <w:lang w:val="en-US"/>
        </w:rPr>
        <w:t xml:space="preserve"> </w:t>
      </w:r>
      <w:r w:rsidR="006345F5" w:rsidRPr="00B25F87">
        <w:rPr>
          <w:rFonts w:asciiTheme="majorBidi" w:hAnsiTheme="majorBidi" w:cstheme="majorBidi"/>
          <w:bCs/>
          <w:color w:val="FF0000"/>
          <w:sz w:val="24"/>
          <w:szCs w:val="24"/>
          <w:lang w:val="en-US"/>
        </w:rPr>
        <w:sym w:font="Wingdings 3" w:char="F072"/>
      </w:r>
      <w:r w:rsidR="006345F5" w:rsidRPr="00B25F87">
        <w:rPr>
          <w:rFonts w:asciiTheme="majorBidi" w:hAnsiTheme="majorBidi" w:cstheme="majorBidi"/>
          <w:sz w:val="24"/>
          <w:szCs w:val="24"/>
          <w:lang w:val="en-US"/>
        </w:rPr>
        <w:t xml:space="preserve">: </w:t>
      </w:r>
      <w:r w:rsidR="004F5998" w:rsidRPr="00285056">
        <w:rPr>
          <w:rFonts w:asciiTheme="majorBidi" w:hAnsiTheme="majorBidi" w:cstheme="majorBidi"/>
          <w:color w:val="00B0F0"/>
          <w:sz w:val="24"/>
          <w:szCs w:val="24"/>
          <w:lang w:val="en-US"/>
        </w:rPr>
        <w:t>[79]</w:t>
      </w:r>
      <w:r w:rsidR="006345F5" w:rsidRPr="00B25F87">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3" w:char="F072"/>
      </w:r>
      <w:r w:rsidR="004F033E">
        <w:rPr>
          <w:rFonts w:asciiTheme="majorBidi" w:hAnsiTheme="majorBidi" w:cstheme="majorBidi"/>
          <w:sz w:val="24"/>
          <w:szCs w:val="24"/>
          <w:lang w:val="en-US"/>
        </w:rPr>
        <w:t xml:space="preserve">: </w:t>
      </w:r>
      <w:r w:rsidR="004F033E" w:rsidRPr="00285056">
        <w:rPr>
          <w:rFonts w:asciiTheme="majorBidi" w:hAnsiTheme="majorBidi" w:cstheme="majorBidi"/>
          <w:color w:val="00B0F0"/>
          <w:sz w:val="24"/>
          <w:szCs w:val="24"/>
          <w:lang w:val="en-US"/>
        </w:rPr>
        <w:t>[80]</w:t>
      </w:r>
      <w:r w:rsidR="00860F14">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B25F87">
        <w:rPr>
          <w:rFonts w:asciiTheme="majorBidi" w:hAnsiTheme="majorBidi" w:cstheme="majorBidi"/>
          <w:sz w:val="24"/>
          <w:szCs w:val="24"/>
          <w:lang w:val="en-US"/>
        </w:rPr>
        <w:t xml:space="preserve">: </w:t>
      </w:r>
      <w:r w:rsidR="00E605FB" w:rsidRPr="00285056">
        <w:rPr>
          <w:rFonts w:asciiTheme="majorBidi" w:hAnsiTheme="majorBidi" w:cstheme="majorBidi"/>
          <w:color w:val="00B0F0"/>
          <w:sz w:val="24"/>
          <w:szCs w:val="24"/>
          <w:lang w:val="en-US"/>
        </w:rPr>
        <w:t>[81]</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7B364B" w:rsidRPr="003828CE">
        <w:rPr>
          <w:rFonts w:asciiTheme="majorBidi" w:hAnsiTheme="majorBidi" w:cstheme="majorBidi"/>
          <w:color w:val="00B0F0"/>
          <w:sz w:val="24"/>
          <w:szCs w:val="24"/>
          <w:lang w:val="en-US"/>
        </w:rPr>
        <w:t>[83]</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[84]</w:t>
      </w:r>
      <w:r w:rsidR="006345F5" w:rsidRPr="003828CE">
        <w:rPr>
          <w:rFonts w:asciiTheme="majorBidi" w:hAnsiTheme="majorBidi" w:cstheme="majorBidi"/>
          <w:sz w:val="24"/>
          <w:szCs w:val="24"/>
          <w:lang w:val="en-US"/>
        </w:rPr>
        <w:t xml:space="preserve"> </w:t>
      </w:r>
      <w:r w:rsidR="006345F5" w:rsidRPr="00B25F87">
        <w:rPr>
          <w:rFonts w:asciiTheme="majorBidi" w:hAnsiTheme="majorBidi" w:cstheme="majorBidi"/>
          <w:bCs/>
          <w:strike/>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[85]</w:t>
      </w:r>
      <w:r w:rsidR="00860F14"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2" w:char="F0A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[49]</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[88]</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A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[86]</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A2"/>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[87]</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3828CE">
        <w:rPr>
          <w:rFonts w:asciiTheme="majorBidi" w:hAnsiTheme="majorBidi" w:cstheme="majorBidi"/>
          <w:sz w:val="24"/>
          <w:szCs w:val="24"/>
          <w:lang w:val="en-US"/>
        </w:rPr>
        <w:t xml:space="preserve">: </w:t>
      </w:r>
      <w:r w:rsidR="005F0111" w:rsidRPr="003828CE">
        <w:rPr>
          <w:rFonts w:asciiTheme="majorBidi" w:hAnsiTheme="majorBidi" w:cstheme="majorBidi"/>
          <w:color w:val="00B0F0"/>
          <w:sz w:val="24"/>
          <w:szCs w:val="24"/>
          <w:lang w:val="en-US"/>
        </w:rPr>
        <w:t>[140]</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A3"/>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AE287B" w:rsidRPr="003828CE">
        <w:rPr>
          <w:rFonts w:asciiTheme="majorBidi" w:hAnsiTheme="majorBidi" w:cstheme="majorBidi"/>
          <w:color w:val="00B0F0"/>
          <w:sz w:val="24"/>
          <w:szCs w:val="24"/>
          <w:lang w:val="en-US"/>
        </w:rPr>
        <w:t>[141]</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A3"/>
      </w:r>
      <w:r w:rsidR="006345F5" w:rsidRPr="003828CE">
        <w:rPr>
          <w:rFonts w:asciiTheme="majorBidi" w:hAnsiTheme="majorBidi" w:cstheme="majorBidi"/>
          <w:sz w:val="24"/>
          <w:szCs w:val="24"/>
          <w:lang w:val="en-US"/>
        </w:rPr>
        <w:t xml:space="preserve">: </w:t>
      </w:r>
      <w:r w:rsidR="00AE287B" w:rsidRPr="003828CE">
        <w:rPr>
          <w:rFonts w:asciiTheme="majorBidi" w:hAnsiTheme="majorBidi" w:cstheme="majorBidi"/>
          <w:color w:val="00B0F0"/>
          <w:sz w:val="24"/>
          <w:szCs w:val="24"/>
          <w:lang w:val="en-US"/>
        </w:rPr>
        <w:t>[142]</w:t>
      </w:r>
      <w:r w:rsidR="007B364B" w:rsidRPr="003828CE">
        <w:rPr>
          <w:rFonts w:asciiTheme="majorBidi" w:hAnsiTheme="majorBidi" w:cstheme="majorBidi"/>
          <w:sz w:val="24"/>
          <w:szCs w:val="24"/>
          <w:lang w:val="en-US"/>
        </w:rPr>
        <w:t>;</w:t>
      </w:r>
      <w:r w:rsidR="006345F5" w:rsidRPr="00B25F87">
        <w:rPr>
          <w:rFonts w:asciiTheme="majorBidi" w:hAnsiTheme="majorBidi" w:cstheme="majorBidi"/>
          <w:strike/>
          <w:sz w:val="24"/>
          <w:szCs w:val="24"/>
          <w:lang w:val="en-US"/>
        </w:rPr>
        <w:sym w:font="Wingdings 2" w:char="F0A3"/>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860F14" w:rsidRPr="003828CE">
        <w:rPr>
          <w:rFonts w:asciiTheme="majorBidi" w:hAnsiTheme="majorBidi" w:cstheme="majorBidi"/>
          <w:sz w:val="24"/>
          <w:szCs w:val="24"/>
          <w:lang w:val="en-US"/>
        </w:rPr>
        <w:t>;</w:t>
      </w:r>
      <w:r w:rsidR="006345F5" w:rsidRPr="00B25F87">
        <w:rPr>
          <w:rFonts w:asciiTheme="majorBidi" w:hAnsiTheme="majorBidi" w:cstheme="majorBidi"/>
          <w:strike/>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[90]</w:t>
      </w:r>
      <w:r w:rsidR="00860F14" w:rsidRPr="003828CE">
        <w:rPr>
          <w:rFonts w:asciiTheme="majorBidi" w:hAnsiTheme="majorBidi" w:cstheme="majorBidi"/>
          <w:sz w:val="24"/>
          <w:szCs w:val="24"/>
          <w:lang w:val="en-US"/>
        </w:rPr>
        <w:t>;</w:t>
      </w:r>
      <w:r w:rsidR="006345F5" w:rsidRPr="00B25F87">
        <w:rPr>
          <w:rFonts w:asciiTheme="majorBidi" w:hAnsiTheme="majorBidi" w:cstheme="majorBidi"/>
          <w:strike/>
          <w:color w:val="33CC33"/>
          <w:sz w:val="24"/>
          <w:szCs w:val="24"/>
          <w:lang w:val="en-US"/>
        </w:rPr>
        <w:sym w:font="Wingdings 2" w:char="F0A3"/>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[92]</w:t>
      </w:r>
      <w:r w:rsidR="00860F14" w:rsidRPr="003828CE">
        <w:rPr>
          <w:rFonts w:asciiTheme="majorBidi" w:hAnsiTheme="majorBidi" w:cstheme="majorBidi"/>
          <w:sz w:val="24"/>
          <w:szCs w:val="24"/>
          <w:lang w:val="en-US"/>
        </w:rPr>
        <w:t>;</w:t>
      </w:r>
      <w:r w:rsidR="006345F5" w:rsidRPr="00B25F87">
        <w:rPr>
          <w:rFonts w:asciiTheme="majorBidi" w:hAnsiTheme="majorBidi" w:cstheme="majorBidi"/>
          <w:strike/>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[58]</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1"/>
      </w:r>
      <w:r w:rsidR="002F652C" w:rsidRPr="003828CE">
        <w:rPr>
          <w:rFonts w:asciiTheme="majorBidi" w:hAnsiTheme="majorBidi" w:cstheme="majorBidi"/>
          <w:sz w:val="24"/>
          <w:szCs w:val="24"/>
          <w:lang w:val="en-US"/>
        </w:rPr>
        <w:t xml:space="preserve">: </w:t>
      </w:r>
      <w:r w:rsidR="00490A48" w:rsidRPr="003828CE">
        <w:rPr>
          <w:rFonts w:asciiTheme="majorBidi" w:hAnsiTheme="majorBidi" w:cstheme="majorBidi"/>
          <w:color w:val="00B0F0"/>
          <w:sz w:val="24"/>
          <w:szCs w:val="24"/>
          <w:lang w:val="en-US"/>
        </w:rPr>
        <w:t>[143]</w:t>
      </w:r>
      <w:r w:rsidR="00860F14">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3737E9">
        <w:rPr>
          <w:rFonts w:asciiTheme="majorBidi" w:hAnsiTheme="majorBidi" w:cstheme="majorBidi"/>
          <w:sz w:val="24"/>
          <w:szCs w:val="24"/>
          <w:lang w:val="en-US"/>
        </w:rPr>
        <w:t xml:space="preserve">: </w:t>
      </w:r>
      <w:r w:rsidR="00490A48" w:rsidRPr="00285056">
        <w:rPr>
          <w:rFonts w:asciiTheme="majorBidi" w:hAnsiTheme="majorBidi" w:cstheme="majorBidi"/>
          <w:color w:val="00B0F0"/>
          <w:sz w:val="24"/>
          <w:szCs w:val="24"/>
          <w:lang w:val="en-US"/>
        </w:rPr>
        <w:t>[144]</w:t>
      </w:r>
      <w:r w:rsidR="00860F14">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1"/>
      </w:r>
      <w:r w:rsidR="006345F5" w:rsidRPr="003737E9">
        <w:rPr>
          <w:rFonts w:asciiTheme="majorBidi" w:hAnsiTheme="majorBidi" w:cstheme="majorBidi"/>
          <w:sz w:val="24"/>
          <w:szCs w:val="24"/>
          <w:lang w:val="en-US"/>
        </w:rPr>
        <w:t xml:space="preserve">: </w:t>
      </w:r>
      <w:r w:rsidR="00206807" w:rsidRPr="00285056">
        <w:rPr>
          <w:rFonts w:asciiTheme="majorBidi" w:hAnsiTheme="majorBidi" w:cstheme="majorBidi"/>
          <w:color w:val="00B0F0"/>
          <w:sz w:val="24"/>
          <w:szCs w:val="24"/>
          <w:lang w:val="en-US"/>
        </w:rPr>
        <w:t>[48]</w:t>
      </w:r>
      <w:r w:rsidR="00860F14">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1"/>
      </w:r>
      <w:r w:rsidR="006345F5" w:rsidRPr="003737E9">
        <w:rPr>
          <w:rFonts w:asciiTheme="majorBidi" w:hAnsiTheme="majorBidi" w:cstheme="majorBidi"/>
          <w:sz w:val="24"/>
          <w:szCs w:val="24"/>
          <w:lang w:val="en-US"/>
        </w:rPr>
        <w:t xml:space="preserve">: </w:t>
      </w:r>
      <w:r w:rsidR="002F652C" w:rsidRPr="00285056">
        <w:rPr>
          <w:rFonts w:asciiTheme="majorBidi" w:hAnsiTheme="majorBidi" w:cstheme="majorBidi"/>
          <w:color w:val="00B0F0"/>
          <w:sz w:val="24"/>
          <w:szCs w:val="24"/>
          <w:lang w:val="en-US"/>
        </w:rPr>
        <w:t>[56]</w:t>
      </w:r>
      <w:r w:rsidR="00B45608">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1"/>
      </w:r>
      <w:r w:rsidR="006345F5" w:rsidRPr="003737E9">
        <w:rPr>
          <w:rFonts w:asciiTheme="majorBidi" w:hAnsiTheme="majorBidi" w:cstheme="majorBidi"/>
          <w:sz w:val="24"/>
          <w:szCs w:val="24"/>
          <w:lang w:val="en-US"/>
        </w:rPr>
        <w:t xml:space="preserve">: </w:t>
      </w:r>
      <w:r w:rsidR="002F652C" w:rsidRPr="00285056">
        <w:rPr>
          <w:rFonts w:asciiTheme="majorBidi" w:hAnsiTheme="majorBidi" w:cstheme="majorBidi"/>
          <w:color w:val="00B0F0"/>
          <w:sz w:val="24"/>
          <w:szCs w:val="24"/>
          <w:lang w:val="en-US"/>
        </w:rPr>
        <w:t>[33]</w:t>
      </w:r>
      <w:r w:rsidR="00860F14">
        <w:rPr>
          <w:rFonts w:asciiTheme="majorBidi" w:hAnsiTheme="majorBidi" w:cstheme="majorBidi"/>
          <w:bCs/>
          <w:sz w:val="24"/>
          <w:szCs w:val="24"/>
          <w:lang w:val="en-US"/>
        </w:rPr>
        <w:t>;</w:t>
      </w:r>
      <w:r w:rsidR="006345F5" w:rsidRPr="00B25F87">
        <w:rPr>
          <w:rFonts w:asciiTheme="majorBidi" w:hAnsiTheme="majorBidi" w:cstheme="majorBidi"/>
          <w:bCs/>
          <w:sz w:val="24"/>
          <w:szCs w:val="24"/>
          <w:lang w:val="en-US"/>
        </w:rPr>
        <w:sym w:font="Wingdings 3" w:char="F073"/>
      </w:r>
      <w:r w:rsidR="006345F5" w:rsidRPr="00027BC9">
        <w:rPr>
          <w:rFonts w:asciiTheme="majorBidi" w:hAnsiTheme="majorBidi" w:cstheme="majorBidi"/>
          <w:sz w:val="24"/>
          <w:szCs w:val="24"/>
          <w:lang w:val="en-US"/>
        </w:rPr>
        <w:t xml:space="preserve">: </w:t>
      </w:r>
      <w:r w:rsidR="006345F5" w:rsidRPr="00B25F87">
        <w:rPr>
          <w:rFonts w:asciiTheme="majorBidi" w:hAnsiTheme="majorBidi" w:cstheme="majorBidi"/>
          <w:bCs/>
          <w:color w:val="FF0000"/>
          <w:sz w:val="24"/>
          <w:szCs w:val="24"/>
          <w:lang w:val="en-US"/>
        </w:rPr>
        <w:sym w:font="Wingdings 3" w:char="F073"/>
      </w:r>
      <w:r w:rsidR="006345F5" w:rsidRPr="00027BC9">
        <w:rPr>
          <w:rFonts w:asciiTheme="majorBidi" w:hAnsiTheme="majorBidi" w:cstheme="majorBidi"/>
          <w:sz w:val="24"/>
          <w:szCs w:val="24"/>
          <w:lang w:val="en-US"/>
        </w:rPr>
        <w:t xml:space="preserve">: </w:t>
      </w:r>
      <w:r w:rsidR="002F652C" w:rsidRPr="00285056">
        <w:rPr>
          <w:rFonts w:asciiTheme="majorBidi" w:hAnsiTheme="majorBidi" w:cstheme="majorBidi"/>
          <w:color w:val="00B0F0"/>
          <w:sz w:val="24"/>
          <w:szCs w:val="24"/>
          <w:lang w:val="en-US"/>
        </w:rPr>
        <w:t>[40]</w:t>
      </w:r>
      <w:r w:rsidR="00860F14">
        <w:rPr>
          <w:rFonts w:asciiTheme="majorBidi" w:hAnsiTheme="majorBidi" w:cstheme="majorBidi"/>
          <w:bCs/>
          <w:sz w:val="24"/>
          <w:szCs w:val="24"/>
          <w:lang w:val="en-US"/>
        </w:rPr>
        <w:t>;</w:t>
      </w:r>
      <w:r w:rsidR="006345F5" w:rsidRPr="00B25F87">
        <w:rPr>
          <w:rFonts w:asciiTheme="majorBidi" w:hAnsiTheme="majorBidi" w:cstheme="majorBidi"/>
          <w:bCs/>
          <w:color w:val="FF0000"/>
          <w:sz w:val="24"/>
          <w:szCs w:val="24"/>
          <w:lang w:val="en-US"/>
        </w:rPr>
        <w:sym w:font="Wingdings 3" w:char="F073"/>
      </w:r>
      <w:r w:rsidR="006345F5" w:rsidRPr="00027BC9">
        <w:rPr>
          <w:rFonts w:asciiTheme="majorBidi" w:hAnsiTheme="majorBidi" w:cstheme="majorBidi"/>
          <w:sz w:val="24"/>
          <w:szCs w:val="24"/>
          <w:lang w:val="en-US"/>
        </w:rPr>
        <w:t xml:space="preserve">: </w:t>
      </w:r>
      <w:r w:rsidR="002F652C" w:rsidRPr="00285056">
        <w:rPr>
          <w:rFonts w:asciiTheme="majorBidi" w:hAnsiTheme="majorBidi" w:cstheme="majorBidi"/>
          <w:color w:val="00B0F0"/>
          <w:sz w:val="24"/>
          <w:szCs w:val="24"/>
          <w:lang w:val="en-US"/>
        </w:rPr>
        <w:t>[95]</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3" w:char="F073"/>
      </w:r>
      <w:r w:rsidR="006345F5" w:rsidRPr="003828CE">
        <w:rPr>
          <w:rFonts w:asciiTheme="majorBidi" w:hAnsiTheme="majorBidi" w:cstheme="majorBidi"/>
          <w:sz w:val="24"/>
          <w:szCs w:val="24"/>
          <w:lang w:val="en-US"/>
        </w:rPr>
        <w:t xml:space="preserve">: </w:t>
      </w:r>
      <w:r w:rsidR="009B648F" w:rsidRPr="003828CE">
        <w:rPr>
          <w:rFonts w:asciiTheme="majorBidi" w:hAnsiTheme="majorBidi" w:cstheme="majorBidi"/>
          <w:color w:val="00B0F0"/>
          <w:sz w:val="24"/>
          <w:szCs w:val="24"/>
          <w:lang w:val="en-US"/>
        </w:rPr>
        <w:t>[46]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[60]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3"/>
      </w:r>
      <w:r w:rsidR="006345F5" w:rsidRPr="003828CE">
        <w:rPr>
          <w:rFonts w:asciiTheme="majorBidi" w:hAnsiTheme="majorBidi" w:cstheme="majorBidi"/>
          <w:sz w:val="24"/>
          <w:szCs w:val="24"/>
          <w:lang w:val="en-US"/>
        </w:rPr>
        <w:t xml:space="preserve">: </w:t>
      </w:r>
      <w:r w:rsidR="00302E9B" w:rsidRPr="003828CE">
        <w:rPr>
          <w:rFonts w:asciiTheme="majorBidi" w:hAnsiTheme="majorBidi" w:cstheme="majorBidi"/>
          <w:color w:val="00B0F0"/>
          <w:sz w:val="24"/>
          <w:szCs w:val="24"/>
          <w:lang w:val="en-US"/>
        </w:rPr>
        <w:t>[145]</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33CC33"/>
          <w:sz w:val="24"/>
          <w:szCs w:val="24"/>
          <w:lang w:val="en-US"/>
        </w:rPr>
        <w:sym w:font="Wingdings 3" w:char="F073"/>
      </w:r>
      <w:r w:rsidR="006345F5" w:rsidRPr="003828CE">
        <w:rPr>
          <w:rFonts w:asciiTheme="majorBidi" w:hAnsiTheme="majorBidi" w:cstheme="majorBidi"/>
          <w:sz w:val="24"/>
          <w:szCs w:val="24"/>
          <w:lang w:val="en-US"/>
        </w:rPr>
        <w:t xml:space="preserve">: </w:t>
      </w:r>
      <w:r w:rsidR="00CF39E3" w:rsidRPr="003828CE">
        <w:rPr>
          <w:rFonts w:asciiTheme="majorBidi" w:hAnsiTheme="majorBidi" w:cstheme="majorBidi"/>
          <w:color w:val="00B0F0"/>
          <w:sz w:val="24"/>
          <w:szCs w:val="24"/>
          <w:lang w:val="en-US"/>
        </w:rPr>
        <w:t>[133]</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0000FF"/>
          <w:sz w:val="24"/>
          <w:szCs w:val="24"/>
          <w:lang w:val="en-US"/>
        </w:rPr>
        <w:sym w:font="Wingdings 3" w:char="F07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[97]</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4"/>
      </w:r>
      <w:r w:rsidR="006345F5" w:rsidRPr="003828CE">
        <w:rPr>
          <w:rFonts w:asciiTheme="majorBidi" w:hAnsiTheme="majorBidi" w:cstheme="majorBidi"/>
          <w:sz w:val="24"/>
          <w:szCs w:val="24"/>
          <w:lang w:val="en-US"/>
        </w:rPr>
        <w:t xml:space="preserve">: </w:t>
      </w:r>
      <w:r w:rsidR="009B648F" w:rsidRPr="003828CE">
        <w:rPr>
          <w:rFonts w:asciiTheme="majorBidi" w:hAnsiTheme="majorBidi" w:cstheme="majorBidi"/>
          <w:color w:val="00B0F0"/>
          <w:sz w:val="24"/>
          <w:szCs w:val="24"/>
          <w:lang w:val="en-US"/>
        </w:rPr>
        <w:t>[43]</w:t>
      </w:r>
      <w:r w:rsidR="00860F14">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4"/>
      </w:r>
      <w:r w:rsidR="006345F5" w:rsidRPr="00027BC9">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[30]</w:t>
      </w:r>
      <w:r w:rsidR="00B45608">
        <w:rPr>
          <w:rFonts w:asciiTheme="majorBidi" w:hAnsiTheme="majorBidi" w:cstheme="majorBidi"/>
          <w:sz w:val="24"/>
          <w:szCs w:val="24"/>
          <w:lang w:val="en-US"/>
        </w:rPr>
        <w:t>;</w:t>
      </w:r>
      <w:r w:rsidR="006345F5" w:rsidRPr="00B25F87">
        <w:rPr>
          <w:rFonts w:asciiTheme="majorBidi" w:hAnsiTheme="majorBidi" w:cstheme="majorBidi"/>
          <w:color w:val="33CC33"/>
          <w:sz w:val="24"/>
          <w:szCs w:val="24"/>
          <w:lang w:val="en-US"/>
        </w:rPr>
        <w:sym w:font="Wingdings 3" w:char="F074"/>
      </w:r>
      <w:r w:rsidR="006345F5" w:rsidRPr="00027BC9">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[98]</w:t>
      </w:r>
      <w:r w:rsidR="00066FAF">
        <w:rPr>
          <w:rFonts w:asciiTheme="majorBidi" w:hAnsiTheme="majorBidi" w:cstheme="majorBidi"/>
          <w:sz w:val="24"/>
          <w:szCs w:val="24"/>
          <w:lang w:val="en-US"/>
        </w:rPr>
        <w:t>;</w:t>
      </w:r>
      <w:r w:rsidR="006345F5" w:rsidRPr="00B25F87">
        <w:rPr>
          <w:rFonts w:asciiTheme="majorBidi" w:hAnsiTheme="majorBidi" w:cstheme="majorBidi"/>
          <w:color w:val="0033CC"/>
          <w:sz w:val="24"/>
          <w:szCs w:val="24"/>
          <w:lang w:val="en-US"/>
        </w:rPr>
        <w:sym w:font="Wingdings 3" w:char="F074"/>
      </w:r>
      <w:r w:rsidR="006345F5" w:rsidRPr="00027BC9">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[99]</w:t>
      </w:r>
      <w:r w:rsidR="00860F14">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4"/>
      </w:r>
      <w:r w:rsidR="006345F5" w:rsidRPr="00027BC9">
        <w:rPr>
          <w:rFonts w:asciiTheme="majorBidi" w:hAnsiTheme="majorBidi" w:cstheme="majorBidi"/>
          <w:sz w:val="24"/>
          <w:szCs w:val="24"/>
          <w:lang w:val="en-US"/>
        </w:rPr>
        <w:t xml:space="preserve">: </w:t>
      </w:r>
      <w:r w:rsidR="00885E82" w:rsidRPr="00285056">
        <w:rPr>
          <w:rFonts w:asciiTheme="majorBidi" w:hAnsiTheme="majorBidi" w:cstheme="majorBidi"/>
          <w:color w:val="00B0F0"/>
          <w:sz w:val="24"/>
          <w:szCs w:val="24"/>
          <w:lang w:val="en-US"/>
        </w:rPr>
        <w:t>[45]</w:t>
      </w:r>
      <w:r w:rsidR="00B45608">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6"/>
      </w:r>
      <w:r w:rsidR="006345F5" w:rsidRPr="00027BC9">
        <w:rPr>
          <w:rFonts w:asciiTheme="majorBidi" w:hAnsiTheme="majorBidi" w:cstheme="majorBidi"/>
          <w:sz w:val="24"/>
          <w:szCs w:val="24"/>
          <w:lang w:val="en-US"/>
        </w:rPr>
        <w:t xml:space="preserve">: </w:t>
      </w:r>
      <w:r w:rsidR="00B7643C" w:rsidRPr="00285056">
        <w:rPr>
          <w:rFonts w:asciiTheme="majorBidi" w:hAnsiTheme="majorBidi" w:cstheme="majorBidi"/>
          <w:color w:val="00B0F0"/>
          <w:sz w:val="24"/>
          <w:szCs w:val="24"/>
          <w:lang w:val="en-US"/>
        </w:rPr>
        <w:t>[126]</w:t>
      </w:r>
      <w:r w:rsidR="00860F14">
        <w:rPr>
          <w:rFonts w:asciiTheme="majorBidi" w:hAnsiTheme="majorBidi" w:cstheme="majorBidi"/>
          <w:sz w:val="24"/>
          <w:szCs w:val="24"/>
          <w:lang w:val="en-US"/>
        </w:rPr>
        <w:t>;</w:t>
      </w:r>
      <w:r w:rsidR="006345F5" w:rsidRPr="00B25F87">
        <w:rPr>
          <w:rFonts w:asciiTheme="majorBidi" w:hAnsiTheme="majorBidi" w:cstheme="majorBidi"/>
          <w:bCs/>
          <w:color w:val="33CC33"/>
          <w:sz w:val="24"/>
          <w:szCs w:val="24"/>
          <w:lang w:val="en-US"/>
        </w:rPr>
        <w:sym w:font="Wingdings 3" w:char="F076"/>
      </w:r>
      <w:r w:rsidR="006345F5" w:rsidRPr="00027BC9">
        <w:rPr>
          <w:rFonts w:asciiTheme="majorBidi" w:hAnsiTheme="majorBidi" w:cstheme="majorBidi"/>
          <w:sz w:val="24"/>
          <w:szCs w:val="24"/>
          <w:lang w:val="en-US"/>
        </w:rPr>
        <w:t xml:space="preserve">: </w:t>
      </w:r>
      <w:r w:rsidR="00D03DF0" w:rsidRPr="00285056">
        <w:rPr>
          <w:rFonts w:asciiTheme="majorBidi" w:hAnsiTheme="majorBidi" w:cstheme="majorBidi"/>
          <w:color w:val="00B0F0"/>
          <w:sz w:val="24"/>
          <w:szCs w:val="24"/>
          <w:lang w:val="en-US"/>
        </w:rPr>
        <w:t>[41]</w:t>
      </w:r>
      <w:r w:rsidR="00B45608">
        <w:rPr>
          <w:rFonts w:asciiTheme="majorBidi" w:hAnsiTheme="majorBidi" w:cstheme="majorBidi"/>
          <w:sz w:val="24"/>
          <w:szCs w:val="24"/>
          <w:lang w:val="en-US"/>
        </w:rPr>
        <w:t>;</w:t>
      </w:r>
      <w:r w:rsidR="006345F5" w:rsidRPr="00B25F87">
        <w:rPr>
          <w:rFonts w:asciiTheme="majorBidi" w:hAnsiTheme="majorBidi" w:cstheme="majorBidi"/>
          <w:bCs/>
          <w:color w:val="0000FF"/>
          <w:sz w:val="24"/>
          <w:szCs w:val="24"/>
          <w:lang w:val="en-US"/>
        </w:rPr>
        <w:sym w:font="Wingdings 3" w:char="F076"/>
      </w:r>
      <w:r w:rsidR="006345F5" w:rsidRPr="00027BC9">
        <w:rPr>
          <w:rFonts w:asciiTheme="majorBidi" w:hAnsiTheme="majorBidi" w:cstheme="majorBidi"/>
          <w:sz w:val="24"/>
          <w:szCs w:val="24"/>
          <w:lang w:val="en-US"/>
        </w:rPr>
        <w:t xml:space="preserve">: </w:t>
      </w:r>
      <w:r w:rsidR="009B648F" w:rsidRPr="00285056">
        <w:rPr>
          <w:rFonts w:asciiTheme="majorBidi" w:hAnsiTheme="majorBidi" w:cstheme="majorBidi"/>
          <w:color w:val="00B0F0"/>
          <w:sz w:val="24"/>
          <w:szCs w:val="24"/>
          <w:lang w:val="en-US"/>
        </w:rPr>
        <w:t>[29]</w:t>
      </w:r>
      <w:r w:rsidR="00860F14">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6"/>
      </w:r>
      <w:r w:rsidR="006345F5" w:rsidRPr="00027BC9">
        <w:rPr>
          <w:rFonts w:asciiTheme="majorBidi" w:hAnsiTheme="majorBidi" w:cstheme="majorBidi"/>
          <w:sz w:val="24"/>
          <w:szCs w:val="24"/>
          <w:lang w:val="en-US"/>
        </w:rPr>
        <w:t xml:space="preserve">: </w:t>
      </w:r>
      <w:r w:rsidR="00302E9B" w:rsidRPr="00285056">
        <w:rPr>
          <w:rFonts w:asciiTheme="majorBidi" w:hAnsiTheme="majorBidi" w:cstheme="majorBidi"/>
          <w:color w:val="00B0F0"/>
          <w:sz w:val="24"/>
          <w:szCs w:val="24"/>
          <w:lang w:val="en-US"/>
        </w:rPr>
        <w:t>[146]</w:t>
      </w:r>
      <w:r w:rsidR="00860F14">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6"/>
      </w:r>
      <w:r w:rsidR="006345F5" w:rsidRPr="00027BC9">
        <w:rPr>
          <w:rFonts w:asciiTheme="majorBidi" w:hAnsiTheme="majorBidi" w:cstheme="majorBidi"/>
          <w:sz w:val="24"/>
          <w:szCs w:val="24"/>
          <w:lang w:val="en-US"/>
        </w:rPr>
        <w:t xml:space="preserve">: </w:t>
      </w:r>
      <w:r w:rsidR="00D22EEC" w:rsidRPr="00285056">
        <w:rPr>
          <w:rFonts w:asciiTheme="majorBidi" w:hAnsiTheme="majorBidi" w:cstheme="majorBidi"/>
          <w:color w:val="00B0F0"/>
          <w:sz w:val="24"/>
          <w:szCs w:val="24"/>
          <w:lang w:val="en-US"/>
        </w:rPr>
        <w:t>[32]</w:t>
      </w:r>
      <w:r w:rsidR="00B45608">
        <w:rPr>
          <w:rFonts w:asciiTheme="majorBidi" w:hAnsiTheme="majorBidi" w:cstheme="majorBidi"/>
          <w:sz w:val="24"/>
          <w:szCs w:val="24"/>
          <w:lang w:val="en-US"/>
        </w:rPr>
        <w:t>;</w:t>
      </w:r>
      <w:r w:rsidR="006345F5" w:rsidRPr="00B25F87">
        <w:rPr>
          <w:rFonts w:asciiTheme="majorBidi" w:hAnsiTheme="majorBidi" w:cstheme="majorBidi"/>
          <w:bCs/>
          <w:strike/>
          <w:color w:val="33CC33"/>
          <w:sz w:val="24"/>
          <w:szCs w:val="24"/>
          <w:lang w:val="en-US"/>
        </w:rPr>
        <w:sym w:font="Wingdings 3" w:char="F076"/>
      </w:r>
      <w:r w:rsidR="006345F5" w:rsidRPr="00027BC9">
        <w:rPr>
          <w:rFonts w:asciiTheme="majorBidi" w:hAnsiTheme="majorBidi" w:cstheme="majorBidi"/>
          <w:sz w:val="24"/>
          <w:szCs w:val="24"/>
          <w:lang w:val="en-US"/>
        </w:rPr>
        <w:t xml:space="preserve">: </w:t>
      </w:r>
      <w:r w:rsidR="00483FAB" w:rsidRPr="00285056">
        <w:rPr>
          <w:rFonts w:asciiTheme="majorBidi" w:hAnsiTheme="majorBidi" w:cstheme="majorBidi"/>
          <w:color w:val="00B0F0"/>
          <w:sz w:val="24"/>
          <w:szCs w:val="24"/>
          <w:lang w:val="en-US"/>
        </w:rPr>
        <w:t>[68]</w:t>
      </w:r>
      <w:r w:rsidR="00860F14">
        <w:rPr>
          <w:rFonts w:asciiTheme="majorBidi" w:hAnsiTheme="majorBidi" w:cstheme="majorBidi"/>
          <w:sz w:val="24"/>
          <w:szCs w:val="24"/>
          <w:lang w:val="en-US"/>
        </w:rPr>
        <w:t>;</w:t>
      </w:r>
      <w:r w:rsidR="006345F5" w:rsidRPr="00B25F87">
        <w:rPr>
          <w:rFonts w:asciiTheme="majorBidi" w:hAnsiTheme="majorBidi" w:cstheme="majorBidi"/>
          <w:bCs/>
          <w:strike/>
          <w:color w:val="0033CC"/>
          <w:sz w:val="24"/>
          <w:szCs w:val="24"/>
          <w:lang w:val="en-US"/>
        </w:rPr>
        <w:sym w:font="Wingdings 3" w:char="F076"/>
      </w:r>
      <w:r w:rsidR="006345F5" w:rsidRPr="00027BC9">
        <w:rPr>
          <w:rFonts w:asciiTheme="majorBidi" w:hAnsiTheme="majorBidi" w:cstheme="majorBidi"/>
          <w:sz w:val="24"/>
          <w:szCs w:val="24"/>
          <w:lang w:val="en-US"/>
        </w:rPr>
        <w:t xml:space="preserve">: </w:t>
      </w:r>
      <w:r w:rsidR="00D03DF0" w:rsidRPr="00285056">
        <w:rPr>
          <w:rFonts w:asciiTheme="majorBidi" w:hAnsiTheme="majorBidi" w:cstheme="majorBidi"/>
          <w:color w:val="00B0F0"/>
          <w:sz w:val="24"/>
          <w:szCs w:val="24"/>
          <w:lang w:val="en-US"/>
        </w:rPr>
        <w:t>[100]</w:t>
      </w:r>
      <w:r w:rsidR="006345F5" w:rsidRPr="00027BC9">
        <w:rPr>
          <w:rFonts w:asciiTheme="majorBidi" w:hAnsiTheme="majorBidi" w:cstheme="majorBidi"/>
          <w:sz w:val="24"/>
          <w:szCs w:val="24"/>
          <w:lang w:val="en-US"/>
        </w:rPr>
        <w:t>.</w:t>
      </w:r>
    </w:p>
    <w:p w14:paraId="7AC969BD" w14:textId="666D5A1A" w:rsidR="006345F5" w:rsidRPr="003828CE" w:rsidRDefault="004829D1" w:rsidP="006345F5">
      <w:pPr>
        <w:jc w:val="both"/>
        <w:rPr>
          <w:rFonts w:asciiTheme="majorBidi" w:hAnsiTheme="majorBidi" w:cstheme="majorBidi"/>
          <w:bCs/>
          <w:sz w:val="24"/>
          <w:szCs w:val="24"/>
          <w:lang w:val="en-US"/>
        </w:rPr>
      </w:pPr>
      <w:r w:rsidRPr="003828CE">
        <w:rPr>
          <w:rFonts w:asciiTheme="majorBidi" w:eastAsiaTheme="minorEastAsia" w:hAnsiTheme="majorBidi" w:cstheme="majorBidi"/>
          <w:b/>
          <w:bCs/>
          <w:iCs/>
          <w:sz w:val="24"/>
          <w:szCs w:val="24"/>
          <w:lang w:val="en-US"/>
        </w:rPr>
        <w:t>Fig. 8</w:t>
      </w:r>
      <w:r w:rsidR="00FB46E7" w:rsidRPr="003828CE">
        <w:rPr>
          <w:rFonts w:asciiTheme="majorBidi" w:eastAsiaTheme="minorEastAsia" w:hAnsiTheme="majorBidi" w:cstheme="majorBidi"/>
          <w:b/>
          <w:bCs/>
          <w:iCs/>
          <w:sz w:val="24"/>
          <w:szCs w:val="24"/>
          <w:lang w:val="en-US"/>
        </w:rPr>
        <w:t xml:space="preserve">. </w:t>
      </w:r>
      <w:r w:rsidR="00FB46E7" w:rsidRPr="003828CE">
        <w:rPr>
          <w:rFonts w:asciiTheme="majorBidi" w:eastAsiaTheme="minorEastAsia" w:hAnsiTheme="majorBidi" w:cstheme="majorBidi"/>
          <w:iCs/>
          <w:sz w:val="24"/>
          <w:szCs w:val="24"/>
          <w:lang w:val="en-US"/>
        </w:rPr>
        <w:t>The distribution of</w:t>
      </w:r>
      <w:r w:rsidR="00FB46E7" w:rsidRPr="003828CE">
        <w:rPr>
          <w:rFonts w:eastAsiaTheme="minorEastAsia" w:hAnsi="Cambria Math" w:cs="Times New Roman"/>
          <w:sz w:val="24"/>
          <w:szCs w:val="24"/>
          <w:lang w:val="en-US"/>
        </w:rPr>
        <w:t xml:space="preserve"> </w:t>
      </w: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123</m:t>
            </m:r>
          </m:sub>
        </m:sSub>
        <m:r>
          <m:rPr>
            <m:sty m:val="p"/>
          </m:rPr>
          <w:rPr>
            <w:rFonts w:ascii="Cambria Math" w:hAnsi="Cambria Math" w:cs="Cambria Math"/>
            <w:color w:val="000000" w:themeColor="text1"/>
            <w:sz w:val="24"/>
            <w:szCs w:val="24"/>
            <w:lang w:val="en-US"/>
          </w:rPr>
          <m:t>=</m:t>
        </m:r>
        <m:r>
          <m:rPr>
            <m:sty m:val="p"/>
          </m:rPr>
          <w:rPr>
            <w:rFonts w:ascii="Cambria Math" w:eastAsiaTheme="minorEastAsia" w:hAnsiTheme="majorBidi"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123</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r>
                      <w:rPr>
                        <w:rFonts w:ascii="Cambria Math" w:hAnsi="Cambria Math" w:cstheme="majorBidi"/>
                        <w:color w:val="000000" w:themeColor="text1"/>
                        <w:sz w:val="24"/>
                        <w:szCs w:val="24"/>
                        <w:lang w:val="en-US"/>
                      </w:rPr>
                      <m:t>F123</m:t>
                    </m:r>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FB46E7" w:rsidRPr="003828CE">
        <w:rPr>
          <w:rFonts w:asciiTheme="majorBidi" w:eastAsiaTheme="minorEastAsia" w:hAnsiTheme="majorBidi" w:cstheme="majorBidi"/>
          <w:iCs/>
          <w:sz w:val="24"/>
          <w:szCs w:val="24"/>
          <w:lang w:val="en-US"/>
        </w:rPr>
        <w:t xml:space="preserve">for each reference from which the databases are extracted according to the atomic number </w:t>
      </w:r>
      <w:r w:rsidR="00FB46E7" w:rsidRPr="003828CE">
        <w:rPr>
          <w:rFonts w:asciiTheme="majorBidi" w:eastAsiaTheme="minorEastAsia" w:hAnsiTheme="majorBidi" w:cstheme="majorBidi"/>
          <w:i/>
          <w:sz w:val="24"/>
          <w:szCs w:val="24"/>
          <w:lang w:val="en-US"/>
        </w:rPr>
        <w:t>Z</w:t>
      </w:r>
      <w:r w:rsidR="00FB46E7" w:rsidRPr="003828CE">
        <w:rPr>
          <w:rFonts w:asciiTheme="majorBidi" w:eastAsiaTheme="minorEastAsia" w:hAnsiTheme="majorBidi" w:cstheme="majorBidi"/>
          <w:iCs/>
          <w:sz w:val="24"/>
          <w:szCs w:val="24"/>
          <w:lang w:val="en-US"/>
        </w:rPr>
        <w:t xml:space="preserve"> (from 1955 to 2023). </w:t>
      </w:r>
      <w:r w:rsidR="006345F5" w:rsidRPr="00B25F87">
        <w:rPr>
          <w:rFonts w:asciiTheme="majorBidi" w:hAnsiTheme="majorBidi" w:cstheme="majorBidi"/>
          <w:sz w:val="24"/>
          <w:szCs w:val="24"/>
          <w:lang w:val="en-US"/>
        </w:rPr>
        <w:sym w:font="Wingdings 2" w:char="F098"/>
      </w:r>
      <w:r w:rsidR="006345F5" w:rsidRPr="003828CE">
        <w:rPr>
          <w:rFonts w:asciiTheme="majorBidi" w:hAnsiTheme="majorBidi" w:cstheme="majorBidi"/>
          <w:sz w:val="24"/>
          <w:szCs w:val="24"/>
          <w:lang w:val="en-US"/>
        </w:rPr>
        <w:t xml:space="preserve">: </w:t>
      </w:r>
      <w:r w:rsidR="00E24BA3" w:rsidRPr="003828CE">
        <w:rPr>
          <w:rFonts w:asciiTheme="majorBidi" w:hAnsiTheme="majorBidi" w:cstheme="majorBidi"/>
          <w:color w:val="00B0F0"/>
          <w:sz w:val="24"/>
          <w:szCs w:val="24"/>
          <w:lang w:val="en-US"/>
        </w:rPr>
        <w:t>[52]</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98"/>
      </w:r>
      <w:r w:rsidR="006345F5" w:rsidRPr="003828CE">
        <w:rPr>
          <w:rFonts w:asciiTheme="majorBidi" w:hAnsiTheme="majorBidi" w:cstheme="majorBidi"/>
          <w:sz w:val="24"/>
          <w:szCs w:val="24"/>
          <w:lang w:val="en-US"/>
        </w:rPr>
        <w:t xml:space="preserve">: </w:t>
      </w:r>
      <w:r w:rsidR="00E24BA3" w:rsidRPr="003828CE">
        <w:rPr>
          <w:rFonts w:asciiTheme="majorBidi" w:hAnsiTheme="majorBidi" w:cstheme="majorBidi"/>
          <w:color w:val="00B0F0"/>
          <w:sz w:val="24"/>
          <w:szCs w:val="24"/>
          <w:lang w:val="en-US"/>
        </w:rPr>
        <w:t>[53]</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98"/>
      </w:r>
      <w:r w:rsidR="006345F5" w:rsidRPr="003828CE">
        <w:rPr>
          <w:rFonts w:asciiTheme="majorBidi" w:hAnsiTheme="majorBidi" w:cstheme="majorBidi"/>
          <w:sz w:val="24"/>
          <w:szCs w:val="24"/>
          <w:lang w:val="en-US"/>
        </w:rPr>
        <w:t xml:space="preserve">: </w:t>
      </w:r>
      <w:r w:rsidR="00D721A4" w:rsidRPr="003828CE">
        <w:rPr>
          <w:rFonts w:asciiTheme="majorBidi" w:hAnsiTheme="majorBidi" w:cstheme="majorBidi"/>
          <w:color w:val="00B0F0"/>
          <w:sz w:val="24"/>
          <w:szCs w:val="24"/>
          <w:lang w:val="en-US"/>
        </w:rPr>
        <w:t>[54]</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3828CE">
        <w:rPr>
          <w:rFonts w:asciiTheme="majorBidi" w:hAnsiTheme="majorBidi" w:cstheme="majorBidi"/>
          <w:bCs/>
          <w:sz w:val="24"/>
          <w:szCs w:val="24"/>
          <w:lang w:val="en-US"/>
        </w:rPr>
        <w:t xml:space="preserve">: </w:t>
      </w:r>
      <w:r w:rsidR="00483FAB" w:rsidRPr="003828CE">
        <w:rPr>
          <w:rFonts w:asciiTheme="majorBidi" w:hAnsiTheme="majorBidi" w:cstheme="majorBidi"/>
          <w:bCs/>
          <w:color w:val="00B0F0"/>
          <w:sz w:val="24"/>
          <w:szCs w:val="24"/>
          <w:lang w:val="en-US"/>
        </w:rPr>
        <w:t>[67]</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[68]</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[59]</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6345F5" w:rsidRPr="003828CE">
        <w:rPr>
          <w:rFonts w:asciiTheme="majorBidi" w:hAnsiTheme="majorBidi" w:cstheme="majorBidi"/>
          <w:bCs/>
          <w:sz w:val="24"/>
          <w:szCs w:val="24"/>
          <w:lang w:val="en-US"/>
        </w:rPr>
        <w:t xml:space="preserve">: </w:t>
      </w:r>
      <w:r w:rsidR="00483FAB" w:rsidRPr="003828CE">
        <w:rPr>
          <w:rFonts w:asciiTheme="majorBidi" w:hAnsiTheme="majorBidi" w:cstheme="majorBidi"/>
          <w:bCs/>
          <w:color w:val="00B0F0"/>
          <w:sz w:val="24"/>
          <w:szCs w:val="24"/>
          <w:lang w:val="en-US"/>
        </w:rPr>
        <w:t>[47]</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99"/>
      </w:r>
      <w:r w:rsidR="006345F5"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[44]</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[70]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[72]</w:t>
      </w:r>
      <w:r w:rsidR="00860F14"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[73]</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0"/>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[74]</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0"/>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[75]</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0"/>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0"/>
      </w:r>
      <w:r w:rsidR="006345F5" w:rsidRPr="003828CE">
        <w:rPr>
          <w:rFonts w:asciiTheme="majorBidi" w:hAnsiTheme="majorBidi" w:cstheme="majorBidi"/>
          <w:sz w:val="24"/>
          <w:szCs w:val="24"/>
          <w:lang w:val="en-US"/>
        </w:rPr>
        <w:t xml:space="preserve">: </w:t>
      </w:r>
      <w:r w:rsidR="00AA4253" w:rsidRPr="003828CE">
        <w:rPr>
          <w:rFonts w:asciiTheme="majorBidi" w:hAnsiTheme="majorBidi" w:cstheme="majorBidi"/>
          <w:color w:val="00B0F0"/>
          <w:sz w:val="24"/>
          <w:szCs w:val="24"/>
          <w:lang w:val="en-US"/>
        </w:rPr>
        <w:t>[76]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[11]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[79]</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[84]</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[49]</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0000" w:themeColor="text1"/>
          <w:sz w:val="24"/>
          <w:szCs w:val="24"/>
          <w:lang w:val="en-US"/>
        </w:rPr>
        <w:sym w:font="Wingdings 2" w:char="F0A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[88]</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[86]</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2" w:char="F0A2"/>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[87]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A2"/>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[90]</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A3"/>
      </w:r>
      <w:r w:rsidR="006345F5"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[58]</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[48]</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E91EA8" w:rsidRPr="003828CE">
        <w:rPr>
          <w:rFonts w:asciiTheme="majorBidi" w:hAnsiTheme="majorBidi" w:cstheme="majorBidi"/>
          <w:color w:val="00B0F0"/>
          <w:sz w:val="24"/>
          <w:szCs w:val="24"/>
          <w:lang w:val="en-US"/>
        </w:rPr>
        <w:t>[56]</w:t>
      </w:r>
      <w:r w:rsidR="006345F5" w:rsidRPr="003828CE">
        <w:rPr>
          <w:rFonts w:asciiTheme="majorBidi" w:hAnsiTheme="majorBidi" w:cstheme="majorBidi"/>
          <w:sz w:val="24"/>
          <w:szCs w:val="24"/>
          <w:lang w:val="en-US"/>
        </w:rPr>
        <w:t> </w:t>
      </w:r>
      <w:r w:rsidR="006345F5" w:rsidRPr="00B25F87">
        <w:rPr>
          <w:rFonts w:asciiTheme="majorBidi" w:hAnsiTheme="majorBidi" w:cstheme="majorBidi"/>
          <w:bCs/>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[33]</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sz w:val="24"/>
          <w:szCs w:val="24"/>
          <w:lang w:val="en-US"/>
        </w:rPr>
        <w:sym w:font="Wingdings 2" w:char="F0A3"/>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[95]</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[46]</w:t>
      </w:r>
      <w:r w:rsidR="00066FAF" w:rsidRPr="003828CE">
        <w:rPr>
          <w:rFonts w:asciiTheme="majorBidi" w:hAnsiTheme="majorBidi" w:cstheme="majorBidi"/>
          <w:sz w:val="24"/>
          <w:szCs w:val="24"/>
          <w:lang w:val="en-US"/>
        </w:rPr>
        <w:t>;</w:t>
      </w:r>
      <w:r w:rsidR="006345F5" w:rsidRPr="00B25F87">
        <w:rPr>
          <w:rFonts w:asciiTheme="majorBidi" w:hAnsiTheme="majorBidi" w:cstheme="majorBidi"/>
          <w:strike/>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[60]</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[97]</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[43]</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[30]</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1"/>
      </w:r>
      <w:r w:rsidR="006345F5" w:rsidRPr="003828CE">
        <w:rPr>
          <w:rFonts w:asciiTheme="majorBidi" w:hAnsiTheme="majorBidi" w:cstheme="majorBidi"/>
          <w:sz w:val="24"/>
          <w:szCs w:val="24"/>
          <w:lang w:val="en-US"/>
        </w:rPr>
        <w:t xml:space="preserve">: </w:t>
      </w:r>
      <w:r w:rsidR="00D22EEC" w:rsidRPr="003828CE">
        <w:rPr>
          <w:rFonts w:asciiTheme="majorBidi" w:hAnsiTheme="majorBidi" w:cstheme="majorBidi"/>
          <w:color w:val="00B0F0"/>
          <w:sz w:val="24"/>
          <w:szCs w:val="24"/>
          <w:lang w:val="en-US"/>
        </w:rPr>
        <w:t>[99]</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1"/>
      </w:r>
      <w:r w:rsidR="006345F5" w:rsidRPr="003828CE">
        <w:rPr>
          <w:rFonts w:asciiTheme="majorBidi" w:hAnsiTheme="majorBidi" w:cstheme="majorBidi"/>
          <w:sz w:val="24"/>
          <w:szCs w:val="24"/>
          <w:lang w:val="en-US"/>
        </w:rPr>
        <w:t xml:space="preserve">: </w:t>
      </w:r>
      <w:r w:rsidR="00D22EEC" w:rsidRPr="003828CE">
        <w:rPr>
          <w:rFonts w:asciiTheme="majorBidi" w:hAnsiTheme="majorBidi" w:cstheme="majorBidi"/>
          <w:color w:val="00B0F0"/>
          <w:sz w:val="24"/>
          <w:szCs w:val="24"/>
          <w:lang w:val="en-US"/>
        </w:rPr>
        <w:t>[29]</w:t>
      </w:r>
      <w:r w:rsidR="00B45608" w:rsidRPr="003828CE">
        <w:rPr>
          <w:rFonts w:asciiTheme="majorBidi" w:hAnsiTheme="majorBidi" w:cstheme="majorBidi"/>
          <w:sz w:val="24"/>
          <w:szCs w:val="24"/>
          <w:lang w:val="en-US"/>
        </w:rPr>
        <w:t>;</w:t>
      </w:r>
      <w:r w:rsidR="006345F5" w:rsidRPr="002B2A33">
        <w:rPr>
          <w:rFonts w:asciiTheme="majorBidi" w:hAnsiTheme="majorBidi" w:cstheme="majorBidi"/>
          <w:color w:val="FFFF00"/>
          <w:sz w:val="24"/>
          <w:szCs w:val="24"/>
          <w:lang w:val="en-US"/>
        </w:rPr>
        <w:sym w:font="Wingdings 3" w:char="F071"/>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bCs/>
          <w:color w:val="00B0F0"/>
          <w:sz w:val="24"/>
          <w:szCs w:val="24"/>
          <w:lang w:val="en-US"/>
        </w:rPr>
        <w:t>[89]</w:t>
      </w:r>
      <w:r w:rsidR="00B45608" w:rsidRPr="003828CE">
        <w:rPr>
          <w:rFonts w:asciiTheme="majorBidi" w:hAnsiTheme="majorBidi" w:cstheme="majorBidi"/>
          <w:bCs/>
          <w:sz w:val="24"/>
          <w:szCs w:val="24"/>
          <w:lang w:val="en-US"/>
        </w:rPr>
        <w:t>;</w:t>
      </w:r>
      <w:r w:rsidR="006345F5" w:rsidRPr="002B2A33">
        <w:rPr>
          <w:rFonts w:asciiTheme="majorBidi" w:hAnsiTheme="majorBidi" w:cstheme="majorBidi"/>
          <w:bCs/>
          <w:color w:val="000000" w:themeColor="text1"/>
          <w:sz w:val="24"/>
          <w:szCs w:val="24"/>
          <w:lang w:val="en-US"/>
        </w:rPr>
        <w:sym w:font="Wingdings 3" w:char="F073"/>
      </w:r>
      <w:r w:rsidR="006345F5" w:rsidRPr="003828CE">
        <w:rPr>
          <w:rFonts w:asciiTheme="majorBidi" w:hAnsiTheme="majorBidi" w:cstheme="majorBidi"/>
          <w:sz w:val="24"/>
          <w:szCs w:val="24"/>
          <w:lang w:val="en-US"/>
        </w:rPr>
        <w:t xml:space="preserve">: </w:t>
      </w:r>
      <w:r w:rsidR="00D03DF0" w:rsidRPr="003828CE">
        <w:rPr>
          <w:rFonts w:asciiTheme="majorBidi" w:hAnsiTheme="majorBidi" w:cstheme="majorBidi"/>
          <w:bCs/>
          <w:color w:val="00B0F0"/>
          <w:sz w:val="24"/>
          <w:szCs w:val="24"/>
          <w:lang w:val="en-US"/>
        </w:rPr>
        <w:t>[100]</w:t>
      </w:r>
      <w:r w:rsidR="00B45608" w:rsidRPr="003828CE">
        <w:rPr>
          <w:rFonts w:asciiTheme="majorBidi" w:hAnsiTheme="majorBidi" w:cstheme="majorBidi"/>
          <w:bCs/>
          <w:sz w:val="24"/>
          <w:szCs w:val="24"/>
          <w:lang w:val="en-US"/>
        </w:rPr>
        <w:t>;</w:t>
      </w:r>
      <w:r w:rsidR="006345F5" w:rsidRPr="002B2A33">
        <w:rPr>
          <w:rFonts w:asciiTheme="majorBidi" w:hAnsiTheme="majorBidi" w:cstheme="majorBidi"/>
          <w:bCs/>
          <w:color w:val="FF0000"/>
          <w:sz w:val="24"/>
          <w:szCs w:val="24"/>
          <w:lang w:val="en-US"/>
        </w:rPr>
        <w:sym w:font="Wingdings 3" w:char="F073"/>
      </w:r>
      <w:r w:rsidR="00B80F1E" w:rsidRPr="003828CE">
        <w:rPr>
          <w:rFonts w:asciiTheme="majorBidi" w:hAnsiTheme="majorBidi" w:cstheme="majorBidi"/>
          <w:sz w:val="24"/>
          <w:szCs w:val="24"/>
          <w:lang w:val="en-US"/>
        </w:rPr>
        <w:t xml:space="preserve">: </w:t>
      </w:r>
      <w:r w:rsidR="000F7B53" w:rsidRPr="003828CE">
        <w:rPr>
          <w:rFonts w:asciiTheme="majorBidi" w:hAnsiTheme="majorBidi" w:cstheme="majorBidi"/>
          <w:bCs/>
          <w:color w:val="00B0F0"/>
          <w:sz w:val="24"/>
          <w:szCs w:val="24"/>
          <w:lang w:val="en-US"/>
        </w:rPr>
        <w:t>[78]</w:t>
      </w:r>
      <w:r w:rsidR="00B45608" w:rsidRPr="003828CE">
        <w:rPr>
          <w:rFonts w:asciiTheme="majorBidi" w:hAnsiTheme="majorBidi" w:cstheme="majorBidi"/>
          <w:bCs/>
          <w:sz w:val="24"/>
          <w:szCs w:val="24"/>
          <w:lang w:val="en-US"/>
        </w:rPr>
        <w:t>;</w:t>
      </w:r>
      <w:r w:rsidR="006345F5" w:rsidRPr="002B2A33">
        <w:rPr>
          <w:rFonts w:asciiTheme="majorBidi" w:hAnsiTheme="majorBidi" w:cstheme="majorBidi"/>
          <w:bCs/>
          <w:color w:val="00FF00"/>
          <w:sz w:val="24"/>
          <w:szCs w:val="24"/>
          <w:lang w:val="en-US"/>
        </w:rPr>
        <w:sym w:font="Wingdings 3" w:char="F073"/>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bCs/>
          <w:color w:val="00B0F0"/>
          <w:sz w:val="24"/>
          <w:szCs w:val="24"/>
          <w:lang w:val="en-US"/>
        </w:rPr>
        <w:t>[69]</w:t>
      </w:r>
      <w:r w:rsidR="00B45608" w:rsidRPr="003828CE">
        <w:rPr>
          <w:rFonts w:asciiTheme="majorBidi" w:hAnsiTheme="majorBidi" w:cstheme="majorBidi"/>
          <w:sz w:val="24"/>
          <w:szCs w:val="24"/>
          <w:lang w:val="en-US"/>
        </w:rPr>
        <w:t>;</w:t>
      </w:r>
      <w:r w:rsidR="006345F5" w:rsidRPr="002B2A33">
        <w:rPr>
          <w:rFonts w:asciiTheme="majorBidi" w:hAnsiTheme="majorBidi" w:cstheme="majorBidi"/>
          <w:bCs/>
          <w:color w:val="0033CC"/>
          <w:sz w:val="24"/>
          <w:szCs w:val="24"/>
          <w:lang w:val="en-US"/>
        </w:rPr>
        <w:sym w:font="Wingdings 3" w:char="F073"/>
      </w:r>
      <w:r w:rsidR="006345F5" w:rsidRPr="003828CE">
        <w:rPr>
          <w:rFonts w:asciiTheme="majorBidi" w:hAnsiTheme="majorBidi" w:cstheme="majorBidi"/>
          <w:sz w:val="24"/>
          <w:szCs w:val="24"/>
          <w:lang w:val="en-US"/>
        </w:rPr>
        <w:t>:</w:t>
      </w:r>
      <w:r w:rsidR="00B80F1E" w:rsidRPr="003828CE">
        <w:rPr>
          <w:rFonts w:asciiTheme="majorBidi" w:hAnsiTheme="majorBidi" w:cstheme="majorBidi"/>
          <w:sz w:val="24"/>
          <w:szCs w:val="24"/>
          <w:lang w:val="en-US"/>
        </w:rPr>
        <w:t xml:space="preserve"> </w:t>
      </w:r>
      <w:r w:rsidR="00CF39E3" w:rsidRPr="003828CE">
        <w:rPr>
          <w:rFonts w:asciiTheme="majorBidi" w:hAnsiTheme="majorBidi" w:cstheme="majorBidi"/>
          <w:color w:val="00B0F0"/>
          <w:sz w:val="24"/>
          <w:szCs w:val="24"/>
          <w:lang w:val="en-US"/>
        </w:rPr>
        <w:t>[133]</w:t>
      </w:r>
      <w:r w:rsidR="006345F5" w:rsidRPr="003828CE">
        <w:rPr>
          <w:rFonts w:asciiTheme="majorBidi" w:hAnsiTheme="majorBidi" w:cstheme="majorBidi"/>
          <w:bCs/>
          <w:sz w:val="24"/>
          <w:szCs w:val="24"/>
          <w:lang w:val="en-US"/>
        </w:rPr>
        <w:t>.</w:t>
      </w:r>
    </w:p>
    <w:p w14:paraId="14D4C42D" w14:textId="69EBB67E" w:rsidR="006345F5" w:rsidRPr="003828CE" w:rsidRDefault="006345F5" w:rsidP="006345F5">
      <w:pPr>
        <w:jc w:val="both"/>
        <w:rPr>
          <w:rFonts w:asciiTheme="majorBidi" w:hAnsiTheme="majorBidi" w:cstheme="majorBidi"/>
          <w:bCs/>
          <w:sz w:val="24"/>
          <w:szCs w:val="24"/>
          <w:lang w:val="en-US"/>
        </w:rPr>
      </w:pPr>
      <w:r w:rsidRPr="003828CE">
        <w:rPr>
          <w:rFonts w:asciiTheme="majorBidi" w:hAnsiTheme="majorBidi" w:cstheme="majorBidi"/>
          <w:b/>
          <w:sz w:val="24"/>
          <w:szCs w:val="24"/>
          <w:lang w:val="en-US"/>
        </w:rPr>
        <w:t>Fig.9.</w:t>
      </w:r>
      <w:r w:rsidRPr="003828CE">
        <w:rPr>
          <w:rFonts w:asciiTheme="majorBidi" w:eastAsiaTheme="minorEastAsia" w:hAnsiTheme="majorBidi" w:cstheme="majorBidi"/>
          <w:iCs/>
          <w:sz w:val="24"/>
          <w:szCs w:val="24"/>
          <w:lang w:val="en-US"/>
        </w:rPr>
        <w:t xml:space="preserve"> The distribution of  </w:t>
      </w:r>
      <m:oMath>
        <m:sSub>
          <m:sSubPr>
            <m:ctrlPr>
              <w:rPr>
                <w:rFonts w:ascii="Cambria Math" w:hAnsi="Cambria Math" w:cs="Cambria Math"/>
                <w:i/>
                <w:color w:val="000000" w:themeColor="text1"/>
                <w:sz w:val="24"/>
                <w:szCs w:val="24"/>
                <w:lang w:val="en-US"/>
              </w:rPr>
            </m:ctrlPr>
          </m:sSubPr>
          <m:e>
            <m:r>
              <w:rPr>
                <w:rFonts w:ascii="Cambria Math" w:hAnsi="Cambria Math" w:cs="Cambria Math"/>
                <w:color w:val="000000" w:themeColor="text1"/>
                <w:sz w:val="24"/>
                <w:szCs w:val="24"/>
                <w:lang w:val="en-US"/>
              </w:rPr>
              <m:t>R</m:t>
            </m:r>
          </m:e>
          <m:sub>
            <m:r>
              <w:rPr>
                <w:rFonts w:ascii="Cambria Math" w:hAnsi="Cambria Math" w:cs="Cambria Math"/>
                <w:color w:val="000000" w:themeColor="text1"/>
                <w:sz w:val="24"/>
                <w:szCs w:val="24"/>
                <w:lang w:val="en-US"/>
              </w:rPr>
              <m:t>1</m:t>
            </m:r>
          </m:sub>
        </m:sSub>
        <m:r>
          <m:rPr>
            <m:sty m:val="p"/>
          </m:rPr>
          <w:rPr>
            <w:rFonts w:ascii="Cambria Math" w:hAnsi="Cambria Math" w:cs="Cambria Math"/>
            <w:color w:val="000000" w:themeColor="text1"/>
            <w:sz w:val="24"/>
            <w:szCs w:val="24"/>
            <w:lang w:val="en-US"/>
          </w:rPr>
          <m:t>=</m:t>
        </m:r>
        <m:r>
          <m:rPr>
            <m:sty m:val="p"/>
          </m:rPr>
          <w:rPr>
            <w:rFonts w:ascii="Cambria Math" w:eastAsiaTheme="minorEastAsia" w:hAnsiTheme="majorBidi"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F</m:t>
                        </m:r>
                      </m:e>
                      <m:sub>
                        <m:r>
                          <w:rPr>
                            <w:rFonts w:ascii="Cambria Math" w:hAnsi="Cambria Math" w:cstheme="majorBidi"/>
                            <w:color w:val="000000" w:themeColor="text1"/>
                            <w:sz w:val="24"/>
                            <w:szCs w:val="24"/>
                            <w:lang w:val="en-US"/>
                          </w:rPr>
                          <m:t>1</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r>
                      <w:rPr>
                        <w:rFonts w:ascii="Cambria Math" w:hAnsi="Cambria Math" w:cstheme="majorBidi"/>
                        <w:color w:val="000000" w:themeColor="text1"/>
                        <w:sz w:val="24"/>
                        <w:szCs w:val="24"/>
                        <w:lang w:val="en-US"/>
                      </w:rPr>
                      <m:t>F1</m:t>
                    </m:r>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Pr="003828CE">
        <w:rPr>
          <w:rFonts w:asciiTheme="majorBidi" w:eastAsiaTheme="minorEastAsia" w:hAnsiTheme="majorBidi" w:cstheme="majorBidi"/>
          <w:iCs/>
          <w:sz w:val="24"/>
          <w:szCs w:val="24"/>
          <w:lang w:val="en-US"/>
        </w:rPr>
        <w:t xml:space="preserve"> for each reference from which the databases are extracted according to the atomic number </w:t>
      </w:r>
      <w:r w:rsidRPr="003828CE">
        <w:rPr>
          <w:rFonts w:asciiTheme="majorBidi" w:eastAsiaTheme="minorEastAsia" w:hAnsiTheme="majorBidi" w:cstheme="majorBidi"/>
          <w:i/>
          <w:sz w:val="24"/>
          <w:szCs w:val="24"/>
          <w:lang w:val="en-US"/>
        </w:rPr>
        <w:t>Z</w:t>
      </w:r>
      <w:r w:rsidRPr="003828CE">
        <w:rPr>
          <w:rFonts w:asciiTheme="majorBidi" w:eastAsiaTheme="minorEastAsia" w:hAnsiTheme="majorBidi" w:cstheme="majorBidi"/>
          <w:iCs/>
          <w:sz w:val="24"/>
          <w:szCs w:val="24"/>
          <w:lang w:val="en-US"/>
        </w:rPr>
        <w:t xml:space="preserve"> (from 1955 to 2024). </w:t>
      </w:r>
      <w:r w:rsidRPr="00B25F87">
        <w:rPr>
          <w:rFonts w:asciiTheme="majorBidi" w:hAnsiTheme="majorBidi" w:cstheme="majorBidi"/>
          <w:sz w:val="24"/>
          <w:szCs w:val="24"/>
          <w:lang w:val="en-US"/>
        </w:rPr>
        <w:sym w:font="Wingdings 2" w:char="F098"/>
      </w:r>
      <w:r w:rsidRPr="003828CE">
        <w:rPr>
          <w:rFonts w:asciiTheme="majorBidi" w:hAnsiTheme="majorBidi" w:cstheme="majorBidi"/>
          <w:sz w:val="24"/>
          <w:szCs w:val="24"/>
          <w:lang w:val="en-US"/>
        </w:rPr>
        <w:t xml:space="preserve">: </w:t>
      </w:r>
      <w:r w:rsidR="00E24BA3" w:rsidRPr="003828CE">
        <w:rPr>
          <w:rFonts w:asciiTheme="majorBidi" w:hAnsiTheme="majorBidi" w:cstheme="majorBidi"/>
          <w:color w:val="00B0F0"/>
          <w:sz w:val="24"/>
          <w:szCs w:val="24"/>
          <w:lang w:val="en-US"/>
        </w:rPr>
        <w:t>[52]</w:t>
      </w:r>
      <w:r w:rsidR="00B45608" w:rsidRPr="003828CE">
        <w:rPr>
          <w:rFonts w:asciiTheme="majorBidi" w:hAnsiTheme="majorBidi" w:cstheme="majorBidi"/>
          <w:sz w:val="24"/>
          <w:szCs w:val="24"/>
          <w:lang w:val="en-US"/>
        </w:rPr>
        <w:t>;</w:t>
      </w:r>
      <w:r w:rsidRPr="00B25F87">
        <w:rPr>
          <w:rFonts w:asciiTheme="majorBidi" w:hAnsiTheme="majorBidi" w:cstheme="majorBidi"/>
          <w:color w:val="FF0000"/>
          <w:sz w:val="24"/>
          <w:szCs w:val="24"/>
          <w:lang w:val="en-US"/>
        </w:rPr>
        <w:sym w:font="Wingdings 2" w:char="F098"/>
      </w:r>
      <w:r w:rsidRPr="003828CE">
        <w:rPr>
          <w:rFonts w:asciiTheme="majorBidi" w:hAnsiTheme="majorBidi" w:cstheme="majorBidi"/>
          <w:sz w:val="24"/>
          <w:szCs w:val="24"/>
          <w:lang w:val="en-US"/>
        </w:rPr>
        <w:t xml:space="preserve">: </w:t>
      </w:r>
      <w:r w:rsidR="00E24BA3" w:rsidRPr="003828CE">
        <w:rPr>
          <w:rFonts w:asciiTheme="majorBidi" w:hAnsiTheme="majorBidi" w:cstheme="majorBidi"/>
          <w:color w:val="00B0F0"/>
          <w:sz w:val="24"/>
          <w:szCs w:val="24"/>
          <w:lang w:val="en-US"/>
        </w:rPr>
        <w:t>[53]</w:t>
      </w:r>
      <w:r w:rsidR="00B45608" w:rsidRPr="003828CE">
        <w:rPr>
          <w:rFonts w:asciiTheme="majorBidi" w:hAnsiTheme="majorBidi" w:cstheme="majorBidi"/>
          <w:sz w:val="24"/>
          <w:szCs w:val="24"/>
          <w:lang w:val="en-US"/>
        </w:rPr>
        <w:t>;</w:t>
      </w:r>
      <w:r w:rsidRPr="00B25F87">
        <w:rPr>
          <w:rFonts w:asciiTheme="majorBidi" w:hAnsiTheme="majorBidi" w:cstheme="majorBidi"/>
          <w:color w:val="00FF00"/>
          <w:sz w:val="24"/>
          <w:szCs w:val="24"/>
          <w:lang w:val="en-US"/>
        </w:rPr>
        <w:sym w:font="Wingdings 2" w:char="F098"/>
      </w:r>
      <w:r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[65]</w:t>
      </w:r>
      <w:r w:rsidR="00B45608" w:rsidRPr="003828CE">
        <w:rPr>
          <w:rFonts w:asciiTheme="majorBidi" w:hAnsiTheme="majorBidi" w:cstheme="majorBidi"/>
          <w:sz w:val="24"/>
          <w:szCs w:val="24"/>
          <w:lang w:val="en-US"/>
        </w:rPr>
        <w:t>;</w:t>
      </w:r>
      <w:r w:rsidRPr="00B25F87">
        <w:rPr>
          <w:rFonts w:asciiTheme="majorBidi" w:hAnsiTheme="majorBidi" w:cstheme="majorBidi"/>
          <w:color w:val="0000CC"/>
          <w:sz w:val="24"/>
          <w:szCs w:val="24"/>
          <w:lang w:val="en-US"/>
        </w:rPr>
        <w:sym w:font="Wingdings 2" w:char="F098"/>
      </w:r>
      <w:r w:rsidRPr="003828CE">
        <w:rPr>
          <w:rFonts w:asciiTheme="majorBidi" w:hAnsiTheme="majorBidi" w:cstheme="majorBidi"/>
          <w:sz w:val="24"/>
          <w:szCs w:val="24"/>
          <w:lang w:val="en-US"/>
        </w:rPr>
        <w:t xml:space="preserve">: </w:t>
      </w:r>
      <w:r w:rsidR="00D721A4" w:rsidRPr="003828CE">
        <w:rPr>
          <w:rFonts w:asciiTheme="majorBidi" w:hAnsiTheme="majorBidi" w:cstheme="majorBidi"/>
          <w:color w:val="00B0F0"/>
          <w:sz w:val="24"/>
          <w:szCs w:val="24"/>
          <w:lang w:val="en-US"/>
        </w:rPr>
        <w:t>[54]</w:t>
      </w:r>
      <w:r w:rsidR="00B45608" w:rsidRPr="003828CE">
        <w:rPr>
          <w:rFonts w:asciiTheme="majorBidi" w:hAnsiTheme="majorBidi" w:cstheme="majorBidi"/>
          <w:sz w:val="24"/>
          <w:szCs w:val="24"/>
          <w:lang w:val="en-US"/>
        </w:rPr>
        <w:t>;</w:t>
      </w:r>
      <w:r w:rsidRPr="00B25F87">
        <w:rPr>
          <w:rFonts w:asciiTheme="majorBidi" w:hAnsiTheme="majorBidi" w:cstheme="majorBidi"/>
          <w:color w:val="FFFF00"/>
          <w:sz w:val="24"/>
          <w:szCs w:val="24"/>
          <w:lang w:val="en-US"/>
        </w:rPr>
        <w:sym w:font="Wingdings 2" w:char="F098"/>
      </w:r>
      <w:r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B45608" w:rsidRPr="003828CE">
        <w:rPr>
          <w:rFonts w:asciiTheme="majorBidi" w:hAnsiTheme="majorBidi" w:cstheme="majorBidi"/>
          <w:sz w:val="24"/>
          <w:szCs w:val="24"/>
          <w:lang w:val="en-US"/>
        </w:rPr>
        <w:t>;</w:t>
      </w:r>
      <w:r w:rsidRPr="00B25F87">
        <w:rPr>
          <w:rFonts w:asciiTheme="majorBidi" w:hAnsiTheme="majorBidi" w:cstheme="majorBidi"/>
          <w:bCs/>
          <w:sz w:val="24"/>
          <w:szCs w:val="24"/>
          <w:lang w:val="en-US"/>
        </w:rPr>
        <w:sym w:font="Wingdings 2" w:char="F099"/>
      </w:r>
      <w:r w:rsidRPr="003828CE">
        <w:rPr>
          <w:rFonts w:asciiTheme="majorBidi" w:hAnsiTheme="majorBidi" w:cstheme="majorBidi"/>
          <w:bCs/>
          <w:sz w:val="24"/>
          <w:szCs w:val="24"/>
          <w:lang w:val="en-US"/>
        </w:rPr>
        <w:t xml:space="preserve">: </w:t>
      </w:r>
      <w:r w:rsidR="00483FAB" w:rsidRPr="003828CE">
        <w:rPr>
          <w:rFonts w:asciiTheme="majorBidi" w:hAnsiTheme="majorBidi" w:cstheme="majorBidi"/>
          <w:bCs/>
          <w:color w:val="00B0F0"/>
          <w:sz w:val="24"/>
          <w:szCs w:val="24"/>
          <w:lang w:val="en-US"/>
        </w:rPr>
        <w:t>[67]</w:t>
      </w:r>
      <w:r w:rsidR="00860F14" w:rsidRPr="003828CE">
        <w:rPr>
          <w:rFonts w:asciiTheme="majorBidi" w:hAnsiTheme="majorBidi" w:cstheme="majorBidi"/>
          <w:sz w:val="24"/>
          <w:szCs w:val="24"/>
          <w:lang w:val="en-US"/>
        </w:rPr>
        <w:t>;</w:t>
      </w:r>
      <w:r w:rsidRPr="00B25F87">
        <w:rPr>
          <w:rFonts w:asciiTheme="majorBidi" w:hAnsiTheme="majorBidi" w:cstheme="majorBidi"/>
          <w:bCs/>
          <w:color w:val="FF0000"/>
          <w:sz w:val="24"/>
          <w:szCs w:val="24"/>
          <w:lang w:val="en-US"/>
        </w:rPr>
        <w:sym w:font="Wingdings 2" w:char="F099"/>
      </w:r>
      <w:r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[68]</w:t>
      </w:r>
      <w:r w:rsidR="00B45608" w:rsidRPr="003828CE">
        <w:rPr>
          <w:rFonts w:asciiTheme="majorBidi" w:hAnsiTheme="majorBidi" w:cstheme="majorBidi"/>
          <w:sz w:val="24"/>
          <w:szCs w:val="24"/>
          <w:lang w:val="en-US"/>
        </w:rPr>
        <w:t>;</w:t>
      </w:r>
      <w:r w:rsidRPr="00B25F87">
        <w:rPr>
          <w:rFonts w:asciiTheme="majorBidi" w:hAnsiTheme="majorBidi" w:cstheme="majorBidi"/>
          <w:bCs/>
          <w:color w:val="00FF00"/>
          <w:sz w:val="24"/>
          <w:szCs w:val="24"/>
          <w:lang w:val="en-US"/>
        </w:rPr>
        <w:sym w:font="Wingdings 2" w:char="F099"/>
      </w:r>
      <w:r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[59]</w:t>
      </w:r>
      <w:r w:rsidR="00860F14" w:rsidRPr="003828CE">
        <w:rPr>
          <w:rFonts w:asciiTheme="majorBidi" w:hAnsiTheme="majorBidi" w:cstheme="majorBidi"/>
          <w:sz w:val="24"/>
          <w:szCs w:val="24"/>
          <w:lang w:val="en-US"/>
        </w:rPr>
        <w:t>;</w:t>
      </w:r>
      <w:r w:rsidRPr="00B25F87">
        <w:rPr>
          <w:rFonts w:asciiTheme="majorBidi" w:hAnsiTheme="majorBidi" w:cstheme="majorBidi"/>
          <w:bCs/>
          <w:color w:val="0000CC"/>
          <w:sz w:val="24"/>
          <w:szCs w:val="24"/>
          <w:lang w:val="en-US"/>
        </w:rPr>
        <w:sym w:font="Wingdings 2" w:char="F099"/>
      </w:r>
      <w:r w:rsidRPr="003828CE">
        <w:rPr>
          <w:rFonts w:asciiTheme="majorBidi" w:hAnsiTheme="majorBidi" w:cstheme="majorBidi"/>
          <w:bCs/>
          <w:sz w:val="24"/>
          <w:szCs w:val="24"/>
          <w:lang w:val="en-US"/>
        </w:rPr>
        <w:t xml:space="preserve">: </w:t>
      </w:r>
      <w:r w:rsidR="00483FAB" w:rsidRPr="003828CE">
        <w:rPr>
          <w:rFonts w:asciiTheme="majorBidi" w:hAnsiTheme="majorBidi" w:cstheme="majorBidi"/>
          <w:bCs/>
          <w:color w:val="00B0F0"/>
          <w:sz w:val="24"/>
          <w:szCs w:val="24"/>
          <w:lang w:val="en-US"/>
        </w:rPr>
        <w:t>[69]</w:t>
      </w:r>
      <w:r w:rsidR="00B45608" w:rsidRPr="003828CE">
        <w:rPr>
          <w:rFonts w:asciiTheme="majorBidi" w:hAnsiTheme="majorBidi" w:cstheme="majorBidi"/>
          <w:sz w:val="24"/>
          <w:szCs w:val="24"/>
          <w:lang w:val="en-US"/>
        </w:rPr>
        <w:t>;</w:t>
      </w:r>
      <w:r w:rsidRPr="00B25F87">
        <w:rPr>
          <w:rFonts w:asciiTheme="majorBidi" w:hAnsiTheme="majorBidi" w:cstheme="majorBidi"/>
          <w:bCs/>
          <w:strike/>
          <w:sz w:val="24"/>
          <w:szCs w:val="24"/>
          <w:lang w:val="en-US"/>
        </w:rPr>
        <w:sym w:font="Wingdings 2" w:char="F099"/>
      </w:r>
      <w:r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[47]</w:t>
      </w:r>
      <w:r w:rsidR="00860F14" w:rsidRPr="003828CE">
        <w:rPr>
          <w:rFonts w:asciiTheme="majorBidi" w:hAnsiTheme="majorBidi" w:cstheme="majorBidi"/>
          <w:sz w:val="24"/>
          <w:szCs w:val="24"/>
          <w:lang w:val="en-US"/>
        </w:rPr>
        <w:t>;</w:t>
      </w:r>
      <w:r w:rsidRPr="00B25F87">
        <w:rPr>
          <w:rFonts w:asciiTheme="majorBidi" w:hAnsiTheme="majorBidi" w:cstheme="majorBidi"/>
          <w:bCs/>
          <w:strike/>
          <w:color w:val="FF0000"/>
          <w:sz w:val="24"/>
          <w:szCs w:val="24"/>
          <w:lang w:val="en-US"/>
        </w:rPr>
        <w:sym w:font="Wingdings 2" w:char="F099"/>
      </w:r>
      <w:r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[44]</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00FF00"/>
          <w:sz w:val="24"/>
          <w:szCs w:val="24"/>
          <w:lang w:val="en-US"/>
        </w:rPr>
        <w:sym w:font="Wingdings 2" w:char="F099"/>
      </w:r>
      <w:r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[70]</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0000CC"/>
          <w:sz w:val="24"/>
          <w:szCs w:val="24"/>
          <w:lang w:val="en-US"/>
        </w:rPr>
        <w:sym w:font="Wingdings 2" w:char="F099"/>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[71]</w:t>
      </w:r>
      <w:r w:rsidR="00B45608" w:rsidRPr="003828CE">
        <w:rPr>
          <w:rFonts w:asciiTheme="majorBidi" w:hAnsiTheme="majorBidi" w:cstheme="majorBidi"/>
          <w:sz w:val="24"/>
          <w:szCs w:val="24"/>
          <w:lang w:val="en-US"/>
        </w:rPr>
        <w:t>;</w:t>
      </w:r>
      <w:r w:rsidRPr="00B25F87">
        <w:rPr>
          <w:rFonts w:asciiTheme="majorBidi" w:hAnsiTheme="majorBidi" w:cstheme="majorBidi"/>
          <w:sz w:val="24"/>
          <w:szCs w:val="24"/>
          <w:lang w:val="en-US"/>
        </w:rPr>
        <w:sym w:font="Wingdings 3" w:char="F070"/>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[72]</w:t>
      </w:r>
      <w:r w:rsidR="00B45608" w:rsidRPr="003828CE">
        <w:rPr>
          <w:rFonts w:asciiTheme="majorBidi" w:hAnsiTheme="majorBidi" w:cstheme="majorBidi"/>
          <w:sz w:val="24"/>
          <w:szCs w:val="24"/>
          <w:lang w:val="en-US"/>
        </w:rPr>
        <w:t>;</w:t>
      </w:r>
      <w:r w:rsidRPr="00B25F87">
        <w:rPr>
          <w:rFonts w:asciiTheme="majorBidi" w:hAnsiTheme="majorBidi" w:cstheme="majorBidi"/>
          <w:color w:val="FF0000"/>
          <w:sz w:val="24"/>
          <w:szCs w:val="24"/>
          <w:lang w:val="en-US"/>
        </w:rPr>
        <w:sym w:font="Wingdings 3" w:char="F070"/>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[73]</w:t>
      </w:r>
      <w:r w:rsidR="00B45608" w:rsidRPr="003828CE">
        <w:rPr>
          <w:rFonts w:asciiTheme="majorBidi" w:hAnsiTheme="majorBidi" w:cstheme="majorBidi"/>
          <w:sz w:val="24"/>
          <w:szCs w:val="24"/>
          <w:lang w:val="en-US"/>
        </w:rPr>
        <w:t>;</w:t>
      </w:r>
      <w:r w:rsidRPr="00B25F87">
        <w:rPr>
          <w:rFonts w:asciiTheme="majorBidi" w:hAnsiTheme="majorBidi" w:cstheme="majorBidi"/>
          <w:color w:val="00FF00"/>
          <w:sz w:val="24"/>
          <w:szCs w:val="24"/>
          <w:lang w:val="en-US"/>
        </w:rPr>
        <w:sym w:font="Wingdings 3" w:char="F070"/>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[74]</w:t>
      </w:r>
      <w:r w:rsidR="00B45608" w:rsidRPr="003828CE">
        <w:rPr>
          <w:rFonts w:asciiTheme="majorBidi" w:hAnsiTheme="majorBidi" w:cstheme="majorBidi"/>
          <w:sz w:val="24"/>
          <w:szCs w:val="24"/>
          <w:lang w:val="en-US"/>
        </w:rPr>
        <w:t>;</w:t>
      </w:r>
      <w:r w:rsidRPr="00B25F87">
        <w:rPr>
          <w:rFonts w:asciiTheme="majorBidi" w:hAnsiTheme="majorBidi" w:cstheme="majorBidi"/>
          <w:color w:val="0000CC"/>
          <w:sz w:val="24"/>
          <w:szCs w:val="24"/>
          <w:lang w:val="en-US"/>
        </w:rPr>
        <w:sym w:font="Wingdings 3" w:char="F070"/>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[75]</w:t>
      </w:r>
      <w:r w:rsidR="00B45608" w:rsidRPr="003828CE">
        <w:rPr>
          <w:rFonts w:asciiTheme="majorBidi" w:hAnsiTheme="majorBidi" w:cstheme="majorBidi"/>
          <w:sz w:val="24"/>
          <w:szCs w:val="24"/>
          <w:lang w:val="en-US"/>
        </w:rPr>
        <w:t>;</w:t>
      </w:r>
      <w:r w:rsidRPr="00B25F87">
        <w:rPr>
          <w:rFonts w:asciiTheme="majorBidi" w:hAnsiTheme="majorBidi" w:cstheme="majorBidi"/>
          <w:color w:val="FFFF00"/>
          <w:sz w:val="24"/>
          <w:szCs w:val="24"/>
          <w:lang w:val="en-US"/>
        </w:rPr>
        <w:sym w:font="Wingdings 3" w:char="F070"/>
      </w:r>
      <w:r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w:t>
      </w:r>
      <w:r w:rsidR="00B45608" w:rsidRPr="003828CE">
        <w:rPr>
          <w:rFonts w:asciiTheme="majorBidi" w:hAnsiTheme="majorBidi" w:cstheme="majorBidi"/>
          <w:sz w:val="24"/>
          <w:szCs w:val="24"/>
          <w:lang w:val="en-US"/>
        </w:rPr>
        <w:t>;</w:t>
      </w:r>
      <w:r w:rsidRPr="00B25F87">
        <w:rPr>
          <w:rFonts w:asciiTheme="majorBidi" w:hAnsiTheme="majorBidi" w:cstheme="majorBidi"/>
          <w:bCs/>
          <w:sz w:val="24"/>
          <w:szCs w:val="24"/>
          <w:lang w:val="en-US"/>
        </w:rPr>
        <w:sym w:font="Wingdings 3" w:char="F072"/>
      </w:r>
      <w:r w:rsidRPr="003828CE">
        <w:rPr>
          <w:rFonts w:asciiTheme="majorBidi" w:hAnsiTheme="majorBidi" w:cstheme="majorBidi"/>
          <w:sz w:val="24"/>
          <w:szCs w:val="24"/>
          <w:lang w:val="en-US"/>
        </w:rPr>
        <w:t xml:space="preserve">: </w:t>
      </w:r>
      <w:r w:rsidR="00AA4253" w:rsidRPr="003828CE">
        <w:rPr>
          <w:rFonts w:asciiTheme="majorBidi" w:hAnsiTheme="majorBidi" w:cstheme="majorBidi"/>
          <w:color w:val="00B0F0"/>
          <w:sz w:val="24"/>
          <w:szCs w:val="24"/>
          <w:lang w:val="en-US"/>
        </w:rPr>
        <w:t>[76]</w:t>
      </w:r>
      <w:r w:rsidR="00B45608" w:rsidRPr="003828CE">
        <w:rPr>
          <w:rFonts w:asciiTheme="majorBidi" w:hAnsiTheme="majorBidi" w:cstheme="majorBidi"/>
          <w:sz w:val="24"/>
          <w:szCs w:val="24"/>
          <w:lang w:val="en-US"/>
        </w:rPr>
        <w:t>;</w:t>
      </w:r>
      <w:r w:rsidRPr="00B25F87">
        <w:rPr>
          <w:rFonts w:asciiTheme="majorBidi" w:hAnsiTheme="majorBidi" w:cstheme="majorBidi"/>
          <w:bCs/>
          <w:color w:val="FF0000"/>
          <w:sz w:val="24"/>
          <w:szCs w:val="24"/>
          <w:lang w:val="en-US"/>
        </w:rPr>
        <w:sym w:font="Wingdings 3" w:char="F072"/>
      </w:r>
      <w:r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[11]</w:t>
      </w:r>
      <w:r w:rsidR="00B45608" w:rsidRPr="003828CE">
        <w:rPr>
          <w:rFonts w:asciiTheme="majorBidi" w:hAnsiTheme="majorBidi" w:cstheme="majorBidi"/>
          <w:sz w:val="24"/>
          <w:szCs w:val="24"/>
          <w:lang w:val="en-US"/>
        </w:rPr>
        <w:t>;</w:t>
      </w:r>
      <w:r w:rsidRPr="00B25F87">
        <w:rPr>
          <w:rFonts w:asciiTheme="majorBidi" w:hAnsiTheme="majorBidi" w:cstheme="majorBidi"/>
          <w:bCs/>
          <w:color w:val="66FF33"/>
          <w:sz w:val="24"/>
          <w:szCs w:val="24"/>
          <w:lang w:val="en-US"/>
        </w:rPr>
        <w:sym w:font="Wingdings 3" w:char="F072"/>
      </w:r>
      <w:r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[79]</w:t>
      </w:r>
      <w:r w:rsidR="00B45608" w:rsidRPr="003828CE">
        <w:rPr>
          <w:rFonts w:asciiTheme="majorBidi" w:hAnsiTheme="majorBidi" w:cstheme="majorBidi"/>
          <w:sz w:val="24"/>
          <w:szCs w:val="24"/>
          <w:lang w:val="en-US"/>
        </w:rPr>
        <w:t>;</w:t>
      </w:r>
      <w:r w:rsidRPr="00B25F87">
        <w:rPr>
          <w:rFonts w:asciiTheme="majorBidi" w:hAnsiTheme="majorBidi" w:cstheme="majorBidi"/>
          <w:bCs/>
          <w:color w:val="0000CC"/>
          <w:sz w:val="24"/>
          <w:szCs w:val="24"/>
          <w:lang w:val="en-US"/>
        </w:rPr>
        <w:sym w:font="Wingdings 3" w:char="F072"/>
      </w:r>
      <w:r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000000" w:themeColor="text1"/>
          <w:sz w:val="24"/>
          <w:szCs w:val="24"/>
          <w:lang w:val="en-US"/>
        </w:rPr>
        <w:sym w:font="Wingdings 3" w:char="F072"/>
      </w:r>
      <w:r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FF0000"/>
          <w:sz w:val="24"/>
          <w:szCs w:val="24"/>
          <w:lang w:val="en-US"/>
        </w:rPr>
        <w:sym w:font="Wingdings 3" w:char="F072"/>
      </w:r>
      <w:r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[83]</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66FF33"/>
          <w:sz w:val="24"/>
          <w:szCs w:val="24"/>
          <w:lang w:val="en-US"/>
        </w:rPr>
        <w:sym w:font="Wingdings 3" w:char="F072"/>
      </w:r>
      <w:r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[84]</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0000CC"/>
          <w:sz w:val="24"/>
          <w:szCs w:val="24"/>
          <w:lang w:val="en-US"/>
        </w:rPr>
        <w:sym w:font="Wingdings 3" w:char="F072"/>
      </w:r>
      <w:r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[85]</w:t>
      </w:r>
      <w:r w:rsidR="00B45608" w:rsidRPr="003828CE">
        <w:rPr>
          <w:rFonts w:asciiTheme="majorBidi" w:hAnsiTheme="majorBidi" w:cstheme="majorBidi"/>
          <w:sz w:val="24"/>
          <w:szCs w:val="24"/>
          <w:lang w:val="en-US"/>
        </w:rPr>
        <w:t>;</w:t>
      </w:r>
      <w:r w:rsidRPr="00B25F87">
        <w:rPr>
          <w:rFonts w:asciiTheme="majorBidi" w:hAnsiTheme="majorBidi" w:cstheme="majorBidi"/>
          <w:sz w:val="24"/>
          <w:szCs w:val="24"/>
          <w:lang w:val="en-US"/>
        </w:rPr>
        <w:sym w:font="Wingdings 2" w:char="F0A2"/>
      </w:r>
      <w:r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[49]</w:t>
      </w:r>
      <w:r w:rsidR="00B45608" w:rsidRPr="003828CE">
        <w:rPr>
          <w:rFonts w:asciiTheme="majorBidi" w:hAnsiTheme="majorBidi" w:cstheme="majorBidi"/>
          <w:sz w:val="24"/>
          <w:szCs w:val="24"/>
          <w:lang w:val="en-US"/>
        </w:rPr>
        <w:t>;</w:t>
      </w:r>
      <w:r w:rsidRPr="00B25F87">
        <w:rPr>
          <w:rFonts w:asciiTheme="majorBidi" w:hAnsiTheme="majorBidi" w:cstheme="majorBidi"/>
          <w:color w:val="FF0000"/>
          <w:sz w:val="24"/>
          <w:szCs w:val="24"/>
          <w:lang w:val="en-US"/>
        </w:rPr>
        <w:sym w:font="Wingdings 2" w:char="F0A2"/>
      </w:r>
      <w:r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[88]</w:t>
      </w:r>
      <w:r w:rsidR="00B45608" w:rsidRPr="003828CE">
        <w:rPr>
          <w:rFonts w:asciiTheme="majorBidi" w:hAnsiTheme="majorBidi" w:cstheme="majorBidi"/>
          <w:sz w:val="24"/>
          <w:szCs w:val="24"/>
          <w:lang w:val="en-US"/>
        </w:rPr>
        <w:t>;</w:t>
      </w:r>
      <w:r w:rsidRPr="00B25F87">
        <w:rPr>
          <w:rFonts w:asciiTheme="majorBidi" w:hAnsiTheme="majorBidi" w:cstheme="majorBidi"/>
          <w:color w:val="66FF33"/>
          <w:sz w:val="24"/>
          <w:szCs w:val="24"/>
          <w:lang w:val="en-US"/>
        </w:rPr>
        <w:sym w:font="Wingdings 2" w:char="F0A2"/>
      </w:r>
      <w:r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[86]</w:t>
      </w:r>
      <w:r w:rsidR="00B45608" w:rsidRPr="003828CE">
        <w:rPr>
          <w:rFonts w:asciiTheme="majorBidi" w:hAnsiTheme="majorBidi" w:cstheme="majorBidi"/>
          <w:sz w:val="24"/>
          <w:szCs w:val="24"/>
          <w:lang w:val="en-US"/>
        </w:rPr>
        <w:t>;</w:t>
      </w:r>
      <w:r w:rsidRPr="00B25F87">
        <w:rPr>
          <w:rFonts w:asciiTheme="majorBidi" w:hAnsiTheme="majorBidi" w:cstheme="majorBidi"/>
          <w:color w:val="0000CC"/>
          <w:sz w:val="24"/>
          <w:szCs w:val="24"/>
          <w:lang w:val="en-US"/>
        </w:rPr>
        <w:sym w:font="Wingdings 2" w:char="F0A2"/>
      </w:r>
      <w:r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[87]</w:t>
      </w:r>
      <w:r w:rsidR="00B45608" w:rsidRPr="003828CE">
        <w:rPr>
          <w:rFonts w:asciiTheme="majorBidi" w:hAnsiTheme="majorBidi" w:cstheme="majorBidi"/>
          <w:sz w:val="24"/>
          <w:szCs w:val="24"/>
          <w:lang w:val="en-US"/>
        </w:rPr>
        <w:t>;</w:t>
      </w:r>
      <w:r w:rsidRPr="00B25F87">
        <w:rPr>
          <w:rFonts w:asciiTheme="majorBidi" w:hAnsiTheme="majorBidi" w:cstheme="majorBidi"/>
          <w:color w:val="FFFF00"/>
          <w:sz w:val="24"/>
          <w:szCs w:val="24"/>
          <w:lang w:val="en-US"/>
        </w:rPr>
        <w:sym w:font="Wingdings 2" w:char="F0A2"/>
      </w:r>
      <w:r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B45608" w:rsidRPr="003828CE">
        <w:rPr>
          <w:rFonts w:asciiTheme="majorBidi" w:hAnsiTheme="majorBidi" w:cstheme="majorBidi"/>
          <w:sz w:val="24"/>
          <w:szCs w:val="24"/>
          <w:lang w:val="en-US"/>
        </w:rPr>
        <w:t>;</w:t>
      </w:r>
      <w:r w:rsidRPr="00B25F87">
        <w:rPr>
          <w:rFonts w:asciiTheme="majorBidi" w:hAnsiTheme="majorBidi" w:cstheme="majorBidi"/>
          <w:bCs/>
          <w:sz w:val="24"/>
          <w:szCs w:val="24"/>
          <w:lang w:val="en-US"/>
        </w:rPr>
        <w:sym w:font="Wingdings 2" w:char="F0A3"/>
      </w:r>
      <w:r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[90]</w:t>
      </w:r>
      <w:r w:rsidR="00860F14" w:rsidRPr="003828CE">
        <w:rPr>
          <w:rFonts w:asciiTheme="majorBidi" w:hAnsiTheme="majorBidi" w:cstheme="majorBidi"/>
          <w:sz w:val="24"/>
          <w:szCs w:val="24"/>
          <w:lang w:val="en-US"/>
        </w:rPr>
        <w:t>;</w:t>
      </w:r>
      <w:r w:rsidRPr="00B25F87">
        <w:rPr>
          <w:rFonts w:asciiTheme="majorBidi" w:hAnsiTheme="majorBidi" w:cstheme="majorBidi"/>
          <w:bCs/>
          <w:color w:val="FF0000"/>
          <w:sz w:val="24"/>
          <w:szCs w:val="24"/>
          <w:lang w:val="en-US"/>
        </w:rPr>
        <w:sym w:font="Wingdings 2" w:char="F0A3"/>
      </w:r>
      <w:r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[58]</w:t>
      </w:r>
      <w:r w:rsidR="00B45608" w:rsidRPr="003828CE">
        <w:rPr>
          <w:rFonts w:asciiTheme="majorBidi" w:hAnsiTheme="majorBidi" w:cstheme="majorBidi"/>
          <w:sz w:val="24"/>
          <w:szCs w:val="24"/>
          <w:lang w:val="en-US"/>
        </w:rPr>
        <w:t>;</w:t>
      </w:r>
      <w:r w:rsidRPr="00B25F87">
        <w:rPr>
          <w:rFonts w:asciiTheme="majorBidi" w:hAnsiTheme="majorBidi" w:cstheme="majorBidi"/>
          <w:bCs/>
          <w:color w:val="66FF33"/>
          <w:sz w:val="24"/>
          <w:szCs w:val="24"/>
          <w:lang w:val="en-US"/>
        </w:rPr>
        <w:sym w:font="Wingdings 2" w:char="F0A3"/>
      </w:r>
      <w:r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[48]</w:t>
      </w:r>
      <w:r w:rsidR="00B45608" w:rsidRPr="003828CE">
        <w:rPr>
          <w:rFonts w:asciiTheme="majorBidi" w:hAnsiTheme="majorBidi" w:cstheme="majorBidi"/>
          <w:sz w:val="24"/>
          <w:szCs w:val="24"/>
          <w:lang w:val="en-US"/>
        </w:rPr>
        <w:t>;</w:t>
      </w:r>
      <w:r w:rsidRPr="00B25F87">
        <w:rPr>
          <w:rFonts w:asciiTheme="majorBidi" w:hAnsiTheme="majorBidi" w:cstheme="majorBidi"/>
          <w:bCs/>
          <w:color w:val="0000CC"/>
          <w:sz w:val="24"/>
          <w:szCs w:val="24"/>
          <w:lang w:val="en-US"/>
        </w:rPr>
        <w:sym w:font="Wingdings 2" w:char="F0A3"/>
      </w:r>
      <w:r w:rsidRPr="003828CE">
        <w:rPr>
          <w:rFonts w:asciiTheme="majorBidi" w:hAnsiTheme="majorBidi" w:cstheme="majorBidi"/>
          <w:sz w:val="24"/>
          <w:szCs w:val="24"/>
          <w:lang w:val="en-US"/>
        </w:rPr>
        <w:t xml:space="preserve">: </w:t>
      </w:r>
      <w:r w:rsidR="00E91EA8" w:rsidRPr="003828CE">
        <w:rPr>
          <w:rFonts w:asciiTheme="majorBidi" w:hAnsiTheme="majorBidi" w:cstheme="majorBidi"/>
          <w:color w:val="00B0F0"/>
          <w:sz w:val="24"/>
          <w:szCs w:val="24"/>
          <w:lang w:val="en-US"/>
        </w:rPr>
        <w:t>[56]</w:t>
      </w:r>
      <w:r w:rsidR="00B45608" w:rsidRPr="003828CE">
        <w:rPr>
          <w:rFonts w:asciiTheme="majorBidi" w:hAnsiTheme="majorBidi" w:cstheme="majorBidi"/>
          <w:sz w:val="24"/>
          <w:szCs w:val="24"/>
          <w:lang w:val="en-US"/>
        </w:rPr>
        <w:t>;</w:t>
      </w:r>
      <w:r w:rsidRPr="00B25F87">
        <w:rPr>
          <w:rFonts w:asciiTheme="majorBidi" w:hAnsiTheme="majorBidi" w:cstheme="majorBidi"/>
          <w:strike/>
          <w:sz w:val="24"/>
          <w:szCs w:val="24"/>
          <w:lang w:val="en-US"/>
        </w:rPr>
        <w:sym w:font="Wingdings 2" w:char="F0A3"/>
      </w:r>
      <w:r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[33]</w:t>
      </w:r>
      <w:r w:rsidR="00B45608" w:rsidRPr="003828CE">
        <w:rPr>
          <w:rFonts w:asciiTheme="majorBidi" w:hAnsiTheme="majorBidi" w:cstheme="majorBidi"/>
          <w:sz w:val="24"/>
          <w:szCs w:val="24"/>
          <w:lang w:val="en-US"/>
        </w:rPr>
        <w:t>;</w:t>
      </w:r>
      <w:r w:rsidRPr="00B25F87">
        <w:rPr>
          <w:rFonts w:asciiTheme="majorBidi" w:hAnsiTheme="majorBidi" w:cstheme="majorBidi"/>
          <w:strike/>
          <w:color w:val="FF0000"/>
          <w:sz w:val="24"/>
          <w:szCs w:val="24"/>
          <w:lang w:val="en-US"/>
        </w:rPr>
        <w:sym w:font="Wingdings 2" w:char="F0A3"/>
      </w:r>
      <w:r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[95]</w:t>
      </w:r>
      <w:r w:rsidR="00B45608" w:rsidRPr="003828CE">
        <w:rPr>
          <w:rFonts w:asciiTheme="majorBidi" w:hAnsiTheme="majorBidi" w:cstheme="majorBidi"/>
          <w:sz w:val="24"/>
          <w:szCs w:val="24"/>
          <w:lang w:val="en-US"/>
        </w:rPr>
        <w:t>;</w:t>
      </w:r>
      <w:r w:rsidRPr="00B25F87">
        <w:rPr>
          <w:rFonts w:asciiTheme="majorBidi" w:hAnsiTheme="majorBidi" w:cstheme="majorBidi"/>
          <w:strike/>
          <w:color w:val="66FF33"/>
          <w:sz w:val="24"/>
          <w:szCs w:val="24"/>
          <w:lang w:val="en-US"/>
        </w:rPr>
        <w:sym w:font="Wingdings 2" w:char="F0A3"/>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[46]</w:t>
      </w:r>
      <w:r w:rsidR="00066FAF" w:rsidRPr="003828CE">
        <w:rPr>
          <w:rFonts w:asciiTheme="majorBidi" w:hAnsiTheme="majorBidi" w:cstheme="majorBidi"/>
          <w:sz w:val="24"/>
          <w:szCs w:val="24"/>
          <w:lang w:val="en-US"/>
        </w:rPr>
        <w:t>;</w:t>
      </w:r>
      <w:r w:rsidRPr="00B25F87">
        <w:rPr>
          <w:rFonts w:asciiTheme="majorBidi" w:hAnsiTheme="majorBidi" w:cstheme="majorBidi"/>
          <w:strike/>
          <w:color w:val="0000CC"/>
          <w:sz w:val="24"/>
          <w:szCs w:val="24"/>
          <w:lang w:val="en-US"/>
        </w:rPr>
        <w:sym w:font="Wingdings 2" w:char="F0A3"/>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[60]</w:t>
      </w:r>
      <w:r w:rsidR="00066FAF" w:rsidRPr="003828CE">
        <w:rPr>
          <w:rFonts w:asciiTheme="majorBidi" w:hAnsiTheme="majorBidi" w:cstheme="majorBidi"/>
          <w:sz w:val="24"/>
          <w:szCs w:val="24"/>
          <w:lang w:val="en-US"/>
        </w:rPr>
        <w:t>;</w:t>
      </w:r>
      <w:r w:rsidRPr="00B25F87">
        <w:rPr>
          <w:rFonts w:asciiTheme="majorBidi" w:hAnsiTheme="majorBidi" w:cstheme="majorBidi"/>
          <w:sz w:val="24"/>
          <w:szCs w:val="24"/>
          <w:lang w:val="en-US"/>
        </w:rPr>
        <w:sym w:font="Wingdings 3" w:char="F071"/>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[97]</w:t>
      </w:r>
      <w:r w:rsidR="00066FAF" w:rsidRPr="003828CE">
        <w:rPr>
          <w:rFonts w:asciiTheme="majorBidi" w:hAnsiTheme="majorBidi" w:cstheme="majorBidi"/>
          <w:sz w:val="24"/>
          <w:szCs w:val="24"/>
          <w:lang w:val="en-US"/>
        </w:rPr>
        <w:t>;</w:t>
      </w:r>
      <w:r w:rsidRPr="00B25F87">
        <w:rPr>
          <w:rFonts w:asciiTheme="majorBidi" w:hAnsiTheme="majorBidi" w:cstheme="majorBidi"/>
          <w:color w:val="FF0000"/>
          <w:sz w:val="24"/>
          <w:szCs w:val="24"/>
          <w:lang w:val="en-US"/>
        </w:rPr>
        <w:sym w:font="Wingdings 3" w:char="F071"/>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[43]</w:t>
      </w:r>
      <w:r w:rsidR="00066FAF" w:rsidRPr="003828CE">
        <w:rPr>
          <w:rFonts w:asciiTheme="majorBidi" w:hAnsiTheme="majorBidi" w:cstheme="majorBidi"/>
          <w:sz w:val="24"/>
          <w:szCs w:val="24"/>
          <w:lang w:val="en-US"/>
        </w:rPr>
        <w:t>;</w:t>
      </w:r>
      <w:r w:rsidRPr="00B25F87">
        <w:rPr>
          <w:rFonts w:asciiTheme="majorBidi" w:hAnsiTheme="majorBidi" w:cstheme="majorBidi"/>
          <w:color w:val="66FF33"/>
          <w:sz w:val="24"/>
          <w:szCs w:val="24"/>
          <w:lang w:val="en-US"/>
        </w:rPr>
        <w:sym w:font="Wingdings 3" w:char="F071"/>
      </w:r>
      <w:r w:rsidR="00D721A4" w:rsidRPr="003828CE">
        <w:rPr>
          <w:rFonts w:asciiTheme="majorBidi" w:hAnsiTheme="majorBidi" w:cstheme="majorBidi"/>
          <w:sz w:val="24"/>
          <w:szCs w:val="24"/>
          <w:lang w:val="en-US"/>
        </w:rPr>
        <w:t xml:space="preserve">: </w:t>
      </w:r>
      <w:r w:rsidR="00D721A4" w:rsidRPr="003828CE">
        <w:rPr>
          <w:rFonts w:asciiTheme="majorBidi" w:hAnsiTheme="majorBidi" w:cstheme="majorBidi"/>
          <w:color w:val="00B0F0"/>
          <w:sz w:val="24"/>
          <w:szCs w:val="24"/>
          <w:lang w:val="en-US"/>
        </w:rPr>
        <w:t>[30]</w:t>
      </w:r>
      <w:r w:rsidR="00B45608" w:rsidRPr="003828CE">
        <w:rPr>
          <w:rFonts w:asciiTheme="majorBidi" w:hAnsiTheme="majorBidi" w:cstheme="majorBidi"/>
          <w:sz w:val="24"/>
          <w:szCs w:val="24"/>
          <w:lang w:val="en-US"/>
        </w:rPr>
        <w:t>;</w:t>
      </w:r>
      <w:r w:rsidRPr="00B25F87">
        <w:rPr>
          <w:rFonts w:asciiTheme="majorBidi" w:hAnsiTheme="majorBidi" w:cstheme="majorBidi"/>
          <w:color w:val="0000CC"/>
          <w:sz w:val="24"/>
          <w:szCs w:val="24"/>
          <w:lang w:val="en-US"/>
        </w:rPr>
        <w:sym w:font="Wingdings 3" w:char="F071"/>
      </w:r>
      <w:r w:rsidRPr="003828CE">
        <w:rPr>
          <w:rFonts w:asciiTheme="majorBidi" w:hAnsiTheme="majorBidi" w:cstheme="majorBidi"/>
          <w:sz w:val="24"/>
          <w:szCs w:val="24"/>
          <w:lang w:val="en-US"/>
        </w:rPr>
        <w:t xml:space="preserve">: </w:t>
      </w:r>
      <w:r w:rsidR="00D22EEC" w:rsidRPr="003828CE">
        <w:rPr>
          <w:rFonts w:asciiTheme="majorBidi" w:hAnsiTheme="majorBidi" w:cstheme="majorBidi"/>
          <w:color w:val="00B0F0"/>
          <w:sz w:val="24"/>
          <w:szCs w:val="24"/>
          <w:lang w:val="en-US"/>
        </w:rPr>
        <w:t>[99]</w:t>
      </w:r>
      <w:r w:rsidR="00066FAF" w:rsidRPr="003828CE">
        <w:rPr>
          <w:rFonts w:asciiTheme="majorBidi" w:hAnsiTheme="majorBidi" w:cstheme="majorBidi"/>
          <w:sz w:val="24"/>
          <w:szCs w:val="24"/>
          <w:lang w:val="en-US"/>
        </w:rPr>
        <w:t>;</w:t>
      </w:r>
      <w:r w:rsidRPr="00B25F87">
        <w:rPr>
          <w:rFonts w:asciiTheme="majorBidi" w:hAnsiTheme="majorBidi" w:cstheme="majorBidi"/>
          <w:color w:val="FFFF00"/>
          <w:sz w:val="24"/>
          <w:szCs w:val="24"/>
          <w:lang w:val="en-US"/>
        </w:rPr>
        <w:sym w:font="Wingdings 3" w:char="F071"/>
      </w:r>
      <w:r w:rsidRPr="003828CE">
        <w:rPr>
          <w:rFonts w:asciiTheme="majorBidi" w:hAnsiTheme="majorBidi" w:cstheme="majorBidi"/>
          <w:sz w:val="24"/>
          <w:szCs w:val="24"/>
          <w:lang w:val="en-US"/>
        </w:rPr>
        <w:t xml:space="preserve">: </w:t>
      </w:r>
      <w:r w:rsidR="00D22EEC" w:rsidRPr="003828CE">
        <w:rPr>
          <w:rFonts w:asciiTheme="majorBidi" w:hAnsiTheme="majorBidi" w:cstheme="majorBidi"/>
          <w:color w:val="00B0F0"/>
          <w:sz w:val="24"/>
          <w:szCs w:val="24"/>
          <w:lang w:val="en-US"/>
        </w:rPr>
        <w:t>[29]</w:t>
      </w:r>
      <w:r w:rsidR="00860F14" w:rsidRPr="003828CE">
        <w:rPr>
          <w:rFonts w:asciiTheme="majorBidi" w:hAnsiTheme="majorBidi" w:cstheme="majorBidi"/>
          <w:bCs/>
          <w:sz w:val="24"/>
          <w:szCs w:val="24"/>
          <w:lang w:val="en-US"/>
        </w:rPr>
        <w:t>;</w:t>
      </w:r>
      <w:r w:rsidRPr="00B25F87">
        <w:rPr>
          <w:rFonts w:asciiTheme="majorBidi" w:hAnsiTheme="majorBidi" w:cstheme="majorBidi"/>
          <w:bCs/>
          <w:sz w:val="24"/>
          <w:szCs w:val="24"/>
          <w:lang w:val="en-US"/>
        </w:rPr>
        <w:sym w:font="Wingdings 3" w:char="F073"/>
      </w:r>
      <w:r w:rsidRPr="003828CE">
        <w:rPr>
          <w:rFonts w:asciiTheme="majorBidi" w:hAnsiTheme="majorBidi" w:cstheme="majorBidi"/>
          <w:sz w:val="24"/>
          <w:szCs w:val="24"/>
          <w:lang w:val="en-US"/>
        </w:rPr>
        <w:t xml:space="preserve">: </w:t>
      </w:r>
      <w:r w:rsidR="00D03DF0" w:rsidRPr="003828CE">
        <w:rPr>
          <w:rFonts w:asciiTheme="majorBidi" w:hAnsiTheme="majorBidi" w:cstheme="majorBidi"/>
          <w:color w:val="00B0F0"/>
          <w:sz w:val="24"/>
          <w:szCs w:val="24"/>
          <w:lang w:val="en-US"/>
        </w:rPr>
        <w:t>[41]</w:t>
      </w:r>
      <w:r w:rsidR="00860F14" w:rsidRPr="003828CE">
        <w:rPr>
          <w:rFonts w:asciiTheme="majorBidi" w:hAnsiTheme="majorBidi" w:cstheme="majorBidi"/>
          <w:sz w:val="24"/>
          <w:szCs w:val="24"/>
          <w:lang w:val="en-US"/>
        </w:rPr>
        <w:t>;</w:t>
      </w:r>
      <w:r w:rsidRPr="00B25F87">
        <w:rPr>
          <w:rFonts w:asciiTheme="majorBidi" w:hAnsiTheme="majorBidi" w:cstheme="majorBidi"/>
          <w:bCs/>
          <w:color w:val="FF0000"/>
          <w:sz w:val="24"/>
          <w:szCs w:val="24"/>
          <w:lang w:val="en-US"/>
        </w:rPr>
        <w:sym w:font="Wingdings 3" w:char="F073"/>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[98]</w:t>
      </w:r>
      <w:r w:rsidR="00B45608" w:rsidRPr="003828CE">
        <w:rPr>
          <w:rFonts w:asciiTheme="majorBidi" w:hAnsiTheme="majorBidi" w:cstheme="majorBidi"/>
          <w:sz w:val="24"/>
          <w:szCs w:val="24"/>
          <w:lang w:val="en-US"/>
        </w:rPr>
        <w:t>;</w:t>
      </w:r>
      <w:r w:rsidRPr="00B25F87">
        <w:rPr>
          <w:rFonts w:asciiTheme="majorBidi" w:hAnsiTheme="majorBidi" w:cstheme="majorBidi"/>
          <w:bCs/>
          <w:color w:val="66FF33"/>
          <w:sz w:val="24"/>
          <w:szCs w:val="24"/>
          <w:lang w:val="en-US"/>
        </w:rPr>
        <w:sym w:font="Wingdings 3" w:char="F073"/>
      </w:r>
      <w:r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[96]</w:t>
      </w:r>
      <w:r w:rsidR="00B45608" w:rsidRPr="003828CE">
        <w:rPr>
          <w:rFonts w:asciiTheme="majorBidi" w:hAnsiTheme="majorBidi" w:cstheme="majorBidi"/>
          <w:sz w:val="24"/>
          <w:szCs w:val="24"/>
          <w:lang w:val="en-US"/>
        </w:rPr>
        <w:t>;</w:t>
      </w:r>
      <w:r w:rsidRPr="00B25F87">
        <w:rPr>
          <w:rFonts w:asciiTheme="majorBidi" w:hAnsiTheme="majorBidi" w:cstheme="majorBidi"/>
          <w:bCs/>
          <w:color w:val="0000CC"/>
          <w:sz w:val="24"/>
          <w:szCs w:val="24"/>
          <w:lang w:val="en-US"/>
        </w:rPr>
        <w:sym w:font="Wingdings 3" w:char="F073"/>
      </w:r>
      <w:r w:rsidRPr="003828CE">
        <w:rPr>
          <w:rFonts w:asciiTheme="majorBidi" w:hAnsiTheme="majorBidi" w:cstheme="majorBidi"/>
          <w:sz w:val="24"/>
          <w:szCs w:val="24"/>
          <w:lang w:val="en-US"/>
        </w:rPr>
        <w:t xml:space="preserve">: </w:t>
      </w:r>
      <w:r w:rsidR="002714A9" w:rsidRPr="003828CE">
        <w:rPr>
          <w:rFonts w:asciiTheme="majorBidi" w:hAnsiTheme="majorBidi" w:cstheme="majorBidi"/>
          <w:color w:val="00B0F0"/>
          <w:sz w:val="24"/>
          <w:szCs w:val="24"/>
          <w:lang w:val="en-US"/>
        </w:rPr>
        <w:t>[147]</w:t>
      </w:r>
      <w:r w:rsidR="00B45608" w:rsidRPr="003828CE">
        <w:rPr>
          <w:rFonts w:asciiTheme="majorBidi" w:hAnsiTheme="majorBidi" w:cstheme="majorBidi"/>
          <w:sz w:val="24"/>
          <w:szCs w:val="24"/>
          <w:lang w:val="en-US"/>
        </w:rPr>
        <w:t>;</w:t>
      </w:r>
      <w:r w:rsidRPr="00B25F87">
        <w:rPr>
          <w:rFonts w:asciiTheme="majorBidi" w:hAnsiTheme="majorBidi" w:cstheme="majorBidi"/>
          <w:bCs/>
          <w:strike/>
          <w:sz w:val="24"/>
          <w:szCs w:val="24"/>
          <w:lang w:val="en-US"/>
        </w:rPr>
        <w:sym w:font="Wingdings 3" w:char="F073"/>
      </w:r>
      <w:r w:rsidRPr="003828CE">
        <w:rPr>
          <w:rFonts w:asciiTheme="majorBidi" w:hAnsiTheme="majorBidi" w:cstheme="majorBidi"/>
          <w:sz w:val="24"/>
          <w:szCs w:val="24"/>
          <w:lang w:val="en-US"/>
        </w:rPr>
        <w:t xml:space="preserve">: </w:t>
      </w:r>
      <w:r w:rsidR="00F921D1" w:rsidRPr="003828CE">
        <w:rPr>
          <w:rFonts w:asciiTheme="majorBidi" w:hAnsiTheme="majorBidi" w:cstheme="majorBidi"/>
          <w:color w:val="00B0F0"/>
          <w:sz w:val="24"/>
          <w:szCs w:val="24"/>
          <w:lang w:val="en-US"/>
        </w:rPr>
        <w:t>[92]</w:t>
      </w:r>
      <w:r w:rsidR="00860F14" w:rsidRPr="003828CE">
        <w:rPr>
          <w:rFonts w:asciiTheme="majorBidi" w:hAnsiTheme="majorBidi" w:cstheme="majorBidi"/>
          <w:sz w:val="24"/>
          <w:szCs w:val="24"/>
          <w:lang w:val="en-US"/>
        </w:rPr>
        <w:t>;</w:t>
      </w:r>
      <w:r w:rsidRPr="00B25F87">
        <w:rPr>
          <w:rFonts w:asciiTheme="majorBidi" w:hAnsiTheme="majorBidi" w:cstheme="majorBidi"/>
          <w:bCs/>
          <w:strike/>
          <w:color w:val="FF0000"/>
          <w:sz w:val="24"/>
          <w:szCs w:val="24"/>
          <w:lang w:val="en-US"/>
        </w:rPr>
        <w:sym w:font="Wingdings 3" w:char="F073"/>
      </w:r>
      <w:r w:rsidRPr="003828CE">
        <w:rPr>
          <w:rFonts w:asciiTheme="majorBidi" w:hAnsiTheme="majorBidi" w:cstheme="majorBidi"/>
          <w:sz w:val="24"/>
          <w:szCs w:val="24"/>
          <w:lang w:val="en-US"/>
        </w:rPr>
        <w:t xml:space="preserve">: </w:t>
      </w:r>
      <w:r w:rsidR="00AE287B" w:rsidRPr="003828CE">
        <w:rPr>
          <w:rFonts w:asciiTheme="majorBidi" w:hAnsiTheme="majorBidi" w:cstheme="majorBidi"/>
          <w:color w:val="00B0F0"/>
          <w:sz w:val="24"/>
          <w:szCs w:val="24"/>
          <w:lang w:val="en-US"/>
        </w:rPr>
        <w:t>[142]</w:t>
      </w:r>
      <w:r w:rsidR="00B45608" w:rsidRPr="003828CE">
        <w:rPr>
          <w:rFonts w:asciiTheme="majorBidi" w:hAnsiTheme="majorBidi" w:cstheme="majorBidi"/>
          <w:sz w:val="24"/>
          <w:szCs w:val="24"/>
          <w:lang w:val="en-US"/>
        </w:rPr>
        <w:t>;</w:t>
      </w:r>
      <w:r w:rsidRPr="00B25F87">
        <w:rPr>
          <w:rFonts w:asciiTheme="majorBidi" w:hAnsiTheme="majorBidi" w:cstheme="majorBidi"/>
          <w:bCs/>
          <w:strike/>
          <w:color w:val="66FF33"/>
          <w:sz w:val="24"/>
          <w:szCs w:val="24"/>
          <w:lang w:val="en-US"/>
        </w:rPr>
        <w:sym w:font="Wingdings 3" w:char="F073"/>
      </w:r>
      <w:r w:rsidRPr="003828CE">
        <w:rPr>
          <w:rFonts w:asciiTheme="majorBidi" w:hAnsiTheme="majorBidi" w:cstheme="majorBidi"/>
          <w:sz w:val="24"/>
          <w:szCs w:val="24"/>
          <w:lang w:val="en-US"/>
        </w:rPr>
        <w:t xml:space="preserve">: </w:t>
      </w:r>
      <w:r w:rsidR="004F033E" w:rsidRPr="003828CE">
        <w:rPr>
          <w:rFonts w:asciiTheme="majorBidi" w:hAnsiTheme="majorBidi" w:cstheme="majorBidi"/>
          <w:color w:val="00B0F0"/>
          <w:sz w:val="24"/>
          <w:szCs w:val="24"/>
          <w:lang w:val="en-US"/>
        </w:rPr>
        <w:t>[80]</w:t>
      </w:r>
      <w:r w:rsidR="00860F14" w:rsidRPr="003828CE">
        <w:rPr>
          <w:rFonts w:asciiTheme="majorBidi" w:hAnsiTheme="majorBidi" w:cstheme="majorBidi"/>
          <w:sz w:val="24"/>
          <w:szCs w:val="24"/>
          <w:lang w:val="en-US"/>
        </w:rPr>
        <w:t>;</w:t>
      </w:r>
      <w:r w:rsidRPr="00B25F87">
        <w:rPr>
          <w:rFonts w:asciiTheme="majorBidi" w:hAnsiTheme="majorBidi" w:cstheme="majorBidi"/>
          <w:bCs/>
          <w:strike/>
          <w:color w:val="0000FF"/>
          <w:sz w:val="24"/>
          <w:szCs w:val="24"/>
          <w:lang w:val="en-US"/>
        </w:rPr>
        <w:sym w:font="Wingdings 3" w:char="F073"/>
      </w:r>
      <w:r w:rsidRPr="003828CE">
        <w:rPr>
          <w:rFonts w:asciiTheme="majorBidi" w:hAnsiTheme="majorBidi" w:cstheme="majorBidi"/>
          <w:sz w:val="24"/>
          <w:szCs w:val="24"/>
          <w:lang w:val="en-US"/>
        </w:rPr>
        <w:t xml:space="preserve">: </w:t>
      </w:r>
      <w:r w:rsidR="004348D1" w:rsidRPr="003828CE">
        <w:rPr>
          <w:rFonts w:asciiTheme="majorBidi" w:hAnsiTheme="majorBidi" w:cstheme="majorBidi"/>
          <w:color w:val="00B0F0"/>
          <w:sz w:val="24"/>
          <w:szCs w:val="24"/>
          <w:lang w:val="en-US"/>
        </w:rPr>
        <w:t>[27]</w:t>
      </w:r>
      <w:r w:rsidR="00860F14" w:rsidRPr="003828CE">
        <w:rPr>
          <w:rFonts w:asciiTheme="majorBidi" w:hAnsiTheme="majorBidi" w:cstheme="majorBidi"/>
          <w:sz w:val="24"/>
          <w:szCs w:val="24"/>
          <w:lang w:val="en-US"/>
        </w:rPr>
        <w:t>;</w:t>
      </w:r>
      <w:r w:rsidRPr="00B25F87">
        <w:rPr>
          <w:rFonts w:asciiTheme="majorBidi" w:hAnsiTheme="majorBidi" w:cstheme="majorBidi"/>
          <w:sz w:val="24"/>
          <w:szCs w:val="24"/>
          <w:lang w:val="en-US"/>
        </w:rPr>
        <w:sym w:font="Wingdings 3" w:char="F074"/>
      </w:r>
      <w:r w:rsidRPr="003828CE">
        <w:rPr>
          <w:rFonts w:asciiTheme="majorBidi" w:hAnsiTheme="majorBidi" w:cstheme="majorBidi"/>
          <w:sz w:val="24"/>
          <w:szCs w:val="24"/>
          <w:lang w:val="en-US"/>
        </w:rPr>
        <w:t xml:space="preserve">: </w:t>
      </w:r>
      <w:r w:rsidR="00F921D1" w:rsidRPr="003828CE">
        <w:rPr>
          <w:rFonts w:asciiTheme="majorBidi" w:hAnsiTheme="majorBidi" w:cstheme="majorBidi"/>
          <w:bCs/>
          <w:color w:val="00B0F0"/>
          <w:sz w:val="24"/>
          <w:szCs w:val="24"/>
          <w:lang w:val="en-US"/>
        </w:rPr>
        <w:t>[78]</w:t>
      </w:r>
      <w:r w:rsidR="00B45608" w:rsidRPr="003828CE">
        <w:rPr>
          <w:rFonts w:asciiTheme="majorBidi" w:hAnsiTheme="majorBidi" w:cstheme="majorBidi"/>
          <w:sz w:val="24"/>
          <w:szCs w:val="24"/>
          <w:lang w:val="en-US"/>
        </w:rPr>
        <w:t>;</w:t>
      </w:r>
      <w:r w:rsidRPr="00B25F87">
        <w:rPr>
          <w:rFonts w:asciiTheme="majorBidi" w:hAnsiTheme="majorBidi" w:cstheme="majorBidi"/>
          <w:color w:val="FF0000"/>
          <w:sz w:val="24"/>
          <w:szCs w:val="24"/>
          <w:lang w:val="en-US"/>
        </w:rPr>
        <w:sym w:font="Wingdings 3" w:char="F074"/>
      </w:r>
      <w:r w:rsidRPr="003828CE">
        <w:rPr>
          <w:rFonts w:asciiTheme="majorBidi" w:hAnsiTheme="majorBidi" w:cstheme="majorBidi"/>
          <w:sz w:val="24"/>
          <w:szCs w:val="24"/>
          <w:lang w:val="en-US"/>
        </w:rPr>
        <w:t xml:space="preserve">: </w:t>
      </w:r>
      <w:r w:rsidR="00D03DF0" w:rsidRPr="003828CE">
        <w:rPr>
          <w:rFonts w:asciiTheme="majorBidi" w:hAnsiTheme="majorBidi" w:cstheme="majorBidi"/>
          <w:bCs/>
          <w:color w:val="00B0F0"/>
          <w:sz w:val="24"/>
          <w:szCs w:val="24"/>
          <w:lang w:val="en-US"/>
        </w:rPr>
        <w:t>[100]</w:t>
      </w:r>
      <w:r w:rsidR="00B45608" w:rsidRPr="003828CE">
        <w:rPr>
          <w:rFonts w:asciiTheme="majorBidi" w:hAnsiTheme="majorBidi" w:cstheme="majorBidi"/>
          <w:sz w:val="24"/>
          <w:szCs w:val="24"/>
          <w:lang w:val="en-US"/>
        </w:rPr>
        <w:t>;</w:t>
      </w:r>
      <w:r w:rsidRPr="002B2A33">
        <w:rPr>
          <w:rFonts w:asciiTheme="majorBidi" w:hAnsiTheme="majorBidi" w:cstheme="majorBidi"/>
          <w:color w:val="00FF00"/>
          <w:sz w:val="24"/>
          <w:szCs w:val="24"/>
          <w:lang w:val="en-US"/>
        </w:rPr>
        <w:sym w:font="Wingdings 3" w:char="F074"/>
      </w:r>
      <w:r w:rsidRPr="003828CE">
        <w:rPr>
          <w:rFonts w:asciiTheme="majorBidi" w:hAnsiTheme="majorBidi" w:cstheme="majorBidi"/>
          <w:sz w:val="24"/>
          <w:szCs w:val="24"/>
          <w:lang w:val="en-US"/>
        </w:rPr>
        <w:t xml:space="preserve">: </w:t>
      </w:r>
      <w:r w:rsidR="00F921D1" w:rsidRPr="003828CE">
        <w:rPr>
          <w:rFonts w:asciiTheme="majorBidi" w:hAnsiTheme="majorBidi" w:cstheme="majorBidi"/>
          <w:bCs/>
          <w:color w:val="00B0F0"/>
          <w:sz w:val="24"/>
          <w:szCs w:val="24"/>
          <w:lang w:val="en-US"/>
        </w:rPr>
        <w:t>[89]</w:t>
      </w:r>
      <w:r w:rsidR="00066FAF" w:rsidRPr="003828CE">
        <w:rPr>
          <w:rFonts w:asciiTheme="majorBidi" w:hAnsiTheme="majorBidi" w:cstheme="majorBidi"/>
          <w:sz w:val="24"/>
          <w:szCs w:val="24"/>
          <w:lang w:val="en-US"/>
        </w:rPr>
        <w:t>;</w:t>
      </w:r>
      <w:r w:rsidRPr="00C50A02">
        <w:rPr>
          <w:rFonts w:asciiTheme="majorBidi" w:hAnsiTheme="majorBidi" w:cstheme="majorBidi"/>
          <w:bCs/>
          <w:color w:val="0000FF"/>
          <w:sz w:val="24"/>
          <w:szCs w:val="24"/>
          <w:lang w:val="en-US"/>
        </w:rPr>
        <w:sym w:font="Wingdings 3" w:char="F076"/>
      </w:r>
      <w:r w:rsidRPr="003828CE">
        <w:rPr>
          <w:rFonts w:asciiTheme="majorBidi" w:hAnsiTheme="majorBidi" w:cstheme="majorBidi"/>
          <w:sz w:val="24"/>
          <w:szCs w:val="24"/>
          <w:lang w:val="en-US"/>
        </w:rPr>
        <w:t>:</w:t>
      </w:r>
      <w:r w:rsidRPr="003828CE">
        <w:rPr>
          <w:rFonts w:asciiTheme="majorBidi" w:hAnsiTheme="majorBidi" w:cstheme="majorBidi"/>
          <w:bCs/>
          <w:sz w:val="24"/>
          <w:szCs w:val="24"/>
          <w:lang w:val="en-US"/>
        </w:rPr>
        <w:t xml:space="preserve"> </w:t>
      </w:r>
      <w:r w:rsidR="00CE106F" w:rsidRPr="003828CE">
        <w:rPr>
          <w:rFonts w:asciiTheme="majorBidi" w:hAnsiTheme="majorBidi" w:cstheme="majorBidi"/>
          <w:bCs/>
          <w:color w:val="00B0F0"/>
          <w:sz w:val="24"/>
          <w:szCs w:val="24"/>
          <w:lang w:val="en-US"/>
        </w:rPr>
        <w:t>[62]</w:t>
      </w:r>
      <w:r w:rsidR="00B45608" w:rsidRPr="003828CE">
        <w:rPr>
          <w:rFonts w:asciiTheme="majorBidi" w:hAnsiTheme="majorBidi" w:cstheme="majorBidi"/>
          <w:sz w:val="24"/>
          <w:szCs w:val="24"/>
          <w:lang w:val="en-US"/>
        </w:rPr>
        <w:t>;</w:t>
      </w:r>
      <w:r w:rsidRPr="00C50A02">
        <w:rPr>
          <w:rFonts w:asciiTheme="majorBidi" w:hAnsiTheme="majorBidi" w:cstheme="majorBidi"/>
          <w:bCs/>
          <w:color w:val="FF0000"/>
          <w:sz w:val="24"/>
          <w:szCs w:val="24"/>
          <w:lang w:val="en-US"/>
        </w:rPr>
        <w:sym w:font="Wingdings 3" w:char="F076"/>
      </w:r>
      <w:r w:rsidRPr="003828CE">
        <w:rPr>
          <w:rFonts w:asciiTheme="majorBidi" w:hAnsiTheme="majorBidi" w:cstheme="majorBidi"/>
          <w:sz w:val="24"/>
          <w:szCs w:val="24"/>
          <w:lang w:val="en-US"/>
        </w:rPr>
        <w:t>:</w:t>
      </w:r>
      <w:r w:rsidR="00CF39E3" w:rsidRPr="003828CE">
        <w:rPr>
          <w:rFonts w:asciiTheme="majorBidi" w:hAnsiTheme="majorBidi" w:cstheme="majorBidi"/>
          <w:color w:val="00B0F0"/>
          <w:sz w:val="24"/>
          <w:szCs w:val="24"/>
          <w:lang w:val="en-US"/>
        </w:rPr>
        <w:t>[133]</w:t>
      </w:r>
      <w:r w:rsidRPr="003828CE">
        <w:rPr>
          <w:rFonts w:asciiTheme="majorBidi" w:hAnsiTheme="majorBidi" w:cstheme="majorBidi"/>
          <w:sz w:val="24"/>
          <w:szCs w:val="24"/>
          <w:lang w:val="en-US"/>
        </w:rPr>
        <w:t xml:space="preserve"> .</w:t>
      </w:r>
    </w:p>
    <w:p w14:paraId="2E0C6B58" w14:textId="5C522B78" w:rsidR="00B945DE" w:rsidRPr="003828CE" w:rsidRDefault="00C835CF" w:rsidP="00885E82">
      <w:pPr>
        <w:jc w:val="both"/>
        <w:rPr>
          <w:rFonts w:asciiTheme="majorBidi" w:hAnsiTheme="majorBidi" w:cstheme="majorBidi"/>
          <w:sz w:val="24"/>
          <w:szCs w:val="24"/>
          <w:lang w:val="en-US"/>
        </w:rPr>
      </w:pPr>
      <w:r w:rsidRPr="003828CE">
        <w:rPr>
          <w:rFonts w:asciiTheme="majorBidi" w:eastAsiaTheme="minorEastAsia" w:hAnsiTheme="majorBidi" w:cstheme="majorBidi"/>
          <w:b/>
          <w:bCs/>
          <w:iCs/>
          <w:sz w:val="24"/>
          <w:szCs w:val="24"/>
          <w:lang w:val="en-US"/>
        </w:rPr>
        <w:t>Fig.10</w:t>
      </w:r>
      <w:r w:rsidR="007D3F50" w:rsidRPr="003828CE">
        <w:rPr>
          <w:rFonts w:asciiTheme="majorBidi" w:eastAsiaTheme="minorEastAsia" w:hAnsiTheme="majorBidi" w:cstheme="majorBidi"/>
          <w:b/>
          <w:bCs/>
          <w:iCs/>
          <w:sz w:val="24"/>
          <w:szCs w:val="24"/>
          <w:lang w:val="en-US"/>
        </w:rPr>
        <w:t xml:space="preserve">. </w:t>
      </w:r>
      <w:r w:rsidR="006345F5" w:rsidRPr="003828CE">
        <w:rPr>
          <w:rFonts w:asciiTheme="majorBidi" w:eastAsiaTheme="minorEastAsia" w:hAnsiTheme="majorBidi" w:cstheme="majorBidi"/>
          <w:iCs/>
          <w:sz w:val="24"/>
          <w:szCs w:val="24"/>
          <w:lang w:val="en-US"/>
        </w:rPr>
        <w:t xml:space="preserve">The distribution of </w:t>
      </w:r>
      <m:oMath>
        <m:r>
          <w:rPr>
            <w:rFonts w:ascii="Cambria Math" w:eastAsiaTheme="minorEastAsia" w:hAnsiTheme="majorBidi" w:cstheme="majorBidi"/>
            <w:color w:val="000000" w:themeColor="text1"/>
            <w:sz w:val="24"/>
            <w:szCs w:val="24"/>
            <w:lang w:val="en-US"/>
          </w:rPr>
          <m:t xml:space="preserve"> </m:t>
        </m:r>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T</m:t>
            </m:r>
          </m:e>
          <m:sub>
            <m:r>
              <w:rPr>
                <w:rFonts w:ascii="Cambria Math" w:eastAsiaTheme="minorEastAsia" w:hAnsiTheme="majorBidi" w:cstheme="majorBidi"/>
                <w:color w:val="000000" w:themeColor="text1"/>
                <w:sz w:val="24"/>
                <w:szCs w:val="24"/>
                <w:lang w:val="en-US"/>
              </w:rPr>
              <m:t>1</m:t>
            </m:r>
          </m:sub>
        </m:sSub>
        <m:r>
          <m:rPr>
            <m:sty m:val="p"/>
          </m:rPr>
          <w:rPr>
            <w:rFonts w:ascii="Cambria Math" w:eastAsiaTheme="minorEastAsia" w:hAnsiTheme="majorBidi"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1</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1</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3828CE">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3828CE">
        <w:rPr>
          <w:rFonts w:asciiTheme="majorBidi" w:eastAsiaTheme="minorEastAsia" w:hAnsiTheme="majorBidi" w:cstheme="majorBidi"/>
          <w:i/>
          <w:sz w:val="24"/>
          <w:szCs w:val="24"/>
          <w:lang w:val="en-US"/>
        </w:rPr>
        <w:t>Z</w:t>
      </w:r>
      <w:r w:rsidR="006345F5" w:rsidRPr="003828CE">
        <w:rPr>
          <w:rFonts w:asciiTheme="majorBidi" w:eastAsiaTheme="minorEastAsia" w:hAnsiTheme="majorBidi" w:cstheme="majorBidi"/>
          <w:iCs/>
          <w:sz w:val="24"/>
          <w:szCs w:val="24"/>
          <w:lang w:val="en-US"/>
        </w:rPr>
        <w:t xml:space="preserve"> (from 1958 to 2024). </w:t>
      </w:r>
      <w:r w:rsidR="006345F5" w:rsidRPr="00313888">
        <w:rPr>
          <w:rFonts w:asciiTheme="majorBidi" w:hAnsiTheme="majorBidi" w:cstheme="majorBidi"/>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[65]</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0000"/>
          <w:sz w:val="24"/>
          <w:szCs w:val="24"/>
          <w:lang w:val="en-US"/>
        </w:rPr>
        <w:sym w:font="Wingdings 2" w:char="F098"/>
      </w:r>
      <w:r w:rsidR="006345F5" w:rsidRPr="003828CE">
        <w:rPr>
          <w:rFonts w:asciiTheme="majorBidi" w:hAnsiTheme="majorBidi" w:cstheme="majorBidi"/>
          <w:sz w:val="24"/>
          <w:szCs w:val="24"/>
          <w:lang w:val="en-US"/>
        </w:rPr>
        <w:t xml:space="preserve">: </w:t>
      </w:r>
      <w:r w:rsidR="00CE106F" w:rsidRPr="003828CE">
        <w:rPr>
          <w:rFonts w:asciiTheme="majorBidi" w:hAnsiTheme="majorBidi" w:cstheme="majorBidi"/>
          <w:color w:val="00B0F0"/>
          <w:sz w:val="24"/>
          <w:szCs w:val="24"/>
          <w:lang w:val="en-US"/>
        </w:rPr>
        <w:t>[54]</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00FF00"/>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0000FF"/>
          <w:sz w:val="24"/>
          <w:szCs w:val="24"/>
          <w:lang w:val="en-US"/>
        </w:rPr>
        <w:sym w:font="Wingdings 2" w:char="F098"/>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[67]</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FF00"/>
          <w:sz w:val="24"/>
          <w:szCs w:val="24"/>
          <w:lang w:val="en-US"/>
        </w:rPr>
        <w:sym w:font="Wingdings 2" w:char="F098"/>
      </w:r>
      <w:r w:rsidR="006345F5" w:rsidRPr="003828CE">
        <w:rPr>
          <w:rFonts w:asciiTheme="majorBidi" w:hAnsiTheme="majorBidi" w:cstheme="majorBidi"/>
          <w:sz w:val="24"/>
          <w:szCs w:val="24"/>
          <w:lang w:val="en-US"/>
        </w:rPr>
        <w:t xml:space="preserve">: </w:t>
      </w:r>
      <w:r w:rsidR="00D03DF0" w:rsidRPr="003828CE">
        <w:rPr>
          <w:rFonts w:asciiTheme="majorBidi" w:hAnsiTheme="majorBidi" w:cstheme="majorBidi"/>
          <w:color w:val="00B0F0"/>
          <w:sz w:val="24"/>
          <w:szCs w:val="24"/>
          <w:lang w:val="en-US"/>
        </w:rPr>
        <w:t>[100]</w:t>
      </w:r>
      <w:r w:rsidR="00066FAF" w:rsidRPr="003828CE">
        <w:rPr>
          <w:rFonts w:asciiTheme="majorBidi" w:hAnsiTheme="majorBidi" w:cstheme="majorBidi"/>
          <w:sz w:val="24"/>
          <w:szCs w:val="24"/>
          <w:lang w:val="en-US"/>
        </w:rPr>
        <w:t>;</w:t>
      </w:r>
      <w:r w:rsidR="006345F5" w:rsidRPr="00313888">
        <w:rPr>
          <w:rFonts w:asciiTheme="majorBidi" w:hAnsiTheme="majorBidi" w:cstheme="majorBidi"/>
          <w:bCs/>
          <w:sz w:val="24"/>
          <w:szCs w:val="24"/>
          <w:lang w:val="en-US"/>
        </w:rPr>
        <w:sym w:font="Wingdings 2" w:char="F099"/>
      </w:r>
      <w:r w:rsidR="006345F5" w:rsidRPr="003828CE">
        <w:rPr>
          <w:rFonts w:asciiTheme="majorBidi" w:hAnsiTheme="majorBidi" w:cstheme="majorBidi"/>
          <w:bCs/>
          <w:sz w:val="24"/>
          <w:szCs w:val="24"/>
          <w:lang w:val="en-US"/>
        </w:rPr>
        <w:t xml:space="preserve">: </w:t>
      </w:r>
      <w:r w:rsidR="00483FAB" w:rsidRPr="003828CE">
        <w:rPr>
          <w:rFonts w:asciiTheme="majorBidi" w:hAnsiTheme="majorBidi" w:cstheme="majorBidi"/>
          <w:bCs/>
          <w:color w:val="00B0F0"/>
          <w:sz w:val="24"/>
          <w:szCs w:val="24"/>
          <w:lang w:val="en-US"/>
        </w:rPr>
        <w:t>[47]</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[70]</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[71]</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color w:val="0000CC"/>
          <w:sz w:val="24"/>
          <w:szCs w:val="24"/>
          <w:lang w:val="en-US"/>
        </w:rPr>
        <w:sym w:font="Wingdings 2" w:char="F099"/>
      </w:r>
      <w:r w:rsidR="006345F5" w:rsidRPr="003828CE">
        <w:rPr>
          <w:rFonts w:asciiTheme="majorBidi" w:hAnsiTheme="majorBidi" w:cstheme="majorBidi"/>
          <w:bCs/>
          <w:sz w:val="24"/>
          <w:szCs w:val="24"/>
          <w:lang w:val="en-US"/>
        </w:rPr>
        <w:t xml:space="preserve">: </w:t>
      </w:r>
      <w:r w:rsidR="00A62B6E" w:rsidRPr="003828CE">
        <w:rPr>
          <w:rFonts w:asciiTheme="majorBidi" w:hAnsiTheme="majorBidi" w:cstheme="majorBidi"/>
          <w:bCs/>
          <w:color w:val="00B0F0"/>
          <w:sz w:val="24"/>
          <w:szCs w:val="24"/>
          <w:lang w:val="en-US"/>
        </w:rPr>
        <w:t>[73]</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strike/>
          <w:sz w:val="24"/>
          <w:szCs w:val="24"/>
          <w:lang w:val="en-US"/>
        </w:rPr>
        <w:sym w:font="Wingdings 2" w:char="F099"/>
      </w:r>
      <w:r w:rsidR="006345F5" w:rsidRPr="003828CE">
        <w:rPr>
          <w:rFonts w:asciiTheme="majorBidi" w:hAnsiTheme="majorBidi" w:cstheme="majorBidi"/>
          <w:sz w:val="24"/>
          <w:szCs w:val="24"/>
          <w:lang w:val="en-US"/>
        </w:rPr>
        <w:t xml:space="preserve">: </w:t>
      </w:r>
      <w:r w:rsidR="00CE106F" w:rsidRPr="003828CE">
        <w:rPr>
          <w:rFonts w:asciiTheme="majorBidi" w:hAnsiTheme="majorBidi" w:cstheme="majorBidi"/>
          <w:color w:val="00B0F0"/>
          <w:sz w:val="24"/>
          <w:szCs w:val="24"/>
          <w:lang w:val="en-US"/>
        </w:rPr>
        <w:t>[10]</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strike/>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[74]</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strike/>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[6]</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strike/>
          <w:color w:val="0000CC"/>
          <w:sz w:val="24"/>
          <w:szCs w:val="24"/>
          <w:lang w:val="en-US"/>
        </w:rPr>
        <w:sym w:font="Wingdings 2" w:char="F099"/>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[76]</w:t>
      </w:r>
      <w:r w:rsidR="00B45608" w:rsidRPr="003828CE">
        <w:rPr>
          <w:rFonts w:asciiTheme="majorBidi" w:hAnsiTheme="majorBidi" w:cstheme="majorBidi"/>
          <w:sz w:val="24"/>
          <w:szCs w:val="24"/>
          <w:lang w:val="en-US"/>
        </w:rPr>
        <w:t>;</w:t>
      </w:r>
      <w:r w:rsidR="006345F5" w:rsidRPr="00313888">
        <w:rPr>
          <w:rFonts w:asciiTheme="majorBidi" w:hAnsiTheme="majorBidi" w:cstheme="majorBidi"/>
          <w:sz w:val="24"/>
          <w:szCs w:val="24"/>
          <w:lang w:val="en-US"/>
        </w:rPr>
        <w:sym w:font="Wingdings 3" w:char="F070"/>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[11]</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0000"/>
          <w:sz w:val="24"/>
          <w:szCs w:val="24"/>
          <w:lang w:val="en-US"/>
        </w:rPr>
        <w:sym w:font="Wingdings 3" w:char="F070"/>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[78]</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00FF00"/>
          <w:sz w:val="24"/>
          <w:szCs w:val="24"/>
          <w:lang w:val="en-US"/>
        </w:rPr>
        <w:sym w:font="Wingdings 3" w:char="F070"/>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[79]</w:t>
      </w:r>
      <w:r w:rsidR="00860F14" w:rsidRPr="003828CE">
        <w:rPr>
          <w:rFonts w:asciiTheme="majorBidi" w:hAnsiTheme="majorBidi" w:cstheme="majorBidi"/>
          <w:sz w:val="24"/>
          <w:szCs w:val="24"/>
          <w:lang w:val="en-US"/>
        </w:rPr>
        <w:t>;</w:t>
      </w:r>
      <w:r w:rsidR="006345F5" w:rsidRPr="00313888">
        <w:rPr>
          <w:rFonts w:asciiTheme="majorBidi" w:hAnsiTheme="majorBidi" w:cstheme="majorBidi"/>
          <w:color w:val="0000FF"/>
          <w:sz w:val="24"/>
          <w:szCs w:val="24"/>
          <w:lang w:val="en-US"/>
        </w:rPr>
        <w:sym w:font="Wingdings 3" w:char="F070"/>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FF00"/>
          <w:sz w:val="24"/>
          <w:szCs w:val="24"/>
          <w:lang w:val="en-US"/>
        </w:rPr>
        <w:sym w:font="Wingdings 3" w:char="F070"/>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[84]</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[88]</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[86]</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color w:val="0070C0"/>
          <w:sz w:val="24"/>
          <w:szCs w:val="24"/>
          <w:lang w:val="en-US"/>
        </w:rPr>
        <w:sym w:font="Wingdings 3" w:char="F072"/>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strike/>
          <w:sz w:val="24"/>
          <w:szCs w:val="24"/>
          <w:lang w:val="en-US"/>
        </w:rPr>
        <w:sym w:font="Wingdings 3" w:char="F07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[92]</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strike/>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206807" w:rsidRPr="003828CE">
        <w:rPr>
          <w:rFonts w:asciiTheme="majorBidi" w:hAnsiTheme="majorBidi" w:cstheme="majorBidi"/>
          <w:color w:val="00B0F0"/>
          <w:sz w:val="24"/>
          <w:szCs w:val="24"/>
          <w:lang w:val="en-US"/>
        </w:rPr>
        <w:t>[58]</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strike/>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[89]</w:t>
      </w:r>
      <w:r w:rsidR="00B45608" w:rsidRPr="003828CE">
        <w:rPr>
          <w:rFonts w:asciiTheme="majorBidi" w:hAnsiTheme="majorBidi" w:cstheme="majorBidi"/>
          <w:sz w:val="24"/>
          <w:szCs w:val="24"/>
          <w:lang w:val="en-US"/>
        </w:rPr>
        <w:t>;</w:t>
      </w:r>
      <w:r w:rsidR="006345F5" w:rsidRPr="00313888">
        <w:rPr>
          <w:rFonts w:asciiTheme="majorBidi" w:hAnsiTheme="majorBidi" w:cstheme="majorBidi"/>
          <w:sz w:val="24"/>
          <w:szCs w:val="24"/>
          <w:lang w:val="en-US"/>
        </w:rPr>
        <w:sym w:font="Wingdings 2" w:char="F0A2"/>
      </w:r>
      <w:r w:rsidR="006345F5" w:rsidRPr="003828CE">
        <w:rPr>
          <w:rFonts w:asciiTheme="majorBidi" w:hAnsiTheme="majorBidi" w:cstheme="majorBidi"/>
          <w:sz w:val="24"/>
          <w:szCs w:val="24"/>
          <w:lang w:val="en-US"/>
        </w:rPr>
        <w:t xml:space="preserve">: </w:t>
      </w:r>
      <w:r w:rsidR="00E91EA8" w:rsidRPr="003828CE">
        <w:rPr>
          <w:rFonts w:asciiTheme="majorBidi" w:hAnsiTheme="majorBidi" w:cstheme="majorBidi"/>
          <w:color w:val="00B0F0"/>
          <w:sz w:val="24"/>
          <w:szCs w:val="24"/>
          <w:lang w:val="en-US"/>
        </w:rPr>
        <w:t>[56]</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0000"/>
          <w:sz w:val="24"/>
          <w:szCs w:val="24"/>
          <w:lang w:val="en-US"/>
        </w:rPr>
        <w:sym w:font="Wingdings 2" w:char="F0A2"/>
      </w:r>
      <w:r w:rsidR="00860F14" w:rsidRPr="003828CE">
        <w:rPr>
          <w:rFonts w:asciiTheme="majorBidi" w:hAnsiTheme="majorBidi" w:cstheme="majorBidi"/>
          <w:sz w:val="24"/>
          <w:szCs w:val="24"/>
          <w:lang w:val="en-US"/>
        </w:rPr>
        <w:t>:</w:t>
      </w:r>
      <w:r w:rsidR="002714A9" w:rsidRPr="003828CE">
        <w:rPr>
          <w:rFonts w:asciiTheme="majorBidi" w:hAnsiTheme="majorBidi" w:cstheme="majorBidi"/>
          <w:color w:val="00B0F0"/>
          <w:sz w:val="24"/>
          <w:szCs w:val="24"/>
          <w:lang w:val="en-US"/>
        </w:rPr>
        <w:t>[147]</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66FF33"/>
          <w:sz w:val="24"/>
          <w:szCs w:val="24"/>
          <w:lang w:val="en-US"/>
        </w:rPr>
        <w:sym w:font="Wingdings 2" w:char="F0A2"/>
      </w:r>
      <w:r w:rsidR="00860F14" w:rsidRPr="003828CE">
        <w:rPr>
          <w:rFonts w:asciiTheme="majorBidi" w:hAnsiTheme="majorBidi" w:cstheme="majorBidi"/>
          <w:sz w:val="24"/>
          <w:szCs w:val="24"/>
          <w:lang w:val="en-US"/>
        </w:rPr>
        <w:t>:</w:t>
      </w:r>
      <w:r w:rsidR="00D31360" w:rsidRPr="003828CE">
        <w:rPr>
          <w:rFonts w:asciiTheme="majorBidi" w:hAnsiTheme="majorBidi" w:cstheme="majorBidi"/>
          <w:color w:val="00B0F0"/>
          <w:sz w:val="24"/>
          <w:szCs w:val="24"/>
          <w:lang w:val="en-US"/>
        </w:rPr>
        <w:t>[57]</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0000FF"/>
          <w:sz w:val="24"/>
          <w:szCs w:val="24"/>
          <w:lang w:val="en-US"/>
        </w:rPr>
        <w:sym w:font="Wingdings 2" w:char="F0A2"/>
      </w:r>
      <w:r w:rsidR="006345F5" w:rsidRPr="003828CE">
        <w:rPr>
          <w:rFonts w:asciiTheme="majorBidi" w:hAnsiTheme="majorBidi" w:cstheme="majorBidi"/>
          <w:color w:val="0000FF"/>
          <w:sz w:val="24"/>
          <w:szCs w:val="24"/>
          <w:lang w:val="en-US"/>
        </w:rPr>
        <w:t>:</w:t>
      </w:r>
      <w:r w:rsidR="000F7B53" w:rsidRPr="003828CE">
        <w:rPr>
          <w:rFonts w:asciiTheme="majorBidi" w:hAnsiTheme="majorBidi" w:cstheme="majorBidi"/>
          <w:color w:val="00B0F0"/>
          <w:sz w:val="24"/>
          <w:szCs w:val="24"/>
          <w:lang w:val="en-US"/>
        </w:rPr>
        <w:t>[95]</w:t>
      </w:r>
      <w:r w:rsidR="00B45608" w:rsidRPr="003828CE">
        <w:rPr>
          <w:rFonts w:asciiTheme="majorBidi" w:hAnsiTheme="majorBidi" w:cstheme="majorBidi"/>
          <w:sz w:val="24"/>
          <w:szCs w:val="24"/>
          <w:lang w:val="en-US"/>
        </w:rPr>
        <w:t>;</w:t>
      </w:r>
      <w:r w:rsidR="006345F5" w:rsidRPr="00313888">
        <w:rPr>
          <w:rFonts w:asciiTheme="majorBidi" w:hAnsiTheme="majorBidi" w:cstheme="majorBidi"/>
          <w:color w:val="FFFF00"/>
          <w:sz w:val="24"/>
          <w:szCs w:val="24"/>
          <w:lang w:val="en-US"/>
        </w:rPr>
        <w:sym w:font="Wingdings 2" w:char="F0A2"/>
      </w:r>
      <w:r w:rsidR="00860F14" w:rsidRPr="003828CE">
        <w:rPr>
          <w:rFonts w:asciiTheme="majorBidi" w:hAnsiTheme="majorBidi" w:cstheme="majorBidi"/>
          <w:sz w:val="24"/>
          <w:szCs w:val="24"/>
          <w:lang w:val="en-US"/>
        </w:rPr>
        <w:t>:</w:t>
      </w:r>
      <w:r w:rsidR="002714A9" w:rsidRPr="003828CE">
        <w:rPr>
          <w:rFonts w:asciiTheme="majorBidi" w:hAnsiTheme="majorBidi" w:cstheme="majorBidi"/>
          <w:color w:val="00B0F0"/>
          <w:sz w:val="24"/>
          <w:szCs w:val="24"/>
          <w:lang w:val="en-US"/>
        </w:rPr>
        <w:t>[148]</w:t>
      </w:r>
      <w:r w:rsidR="00860F14" w:rsidRPr="003828CE">
        <w:rPr>
          <w:rFonts w:asciiTheme="majorBidi" w:hAnsiTheme="majorBidi" w:cstheme="majorBidi"/>
          <w:sz w:val="24"/>
          <w:szCs w:val="24"/>
          <w:lang w:val="en-US"/>
        </w:rPr>
        <w:t>;</w:t>
      </w:r>
      <w:r w:rsidR="006345F5" w:rsidRPr="00313888">
        <w:rPr>
          <w:rFonts w:asciiTheme="majorBidi" w:hAnsiTheme="majorBidi" w:cstheme="majorBidi"/>
          <w:bCs/>
          <w:sz w:val="24"/>
          <w:szCs w:val="24"/>
          <w:lang w:val="en-US"/>
        </w:rPr>
        <w:sym w:font="Wingdings 2" w:char="F0A3"/>
      </w:r>
      <w:r w:rsidR="00860F14" w:rsidRPr="003828CE">
        <w:rPr>
          <w:rFonts w:asciiTheme="majorBidi" w:hAnsiTheme="majorBidi" w:cstheme="majorBidi"/>
          <w:sz w:val="24"/>
          <w:szCs w:val="24"/>
          <w:lang w:val="en-US"/>
        </w:rPr>
        <w:t>:</w:t>
      </w:r>
      <w:r w:rsidR="00885E82" w:rsidRPr="003828CE">
        <w:rPr>
          <w:rFonts w:asciiTheme="majorBidi" w:hAnsiTheme="majorBidi" w:cstheme="majorBidi"/>
          <w:color w:val="00B0F0"/>
          <w:sz w:val="24"/>
          <w:szCs w:val="24"/>
          <w:lang w:val="en-US"/>
        </w:rPr>
        <w:t>[96]</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FF0000"/>
          <w:sz w:val="24"/>
          <w:szCs w:val="24"/>
          <w:lang w:val="en-US"/>
        </w:rPr>
        <w:sym w:font="Wingdings 2" w:char="F0A3"/>
      </w:r>
      <w:r w:rsidR="00860F14" w:rsidRPr="003828CE">
        <w:rPr>
          <w:rFonts w:asciiTheme="majorBidi" w:hAnsiTheme="majorBidi" w:cstheme="majorBidi"/>
          <w:sz w:val="24"/>
          <w:szCs w:val="24"/>
          <w:lang w:val="en-US"/>
        </w:rPr>
        <w:t>:</w:t>
      </w:r>
      <w:r w:rsidR="00D31360" w:rsidRPr="003828CE">
        <w:rPr>
          <w:rFonts w:asciiTheme="majorBidi" w:hAnsiTheme="majorBidi" w:cstheme="majorBidi"/>
          <w:color w:val="00B0F0"/>
          <w:sz w:val="24"/>
          <w:szCs w:val="24"/>
          <w:lang w:val="en-US"/>
        </w:rPr>
        <w:t>[97]</w:t>
      </w:r>
      <w:r w:rsidR="00B45608" w:rsidRPr="003828CE">
        <w:rPr>
          <w:rFonts w:asciiTheme="majorBidi" w:hAnsiTheme="majorBidi" w:cstheme="majorBidi"/>
          <w:sz w:val="24"/>
          <w:szCs w:val="24"/>
          <w:lang w:val="en-US"/>
        </w:rPr>
        <w:t>;</w:t>
      </w:r>
      <w:r w:rsidR="006345F5" w:rsidRPr="00313888">
        <w:rPr>
          <w:rFonts w:asciiTheme="majorBidi" w:hAnsiTheme="majorBidi" w:cstheme="majorBidi"/>
          <w:bCs/>
          <w:color w:val="FF0000"/>
          <w:sz w:val="24"/>
          <w:szCs w:val="24"/>
          <w:lang w:val="en-US"/>
        </w:rPr>
        <w:sym w:font="Wingdings 2" w:char="F0A3"/>
      </w:r>
      <w:r w:rsidR="00860F14" w:rsidRPr="003828CE">
        <w:rPr>
          <w:rFonts w:asciiTheme="majorBidi" w:hAnsiTheme="majorBidi" w:cstheme="majorBidi"/>
          <w:sz w:val="24"/>
          <w:szCs w:val="24"/>
          <w:lang w:val="en-US"/>
        </w:rPr>
        <w:t>:</w:t>
      </w:r>
      <w:r w:rsidR="004B5819" w:rsidRPr="003828CE">
        <w:rPr>
          <w:rFonts w:asciiTheme="majorBidi" w:hAnsiTheme="majorBidi" w:cstheme="majorBidi"/>
          <w:color w:val="00B0F0"/>
          <w:sz w:val="24"/>
          <w:szCs w:val="24"/>
          <w:lang w:val="en-US"/>
        </w:rPr>
        <w:t>[43]</w:t>
      </w:r>
      <w:r w:rsidR="00885E82" w:rsidRPr="003828CE">
        <w:rPr>
          <w:rFonts w:asciiTheme="majorBidi" w:hAnsiTheme="majorBidi" w:cstheme="majorBidi"/>
          <w:sz w:val="24"/>
          <w:szCs w:val="24"/>
          <w:lang w:val="en-US"/>
        </w:rPr>
        <w:t>;</w:t>
      </w:r>
      <w:r w:rsidR="006345F5" w:rsidRPr="00313888">
        <w:rPr>
          <w:rFonts w:asciiTheme="majorBidi" w:hAnsiTheme="majorBidi" w:cstheme="majorBidi"/>
          <w:bCs/>
          <w:color w:val="5B9BD5" w:themeColor="accent1"/>
          <w:sz w:val="24"/>
          <w:szCs w:val="24"/>
          <w:lang w:val="en-US"/>
        </w:rPr>
        <w:sym w:font="Wingdings 2" w:char="F0A3"/>
      </w:r>
      <w:r w:rsidR="004B5819" w:rsidRPr="003828CE">
        <w:rPr>
          <w:rFonts w:asciiTheme="majorBidi" w:hAnsiTheme="majorBidi" w:cstheme="majorBidi"/>
          <w:sz w:val="24"/>
          <w:szCs w:val="24"/>
          <w:lang w:val="en-US"/>
        </w:rPr>
        <w:t>:</w:t>
      </w:r>
      <w:r w:rsidR="004B5819" w:rsidRPr="003828CE">
        <w:rPr>
          <w:rFonts w:asciiTheme="majorBidi" w:hAnsiTheme="majorBidi" w:cstheme="majorBidi"/>
          <w:color w:val="00B0F0"/>
          <w:sz w:val="24"/>
          <w:szCs w:val="24"/>
          <w:lang w:val="en-US"/>
        </w:rPr>
        <w:t>[30]</w:t>
      </w:r>
      <w:r w:rsidR="006345F5" w:rsidRPr="003828CE">
        <w:rPr>
          <w:rFonts w:asciiTheme="majorBidi" w:hAnsiTheme="majorBidi" w:cstheme="majorBidi"/>
          <w:sz w:val="24"/>
          <w:szCs w:val="24"/>
          <w:lang w:val="en-US"/>
        </w:rPr>
        <w:t>;</w:t>
      </w:r>
      <w:r w:rsidR="006345F5" w:rsidRPr="00313888">
        <w:rPr>
          <w:rFonts w:asciiTheme="majorBidi" w:hAnsiTheme="majorBidi" w:cstheme="majorBidi"/>
          <w:strike/>
          <w:sz w:val="24"/>
          <w:szCs w:val="24"/>
          <w:lang w:val="en-US"/>
        </w:rPr>
        <w:sym w:font="Wingdings 2" w:char="F0A3"/>
      </w:r>
      <w:r w:rsidR="004B5819" w:rsidRPr="003828CE">
        <w:rPr>
          <w:rFonts w:asciiTheme="majorBidi" w:hAnsiTheme="majorBidi" w:cstheme="majorBidi"/>
          <w:sz w:val="24"/>
          <w:szCs w:val="24"/>
          <w:lang w:val="en-US"/>
        </w:rPr>
        <w:t>:</w:t>
      </w:r>
      <w:r w:rsidR="004B5819" w:rsidRPr="003828CE">
        <w:rPr>
          <w:rFonts w:asciiTheme="majorBidi" w:hAnsiTheme="majorBidi" w:cstheme="majorBidi"/>
          <w:color w:val="00B0F0"/>
          <w:sz w:val="24"/>
          <w:szCs w:val="24"/>
          <w:lang w:val="en-US"/>
        </w:rPr>
        <w:t>[98]</w:t>
      </w:r>
      <w:r w:rsidR="006345F5" w:rsidRPr="003828CE">
        <w:rPr>
          <w:rFonts w:asciiTheme="majorBidi" w:hAnsiTheme="majorBidi" w:cstheme="majorBidi"/>
          <w:sz w:val="24"/>
          <w:szCs w:val="24"/>
          <w:lang w:val="en-US"/>
        </w:rPr>
        <w:t>;</w:t>
      </w:r>
      <w:r w:rsidR="006345F5" w:rsidRPr="00313888">
        <w:rPr>
          <w:rFonts w:asciiTheme="majorBidi" w:hAnsiTheme="majorBidi" w:cstheme="majorBidi"/>
          <w:strike/>
          <w:color w:val="FF0000"/>
          <w:sz w:val="24"/>
          <w:szCs w:val="24"/>
          <w:lang w:val="en-US"/>
        </w:rPr>
        <w:sym w:font="Wingdings 2" w:char="F0A3"/>
      </w:r>
      <w:r w:rsidR="006345F5" w:rsidRPr="003828CE">
        <w:rPr>
          <w:rFonts w:asciiTheme="majorBidi" w:hAnsiTheme="majorBidi" w:cstheme="majorBidi"/>
          <w:sz w:val="24"/>
          <w:szCs w:val="24"/>
          <w:lang w:val="en-US"/>
        </w:rPr>
        <w:t>:</w:t>
      </w:r>
      <w:r w:rsidR="00E633F8" w:rsidRPr="003828CE">
        <w:rPr>
          <w:rFonts w:asciiTheme="majorBidi" w:hAnsiTheme="majorBidi" w:cstheme="majorBidi"/>
          <w:color w:val="00B0F0"/>
          <w:sz w:val="24"/>
          <w:szCs w:val="24"/>
          <w:lang w:val="en-US"/>
        </w:rPr>
        <w:t>[44]</w:t>
      </w:r>
      <w:r w:rsidR="00B945DE" w:rsidRPr="003828CE">
        <w:rPr>
          <w:rFonts w:asciiTheme="majorBidi" w:hAnsiTheme="majorBidi" w:cstheme="majorBidi"/>
          <w:sz w:val="24"/>
          <w:szCs w:val="24"/>
          <w:lang w:val="en-US"/>
        </w:rPr>
        <w:t>;</w:t>
      </w:r>
      <w:r w:rsidR="00B945DE" w:rsidRPr="00313888">
        <w:rPr>
          <w:rFonts w:asciiTheme="majorBidi" w:hAnsiTheme="majorBidi" w:cstheme="majorBidi"/>
          <w:strike/>
          <w:color w:val="66FF33"/>
          <w:sz w:val="24"/>
          <w:szCs w:val="24"/>
          <w:lang w:val="en-US"/>
        </w:rPr>
        <w:sym w:font="Wingdings 2" w:char="F0A3"/>
      </w:r>
      <w:r w:rsidR="00860F14" w:rsidRPr="003828CE">
        <w:rPr>
          <w:rFonts w:asciiTheme="majorBidi" w:hAnsiTheme="majorBidi" w:cstheme="majorBidi"/>
          <w:sz w:val="24"/>
          <w:szCs w:val="24"/>
          <w:lang w:val="en-US"/>
        </w:rPr>
        <w:t>:</w:t>
      </w:r>
      <w:r w:rsidR="00E633F8" w:rsidRPr="003828CE">
        <w:rPr>
          <w:rFonts w:asciiTheme="majorBidi" w:hAnsiTheme="majorBidi" w:cstheme="majorBidi"/>
          <w:color w:val="00B0F0"/>
          <w:sz w:val="24"/>
          <w:szCs w:val="24"/>
          <w:lang w:val="en-US"/>
        </w:rPr>
        <w:t>[90]</w:t>
      </w:r>
      <w:r w:rsidR="00860F14" w:rsidRPr="003828CE">
        <w:rPr>
          <w:rFonts w:asciiTheme="majorBidi" w:hAnsiTheme="majorBidi" w:cstheme="majorBidi"/>
          <w:sz w:val="24"/>
          <w:szCs w:val="24"/>
          <w:lang w:val="en-US"/>
        </w:rPr>
        <w:t>;</w:t>
      </w:r>
      <w:r w:rsidR="00B945DE" w:rsidRPr="00313888">
        <w:rPr>
          <w:rFonts w:asciiTheme="majorBidi" w:hAnsiTheme="majorBidi" w:cstheme="majorBidi"/>
          <w:color w:val="FF0000"/>
          <w:sz w:val="24"/>
          <w:szCs w:val="24"/>
          <w:lang w:val="en-US"/>
        </w:rPr>
        <w:sym w:font="Wingdings 3" w:char="F071"/>
      </w:r>
      <w:r w:rsidR="00860F14">
        <w:rPr>
          <w:rFonts w:asciiTheme="majorBidi" w:hAnsiTheme="majorBidi" w:cstheme="majorBidi"/>
          <w:color w:val="000000" w:themeColor="text1"/>
          <w:sz w:val="24"/>
          <w:szCs w:val="24"/>
          <w:lang w:val="en-US"/>
        </w:rPr>
        <w:t>:</w:t>
      </w:r>
      <w:r w:rsidR="00E633F8" w:rsidRPr="003828CE">
        <w:rPr>
          <w:rFonts w:asciiTheme="majorBidi" w:hAnsiTheme="majorBidi" w:cstheme="majorBidi"/>
          <w:color w:val="00B0F0"/>
          <w:sz w:val="24"/>
          <w:szCs w:val="24"/>
          <w:lang w:val="en-US"/>
        </w:rPr>
        <w:t>[29]</w:t>
      </w:r>
      <w:r w:rsidR="00860F14" w:rsidRPr="003828CE">
        <w:rPr>
          <w:rFonts w:asciiTheme="majorBidi" w:hAnsiTheme="majorBidi" w:cstheme="majorBidi"/>
          <w:sz w:val="24"/>
          <w:szCs w:val="24"/>
          <w:lang w:val="en-US"/>
        </w:rPr>
        <w:t>;</w:t>
      </w:r>
      <w:r w:rsidR="00B945DE" w:rsidRPr="00313888">
        <w:rPr>
          <w:rFonts w:asciiTheme="majorBidi" w:hAnsiTheme="majorBidi" w:cstheme="majorBidi"/>
          <w:color w:val="00FF00"/>
          <w:sz w:val="24"/>
          <w:szCs w:val="24"/>
          <w:lang w:val="en-US"/>
        </w:rPr>
        <w:sym w:font="Wingdings 3" w:char="F071"/>
      </w:r>
      <w:r w:rsidR="00860F14" w:rsidRPr="003828CE">
        <w:rPr>
          <w:rFonts w:asciiTheme="majorBidi" w:hAnsiTheme="majorBidi" w:cstheme="majorBidi"/>
          <w:color w:val="000000" w:themeColor="text1"/>
          <w:sz w:val="24"/>
          <w:szCs w:val="24"/>
          <w:lang w:val="en-US"/>
        </w:rPr>
        <w:t xml:space="preserve">: </w:t>
      </w:r>
      <w:r w:rsidR="00885E82" w:rsidRPr="003828CE">
        <w:rPr>
          <w:rFonts w:asciiTheme="majorBidi" w:hAnsiTheme="majorBidi" w:cstheme="majorBidi"/>
          <w:color w:val="00B0F0"/>
          <w:sz w:val="24"/>
          <w:szCs w:val="24"/>
          <w:lang w:val="en-US"/>
        </w:rPr>
        <w:t>[60]</w:t>
      </w:r>
      <w:r w:rsidR="00066FAF" w:rsidRPr="003828CE">
        <w:rPr>
          <w:rFonts w:asciiTheme="majorBidi" w:hAnsiTheme="majorBidi" w:cstheme="majorBidi"/>
          <w:color w:val="000000" w:themeColor="text1"/>
          <w:sz w:val="24"/>
          <w:szCs w:val="24"/>
          <w:lang w:val="en-US"/>
        </w:rPr>
        <w:t>;</w:t>
      </w:r>
      <w:r w:rsidR="00B945DE" w:rsidRPr="00313888">
        <w:rPr>
          <w:rFonts w:asciiTheme="majorBidi" w:hAnsiTheme="majorBidi" w:cstheme="majorBidi"/>
          <w:color w:val="0000FF"/>
          <w:sz w:val="24"/>
          <w:szCs w:val="24"/>
          <w:lang w:val="en-US"/>
        </w:rPr>
        <w:sym w:font="Wingdings 3" w:char="F071"/>
      </w:r>
      <w:r w:rsidR="00860F14">
        <w:rPr>
          <w:rFonts w:asciiTheme="majorBidi" w:hAnsiTheme="majorBidi" w:cstheme="majorBidi"/>
          <w:color w:val="0000FF"/>
          <w:sz w:val="24"/>
          <w:szCs w:val="24"/>
          <w:lang w:val="en-US"/>
        </w:rPr>
        <w:t> </w:t>
      </w:r>
      <w:r w:rsidR="00860F14" w:rsidRPr="003828CE">
        <w:rPr>
          <w:rFonts w:asciiTheme="majorBidi" w:hAnsiTheme="majorBidi" w:cstheme="majorBidi"/>
          <w:color w:val="000000" w:themeColor="text1"/>
          <w:sz w:val="24"/>
          <w:szCs w:val="24"/>
          <w:lang w:val="en-US"/>
        </w:rPr>
        <w:t>:</w:t>
      </w:r>
      <w:r w:rsidR="00191C10" w:rsidRPr="003828CE">
        <w:rPr>
          <w:rFonts w:asciiTheme="majorBidi" w:hAnsiTheme="majorBidi" w:cstheme="majorBidi"/>
          <w:color w:val="00B0F0"/>
          <w:sz w:val="24"/>
          <w:szCs w:val="24"/>
          <w:lang w:val="en-US"/>
        </w:rPr>
        <w:t>[89]</w:t>
      </w:r>
      <w:r w:rsidR="00B45608" w:rsidRPr="003828CE">
        <w:rPr>
          <w:rFonts w:asciiTheme="majorBidi" w:hAnsiTheme="majorBidi" w:cstheme="majorBidi"/>
          <w:color w:val="000000" w:themeColor="text1"/>
          <w:sz w:val="24"/>
          <w:szCs w:val="24"/>
          <w:lang w:val="en-US"/>
        </w:rPr>
        <w:t>;</w:t>
      </w:r>
      <w:r w:rsidR="00B945DE" w:rsidRPr="00313888">
        <w:rPr>
          <w:rFonts w:asciiTheme="majorBidi" w:hAnsiTheme="majorBidi" w:cstheme="majorBidi"/>
          <w:color w:val="FFFF00"/>
          <w:sz w:val="24"/>
          <w:szCs w:val="24"/>
          <w:lang w:val="en-US"/>
        </w:rPr>
        <w:sym w:font="Wingdings 3" w:char="F071"/>
      </w:r>
      <w:r w:rsidR="00860F14">
        <w:rPr>
          <w:rFonts w:asciiTheme="majorBidi" w:hAnsiTheme="majorBidi" w:cstheme="majorBidi"/>
          <w:color w:val="FFFF00"/>
          <w:sz w:val="24"/>
          <w:szCs w:val="24"/>
          <w:lang w:val="en-US"/>
        </w:rPr>
        <w:t> </w:t>
      </w:r>
      <w:r w:rsidR="00860F14" w:rsidRPr="003828CE">
        <w:rPr>
          <w:rFonts w:asciiTheme="majorBidi" w:hAnsiTheme="majorBidi" w:cstheme="majorBidi"/>
          <w:color w:val="000000" w:themeColor="text1"/>
          <w:sz w:val="24"/>
          <w:szCs w:val="24"/>
          <w:lang w:val="en-US"/>
        </w:rPr>
        <w:t>:</w:t>
      </w:r>
      <w:r w:rsidR="004F033E" w:rsidRPr="003828CE">
        <w:rPr>
          <w:rFonts w:asciiTheme="majorBidi" w:hAnsiTheme="majorBidi" w:cstheme="majorBidi"/>
          <w:color w:val="00B0F0"/>
          <w:sz w:val="24"/>
          <w:szCs w:val="24"/>
          <w:lang w:val="en-US"/>
        </w:rPr>
        <w:t>[80]</w:t>
      </w:r>
      <w:r w:rsidR="00B945DE" w:rsidRPr="003828CE">
        <w:rPr>
          <w:rFonts w:asciiTheme="majorBidi" w:hAnsiTheme="majorBidi" w:cstheme="majorBidi"/>
          <w:sz w:val="24"/>
          <w:szCs w:val="24"/>
          <w:lang w:val="en-US"/>
        </w:rPr>
        <w:t xml:space="preserve"> .</w:t>
      </w:r>
    </w:p>
    <w:p w14:paraId="078FADD5" w14:textId="77777777" w:rsidR="00B945DE" w:rsidRPr="003828CE" w:rsidRDefault="00B945DE" w:rsidP="00B945DE">
      <w:pPr>
        <w:jc w:val="both"/>
        <w:rPr>
          <w:rFonts w:asciiTheme="majorBidi" w:hAnsiTheme="majorBidi" w:cstheme="majorBidi"/>
          <w:bCs/>
          <w:sz w:val="24"/>
          <w:szCs w:val="24"/>
          <w:lang w:val="en-US"/>
        </w:rPr>
      </w:pPr>
    </w:p>
    <w:p w14:paraId="36F57B44" w14:textId="2EEBDEFF" w:rsidR="002058A6" w:rsidRDefault="00C835CF" w:rsidP="00E633F8">
      <w:pPr>
        <w:jc w:val="both"/>
        <w:rPr>
          <w:rFonts w:asciiTheme="majorBidi" w:hAnsiTheme="majorBidi" w:cstheme="majorBidi"/>
          <w:sz w:val="24"/>
          <w:szCs w:val="24"/>
          <w:lang w:val="en-US"/>
        </w:rPr>
      </w:pPr>
      <w:r w:rsidRPr="003828CE">
        <w:rPr>
          <w:rFonts w:asciiTheme="majorBidi" w:eastAsiaTheme="minorEastAsia" w:hAnsiTheme="majorBidi" w:cstheme="majorBidi"/>
          <w:b/>
          <w:bCs/>
          <w:iCs/>
          <w:sz w:val="24"/>
          <w:szCs w:val="24"/>
          <w:lang w:val="en-US"/>
        </w:rPr>
        <w:t>Fig. 11</w:t>
      </w:r>
      <w:r w:rsidR="007D3F50" w:rsidRPr="003828CE">
        <w:rPr>
          <w:rFonts w:asciiTheme="majorBidi" w:eastAsiaTheme="minorEastAsia" w:hAnsiTheme="majorBidi" w:cstheme="majorBidi"/>
          <w:b/>
          <w:bCs/>
          <w:iCs/>
          <w:sz w:val="24"/>
          <w:szCs w:val="24"/>
          <w:lang w:val="en-US"/>
        </w:rPr>
        <w:t xml:space="preserve">. </w:t>
      </w:r>
      <w:r w:rsidR="006345F5" w:rsidRPr="003828CE">
        <w:rPr>
          <w:rFonts w:asciiTheme="majorBidi" w:eastAsiaTheme="minorEastAsia" w:hAnsiTheme="majorBidi" w:cstheme="majorBidi"/>
          <w:iCs/>
          <w:sz w:val="24"/>
          <w:szCs w:val="24"/>
          <w:lang w:val="en-US"/>
        </w:rPr>
        <w:t xml:space="preserve">The distribution of </w:t>
      </w:r>
      <m:oMath>
        <m:r>
          <w:rPr>
            <w:rFonts w:ascii="Cambria Math" w:eastAsiaTheme="minorEastAsia" w:hAnsiTheme="majorBidi" w:cstheme="majorBidi"/>
            <w:color w:val="000000" w:themeColor="text1"/>
            <w:sz w:val="24"/>
            <w:szCs w:val="24"/>
            <w:lang w:val="en-US"/>
          </w:rPr>
          <m:t xml:space="preserve"> </m:t>
        </m:r>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T</m:t>
            </m:r>
          </m:e>
          <m:sub>
            <m:r>
              <w:rPr>
                <w:rFonts w:ascii="Cambria Math" w:eastAsiaTheme="minorEastAsia" w:hAnsiTheme="majorBidi" w:cstheme="majorBidi"/>
                <w:color w:val="000000" w:themeColor="text1"/>
                <w:sz w:val="24"/>
                <w:szCs w:val="24"/>
                <w:lang w:val="en-US"/>
              </w:rPr>
              <m:t>2</m:t>
            </m:r>
          </m:sub>
        </m:sSub>
        <m:r>
          <m:rPr>
            <m:sty m:val="p"/>
          </m:rPr>
          <w:rPr>
            <w:rFonts w:ascii="Cambria Math" w:eastAsiaTheme="minorEastAsia" w:hAnsiTheme="majorBidi" w:cstheme="majorBidi"/>
            <w:color w:val="000000" w:themeColor="text1"/>
            <w:sz w:val="24"/>
            <w:szCs w:val="24"/>
            <w:lang w:val="en-US"/>
          </w:rPr>
          <m:t xml:space="preserve">=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2</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2</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3828CE">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3828CE">
        <w:rPr>
          <w:rFonts w:asciiTheme="majorBidi" w:eastAsiaTheme="minorEastAsia" w:hAnsiTheme="majorBidi" w:cstheme="majorBidi"/>
          <w:i/>
          <w:sz w:val="24"/>
          <w:szCs w:val="24"/>
          <w:lang w:val="en-US"/>
        </w:rPr>
        <w:t>Z</w:t>
      </w:r>
      <w:r w:rsidR="006345F5" w:rsidRPr="003828CE">
        <w:rPr>
          <w:rFonts w:asciiTheme="majorBidi" w:eastAsiaTheme="minorEastAsia" w:hAnsiTheme="majorBidi" w:cstheme="majorBidi"/>
          <w:iCs/>
          <w:sz w:val="24"/>
          <w:szCs w:val="24"/>
          <w:lang w:val="en-US"/>
        </w:rPr>
        <w:t xml:space="preserve"> (from 1955 to 2024). </w:t>
      </w:r>
      <w:r w:rsidR="006345F5" w:rsidRPr="00B25F87">
        <w:rPr>
          <w:rFonts w:asciiTheme="majorBidi" w:hAnsiTheme="majorBidi" w:cstheme="majorBidi"/>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98"/>
      </w:r>
      <w:r w:rsidR="006345F5" w:rsidRPr="003828CE">
        <w:rPr>
          <w:rFonts w:asciiTheme="majorBidi" w:hAnsiTheme="majorBidi" w:cstheme="majorBidi"/>
          <w:sz w:val="24"/>
          <w:szCs w:val="24"/>
          <w:lang w:val="en-US"/>
        </w:rPr>
        <w:t xml:space="preserve">: </w:t>
      </w:r>
      <w:r w:rsidR="00E633F8" w:rsidRPr="003828CE">
        <w:rPr>
          <w:rFonts w:asciiTheme="majorBidi" w:hAnsiTheme="majorBidi" w:cstheme="majorBidi"/>
          <w:color w:val="00B0F0"/>
          <w:sz w:val="24"/>
          <w:szCs w:val="24"/>
          <w:lang w:val="en-US"/>
        </w:rPr>
        <w:t>[54]</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98"/>
      </w:r>
      <w:r w:rsidR="00E30EC8" w:rsidRPr="003828CE">
        <w:rPr>
          <w:rFonts w:asciiTheme="majorBidi" w:hAnsiTheme="majorBidi" w:cstheme="majorBidi"/>
          <w:sz w:val="24"/>
          <w:szCs w:val="24"/>
          <w:lang w:val="en-US"/>
        </w:rPr>
        <w:t xml:space="preserve">: </w:t>
      </w:r>
      <w:r w:rsidR="00E605FB" w:rsidRPr="003828CE">
        <w:rPr>
          <w:rFonts w:asciiTheme="majorBidi" w:hAnsiTheme="majorBidi" w:cstheme="majorBidi"/>
          <w:color w:val="00B0F0"/>
          <w:sz w:val="24"/>
          <w:szCs w:val="24"/>
          <w:lang w:val="en-US"/>
        </w:rPr>
        <w:t>[67]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[47]</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3828CE">
        <w:rPr>
          <w:rFonts w:asciiTheme="majorBidi" w:hAnsiTheme="majorBidi" w:cstheme="majorBidi"/>
          <w:bCs/>
          <w:sz w:val="24"/>
          <w:szCs w:val="24"/>
          <w:lang w:val="en-US"/>
        </w:rPr>
        <w:t xml:space="preserve">: </w:t>
      </w:r>
      <w:r w:rsidR="00122050" w:rsidRPr="003828CE">
        <w:rPr>
          <w:rFonts w:asciiTheme="majorBidi" w:hAnsiTheme="majorBidi" w:cstheme="majorBidi"/>
          <w:bCs/>
          <w:color w:val="00B0F0"/>
          <w:sz w:val="24"/>
          <w:szCs w:val="24"/>
          <w:lang w:val="en-US"/>
        </w:rPr>
        <w:t>[70]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CE106F" w:rsidRPr="003828CE">
        <w:rPr>
          <w:rFonts w:asciiTheme="majorBidi" w:hAnsiTheme="majorBidi" w:cstheme="majorBidi"/>
          <w:color w:val="00B0F0"/>
          <w:sz w:val="24"/>
          <w:szCs w:val="24"/>
          <w:lang w:val="en-US"/>
        </w:rPr>
        <w:t>[10]</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6345F5" w:rsidRPr="003828CE">
        <w:rPr>
          <w:rFonts w:asciiTheme="majorBidi" w:hAnsiTheme="majorBidi" w:cstheme="majorBidi"/>
          <w:bCs/>
          <w:sz w:val="24"/>
          <w:szCs w:val="24"/>
          <w:lang w:val="en-US"/>
        </w:rPr>
        <w:t xml:space="preserve">: </w:t>
      </w:r>
      <w:r w:rsidR="00A62B6E" w:rsidRPr="003828CE">
        <w:rPr>
          <w:rFonts w:asciiTheme="majorBidi" w:hAnsiTheme="majorBidi" w:cstheme="majorBidi"/>
          <w:bCs/>
          <w:color w:val="00B0F0"/>
          <w:sz w:val="24"/>
          <w:szCs w:val="24"/>
          <w:lang w:val="en-US"/>
        </w:rPr>
        <w:t>[74]</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99"/>
      </w:r>
      <w:r w:rsidR="006345F5" w:rsidRPr="003828CE">
        <w:rPr>
          <w:rFonts w:asciiTheme="majorBidi" w:hAnsiTheme="majorBidi" w:cstheme="majorBidi"/>
          <w:sz w:val="24"/>
          <w:szCs w:val="24"/>
          <w:lang w:val="en-US"/>
        </w:rPr>
        <w:t xml:space="preserve">: </w:t>
      </w:r>
      <w:r w:rsidR="00055595" w:rsidRPr="003828CE">
        <w:rPr>
          <w:rFonts w:asciiTheme="majorBidi" w:hAnsiTheme="majorBidi" w:cstheme="majorBidi"/>
          <w:color w:val="00B0F0"/>
          <w:sz w:val="24"/>
          <w:szCs w:val="24"/>
          <w:lang w:val="en-US"/>
        </w:rPr>
        <w:t>[103]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6C0337" w:rsidRPr="003828CE">
        <w:rPr>
          <w:rFonts w:asciiTheme="majorBidi" w:hAnsiTheme="majorBidi" w:cstheme="majorBidi"/>
          <w:color w:val="00B0F0"/>
          <w:sz w:val="24"/>
          <w:szCs w:val="24"/>
          <w:lang w:val="en-US"/>
        </w:rPr>
        <w:t>[105]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AA4253" w:rsidRPr="003828CE">
        <w:rPr>
          <w:rFonts w:asciiTheme="majorBidi" w:hAnsiTheme="majorBidi" w:cstheme="majorBidi"/>
          <w:color w:val="00B0F0"/>
          <w:sz w:val="24"/>
          <w:szCs w:val="24"/>
          <w:lang w:val="en-US"/>
        </w:rPr>
        <w:t>[76]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[11]</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3828CE">
        <w:rPr>
          <w:rFonts w:asciiTheme="majorBidi" w:hAnsiTheme="majorBidi" w:cstheme="majorBidi"/>
          <w:sz w:val="24"/>
          <w:szCs w:val="24"/>
          <w:lang w:val="en-US"/>
        </w:rPr>
        <w:t xml:space="preserve">: </w:t>
      </w:r>
      <w:r w:rsidR="00E633F8" w:rsidRPr="003828CE">
        <w:rPr>
          <w:rFonts w:asciiTheme="majorBidi" w:hAnsiTheme="majorBidi" w:cstheme="majorBidi"/>
          <w:color w:val="00B0F0"/>
          <w:sz w:val="24"/>
          <w:szCs w:val="24"/>
          <w:lang w:val="en-US"/>
        </w:rPr>
        <w:t>[38]</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0"/>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[79]</w:t>
      </w:r>
      <w:r w:rsidR="00B45608" w:rsidRPr="003828CE">
        <w:rPr>
          <w:rFonts w:asciiTheme="majorBidi" w:hAnsiTheme="majorBidi" w:cstheme="majorBidi"/>
          <w:sz w:val="24"/>
          <w:szCs w:val="24"/>
          <w:lang w:val="en-US"/>
        </w:rPr>
        <w:t>;</w:t>
      </w:r>
      <w:r w:rsidR="006345F5" w:rsidRPr="006D3DBA">
        <w:rPr>
          <w:rFonts w:asciiTheme="majorBidi" w:hAnsiTheme="majorBidi" w:cstheme="majorBidi"/>
          <w:color w:val="0000FF"/>
          <w:sz w:val="24"/>
          <w:szCs w:val="24"/>
          <w:lang w:val="en-US"/>
        </w:rPr>
        <w:sym w:font="Wingdings 3" w:char="F070"/>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[6]</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0"/>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[84]</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E633F8" w:rsidRPr="003828CE">
        <w:rPr>
          <w:rFonts w:asciiTheme="majorBidi" w:hAnsiTheme="majorBidi" w:cstheme="majorBidi"/>
          <w:color w:val="00B0F0"/>
          <w:sz w:val="24"/>
          <w:szCs w:val="24"/>
          <w:lang w:val="en-US"/>
        </w:rPr>
        <w:t>[35]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DB2079" w:rsidRPr="003828CE">
        <w:rPr>
          <w:rFonts w:asciiTheme="majorBidi" w:hAnsiTheme="majorBidi" w:cstheme="majorBidi"/>
          <w:color w:val="00B0F0"/>
          <w:sz w:val="24"/>
          <w:szCs w:val="24"/>
          <w:lang w:val="en-US"/>
        </w:rPr>
        <w:t>[113]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color w:val="00B0F0"/>
          <w:sz w:val="24"/>
          <w:szCs w:val="24"/>
          <w:lang w:val="en-US"/>
        </w:rPr>
        <w:t>[88]</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00" w:themeColor="text1"/>
          <w:sz w:val="24"/>
          <w:szCs w:val="24"/>
          <w:lang w:val="en-US"/>
        </w:rPr>
        <w:sym w:font="Wingdings 2" w:char="F0A2"/>
      </w:r>
      <w:r w:rsidR="006345F5" w:rsidRPr="003828CE">
        <w:rPr>
          <w:rFonts w:asciiTheme="majorBidi" w:hAnsiTheme="majorBidi" w:cstheme="majorBidi"/>
          <w:sz w:val="24"/>
          <w:szCs w:val="24"/>
          <w:lang w:val="en-US"/>
        </w:rPr>
        <w:t xml:space="preserve">: </w:t>
      </w:r>
      <w:r w:rsidR="00E633F8" w:rsidRPr="003828CE">
        <w:rPr>
          <w:rFonts w:asciiTheme="majorBidi" w:hAnsiTheme="majorBidi" w:cstheme="majorBidi"/>
          <w:color w:val="00B0F0"/>
          <w:sz w:val="24"/>
          <w:szCs w:val="24"/>
          <w:lang w:val="en-US"/>
        </w:rPr>
        <w:t>[115]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3828CE">
        <w:rPr>
          <w:rFonts w:asciiTheme="majorBidi" w:hAnsiTheme="majorBidi" w:cstheme="majorBidi"/>
          <w:sz w:val="24"/>
          <w:szCs w:val="24"/>
          <w:lang w:val="en-US"/>
        </w:rPr>
        <w:t xml:space="preserve">: </w:t>
      </w:r>
      <w:r w:rsidR="00191C10" w:rsidRPr="003828CE">
        <w:rPr>
          <w:rFonts w:asciiTheme="majorBidi" w:hAnsiTheme="majorBidi" w:cstheme="majorBidi"/>
          <w:bCs/>
          <w:color w:val="00B0F0"/>
          <w:sz w:val="24"/>
          <w:szCs w:val="24"/>
          <w:lang w:val="en-US"/>
        </w:rPr>
        <w:t>[90]</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2" w:char="F0A2"/>
      </w:r>
      <w:r w:rsidR="006345F5" w:rsidRPr="003828CE">
        <w:rPr>
          <w:rFonts w:asciiTheme="majorBidi" w:hAnsiTheme="majorBidi" w:cstheme="majorBidi"/>
          <w:sz w:val="24"/>
          <w:szCs w:val="24"/>
          <w:lang w:val="en-US"/>
        </w:rPr>
        <w:t xml:space="preserve">: </w:t>
      </w:r>
      <w:r w:rsidR="00A32596" w:rsidRPr="003828CE">
        <w:rPr>
          <w:rFonts w:asciiTheme="majorBidi" w:hAnsiTheme="majorBidi" w:cstheme="majorBidi"/>
          <w:color w:val="00B0F0"/>
          <w:sz w:val="24"/>
          <w:szCs w:val="24"/>
          <w:lang w:val="en-US"/>
        </w:rPr>
        <w:t>[117]</w:t>
      </w:r>
      <w:r w:rsidR="00066FAF" w:rsidRPr="003828CE">
        <w:rPr>
          <w:rFonts w:asciiTheme="majorBidi" w:hAnsiTheme="majorBidi" w:cstheme="majorBidi"/>
          <w:sz w:val="24"/>
          <w:szCs w:val="24"/>
          <w:lang w:val="en-US"/>
        </w:rPr>
        <w:t>;</w:t>
      </w:r>
      <w:r w:rsidR="006345F5" w:rsidRPr="006D3DBA">
        <w:rPr>
          <w:rFonts w:asciiTheme="majorBidi" w:hAnsiTheme="majorBidi" w:cstheme="majorBidi"/>
          <w:color w:val="0000FF"/>
          <w:sz w:val="24"/>
          <w:szCs w:val="24"/>
          <w:lang w:val="en-US"/>
        </w:rPr>
        <w:sym w:font="Wingdings 2" w:char="F0A2"/>
      </w:r>
      <w:r w:rsidR="006345F5" w:rsidRPr="003828CE">
        <w:rPr>
          <w:rFonts w:asciiTheme="majorBidi" w:hAnsiTheme="majorBidi" w:cstheme="majorBidi"/>
          <w:sz w:val="24"/>
          <w:szCs w:val="24"/>
          <w:lang w:val="en-US"/>
        </w:rPr>
        <w:t xml:space="preserve">: </w:t>
      </w:r>
      <w:r w:rsidR="00CD4E76" w:rsidRPr="003828CE">
        <w:rPr>
          <w:rFonts w:asciiTheme="majorBidi" w:hAnsiTheme="majorBidi" w:cstheme="majorBidi"/>
          <w:color w:val="00B0F0"/>
          <w:sz w:val="24"/>
          <w:szCs w:val="24"/>
          <w:lang w:val="en-US"/>
        </w:rPr>
        <w:t>[61]</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[48]</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2" w:char="F0A3"/>
      </w:r>
      <w:r w:rsidR="006345F5" w:rsidRPr="003828CE">
        <w:rPr>
          <w:rFonts w:asciiTheme="majorBidi" w:hAnsiTheme="majorBidi" w:cstheme="majorBidi"/>
          <w:sz w:val="24"/>
          <w:szCs w:val="24"/>
          <w:lang w:val="en-US"/>
        </w:rPr>
        <w:t xml:space="preserve">: </w:t>
      </w:r>
      <w:r w:rsidR="00CD4E76" w:rsidRPr="003828CE">
        <w:rPr>
          <w:rFonts w:asciiTheme="majorBidi" w:hAnsiTheme="majorBidi" w:cstheme="majorBidi"/>
          <w:color w:val="00B0F0"/>
          <w:sz w:val="24"/>
          <w:szCs w:val="24"/>
          <w:lang w:val="en-US"/>
        </w:rPr>
        <w:t>[56]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DB2079" w:rsidRPr="003828CE">
        <w:rPr>
          <w:rFonts w:asciiTheme="majorBidi" w:hAnsiTheme="majorBidi" w:cstheme="majorBidi"/>
          <w:color w:val="00B0F0"/>
          <w:sz w:val="24"/>
          <w:szCs w:val="24"/>
          <w:lang w:val="en-US"/>
        </w:rPr>
        <w:t>[112]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2714A9" w:rsidRPr="003828CE">
        <w:rPr>
          <w:rFonts w:asciiTheme="majorBidi" w:hAnsiTheme="majorBidi" w:cstheme="majorBidi"/>
          <w:color w:val="00B0F0"/>
          <w:sz w:val="24"/>
          <w:szCs w:val="24"/>
          <w:lang w:val="en-US"/>
        </w:rPr>
        <w:t>[147]</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AE4380" w:rsidRPr="003828CE">
        <w:rPr>
          <w:rFonts w:asciiTheme="majorBidi" w:hAnsiTheme="majorBidi" w:cstheme="majorBidi"/>
          <w:color w:val="00B0F0"/>
          <w:sz w:val="24"/>
          <w:szCs w:val="24"/>
          <w:lang w:val="en-US"/>
        </w:rPr>
        <w:t>[64]</w:t>
      </w:r>
      <w:r w:rsidR="00860F14" w:rsidRPr="003828CE">
        <w:rPr>
          <w:rFonts w:asciiTheme="majorBidi" w:hAnsiTheme="majorBidi" w:cstheme="majorBidi"/>
          <w:sz w:val="24"/>
          <w:szCs w:val="24"/>
          <w:lang w:val="en-US"/>
        </w:rPr>
        <w:t>;</w:t>
      </w:r>
      <w:r w:rsidR="006345F5" w:rsidRPr="00B25F87">
        <w:rPr>
          <w:rFonts w:asciiTheme="majorBidi" w:hAnsiTheme="majorBidi" w:cstheme="majorBidi"/>
          <w:strike/>
          <w:sz w:val="24"/>
          <w:szCs w:val="24"/>
          <w:lang w:val="en-US"/>
        </w:rPr>
        <w:sym w:font="Wingdings 2" w:char="F0A3"/>
      </w:r>
      <w:r w:rsidR="006345F5" w:rsidRPr="003828CE">
        <w:rPr>
          <w:rFonts w:asciiTheme="majorBidi" w:hAnsiTheme="majorBidi" w:cstheme="majorBidi"/>
          <w:sz w:val="24"/>
          <w:szCs w:val="24"/>
          <w:lang w:val="en-US"/>
        </w:rPr>
        <w:t xml:space="preserve">: </w:t>
      </w:r>
      <w:r w:rsidR="00CD4E76" w:rsidRPr="003828CE">
        <w:rPr>
          <w:rFonts w:asciiTheme="majorBidi" w:hAnsiTheme="majorBidi" w:cstheme="majorBidi"/>
          <w:color w:val="00B0F0"/>
          <w:sz w:val="24"/>
          <w:szCs w:val="24"/>
          <w:lang w:val="en-US"/>
        </w:rPr>
        <w:t>[57]</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[95]</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[46]</w:t>
      </w:r>
      <w:r w:rsidR="00066FAF" w:rsidRPr="003828CE">
        <w:rPr>
          <w:rFonts w:asciiTheme="majorBidi" w:hAnsiTheme="majorBidi" w:cstheme="majorBidi"/>
          <w:sz w:val="24"/>
          <w:szCs w:val="24"/>
          <w:lang w:val="en-US"/>
        </w:rPr>
        <w:t>;</w:t>
      </w:r>
      <w:r w:rsidR="006345F5" w:rsidRPr="00B25F87">
        <w:rPr>
          <w:rFonts w:asciiTheme="majorBidi" w:hAnsiTheme="majorBidi" w:cstheme="majorBidi"/>
          <w:strike/>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[60]</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000000" w:themeColor="text1"/>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[43]</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1"/>
      </w:r>
      <w:r w:rsidR="006345F5" w:rsidRPr="003828CE">
        <w:rPr>
          <w:rFonts w:asciiTheme="majorBidi" w:hAnsiTheme="majorBidi" w:cstheme="majorBidi"/>
          <w:sz w:val="24"/>
          <w:szCs w:val="24"/>
          <w:lang w:val="en-US"/>
        </w:rPr>
        <w:t xml:space="preserve">: </w:t>
      </w:r>
      <w:r w:rsidR="009924AE" w:rsidRPr="003828CE">
        <w:rPr>
          <w:rFonts w:asciiTheme="majorBidi" w:hAnsiTheme="majorBidi" w:cstheme="majorBidi"/>
          <w:color w:val="00B0F0"/>
          <w:sz w:val="24"/>
          <w:szCs w:val="24"/>
          <w:lang w:val="en-US"/>
        </w:rPr>
        <w:t>[120]</w:t>
      </w:r>
      <w:r w:rsidR="00B45608" w:rsidRPr="003828CE">
        <w:rPr>
          <w:rFonts w:asciiTheme="majorBidi" w:hAnsiTheme="majorBidi" w:cstheme="majorBidi"/>
          <w:sz w:val="24"/>
          <w:szCs w:val="24"/>
          <w:lang w:val="en-US"/>
        </w:rPr>
        <w:t>;</w:t>
      </w:r>
      <w:r w:rsidR="006345F5" w:rsidRPr="006D3DBA">
        <w:rPr>
          <w:rFonts w:asciiTheme="majorBidi" w:hAnsiTheme="majorBidi" w:cstheme="majorBidi"/>
          <w:color w:val="0000FF"/>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[30]</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1"/>
      </w:r>
      <w:r w:rsidR="006345F5" w:rsidRPr="003828CE">
        <w:rPr>
          <w:rFonts w:asciiTheme="majorBidi" w:hAnsiTheme="majorBidi" w:cstheme="majorBidi"/>
          <w:sz w:val="24"/>
          <w:szCs w:val="24"/>
          <w:lang w:val="en-US"/>
        </w:rPr>
        <w:t xml:space="preserve">: </w:t>
      </w:r>
      <w:r w:rsidR="000150B3" w:rsidRPr="003828CE">
        <w:rPr>
          <w:rFonts w:asciiTheme="majorBidi" w:hAnsiTheme="majorBidi" w:cstheme="majorBidi"/>
          <w:color w:val="00B0F0"/>
          <w:sz w:val="24"/>
          <w:szCs w:val="24"/>
          <w:lang w:val="en-US"/>
        </w:rPr>
        <w:t>[121]</w:t>
      </w:r>
      <w:r w:rsidR="00B45608" w:rsidRPr="003828CE">
        <w:rPr>
          <w:rFonts w:asciiTheme="majorBidi" w:hAnsiTheme="majorBidi" w:cstheme="majorBidi"/>
          <w:bCs/>
          <w:sz w:val="24"/>
          <w:szCs w:val="24"/>
          <w:lang w:val="en-US"/>
        </w:rPr>
        <w:t>;</w:t>
      </w:r>
      <w:r w:rsidR="006345F5" w:rsidRPr="00B25F87">
        <w:rPr>
          <w:rFonts w:asciiTheme="majorBidi" w:hAnsiTheme="majorBidi" w:cstheme="majorBidi"/>
          <w:bCs/>
          <w:color w:val="000000" w:themeColor="text1"/>
          <w:sz w:val="24"/>
          <w:szCs w:val="24"/>
          <w:lang w:val="en-US"/>
        </w:rPr>
        <w:sym w:font="Wingdings 3" w:char="F073"/>
      </w:r>
      <w:r w:rsidR="006345F5" w:rsidRPr="003828CE">
        <w:rPr>
          <w:rFonts w:asciiTheme="majorBidi" w:hAnsiTheme="majorBidi" w:cstheme="majorBidi"/>
          <w:sz w:val="24"/>
          <w:szCs w:val="24"/>
          <w:lang w:val="en-US"/>
        </w:rPr>
        <w:t xml:space="preserve">: </w:t>
      </w:r>
      <w:r w:rsidR="000150B3" w:rsidRPr="003828CE">
        <w:rPr>
          <w:rFonts w:asciiTheme="majorBidi" w:hAnsiTheme="majorBidi" w:cstheme="majorBidi"/>
          <w:color w:val="00B0F0"/>
          <w:sz w:val="24"/>
          <w:szCs w:val="24"/>
          <w:lang w:val="en-US"/>
        </w:rPr>
        <w:t>[122]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3"/>
      </w:r>
      <w:r w:rsidR="006345F5" w:rsidRPr="003828CE">
        <w:rPr>
          <w:rFonts w:asciiTheme="majorBidi" w:hAnsiTheme="majorBidi" w:cstheme="majorBidi"/>
          <w:sz w:val="24"/>
          <w:szCs w:val="24"/>
          <w:lang w:val="en-US"/>
        </w:rPr>
        <w:t xml:space="preserve">: </w:t>
      </w:r>
      <w:r w:rsidR="0084187B" w:rsidRPr="003828CE">
        <w:rPr>
          <w:rFonts w:asciiTheme="majorBidi" w:hAnsiTheme="majorBidi" w:cstheme="majorBidi"/>
          <w:color w:val="00B0F0"/>
          <w:sz w:val="24"/>
          <w:szCs w:val="24"/>
          <w:lang w:val="en-US"/>
        </w:rPr>
        <w:t>[51]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3"/>
      </w:r>
      <w:r w:rsidR="006345F5" w:rsidRPr="003828CE">
        <w:rPr>
          <w:rFonts w:asciiTheme="majorBidi" w:hAnsiTheme="majorBidi" w:cstheme="majorBidi"/>
          <w:sz w:val="24"/>
          <w:szCs w:val="24"/>
          <w:lang w:val="en-US"/>
        </w:rPr>
        <w:t xml:space="preserve">: </w:t>
      </w:r>
      <w:r w:rsidR="00A615D1" w:rsidRPr="003828CE">
        <w:rPr>
          <w:rFonts w:asciiTheme="majorBidi" w:hAnsiTheme="majorBidi" w:cstheme="majorBidi"/>
          <w:color w:val="00B0F0"/>
          <w:sz w:val="24"/>
          <w:szCs w:val="24"/>
          <w:lang w:val="en-US"/>
        </w:rPr>
        <w:t>[123]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3"/>
      </w:r>
      <w:r w:rsidR="006345F5" w:rsidRPr="003828CE">
        <w:rPr>
          <w:rFonts w:asciiTheme="majorBidi" w:hAnsiTheme="majorBidi" w:cstheme="majorBidi"/>
          <w:sz w:val="24"/>
          <w:szCs w:val="24"/>
          <w:lang w:val="en-US"/>
        </w:rPr>
        <w:t xml:space="preserve">: </w:t>
      </w:r>
      <w:r w:rsidR="00B7643C" w:rsidRPr="003828CE">
        <w:rPr>
          <w:rFonts w:asciiTheme="majorBidi" w:hAnsiTheme="majorBidi" w:cstheme="majorBidi"/>
          <w:color w:val="00B0F0"/>
          <w:sz w:val="24"/>
          <w:szCs w:val="24"/>
          <w:lang w:val="en-US"/>
        </w:rPr>
        <w:t>[124]</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3"/>
      </w:r>
      <w:r w:rsidR="006345F5" w:rsidRPr="003828CE">
        <w:rPr>
          <w:rFonts w:asciiTheme="majorBidi" w:hAnsiTheme="majorBidi" w:cstheme="majorBidi"/>
          <w:sz w:val="24"/>
          <w:szCs w:val="24"/>
          <w:lang w:val="en-US"/>
        </w:rPr>
        <w:t xml:space="preserve">: </w:t>
      </w:r>
      <w:r w:rsidR="004D6EB8" w:rsidRPr="003828CE">
        <w:rPr>
          <w:rFonts w:asciiTheme="majorBidi" w:hAnsiTheme="majorBidi" w:cstheme="majorBidi"/>
          <w:color w:val="00B0F0"/>
          <w:sz w:val="24"/>
          <w:szCs w:val="24"/>
          <w:lang w:val="en-US"/>
        </w:rPr>
        <w:t>[31]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3"/>
      </w:r>
      <w:r w:rsidR="006345F5" w:rsidRPr="003828CE">
        <w:rPr>
          <w:rFonts w:asciiTheme="majorBidi" w:hAnsiTheme="majorBidi" w:cstheme="majorBidi"/>
          <w:sz w:val="24"/>
          <w:szCs w:val="24"/>
          <w:lang w:val="en-US"/>
        </w:rPr>
        <w:t xml:space="preserve">: </w:t>
      </w:r>
      <w:r w:rsidR="00B7643C" w:rsidRPr="003828CE">
        <w:rPr>
          <w:rFonts w:asciiTheme="majorBidi" w:hAnsiTheme="majorBidi" w:cstheme="majorBidi"/>
          <w:color w:val="00B0F0"/>
          <w:sz w:val="24"/>
          <w:szCs w:val="24"/>
          <w:lang w:val="en-US"/>
        </w:rPr>
        <w:t>[125]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3"/>
      </w:r>
      <w:r w:rsidR="006345F5" w:rsidRPr="003828CE">
        <w:rPr>
          <w:rFonts w:asciiTheme="majorBidi" w:hAnsiTheme="majorBidi" w:cstheme="majorBidi"/>
          <w:sz w:val="24"/>
          <w:szCs w:val="24"/>
          <w:lang w:val="en-US"/>
        </w:rPr>
        <w:t xml:space="preserve">: </w:t>
      </w:r>
      <w:r w:rsidR="00B7643C" w:rsidRPr="003828CE">
        <w:rPr>
          <w:rFonts w:asciiTheme="majorBidi" w:hAnsiTheme="majorBidi" w:cstheme="majorBidi"/>
          <w:color w:val="00B0F0"/>
          <w:sz w:val="24"/>
          <w:szCs w:val="24"/>
          <w:lang w:val="en-US"/>
        </w:rPr>
        <w:t>[126]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FF"/>
          <w:sz w:val="24"/>
          <w:szCs w:val="24"/>
          <w:lang w:val="en-US"/>
        </w:rPr>
        <w:sym w:font="Wingdings 3" w:char="F073"/>
      </w:r>
      <w:r w:rsidR="006345F5" w:rsidRPr="003828CE">
        <w:rPr>
          <w:rFonts w:asciiTheme="majorBidi" w:hAnsiTheme="majorBidi" w:cstheme="majorBidi"/>
          <w:sz w:val="24"/>
          <w:szCs w:val="24"/>
          <w:lang w:val="en-US"/>
        </w:rPr>
        <w:t xml:space="preserve">:  </w:t>
      </w:r>
      <w:r w:rsidR="006E501E" w:rsidRPr="003828CE">
        <w:rPr>
          <w:rFonts w:asciiTheme="majorBidi" w:hAnsiTheme="majorBidi" w:cstheme="majorBidi"/>
          <w:color w:val="00B0F0"/>
          <w:sz w:val="24"/>
          <w:szCs w:val="24"/>
          <w:lang w:val="en-US"/>
        </w:rPr>
        <w:t>[41]</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4"/>
      </w:r>
      <w:r w:rsidR="006345F5" w:rsidRPr="003828CE">
        <w:rPr>
          <w:rFonts w:asciiTheme="majorBidi" w:hAnsiTheme="majorBidi" w:cstheme="majorBidi"/>
          <w:sz w:val="24"/>
          <w:szCs w:val="24"/>
          <w:lang w:val="en-US"/>
        </w:rPr>
        <w:t xml:space="preserve">: </w:t>
      </w:r>
      <w:r w:rsidR="009B648F" w:rsidRPr="003828CE">
        <w:rPr>
          <w:rFonts w:asciiTheme="majorBidi" w:hAnsiTheme="majorBidi" w:cstheme="majorBidi"/>
          <w:color w:val="00B0F0"/>
          <w:sz w:val="24"/>
          <w:szCs w:val="24"/>
          <w:lang w:val="en-US"/>
        </w:rPr>
        <w:t>[29]</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4"/>
      </w:r>
      <w:r w:rsidR="006345F5" w:rsidRPr="003828CE">
        <w:rPr>
          <w:rFonts w:asciiTheme="majorBidi" w:hAnsiTheme="majorBidi" w:cstheme="majorBidi"/>
          <w:sz w:val="24"/>
          <w:szCs w:val="24"/>
          <w:lang w:val="en-US"/>
        </w:rPr>
        <w:t xml:space="preserve">: </w:t>
      </w:r>
      <w:r w:rsidR="006E501E" w:rsidRPr="003828CE">
        <w:rPr>
          <w:rFonts w:asciiTheme="majorBidi" w:hAnsiTheme="majorBidi" w:cstheme="majorBidi"/>
          <w:color w:val="00B0F0"/>
          <w:sz w:val="24"/>
          <w:szCs w:val="24"/>
          <w:lang w:val="en-US"/>
        </w:rPr>
        <w:t>[32]</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4"/>
      </w:r>
      <w:r w:rsidR="006345F5" w:rsidRPr="003828CE">
        <w:rPr>
          <w:rFonts w:asciiTheme="majorBidi" w:hAnsiTheme="majorBidi" w:cstheme="majorBidi"/>
          <w:sz w:val="24"/>
          <w:szCs w:val="24"/>
          <w:lang w:val="en-US"/>
        </w:rPr>
        <w:t xml:space="preserve">: </w:t>
      </w:r>
      <w:r w:rsidR="00D03DF0" w:rsidRPr="003828CE">
        <w:rPr>
          <w:rFonts w:asciiTheme="majorBidi" w:hAnsiTheme="majorBidi" w:cstheme="majorBidi"/>
          <w:bCs/>
          <w:color w:val="00B0F0"/>
          <w:sz w:val="24"/>
          <w:szCs w:val="24"/>
          <w:lang w:val="en-US"/>
        </w:rPr>
        <w:t>[100]</w:t>
      </w:r>
      <w:r w:rsidR="00B45608" w:rsidRPr="003828CE">
        <w:rPr>
          <w:rFonts w:asciiTheme="majorBidi" w:hAnsiTheme="majorBidi" w:cstheme="majorBidi"/>
          <w:sz w:val="24"/>
          <w:szCs w:val="24"/>
          <w:lang w:val="en-US"/>
        </w:rPr>
        <w:t>;</w:t>
      </w:r>
      <w:r w:rsidR="006345F5" w:rsidRPr="006D3DBA">
        <w:rPr>
          <w:rFonts w:asciiTheme="majorBidi" w:hAnsiTheme="majorBidi" w:cstheme="majorBidi"/>
          <w:color w:val="0000FF"/>
          <w:sz w:val="24"/>
          <w:szCs w:val="24"/>
          <w:lang w:val="en-US"/>
        </w:rPr>
        <w:sym w:font="Wingdings 3" w:char="F074"/>
      </w:r>
      <w:r w:rsidR="006345F5" w:rsidRPr="003828CE">
        <w:rPr>
          <w:rFonts w:asciiTheme="majorBidi" w:hAnsiTheme="majorBidi" w:cstheme="majorBidi"/>
          <w:sz w:val="24"/>
          <w:szCs w:val="24"/>
          <w:lang w:val="en-US"/>
        </w:rPr>
        <w:t xml:space="preserve">: </w:t>
      </w:r>
      <w:r w:rsidR="00122050" w:rsidRPr="003828CE">
        <w:rPr>
          <w:rFonts w:asciiTheme="majorBidi" w:hAnsiTheme="majorBidi" w:cstheme="majorBidi"/>
          <w:color w:val="00B0F0"/>
          <w:sz w:val="24"/>
          <w:szCs w:val="24"/>
          <w:lang w:val="en-US"/>
        </w:rPr>
        <w:t>[44]</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6"/>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[49]</w:t>
      </w:r>
      <w:r w:rsidR="00B45608" w:rsidRPr="003828CE">
        <w:rPr>
          <w:rFonts w:asciiTheme="majorBidi" w:hAnsiTheme="majorBidi" w:cstheme="majorBidi"/>
          <w:sz w:val="24"/>
          <w:szCs w:val="24"/>
          <w:lang w:val="en-US"/>
        </w:rPr>
        <w:t>;</w:t>
      </w:r>
      <w:r w:rsidR="006345F5" w:rsidRPr="006D3DBA">
        <w:rPr>
          <w:rFonts w:asciiTheme="majorBidi" w:hAnsiTheme="majorBidi" w:cstheme="majorBidi"/>
          <w:bCs/>
          <w:color w:val="00B050"/>
          <w:sz w:val="24"/>
          <w:szCs w:val="24"/>
          <w:lang w:val="en-US"/>
        </w:rPr>
        <w:sym w:font="Wingdings 3" w:char="F076"/>
      </w:r>
      <w:r w:rsidR="006345F5" w:rsidRPr="003828CE">
        <w:rPr>
          <w:rFonts w:asciiTheme="majorBidi" w:hAnsiTheme="majorBidi" w:cstheme="majorBidi"/>
          <w:sz w:val="24"/>
          <w:szCs w:val="24"/>
          <w:lang w:val="en-US"/>
        </w:rPr>
        <w:t xml:space="preserve">: </w:t>
      </w:r>
      <w:r w:rsidR="00B73559" w:rsidRPr="003828CE">
        <w:rPr>
          <w:rFonts w:asciiTheme="majorBidi" w:hAnsiTheme="majorBidi" w:cstheme="majorBidi"/>
          <w:color w:val="00B0F0"/>
          <w:sz w:val="24"/>
          <w:szCs w:val="24"/>
          <w:lang w:val="en-US"/>
        </w:rPr>
        <w:t>[135]</w:t>
      </w:r>
      <w:r w:rsidR="00B45608" w:rsidRPr="003828CE">
        <w:rPr>
          <w:rFonts w:asciiTheme="majorBidi" w:hAnsiTheme="majorBidi" w:cstheme="majorBidi"/>
          <w:sz w:val="24"/>
          <w:szCs w:val="24"/>
          <w:lang w:val="en-US"/>
        </w:rPr>
        <w:t>;</w:t>
      </w:r>
      <w:r w:rsidR="006345F5" w:rsidRPr="00E05CBC">
        <w:rPr>
          <w:rFonts w:asciiTheme="majorBidi" w:hAnsiTheme="majorBidi" w:cstheme="majorBidi"/>
          <w:bCs/>
          <w:color w:val="0000FF"/>
          <w:sz w:val="24"/>
          <w:szCs w:val="24"/>
          <w:lang w:val="en-US"/>
        </w:rPr>
        <w:sym w:font="Wingdings 3" w:char="F076"/>
      </w:r>
      <w:r w:rsidR="006345F5" w:rsidRPr="003828CE">
        <w:rPr>
          <w:rFonts w:asciiTheme="majorBidi" w:hAnsiTheme="majorBidi" w:cstheme="majorBidi"/>
          <w:sz w:val="24"/>
          <w:szCs w:val="24"/>
          <w:lang w:val="en-US"/>
        </w:rPr>
        <w:t xml:space="preserve">: </w:t>
      </w:r>
      <w:r w:rsidR="00CF39E3" w:rsidRPr="003828CE">
        <w:rPr>
          <w:rFonts w:asciiTheme="majorBidi" w:hAnsiTheme="majorBidi" w:cstheme="majorBidi"/>
          <w:color w:val="00B0F0"/>
          <w:sz w:val="24"/>
          <w:szCs w:val="24"/>
          <w:lang w:val="en-US"/>
        </w:rPr>
        <w:t>[133]</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3" w:char="F076"/>
      </w:r>
      <w:r w:rsidR="002058A6" w:rsidRPr="003828CE">
        <w:rPr>
          <w:rFonts w:asciiTheme="majorBidi" w:hAnsiTheme="majorBidi" w:cstheme="majorBidi"/>
          <w:sz w:val="24"/>
          <w:szCs w:val="24"/>
          <w:lang w:val="en-US"/>
        </w:rPr>
        <w:t xml:space="preserve">: </w:t>
      </w:r>
      <w:r w:rsidR="006E501E" w:rsidRPr="003828CE">
        <w:rPr>
          <w:rFonts w:asciiTheme="majorBidi" w:hAnsiTheme="majorBidi" w:cstheme="majorBidi"/>
          <w:color w:val="00B0F0"/>
          <w:sz w:val="24"/>
          <w:szCs w:val="24"/>
          <w:lang w:val="en-US"/>
        </w:rPr>
        <w:t>[58]</w:t>
      </w:r>
      <w:r w:rsidR="00B45608" w:rsidRPr="003828CE">
        <w:rPr>
          <w:rFonts w:asciiTheme="majorBidi" w:hAnsiTheme="majorBidi" w:cstheme="majorBidi"/>
          <w:sz w:val="24"/>
          <w:szCs w:val="24"/>
          <w:lang w:val="en-US"/>
        </w:rPr>
        <w:t>;</w:t>
      </w:r>
      <w:r w:rsidR="002058A6" w:rsidRPr="00B25F87">
        <w:rPr>
          <w:rFonts w:asciiTheme="majorBidi" w:hAnsiTheme="majorBidi" w:cstheme="majorBidi"/>
          <w:color w:val="FF0000"/>
          <w:sz w:val="24"/>
          <w:szCs w:val="24"/>
          <w:lang w:val="en-US"/>
        </w:rPr>
        <w:sym w:font="Wingdings 3" w:char="F070"/>
      </w:r>
      <w:r w:rsidR="002058A6" w:rsidRPr="003828CE">
        <w:rPr>
          <w:rFonts w:asciiTheme="majorBidi" w:hAnsiTheme="majorBidi" w:cstheme="majorBidi"/>
          <w:sz w:val="24"/>
          <w:szCs w:val="24"/>
          <w:lang w:val="en-US"/>
        </w:rPr>
        <w:t xml:space="preserve">: </w:t>
      </w:r>
      <w:r w:rsidR="0095615A" w:rsidRPr="00285056">
        <w:rPr>
          <w:rFonts w:asciiTheme="majorBidi" w:hAnsiTheme="majorBidi" w:cstheme="majorBidi"/>
          <w:color w:val="00B0F0"/>
          <w:sz w:val="24"/>
          <w:szCs w:val="24"/>
          <w:lang w:val="en-US"/>
        </w:rPr>
        <w:t>[138]</w:t>
      </w:r>
      <w:r w:rsidR="002058A6">
        <w:rPr>
          <w:rFonts w:asciiTheme="majorBidi" w:hAnsiTheme="majorBidi" w:cstheme="majorBidi"/>
          <w:sz w:val="24"/>
          <w:szCs w:val="24"/>
          <w:lang w:val="en-US"/>
        </w:rPr>
        <w:t>.</w:t>
      </w:r>
    </w:p>
    <w:p w14:paraId="1F902E51" w14:textId="2B0CA8B9" w:rsidR="00EF1587" w:rsidRPr="003828CE" w:rsidRDefault="00C835CF" w:rsidP="002058A6">
      <w:pPr>
        <w:jc w:val="both"/>
        <w:rPr>
          <w:rFonts w:asciiTheme="majorBidi" w:hAnsiTheme="majorBidi" w:cstheme="majorBidi"/>
          <w:sz w:val="24"/>
          <w:szCs w:val="24"/>
          <w:lang w:val="en-US"/>
        </w:rPr>
      </w:pPr>
      <w:r w:rsidRPr="003828CE">
        <w:rPr>
          <w:rFonts w:asciiTheme="majorBidi" w:eastAsiaTheme="minorEastAsia" w:hAnsiTheme="majorBidi" w:cstheme="majorBidi"/>
          <w:b/>
          <w:bCs/>
          <w:iCs/>
          <w:sz w:val="24"/>
          <w:szCs w:val="24"/>
          <w:lang w:val="en-US"/>
        </w:rPr>
        <w:t>Fig. 12</w:t>
      </w:r>
      <w:r w:rsidR="007D3F50" w:rsidRPr="003828CE">
        <w:rPr>
          <w:rFonts w:asciiTheme="majorBidi" w:eastAsiaTheme="minorEastAsia" w:hAnsiTheme="majorBidi" w:cstheme="majorBidi"/>
          <w:b/>
          <w:bCs/>
          <w:iCs/>
          <w:sz w:val="24"/>
          <w:szCs w:val="24"/>
          <w:lang w:val="en-US"/>
        </w:rPr>
        <w:t xml:space="preserve">. </w:t>
      </w:r>
      <w:r w:rsidR="006345F5" w:rsidRPr="003828CE">
        <w:rPr>
          <w:rFonts w:asciiTheme="majorBidi" w:eastAsiaTheme="minorEastAsia" w:hAnsiTheme="majorBidi" w:cstheme="majorBidi"/>
          <w:iCs/>
          <w:sz w:val="24"/>
          <w:szCs w:val="24"/>
          <w:lang w:val="en-US"/>
        </w:rPr>
        <w:t xml:space="preserve">The distribution of </w:t>
      </w:r>
      <m:oMath>
        <m:r>
          <w:rPr>
            <w:rFonts w:ascii="Cambria Math" w:eastAsiaTheme="minorEastAsia" w:hAnsiTheme="majorBidi" w:cstheme="majorBidi"/>
            <w:color w:val="000000" w:themeColor="text1"/>
            <w:sz w:val="24"/>
            <w:szCs w:val="24"/>
            <w:lang w:val="en-US"/>
          </w:rPr>
          <m:t xml:space="preserve"> </m:t>
        </m:r>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lang w:val="en-US"/>
              </w:rPr>
              <m:t>T</m:t>
            </m:r>
          </m:e>
          <m:sub>
            <m:r>
              <w:rPr>
                <w:rFonts w:ascii="Cambria Math" w:eastAsiaTheme="minorEastAsia" w:hAnsiTheme="majorBidi" w:cstheme="majorBidi"/>
                <w:color w:val="000000" w:themeColor="text1"/>
                <w:sz w:val="24"/>
                <w:szCs w:val="24"/>
                <w:lang w:val="en-US"/>
              </w:rPr>
              <m:t>3</m:t>
            </m:r>
          </m:sub>
        </m:sSub>
        <m:r>
          <m:rPr>
            <m:sty m:val="p"/>
          </m:rPr>
          <w:rPr>
            <w:rFonts w:ascii="Cambria Math" w:eastAsiaTheme="minorEastAsia" w:hAnsiTheme="majorBidi" w:cstheme="majorBidi"/>
            <w:color w:val="000000" w:themeColor="text1"/>
            <w:sz w:val="24"/>
            <w:szCs w:val="24"/>
            <w:lang w:val="en-US"/>
          </w:rPr>
          <m:t xml:space="preserve"> = </m:t>
        </m:r>
        <m:f>
          <m:fPr>
            <m:ctrlPr>
              <w:rPr>
                <w:rFonts w:ascii="Cambria Math" w:eastAsiaTheme="minorEastAsia" w:hAnsiTheme="majorBidi" w:cstheme="majorBidi"/>
                <w:iCs/>
                <w:color w:val="000000" w:themeColor="text1"/>
                <w:sz w:val="24"/>
                <w:szCs w:val="24"/>
              </w:rPr>
            </m:ctrlPr>
          </m:fPr>
          <m:num>
            <m:sSub>
              <m:sSubPr>
                <m:ctrlPr>
                  <w:rPr>
                    <w:rFonts w:ascii="Cambria Math" w:eastAsiaTheme="minorEastAsia" w:hAnsiTheme="majorBidi" w:cstheme="majorBidi"/>
                    <w:iCs/>
                    <w:color w:val="000000" w:themeColor="text1"/>
                    <w:sz w:val="24"/>
                    <w:szCs w:val="24"/>
                  </w:rPr>
                </m:ctrlPr>
              </m:sSubPr>
              <m:e>
                <m:d>
                  <m:dPr>
                    <m:ctrlPr>
                      <w:rPr>
                        <w:rFonts w:ascii="Cambria Math" w:eastAsiaTheme="minorEastAsia" w:hAnsiTheme="majorBidi" w:cstheme="majorBidi"/>
                        <w:iCs/>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3</m:t>
                        </m:r>
                      </m:sub>
                    </m:sSub>
                  </m:e>
                </m:d>
              </m:e>
              <m:sub>
                <m:r>
                  <w:rPr>
                    <w:rFonts w:ascii="Cambria Math" w:eastAsiaTheme="minorEastAsia" w:hAnsi="Cambria Math" w:cstheme="majorBidi"/>
                    <w:color w:val="000000" w:themeColor="text1"/>
                    <w:sz w:val="24"/>
                    <w:szCs w:val="24"/>
                    <w:lang w:val="en-US"/>
                  </w:rPr>
                  <m:t>Exp</m:t>
                </m:r>
              </m:sub>
            </m:sSub>
          </m:num>
          <m:den>
            <m:sSub>
              <m:sSubPr>
                <m:ctrlPr>
                  <w:rPr>
                    <w:rFonts w:ascii="Cambria Math" w:eastAsiaTheme="minorEastAsia" w:hAnsiTheme="majorBidi" w:cstheme="majorBidi"/>
                    <w:i/>
                    <w:color w:val="000000" w:themeColor="text1"/>
                    <w:sz w:val="24"/>
                    <w:szCs w:val="24"/>
                  </w:rPr>
                </m:ctrlPr>
              </m:sSubPr>
              <m:e>
                <m:d>
                  <m:dPr>
                    <m:ctrlPr>
                      <w:rPr>
                        <w:rFonts w:ascii="Cambria Math" w:eastAsiaTheme="minorEastAsia" w:hAnsiTheme="majorBidi" w:cstheme="majorBidi"/>
                        <w:i/>
                        <w:color w:val="000000" w:themeColor="text1"/>
                        <w:sz w:val="24"/>
                        <w:szCs w:val="24"/>
                      </w:rPr>
                    </m:ctrlPr>
                  </m:dPr>
                  <m:e>
                    <m:sSub>
                      <m:sSubPr>
                        <m:ctrlPr>
                          <w:rPr>
                            <w:rFonts w:ascii="Cambria Math" w:hAnsi="Cambria Math" w:cstheme="majorBidi"/>
                            <w:bCs/>
                            <w:i/>
                            <w:color w:val="000000" w:themeColor="text1"/>
                            <w:sz w:val="24"/>
                            <w:szCs w:val="24"/>
                            <w:lang w:val="en-US"/>
                          </w:rPr>
                        </m:ctrlPr>
                      </m:sSubPr>
                      <m:e>
                        <m:r>
                          <w:rPr>
                            <w:rFonts w:ascii="Cambria Math" w:hAnsi="Cambria Math" w:cstheme="majorBidi"/>
                            <w:color w:val="000000" w:themeColor="text1"/>
                            <w:sz w:val="24"/>
                            <w:szCs w:val="24"/>
                            <w:lang w:val="en-US"/>
                          </w:rPr>
                          <m:t>a</m:t>
                        </m:r>
                      </m:e>
                      <m:sub>
                        <m:r>
                          <w:rPr>
                            <w:rFonts w:ascii="Cambria Math" w:hAnsi="Cambria Math" w:cstheme="majorBidi"/>
                            <w:color w:val="000000" w:themeColor="text1"/>
                            <w:sz w:val="24"/>
                            <w:szCs w:val="24"/>
                            <w:lang w:val="en-US"/>
                          </w:rPr>
                          <m:t>3</m:t>
                        </m:r>
                      </m:sub>
                    </m:sSub>
                    <m:r>
                      <w:rPr>
                        <w:rFonts w:ascii="Cambria Math" w:eastAsiaTheme="minorEastAsia" w:hAnsiTheme="majorBidi" w:cstheme="majorBidi"/>
                        <w:color w:val="000000" w:themeColor="text1"/>
                        <w:sz w:val="24"/>
                        <w:szCs w:val="24"/>
                        <w:lang w:val="en-US"/>
                      </w:rPr>
                      <m:t xml:space="preserve"> </m:t>
                    </m:r>
                  </m:e>
                </m:d>
              </m:e>
              <m:sub>
                <m:r>
                  <w:rPr>
                    <w:rFonts w:ascii="Cambria Math" w:eastAsiaTheme="minorEastAsia" w:hAnsi="Cambria Math" w:cstheme="majorBidi"/>
                    <w:color w:val="000000" w:themeColor="text1"/>
                    <w:sz w:val="24"/>
                    <w:szCs w:val="24"/>
                    <w:lang w:val="en-US"/>
                  </w:rPr>
                  <m:t>W</m:t>
                </m:r>
              </m:sub>
            </m:sSub>
          </m:den>
        </m:f>
      </m:oMath>
      <w:r w:rsidR="006345F5" w:rsidRPr="003828CE">
        <w:rPr>
          <w:rFonts w:asciiTheme="majorBidi" w:eastAsiaTheme="minorEastAsia" w:hAnsiTheme="majorBidi" w:cstheme="majorBidi"/>
          <w:iCs/>
          <w:sz w:val="24"/>
          <w:szCs w:val="24"/>
          <w:lang w:val="en-US"/>
        </w:rPr>
        <w:t xml:space="preserve"> for each reference from which the databases are extracted according to the atomic number </w:t>
      </w:r>
      <w:r w:rsidR="006345F5" w:rsidRPr="003828CE">
        <w:rPr>
          <w:rFonts w:asciiTheme="majorBidi" w:eastAsiaTheme="minorEastAsia" w:hAnsiTheme="majorBidi" w:cstheme="majorBidi"/>
          <w:i/>
          <w:sz w:val="24"/>
          <w:szCs w:val="24"/>
          <w:lang w:val="en-US"/>
        </w:rPr>
        <w:t>Z</w:t>
      </w:r>
      <w:r w:rsidR="006345F5" w:rsidRPr="003828CE">
        <w:rPr>
          <w:rFonts w:asciiTheme="majorBidi" w:eastAsiaTheme="minorEastAsia" w:hAnsiTheme="majorBidi" w:cstheme="majorBidi"/>
          <w:iCs/>
          <w:sz w:val="24"/>
          <w:szCs w:val="24"/>
          <w:lang w:val="en-US"/>
        </w:rPr>
        <w:t xml:space="preserve"> (from 1955 to 2024). </w:t>
      </w:r>
      <w:r w:rsidR="006345F5" w:rsidRPr="00B25F87">
        <w:rPr>
          <w:rFonts w:asciiTheme="majorBidi" w:hAnsiTheme="majorBidi" w:cstheme="majorBidi"/>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98"/>
      </w:r>
      <w:r w:rsidR="006345F5" w:rsidRPr="003828CE">
        <w:rPr>
          <w:rFonts w:asciiTheme="majorBidi" w:hAnsiTheme="majorBidi" w:cstheme="majorBidi"/>
          <w:sz w:val="24"/>
          <w:szCs w:val="24"/>
          <w:lang w:val="en-US"/>
        </w:rPr>
        <w:t xml:space="preserve">: </w:t>
      </w:r>
      <w:r w:rsidR="006E501E" w:rsidRPr="003828CE">
        <w:rPr>
          <w:rFonts w:asciiTheme="majorBidi" w:hAnsiTheme="majorBidi" w:cstheme="majorBidi"/>
          <w:color w:val="00B0F0"/>
          <w:sz w:val="24"/>
          <w:szCs w:val="24"/>
          <w:lang w:val="en-US"/>
        </w:rPr>
        <w:t>[54]</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2" w:char="F098"/>
      </w:r>
      <w:r w:rsidR="006345F5" w:rsidRPr="003828CE">
        <w:rPr>
          <w:rFonts w:asciiTheme="majorBidi" w:hAnsiTheme="majorBidi" w:cstheme="majorBidi"/>
          <w:sz w:val="24"/>
          <w:szCs w:val="24"/>
          <w:lang w:val="en-US"/>
        </w:rPr>
        <w:t xml:space="preserve">: </w:t>
      </w:r>
      <w:r w:rsidR="00991B1A" w:rsidRPr="003828CE">
        <w:rPr>
          <w:rFonts w:asciiTheme="majorBidi" w:hAnsiTheme="majorBidi" w:cstheme="majorBidi"/>
          <w:color w:val="00B0F0"/>
          <w:sz w:val="24"/>
          <w:szCs w:val="24"/>
          <w:lang w:val="en-US"/>
        </w:rPr>
        <w:t>[66]</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98"/>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[67]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98"/>
      </w:r>
      <w:r w:rsidR="006345F5" w:rsidRPr="003828CE">
        <w:rPr>
          <w:rFonts w:asciiTheme="majorBidi" w:hAnsiTheme="majorBidi" w:cstheme="majorBidi"/>
          <w:sz w:val="24"/>
          <w:szCs w:val="24"/>
          <w:lang w:val="en-US"/>
        </w:rPr>
        <w:t xml:space="preserve">: </w:t>
      </w:r>
      <w:r w:rsidR="00483FAB" w:rsidRPr="003828CE">
        <w:rPr>
          <w:rFonts w:asciiTheme="majorBidi" w:hAnsiTheme="majorBidi" w:cstheme="majorBidi"/>
          <w:color w:val="00B0F0"/>
          <w:sz w:val="24"/>
          <w:szCs w:val="24"/>
          <w:lang w:val="en-US"/>
        </w:rPr>
        <w:t>[47]</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2" w:char="F099"/>
      </w:r>
      <w:r w:rsidR="006345F5" w:rsidRPr="003828CE">
        <w:rPr>
          <w:rFonts w:asciiTheme="majorBidi" w:hAnsiTheme="majorBidi" w:cstheme="majorBidi"/>
          <w:bCs/>
          <w:sz w:val="24"/>
          <w:szCs w:val="24"/>
          <w:lang w:val="en-US"/>
        </w:rPr>
        <w:t xml:space="preserve">: </w:t>
      </w:r>
      <w:r w:rsidR="00122050" w:rsidRPr="003828CE">
        <w:rPr>
          <w:rFonts w:asciiTheme="majorBidi" w:hAnsiTheme="majorBidi" w:cstheme="majorBidi"/>
          <w:bCs/>
          <w:color w:val="00B0F0"/>
          <w:sz w:val="24"/>
          <w:szCs w:val="24"/>
          <w:lang w:val="en-US"/>
        </w:rPr>
        <w:t>[70]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[71]</w:t>
      </w:r>
      <w:r w:rsidR="006345F5" w:rsidRPr="003828CE">
        <w:rPr>
          <w:rFonts w:asciiTheme="majorBidi" w:hAnsiTheme="majorBidi" w:cstheme="majorBidi"/>
          <w:sz w:val="24"/>
          <w:szCs w:val="24"/>
          <w:lang w:val="en-US"/>
        </w:rPr>
        <w:t xml:space="preserve">  </w:t>
      </w:r>
      <w:r w:rsidR="006345F5" w:rsidRPr="00B25F87">
        <w:rPr>
          <w:rFonts w:asciiTheme="majorBidi" w:hAnsiTheme="majorBidi" w:cstheme="majorBidi"/>
          <w:bCs/>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055595" w:rsidRPr="003828CE">
        <w:rPr>
          <w:rFonts w:asciiTheme="majorBidi" w:hAnsiTheme="majorBidi" w:cstheme="majorBidi"/>
          <w:color w:val="00B0F0"/>
          <w:sz w:val="24"/>
          <w:szCs w:val="24"/>
          <w:lang w:val="en-US"/>
        </w:rPr>
        <w:t>[103]</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99"/>
      </w:r>
      <w:r w:rsidR="006345F5" w:rsidRPr="003828CE">
        <w:rPr>
          <w:rFonts w:asciiTheme="majorBidi" w:hAnsiTheme="majorBidi" w:cstheme="majorBidi"/>
          <w:bCs/>
          <w:sz w:val="24"/>
          <w:szCs w:val="24"/>
          <w:lang w:val="en-US"/>
        </w:rPr>
        <w:t xml:space="preserve">: </w:t>
      </w:r>
      <w:r w:rsidR="00CE106F" w:rsidRPr="003828CE">
        <w:rPr>
          <w:rFonts w:asciiTheme="majorBidi" w:hAnsiTheme="majorBidi" w:cstheme="majorBidi"/>
          <w:bCs/>
          <w:color w:val="00B0F0"/>
          <w:sz w:val="24"/>
          <w:szCs w:val="24"/>
          <w:lang w:val="en-US"/>
        </w:rPr>
        <w:t>[10]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sz w:val="24"/>
          <w:szCs w:val="24"/>
          <w:lang w:val="en-US"/>
        </w:rPr>
        <w:sym w:font="Wingdings 2" w:char="F099"/>
      </w:r>
      <w:r w:rsidR="006345F5" w:rsidRPr="003828CE">
        <w:rPr>
          <w:rFonts w:asciiTheme="majorBidi" w:hAnsiTheme="majorBidi" w:cstheme="majorBidi"/>
          <w:sz w:val="24"/>
          <w:szCs w:val="24"/>
          <w:lang w:val="en-US"/>
        </w:rPr>
        <w:t xml:space="preserve">: </w:t>
      </w:r>
      <w:r w:rsidR="00A62B6E" w:rsidRPr="003828CE">
        <w:rPr>
          <w:rFonts w:asciiTheme="majorBidi" w:hAnsiTheme="majorBidi" w:cstheme="majorBidi"/>
          <w:color w:val="00B0F0"/>
          <w:sz w:val="24"/>
          <w:szCs w:val="24"/>
          <w:lang w:val="en-US"/>
        </w:rPr>
        <w:t>[74]</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2" w:char="F099"/>
      </w:r>
      <w:r w:rsidR="006345F5" w:rsidRPr="003828CE">
        <w:rPr>
          <w:rFonts w:asciiTheme="majorBidi" w:hAnsiTheme="majorBidi" w:cstheme="majorBidi"/>
          <w:sz w:val="24"/>
          <w:szCs w:val="24"/>
          <w:lang w:val="en-US"/>
        </w:rPr>
        <w:t xml:space="preserve">: </w:t>
      </w:r>
      <w:r w:rsidR="006C0337" w:rsidRPr="003828CE">
        <w:rPr>
          <w:rFonts w:asciiTheme="majorBidi" w:hAnsiTheme="majorBidi" w:cstheme="majorBidi"/>
          <w:color w:val="00B0F0"/>
          <w:sz w:val="24"/>
          <w:szCs w:val="24"/>
          <w:lang w:val="en-US"/>
        </w:rPr>
        <w:t>[105]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FF00"/>
          <w:sz w:val="24"/>
          <w:szCs w:val="24"/>
          <w:lang w:val="en-US"/>
        </w:rPr>
        <w:sym w:font="Wingdings 2" w:char="F099"/>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[76]</w:t>
      </w:r>
      <w:r w:rsidR="00860F14"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2" w:char="F099"/>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[11]</w:t>
      </w:r>
      <w:r w:rsidR="00B45608" w:rsidRPr="003828CE">
        <w:rPr>
          <w:rFonts w:asciiTheme="majorBidi" w:hAnsiTheme="majorBidi" w:cstheme="majorBidi"/>
          <w:sz w:val="24"/>
          <w:szCs w:val="24"/>
          <w:lang w:val="en-US"/>
        </w:rPr>
        <w:t>;</w:t>
      </w:r>
      <w:r w:rsidR="006345F5" w:rsidRPr="00B25F87">
        <w:rPr>
          <w:rFonts w:asciiTheme="majorBidi" w:hAnsiTheme="majorBidi" w:cstheme="majorBidi"/>
          <w:sz w:val="24"/>
          <w:szCs w:val="24"/>
          <w:lang w:val="en-US"/>
        </w:rPr>
        <w:sym w:font="Wingdings 3" w:char="F070"/>
      </w:r>
      <w:r w:rsidR="006345F5" w:rsidRPr="003828CE">
        <w:rPr>
          <w:rFonts w:asciiTheme="majorBidi" w:hAnsiTheme="majorBidi" w:cstheme="majorBidi"/>
          <w:sz w:val="24"/>
          <w:szCs w:val="24"/>
          <w:lang w:val="en-US"/>
        </w:rPr>
        <w:t xml:space="preserve">: </w:t>
      </w:r>
      <w:r w:rsidR="00E633F8" w:rsidRPr="003828CE">
        <w:rPr>
          <w:rFonts w:asciiTheme="majorBidi" w:hAnsiTheme="majorBidi" w:cstheme="majorBidi"/>
          <w:color w:val="00B0F0"/>
          <w:sz w:val="24"/>
          <w:szCs w:val="24"/>
          <w:lang w:val="en-US"/>
        </w:rPr>
        <w:t>[38]</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00FF00"/>
          <w:sz w:val="24"/>
          <w:szCs w:val="24"/>
          <w:lang w:val="en-US"/>
        </w:rPr>
        <w:sym w:font="Wingdings 3" w:char="F070"/>
      </w:r>
      <w:r w:rsidR="006345F5" w:rsidRPr="003828CE">
        <w:rPr>
          <w:rFonts w:asciiTheme="majorBidi" w:hAnsiTheme="majorBidi" w:cstheme="majorBidi"/>
          <w:sz w:val="24"/>
          <w:szCs w:val="24"/>
          <w:lang w:val="en-US"/>
        </w:rPr>
        <w:t xml:space="preserve">: </w:t>
      </w:r>
      <w:r w:rsidR="004F5998" w:rsidRPr="003828CE">
        <w:rPr>
          <w:rFonts w:asciiTheme="majorBidi" w:hAnsiTheme="majorBidi" w:cstheme="majorBidi"/>
          <w:color w:val="00B0F0"/>
          <w:sz w:val="24"/>
          <w:szCs w:val="24"/>
          <w:lang w:val="en-US"/>
        </w:rPr>
        <w:t>[79]</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0"/>
      </w:r>
      <w:r w:rsidR="006345F5" w:rsidRPr="003828CE">
        <w:rPr>
          <w:rFonts w:asciiTheme="majorBidi" w:hAnsiTheme="majorBidi" w:cstheme="majorBidi"/>
          <w:sz w:val="24"/>
          <w:szCs w:val="24"/>
          <w:lang w:val="en-US"/>
        </w:rPr>
        <w:t xml:space="preserve">: </w:t>
      </w:r>
      <w:r w:rsidR="00D31360" w:rsidRPr="003828CE">
        <w:rPr>
          <w:rFonts w:asciiTheme="majorBidi" w:hAnsiTheme="majorBidi" w:cstheme="majorBidi"/>
          <w:color w:val="00B0F0"/>
          <w:sz w:val="24"/>
          <w:szCs w:val="24"/>
          <w:lang w:val="en-US"/>
        </w:rPr>
        <w:t>[6]</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0"/>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CF39E3" w:rsidRPr="003828CE">
        <w:rPr>
          <w:rFonts w:asciiTheme="majorBidi" w:hAnsiTheme="majorBidi" w:cstheme="majorBidi"/>
          <w:color w:val="00B0F0"/>
          <w:sz w:val="24"/>
          <w:szCs w:val="24"/>
          <w:lang w:val="en-US"/>
        </w:rPr>
        <w:t>[133]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B73559" w:rsidRPr="003828CE">
        <w:rPr>
          <w:rFonts w:asciiTheme="majorBidi" w:hAnsiTheme="majorBidi" w:cstheme="majorBidi"/>
          <w:color w:val="00B0F0"/>
          <w:sz w:val="24"/>
          <w:szCs w:val="24"/>
          <w:lang w:val="en-US"/>
        </w:rPr>
        <w:t>[135]</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00" w:themeColor="text1"/>
          <w:sz w:val="24"/>
          <w:szCs w:val="24"/>
          <w:lang w:val="en-US"/>
        </w:rPr>
        <w:sym w:font="Wingdings 3" w:char="F072"/>
      </w:r>
      <w:r w:rsidR="006345F5" w:rsidRPr="003828CE">
        <w:rPr>
          <w:rFonts w:asciiTheme="majorBidi" w:hAnsiTheme="majorBidi" w:cstheme="majorBidi"/>
          <w:sz w:val="24"/>
          <w:szCs w:val="24"/>
          <w:lang w:val="en-US"/>
        </w:rPr>
        <w:t xml:space="preserve">: </w:t>
      </w:r>
      <w:r w:rsidR="00DB690A" w:rsidRPr="003828CE">
        <w:rPr>
          <w:rFonts w:asciiTheme="majorBidi" w:hAnsiTheme="majorBidi" w:cstheme="majorBidi"/>
          <w:color w:val="00B0F0"/>
          <w:sz w:val="24"/>
          <w:szCs w:val="24"/>
          <w:lang w:val="en-US"/>
        </w:rPr>
        <w:t>[86]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2"/>
      </w:r>
      <w:r w:rsidR="006345F5" w:rsidRPr="003828CE">
        <w:rPr>
          <w:rFonts w:asciiTheme="majorBidi" w:hAnsiTheme="majorBidi" w:cstheme="majorBidi"/>
          <w:sz w:val="24"/>
          <w:szCs w:val="24"/>
          <w:lang w:val="en-US"/>
        </w:rPr>
        <w:t xml:space="preserve">: </w:t>
      </w:r>
      <w:r w:rsidR="00CC30A9" w:rsidRPr="003828CE">
        <w:rPr>
          <w:rFonts w:asciiTheme="majorBidi" w:hAnsiTheme="majorBidi" w:cstheme="majorBidi"/>
          <w:color w:val="00B0F0"/>
          <w:sz w:val="24"/>
          <w:szCs w:val="24"/>
          <w:lang w:val="en-US"/>
        </w:rPr>
        <w:t>[149]</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66FF33"/>
          <w:sz w:val="24"/>
          <w:szCs w:val="24"/>
          <w:lang w:val="en-US"/>
        </w:rPr>
        <w:sym w:font="Wingdings 3" w:char="F072"/>
      </w:r>
      <w:r w:rsidR="006345F5" w:rsidRPr="003828CE">
        <w:rPr>
          <w:rFonts w:asciiTheme="majorBidi" w:hAnsiTheme="majorBidi" w:cstheme="majorBidi"/>
          <w:sz w:val="24"/>
          <w:szCs w:val="24"/>
          <w:lang w:val="en-US"/>
        </w:rPr>
        <w:t xml:space="preserve">: </w:t>
      </w:r>
      <w:r w:rsidR="00CC30A9" w:rsidRPr="003828CE">
        <w:rPr>
          <w:rFonts w:asciiTheme="majorBidi" w:hAnsiTheme="majorBidi" w:cstheme="majorBidi"/>
          <w:color w:val="00B0F0"/>
          <w:sz w:val="24"/>
          <w:szCs w:val="24"/>
          <w:lang w:val="en-US"/>
        </w:rPr>
        <w:t>[150]</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0000CC"/>
          <w:sz w:val="24"/>
          <w:szCs w:val="24"/>
          <w:lang w:val="en-US"/>
        </w:rPr>
        <w:sym w:font="Wingdings 3" w:char="F072"/>
      </w:r>
      <w:r w:rsidR="006345F5" w:rsidRPr="003828CE">
        <w:rPr>
          <w:rFonts w:asciiTheme="majorBidi" w:hAnsiTheme="majorBidi" w:cstheme="majorBidi"/>
          <w:sz w:val="24"/>
          <w:szCs w:val="24"/>
          <w:lang w:val="en-US"/>
        </w:rPr>
        <w:t xml:space="preserve">: </w:t>
      </w:r>
      <w:r w:rsidR="00D44D2C" w:rsidRPr="003828CE">
        <w:rPr>
          <w:rFonts w:asciiTheme="majorBidi" w:hAnsiTheme="majorBidi" w:cstheme="majorBidi"/>
          <w:color w:val="00B0F0"/>
          <w:sz w:val="24"/>
          <w:szCs w:val="24"/>
          <w:lang w:val="en-US"/>
        </w:rPr>
        <w:t>[55]</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00" w:themeColor="text1"/>
          <w:sz w:val="24"/>
          <w:szCs w:val="24"/>
          <w:lang w:val="en-US"/>
        </w:rPr>
        <w:sym w:font="Wingdings 2" w:char="F0A2"/>
      </w:r>
      <w:r w:rsidR="006345F5" w:rsidRPr="003828CE">
        <w:rPr>
          <w:rFonts w:asciiTheme="majorBidi" w:hAnsiTheme="majorBidi" w:cstheme="majorBidi"/>
          <w:sz w:val="24"/>
          <w:szCs w:val="24"/>
          <w:lang w:val="en-US"/>
        </w:rPr>
        <w:t xml:space="preserve">: </w:t>
      </w:r>
      <w:r w:rsidR="009F6674" w:rsidRPr="003828CE">
        <w:rPr>
          <w:rFonts w:asciiTheme="majorBidi" w:hAnsiTheme="majorBidi" w:cstheme="majorBidi"/>
          <w:color w:val="00B0F0"/>
          <w:sz w:val="24"/>
          <w:szCs w:val="24"/>
          <w:lang w:val="en-US"/>
        </w:rPr>
        <w:t>[115]</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2" w:char="F0A2"/>
      </w:r>
      <w:r w:rsidR="006345F5" w:rsidRPr="003828CE">
        <w:rPr>
          <w:rFonts w:asciiTheme="majorBidi" w:hAnsiTheme="majorBidi" w:cstheme="majorBidi"/>
          <w:sz w:val="24"/>
          <w:szCs w:val="24"/>
          <w:lang w:val="en-US"/>
        </w:rPr>
        <w:t xml:space="preserve">: </w:t>
      </w:r>
      <w:r w:rsidR="00A615D1" w:rsidRPr="003828CE">
        <w:rPr>
          <w:rFonts w:asciiTheme="majorBidi" w:hAnsiTheme="majorBidi" w:cstheme="majorBidi"/>
          <w:color w:val="00B0F0"/>
          <w:sz w:val="24"/>
          <w:szCs w:val="24"/>
          <w:lang w:val="en-US"/>
        </w:rPr>
        <w:t>[123]</w:t>
      </w:r>
      <w:r w:rsidR="00860F14"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2" w:char="F0A2"/>
      </w:r>
      <w:r w:rsidR="006345F5" w:rsidRPr="003828CE">
        <w:rPr>
          <w:rFonts w:asciiTheme="majorBidi" w:hAnsiTheme="majorBidi" w:cstheme="majorBidi"/>
          <w:sz w:val="24"/>
          <w:szCs w:val="24"/>
          <w:lang w:val="en-US"/>
        </w:rPr>
        <w:t xml:space="preserve">: </w:t>
      </w:r>
      <w:r w:rsidR="009F6674" w:rsidRPr="003828CE">
        <w:rPr>
          <w:rFonts w:asciiTheme="majorBidi" w:hAnsiTheme="majorBidi" w:cstheme="majorBidi"/>
          <w:color w:val="00B0F0"/>
          <w:sz w:val="24"/>
          <w:szCs w:val="24"/>
          <w:lang w:val="en-US"/>
        </w:rPr>
        <w:t>[90]</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2" w:char="F0A2"/>
      </w:r>
      <w:r w:rsidR="006345F5" w:rsidRPr="003828CE">
        <w:rPr>
          <w:rFonts w:asciiTheme="majorBidi" w:hAnsiTheme="majorBidi" w:cstheme="majorBidi"/>
          <w:sz w:val="24"/>
          <w:szCs w:val="24"/>
          <w:lang w:val="en-US"/>
        </w:rPr>
        <w:t xml:space="preserve">: </w:t>
      </w:r>
      <w:r w:rsidR="00A32596" w:rsidRPr="003828CE">
        <w:rPr>
          <w:rFonts w:asciiTheme="majorBidi" w:hAnsiTheme="majorBidi" w:cstheme="majorBidi"/>
          <w:color w:val="00B0F0"/>
          <w:sz w:val="24"/>
          <w:szCs w:val="24"/>
          <w:lang w:val="en-US"/>
        </w:rPr>
        <w:t>[117]</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2" w:char="F0A2"/>
      </w:r>
      <w:r w:rsidR="006345F5" w:rsidRPr="003828CE">
        <w:rPr>
          <w:rFonts w:asciiTheme="majorBidi" w:hAnsiTheme="majorBidi" w:cstheme="majorBidi"/>
          <w:sz w:val="24"/>
          <w:szCs w:val="24"/>
          <w:lang w:val="en-US"/>
        </w:rPr>
        <w:t xml:space="preserve">: </w:t>
      </w:r>
      <w:r w:rsidR="00CD4E76" w:rsidRPr="003828CE">
        <w:rPr>
          <w:rFonts w:asciiTheme="majorBidi" w:hAnsiTheme="majorBidi" w:cstheme="majorBidi"/>
          <w:color w:val="00B0F0"/>
          <w:sz w:val="24"/>
          <w:szCs w:val="24"/>
          <w:lang w:val="en-US"/>
        </w:rPr>
        <w:t>[61]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2" w:char="F0A3"/>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[48]</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E91EA8" w:rsidRPr="003828CE">
        <w:rPr>
          <w:rFonts w:asciiTheme="majorBidi" w:hAnsiTheme="majorBidi" w:cstheme="majorBidi"/>
          <w:color w:val="00B0F0"/>
          <w:sz w:val="24"/>
          <w:szCs w:val="24"/>
          <w:lang w:val="en-US"/>
        </w:rPr>
        <w:t>[56]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DB2079" w:rsidRPr="003828CE">
        <w:rPr>
          <w:rFonts w:asciiTheme="majorBidi" w:hAnsiTheme="majorBidi" w:cstheme="majorBidi"/>
          <w:color w:val="00B0F0"/>
          <w:sz w:val="24"/>
          <w:szCs w:val="24"/>
          <w:lang w:val="en-US"/>
        </w:rPr>
        <w:t>[112]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AE4380" w:rsidRPr="003828CE">
        <w:rPr>
          <w:rFonts w:asciiTheme="majorBidi" w:hAnsiTheme="majorBidi" w:cstheme="majorBidi"/>
          <w:color w:val="00B0F0"/>
          <w:sz w:val="24"/>
          <w:szCs w:val="24"/>
          <w:lang w:val="en-US"/>
        </w:rPr>
        <w:t>[64]</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000000" w:themeColor="text1"/>
          <w:sz w:val="24"/>
          <w:szCs w:val="24"/>
          <w:lang w:val="en-US"/>
        </w:rPr>
        <w:sym w:font="Wingdings 2" w:char="F0A3"/>
      </w:r>
      <w:r w:rsidR="006345F5" w:rsidRPr="003828CE">
        <w:rPr>
          <w:rFonts w:asciiTheme="majorBidi" w:hAnsiTheme="majorBidi" w:cstheme="majorBidi"/>
          <w:sz w:val="24"/>
          <w:szCs w:val="24"/>
          <w:lang w:val="en-US"/>
        </w:rPr>
        <w:t xml:space="preserve">: </w:t>
      </w:r>
      <w:r w:rsidR="002714A9" w:rsidRPr="003828CE">
        <w:rPr>
          <w:rFonts w:asciiTheme="majorBidi" w:hAnsiTheme="majorBidi" w:cstheme="majorBidi"/>
          <w:color w:val="00B0F0"/>
          <w:sz w:val="24"/>
          <w:szCs w:val="24"/>
          <w:lang w:val="en-US"/>
        </w:rPr>
        <w:t>[147]</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FF0000"/>
          <w:sz w:val="24"/>
          <w:szCs w:val="24"/>
          <w:lang w:val="en-US"/>
        </w:rPr>
        <w:sym w:font="Wingdings 2" w:char="F0A3"/>
      </w:r>
      <w:r w:rsidR="006345F5" w:rsidRPr="003828CE">
        <w:rPr>
          <w:rFonts w:asciiTheme="majorBidi" w:hAnsiTheme="majorBidi" w:cstheme="majorBidi"/>
          <w:sz w:val="24"/>
          <w:szCs w:val="24"/>
          <w:lang w:val="en-US"/>
        </w:rPr>
        <w:t xml:space="preserve">: </w:t>
      </w:r>
      <w:r w:rsidR="000F7B53" w:rsidRPr="003828CE">
        <w:rPr>
          <w:rFonts w:asciiTheme="majorBidi" w:hAnsiTheme="majorBidi" w:cstheme="majorBidi"/>
          <w:color w:val="00B0F0"/>
          <w:sz w:val="24"/>
          <w:szCs w:val="24"/>
          <w:lang w:val="en-US"/>
        </w:rPr>
        <w:t>[95]</w:t>
      </w:r>
      <w:r w:rsidR="00B45608" w:rsidRPr="003828CE">
        <w:rPr>
          <w:rFonts w:asciiTheme="majorBidi" w:hAnsiTheme="majorBidi" w:cstheme="majorBidi"/>
          <w:sz w:val="24"/>
          <w:szCs w:val="24"/>
          <w:lang w:val="en-US"/>
        </w:rPr>
        <w:t>;</w:t>
      </w:r>
      <w:r w:rsidR="006345F5" w:rsidRPr="00B25F87">
        <w:rPr>
          <w:rFonts w:asciiTheme="majorBidi" w:hAnsiTheme="majorBidi" w:cstheme="majorBidi"/>
          <w:strike/>
          <w:color w:val="66FF33"/>
          <w:sz w:val="24"/>
          <w:szCs w:val="24"/>
          <w:lang w:val="en-US"/>
        </w:rPr>
        <w:sym w:font="Wingdings 2" w:char="F0A3"/>
      </w:r>
      <w:r w:rsidR="006345F5" w:rsidRPr="003828CE">
        <w:rPr>
          <w:rFonts w:asciiTheme="majorBidi" w:hAnsiTheme="majorBidi" w:cstheme="majorBidi"/>
          <w:sz w:val="24"/>
          <w:szCs w:val="24"/>
          <w:lang w:val="en-US"/>
        </w:rPr>
        <w:t xml:space="preserve">: </w:t>
      </w:r>
      <w:r w:rsidR="00E64F0A" w:rsidRPr="003828CE">
        <w:rPr>
          <w:rFonts w:asciiTheme="majorBidi" w:hAnsiTheme="majorBidi" w:cstheme="majorBidi"/>
          <w:color w:val="00B0F0"/>
          <w:sz w:val="24"/>
          <w:szCs w:val="24"/>
          <w:lang w:val="en-US"/>
        </w:rPr>
        <w:t>[81]</w:t>
      </w:r>
      <w:r w:rsidR="00860F14" w:rsidRPr="003828CE">
        <w:rPr>
          <w:rFonts w:asciiTheme="majorBidi" w:hAnsiTheme="majorBidi" w:cstheme="majorBidi"/>
          <w:sz w:val="24"/>
          <w:szCs w:val="24"/>
          <w:lang w:val="en-US"/>
        </w:rPr>
        <w:t>;</w:t>
      </w:r>
      <w:r w:rsidR="006345F5" w:rsidRPr="00B25F87">
        <w:rPr>
          <w:rFonts w:asciiTheme="majorBidi" w:hAnsiTheme="majorBidi" w:cstheme="majorBidi"/>
          <w:strike/>
          <w:color w:val="0000CC"/>
          <w:sz w:val="24"/>
          <w:szCs w:val="24"/>
          <w:lang w:val="en-US"/>
        </w:rPr>
        <w:sym w:font="Wingdings 2" w:char="F0A3"/>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[46]</w:t>
      </w:r>
      <w:r w:rsidR="00B45608" w:rsidRPr="003828CE">
        <w:rPr>
          <w:rFonts w:asciiTheme="majorBidi" w:hAnsiTheme="majorBidi" w:cstheme="majorBidi"/>
          <w:sz w:val="24"/>
          <w:szCs w:val="24"/>
          <w:lang w:val="en-US"/>
        </w:rPr>
        <w:t>;</w:t>
      </w:r>
      <w:r w:rsidR="006345F5" w:rsidRPr="00B25F87">
        <w:rPr>
          <w:rFonts w:asciiTheme="majorBidi" w:hAnsiTheme="majorBidi" w:cstheme="majorBidi"/>
          <w:color w:val="000000" w:themeColor="text1"/>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[43]</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FF0000"/>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[97]</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66FF33"/>
          <w:sz w:val="24"/>
          <w:szCs w:val="24"/>
          <w:lang w:val="en-US"/>
        </w:rPr>
        <w:sym w:font="Wingdings 3" w:char="F071"/>
      </w:r>
      <w:r w:rsidR="006345F5" w:rsidRPr="003828CE">
        <w:rPr>
          <w:rFonts w:asciiTheme="majorBidi" w:hAnsiTheme="majorBidi" w:cstheme="majorBidi"/>
          <w:sz w:val="24"/>
          <w:szCs w:val="24"/>
          <w:lang w:val="en-US"/>
        </w:rPr>
        <w:t xml:space="preserve">: </w:t>
      </w:r>
      <w:r w:rsidR="00CE633F" w:rsidRPr="003828CE">
        <w:rPr>
          <w:rFonts w:asciiTheme="majorBidi" w:hAnsiTheme="majorBidi" w:cstheme="majorBidi"/>
          <w:color w:val="00B0F0"/>
          <w:sz w:val="24"/>
          <w:szCs w:val="24"/>
          <w:lang w:val="en-US"/>
        </w:rPr>
        <w:t>[151]</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0000CC"/>
          <w:sz w:val="24"/>
          <w:szCs w:val="24"/>
          <w:lang w:val="en-US"/>
        </w:rPr>
        <w:sym w:font="Wingdings 3" w:char="F071"/>
      </w:r>
      <w:r w:rsidR="006345F5" w:rsidRPr="003828CE">
        <w:rPr>
          <w:rFonts w:asciiTheme="majorBidi" w:hAnsiTheme="majorBidi" w:cstheme="majorBidi"/>
          <w:sz w:val="24"/>
          <w:szCs w:val="24"/>
          <w:lang w:val="en-US"/>
        </w:rPr>
        <w:t xml:space="preserve">: </w:t>
      </w:r>
      <w:r w:rsidR="00885E82" w:rsidRPr="003828CE">
        <w:rPr>
          <w:rFonts w:asciiTheme="majorBidi" w:hAnsiTheme="majorBidi" w:cstheme="majorBidi"/>
          <w:color w:val="00B0F0"/>
          <w:sz w:val="24"/>
          <w:szCs w:val="24"/>
          <w:lang w:val="en-US"/>
        </w:rPr>
        <w:t>[30]</w:t>
      </w:r>
      <w:r w:rsidR="00066FAF" w:rsidRPr="003828CE">
        <w:rPr>
          <w:rFonts w:asciiTheme="majorBidi" w:hAnsiTheme="majorBidi" w:cstheme="majorBidi"/>
          <w:sz w:val="24"/>
          <w:szCs w:val="24"/>
          <w:lang w:val="en-US"/>
        </w:rPr>
        <w:t>;</w:t>
      </w:r>
      <w:r w:rsidR="006345F5" w:rsidRPr="00B25F87">
        <w:rPr>
          <w:rFonts w:asciiTheme="majorBidi" w:hAnsiTheme="majorBidi" w:cstheme="majorBidi"/>
          <w:color w:val="FFFF00"/>
          <w:sz w:val="24"/>
          <w:szCs w:val="24"/>
          <w:lang w:val="en-US"/>
        </w:rPr>
        <w:sym w:font="Wingdings 3" w:char="F071"/>
      </w:r>
      <w:r w:rsidR="006345F5" w:rsidRPr="003828CE">
        <w:rPr>
          <w:rFonts w:asciiTheme="majorBidi" w:hAnsiTheme="majorBidi" w:cstheme="majorBidi"/>
          <w:sz w:val="24"/>
          <w:szCs w:val="24"/>
          <w:lang w:val="en-US"/>
        </w:rPr>
        <w:t xml:space="preserve">: </w:t>
      </w:r>
      <w:r w:rsidR="000150B3" w:rsidRPr="003828CE">
        <w:rPr>
          <w:rFonts w:asciiTheme="majorBidi" w:hAnsiTheme="majorBidi" w:cstheme="majorBidi"/>
          <w:color w:val="00B0F0"/>
          <w:sz w:val="24"/>
          <w:szCs w:val="24"/>
          <w:lang w:val="en-US"/>
        </w:rPr>
        <w:t>[121]</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00" w:themeColor="text1"/>
          <w:sz w:val="24"/>
          <w:szCs w:val="24"/>
          <w:lang w:val="en-US"/>
        </w:rPr>
        <w:sym w:font="Wingdings 3" w:char="F073"/>
      </w:r>
      <w:r w:rsidR="006345F5" w:rsidRPr="003828CE">
        <w:rPr>
          <w:rFonts w:asciiTheme="majorBidi" w:hAnsiTheme="majorBidi" w:cstheme="majorBidi"/>
          <w:sz w:val="24"/>
          <w:szCs w:val="24"/>
          <w:lang w:val="en-US"/>
        </w:rPr>
        <w:t xml:space="preserve">: </w:t>
      </w:r>
      <w:r w:rsidR="000150B3" w:rsidRPr="003828CE">
        <w:rPr>
          <w:rFonts w:asciiTheme="majorBidi" w:hAnsiTheme="majorBidi" w:cstheme="majorBidi"/>
          <w:color w:val="00B0F0"/>
          <w:sz w:val="24"/>
          <w:szCs w:val="24"/>
          <w:lang w:val="en-US"/>
        </w:rPr>
        <w:t>[122]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FF0000"/>
          <w:sz w:val="24"/>
          <w:szCs w:val="24"/>
          <w:lang w:val="en-US"/>
        </w:rPr>
        <w:sym w:font="Wingdings 3" w:char="F073"/>
      </w:r>
      <w:r w:rsidR="006345F5" w:rsidRPr="003828CE">
        <w:rPr>
          <w:rFonts w:asciiTheme="majorBidi" w:hAnsiTheme="majorBidi" w:cstheme="majorBidi"/>
          <w:sz w:val="24"/>
          <w:szCs w:val="24"/>
          <w:lang w:val="en-US"/>
        </w:rPr>
        <w:t xml:space="preserve">: </w:t>
      </w:r>
      <w:r w:rsidR="00A615D1" w:rsidRPr="003828CE">
        <w:rPr>
          <w:rFonts w:asciiTheme="majorBidi" w:hAnsiTheme="majorBidi" w:cstheme="majorBidi"/>
          <w:color w:val="00B0F0"/>
          <w:sz w:val="24"/>
          <w:szCs w:val="24"/>
          <w:lang w:val="en-US"/>
        </w:rPr>
        <w:t>[123]</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66FF33"/>
          <w:sz w:val="24"/>
          <w:szCs w:val="24"/>
          <w:lang w:val="en-US"/>
        </w:rPr>
        <w:sym w:font="Wingdings 3" w:char="F073"/>
      </w:r>
      <w:r w:rsidR="006345F5" w:rsidRPr="003828CE">
        <w:rPr>
          <w:rFonts w:asciiTheme="majorBidi" w:hAnsiTheme="majorBidi" w:cstheme="majorBidi"/>
          <w:sz w:val="24"/>
          <w:szCs w:val="24"/>
          <w:lang w:val="en-US"/>
        </w:rPr>
        <w:t xml:space="preserve">: </w:t>
      </w:r>
      <w:r w:rsidR="0021202F" w:rsidRPr="003828CE">
        <w:rPr>
          <w:rFonts w:asciiTheme="majorBidi" w:hAnsiTheme="majorBidi" w:cstheme="majorBidi"/>
          <w:color w:val="00B0F0"/>
          <w:sz w:val="24"/>
          <w:szCs w:val="24"/>
          <w:lang w:val="en-US"/>
        </w:rPr>
        <w:t>[62]</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color w:val="0000CC"/>
          <w:sz w:val="24"/>
          <w:szCs w:val="24"/>
          <w:lang w:val="en-US"/>
        </w:rPr>
        <w:sym w:font="Wingdings 3" w:char="F073"/>
      </w:r>
      <w:r w:rsidR="006345F5" w:rsidRPr="003828CE">
        <w:rPr>
          <w:rFonts w:asciiTheme="majorBidi" w:hAnsiTheme="majorBidi" w:cstheme="majorBidi"/>
          <w:sz w:val="24"/>
          <w:szCs w:val="24"/>
          <w:lang w:val="en-US"/>
        </w:rPr>
        <w:t xml:space="preserve">: </w:t>
      </w:r>
      <w:r w:rsidR="00B7643C" w:rsidRPr="003828CE">
        <w:rPr>
          <w:rFonts w:asciiTheme="majorBidi" w:hAnsiTheme="majorBidi" w:cstheme="majorBidi"/>
          <w:color w:val="00B0F0"/>
          <w:sz w:val="24"/>
          <w:szCs w:val="24"/>
          <w:lang w:val="en-US"/>
        </w:rPr>
        <w:t>[126]</w:t>
      </w:r>
      <w:r w:rsidR="00B45608" w:rsidRPr="003828CE">
        <w:rPr>
          <w:rFonts w:asciiTheme="majorBidi" w:hAnsiTheme="majorBidi" w:cstheme="majorBidi"/>
          <w:sz w:val="24"/>
          <w:szCs w:val="24"/>
          <w:lang w:val="en-US"/>
        </w:rPr>
        <w:t>;</w:t>
      </w:r>
      <w:r w:rsidR="006345F5" w:rsidRPr="00B25F87">
        <w:rPr>
          <w:rFonts w:asciiTheme="majorBidi" w:hAnsiTheme="majorBidi" w:cstheme="majorBidi"/>
          <w:bCs/>
          <w:strike/>
          <w:color w:val="FF0000"/>
          <w:sz w:val="24"/>
          <w:szCs w:val="24"/>
          <w:lang w:val="en-US"/>
        </w:rPr>
        <w:sym w:font="Wingdings 3" w:char="F073"/>
      </w:r>
      <w:r w:rsidR="006345F5" w:rsidRPr="003828CE">
        <w:rPr>
          <w:rFonts w:asciiTheme="majorBidi" w:hAnsiTheme="majorBidi" w:cstheme="majorBidi"/>
          <w:sz w:val="24"/>
          <w:szCs w:val="24"/>
          <w:lang w:val="en-US"/>
        </w:rPr>
        <w:t xml:space="preserve">: </w:t>
      </w:r>
      <w:r w:rsidR="00D03DF0" w:rsidRPr="003828CE">
        <w:rPr>
          <w:rFonts w:asciiTheme="majorBidi" w:hAnsiTheme="majorBidi" w:cstheme="majorBidi"/>
          <w:bCs/>
          <w:color w:val="00B0F0"/>
          <w:sz w:val="24"/>
          <w:szCs w:val="24"/>
          <w:lang w:val="en-US"/>
        </w:rPr>
        <w:t>[100]</w:t>
      </w:r>
      <w:r w:rsidR="00066FAF" w:rsidRPr="00B80F1E">
        <w:rPr>
          <w:rFonts w:asciiTheme="majorBidi" w:hAnsiTheme="majorBidi" w:cstheme="majorBidi"/>
          <w:color w:val="000000" w:themeColor="text1"/>
          <w:sz w:val="24"/>
          <w:szCs w:val="24"/>
          <w:lang w:val="en-US"/>
        </w:rPr>
        <w:t>;</w:t>
      </w:r>
      <w:r w:rsidR="002058A6" w:rsidRPr="00B25F87">
        <w:rPr>
          <w:rFonts w:asciiTheme="majorBidi" w:hAnsiTheme="majorBidi" w:cstheme="majorBidi"/>
          <w:color w:val="FF0000"/>
          <w:sz w:val="24"/>
          <w:szCs w:val="24"/>
          <w:lang w:val="en-US"/>
        </w:rPr>
        <w:sym w:font="Wingdings 3" w:char="F070"/>
      </w:r>
      <w:r w:rsidR="002058A6" w:rsidRPr="003828CE">
        <w:rPr>
          <w:rFonts w:asciiTheme="majorBidi" w:hAnsiTheme="majorBidi" w:cstheme="majorBidi"/>
          <w:sz w:val="24"/>
          <w:szCs w:val="24"/>
          <w:lang w:val="en-US"/>
        </w:rPr>
        <w:t>:</w:t>
      </w:r>
      <w:r w:rsidR="002058A6" w:rsidRPr="002058A6">
        <w:rPr>
          <w:rFonts w:asciiTheme="majorBidi" w:hAnsiTheme="majorBidi" w:cstheme="majorBidi"/>
          <w:sz w:val="24"/>
          <w:szCs w:val="24"/>
          <w:lang w:val="en-US"/>
        </w:rPr>
        <w:t xml:space="preserve"> </w:t>
      </w:r>
      <w:r w:rsidR="0095615A" w:rsidRPr="00285056">
        <w:rPr>
          <w:rFonts w:asciiTheme="majorBidi" w:hAnsiTheme="majorBidi" w:cstheme="majorBidi"/>
          <w:color w:val="00B0F0"/>
          <w:sz w:val="24"/>
          <w:szCs w:val="24"/>
          <w:lang w:val="en-US"/>
        </w:rPr>
        <w:t>[138]</w:t>
      </w:r>
      <w:r w:rsidR="002058A6">
        <w:rPr>
          <w:rFonts w:asciiTheme="majorBidi" w:hAnsiTheme="majorBidi" w:cstheme="majorBidi"/>
          <w:sz w:val="24"/>
          <w:szCs w:val="24"/>
          <w:lang w:val="en-US"/>
        </w:rPr>
        <w:t>.</w:t>
      </w:r>
    </w:p>
    <w:p w14:paraId="3195EF66" w14:textId="77777777" w:rsidR="00EF1587" w:rsidRPr="003828CE" w:rsidRDefault="00EF1587" w:rsidP="00EF1587">
      <w:pPr>
        <w:jc w:val="both"/>
        <w:rPr>
          <w:rFonts w:asciiTheme="majorBidi" w:hAnsiTheme="majorBidi" w:cstheme="majorBidi"/>
          <w:sz w:val="24"/>
          <w:szCs w:val="24"/>
          <w:lang w:val="en-US"/>
        </w:rPr>
      </w:pPr>
    </w:p>
    <w:p w14:paraId="5EA089E4" w14:textId="27FE691C" w:rsidR="00FB46E7" w:rsidRPr="00E26D81" w:rsidRDefault="00FB46E7" w:rsidP="00E26D8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C835CF">
        <w:rPr>
          <w:rFonts w:asciiTheme="majorBidi" w:eastAsiaTheme="minorEastAsia" w:hAnsiTheme="majorBidi" w:cstheme="majorBidi"/>
          <w:b/>
          <w:bCs/>
          <w:iCs/>
          <w:sz w:val="24"/>
          <w:szCs w:val="24"/>
          <w:lang w:val="en-US"/>
        </w:rPr>
        <w:t>13</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Pr="00CD2BE2">
        <w:rPr>
          <w:rFonts w:asciiTheme="majorBidi" w:eastAsiaTheme="minorEastAsia" w:hAnsiTheme="majorBidi" w:cstheme="majorBidi"/>
          <w:iCs/>
          <w:color w:val="00B0F0"/>
          <w:sz w:val="24"/>
          <w:szCs w:val="24"/>
          <w:lang w:val="en-US"/>
        </w:rPr>
        <w:t>Eq</w:t>
      </w:r>
      <w:r w:rsidR="00F70B22" w:rsidRPr="00CD2BE2">
        <w:rPr>
          <w:rFonts w:asciiTheme="majorBidi" w:eastAsiaTheme="minorEastAsia" w:hAnsiTheme="majorBidi" w:cstheme="majorBidi"/>
          <w:iCs/>
          <w:color w:val="00B0F0"/>
          <w:sz w:val="24"/>
          <w:szCs w:val="24"/>
          <w:lang w:val="en-US"/>
        </w:rPr>
        <w:t>.</w:t>
      </w:r>
      <w:r w:rsidRPr="00CD2BE2">
        <w:rPr>
          <w:rFonts w:asciiTheme="majorBidi" w:eastAsiaTheme="minorEastAsia" w:hAnsiTheme="majorBidi" w:cstheme="majorBidi"/>
          <w:iCs/>
          <w:color w:val="00B0F0"/>
          <w:sz w:val="24"/>
          <w:szCs w:val="24"/>
          <w:lang w:val="en-US"/>
        </w:rPr>
        <w:t>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(1</w:t>
      </w:r>
      <w:r w:rsidR="00EF1587" w:rsidRPr="00CD2BE2">
        <w:rPr>
          <w:rFonts w:asciiTheme="majorBidi" w:eastAsiaTheme="minorEastAsia" w:hAnsiTheme="majorBidi" w:cstheme="majorBidi"/>
          <w:iCs/>
          <w:color w:val="00B0F0"/>
          <w:sz w:val="24"/>
          <w:szCs w:val="24"/>
          <w:lang w:val="en-US"/>
        </w:rPr>
        <w:t>2</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2DC32E55" w14:textId="3DCD75F5" w:rsidR="007D3F50" w:rsidRPr="00E26D81" w:rsidRDefault="007D3F50" w:rsidP="00E26D8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C835CF">
        <w:rPr>
          <w:rFonts w:asciiTheme="majorBidi" w:eastAsiaTheme="minorEastAsia" w:hAnsiTheme="majorBidi" w:cstheme="majorBidi"/>
          <w:b/>
          <w:bCs/>
          <w:iCs/>
          <w:sz w:val="24"/>
          <w:szCs w:val="24"/>
          <w:lang w:val="en-US"/>
        </w:rPr>
        <w:t>14</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Pr="00CD2BE2">
        <w:rPr>
          <w:rFonts w:asciiTheme="majorBidi" w:eastAsiaTheme="minorEastAsia" w:hAnsiTheme="majorBidi" w:cstheme="majorBidi"/>
          <w:iCs/>
          <w:color w:val="00B0F0"/>
          <w:sz w:val="24"/>
          <w:szCs w:val="24"/>
          <w:lang w:val="en-US"/>
        </w:rPr>
        <w:t>Eq</w:t>
      </w:r>
      <w:r w:rsidR="00F70B22" w:rsidRPr="00CD2BE2">
        <w:rPr>
          <w:rFonts w:asciiTheme="majorBidi" w:eastAsiaTheme="minorEastAsia" w:hAnsiTheme="majorBidi" w:cstheme="majorBidi"/>
          <w:iCs/>
          <w:color w:val="00B0F0"/>
          <w:sz w:val="24"/>
          <w:szCs w:val="24"/>
          <w:lang w:val="en-US"/>
        </w:rPr>
        <w:t>.</w:t>
      </w:r>
      <w:r w:rsidRPr="00CD2BE2">
        <w:rPr>
          <w:rFonts w:asciiTheme="majorBidi" w:eastAsiaTheme="minorEastAsia" w:hAnsiTheme="majorBidi" w:cstheme="majorBidi"/>
          <w:iCs/>
          <w:color w:val="00B0F0"/>
          <w:sz w:val="24"/>
          <w:szCs w:val="24"/>
          <w:lang w:val="en-US"/>
        </w:rPr>
        <w:t>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(12</w:t>
      </w:r>
      <w:r w:rsidR="00E26D81" w:rsidRPr="00CD2BE2">
        <w:rPr>
          <w:rFonts w:asciiTheme="majorBidi" w:eastAsiaTheme="minorEastAsia" w:hAnsiTheme="majorBidi" w:cstheme="majorBidi"/>
          <w:iCs/>
          <w:color w:val="00B0F0"/>
          <w:sz w:val="24"/>
          <w:szCs w:val="24"/>
          <w:lang w:val="en-US"/>
        </w:rPr>
        <w:t>)</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16521E86" w14:textId="4B4538B5" w:rsidR="007D3F50" w:rsidRPr="00E26D81" w:rsidRDefault="007D3F50" w:rsidP="00E26D8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C835CF">
        <w:rPr>
          <w:rFonts w:asciiTheme="majorBidi" w:eastAsiaTheme="minorEastAsia" w:hAnsiTheme="majorBidi" w:cstheme="majorBidi"/>
          <w:b/>
          <w:bCs/>
          <w:iCs/>
          <w:sz w:val="24"/>
          <w:szCs w:val="24"/>
          <w:lang w:val="en-US"/>
        </w:rPr>
        <w:t>15</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Distribution of</w:t>
      </w:r>
      <w:r w:rsidRPr="00CD2BE2">
        <w:rPr>
          <w:rFonts w:asciiTheme="majorBidi" w:eastAsiaTheme="minorEastAsia" w:hAnsiTheme="majorBidi" w:cstheme="majorBidi"/>
          <w:iCs/>
          <w:color w:val="00B0F0"/>
          <w:sz w:val="24"/>
          <w:szCs w:val="24"/>
          <w:lang w:val="en-US"/>
        </w:rPr>
        <w:t xml:space="preserve">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12</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322ED072" w14:textId="310C800D" w:rsidR="00FB46E7" w:rsidRDefault="00C835CF" w:rsidP="00E26D81">
      <w:pPr>
        <w:spacing w:line="360" w:lineRule="auto"/>
        <w:jc w:val="both"/>
        <w:rPr>
          <w:rFonts w:asciiTheme="majorBidi" w:eastAsiaTheme="minorEastAsia" w:hAnsiTheme="majorBidi" w:cstheme="majorBidi"/>
          <w:i/>
          <w:sz w:val="24"/>
          <w:szCs w:val="24"/>
          <w:lang w:val="en-US"/>
        </w:rPr>
      </w:pPr>
      <w:r>
        <w:rPr>
          <w:rFonts w:asciiTheme="majorBidi" w:eastAsiaTheme="minorEastAsia" w:hAnsiTheme="majorBidi" w:cstheme="majorBidi"/>
          <w:b/>
          <w:bCs/>
          <w:iCs/>
          <w:sz w:val="24"/>
          <w:szCs w:val="24"/>
          <w:lang w:val="en-US"/>
        </w:rPr>
        <w:t>Fig.16</w:t>
      </w:r>
      <w:r w:rsidR="00FB46E7" w:rsidRPr="00E26D81">
        <w:rPr>
          <w:rFonts w:asciiTheme="majorBidi" w:eastAsiaTheme="minorEastAsia" w:hAnsiTheme="majorBidi" w:cstheme="majorBidi"/>
          <w:b/>
          <w:bCs/>
          <w:iCs/>
          <w:sz w:val="24"/>
          <w:szCs w:val="24"/>
          <w:lang w:val="en-US"/>
        </w:rPr>
        <w:t xml:space="preserve">. </w:t>
      </w:r>
      <w:r w:rsidR="00FB46E7"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00FB46E7"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12</w:t>
      </w:r>
      <w:r w:rsidR="00FB46E7" w:rsidRPr="00CD2BE2">
        <w:rPr>
          <w:rFonts w:asciiTheme="majorBidi" w:eastAsiaTheme="minorEastAsia" w:hAnsiTheme="majorBidi" w:cstheme="majorBidi"/>
          <w:iCs/>
          <w:color w:val="00B0F0"/>
          <w:sz w:val="24"/>
          <w:szCs w:val="24"/>
          <w:lang w:val="en-US"/>
        </w:rPr>
        <w:t xml:space="preserve">) </w:t>
      </w:r>
      <w:r w:rsidR="00FB46E7" w:rsidRPr="00E26D81">
        <w:rPr>
          <w:rFonts w:asciiTheme="majorBidi" w:eastAsiaTheme="minorEastAsia" w:hAnsiTheme="majorBidi" w:cstheme="majorBidi"/>
          <w:iCs/>
          <w:sz w:val="24"/>
          <w:szCs w:val="24"/>
          <w:lang w:val="en-US"/>
        </w:rPr>
        <w:t xml:space="preserve">and </w:t>
      </w:r>
      <w:r w:rsidR="00FB46E7"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15</w:t>
      </w:r>
      <w:r w:rsidR="00FB46E7" w:rsidRPr="00CD2BE2">
        <w:rPr>
          <w:rFonts w:asciiTheme="majorBidi" w:eastAsiaTheme="minorEastAsia" w:hAnsiTheme="majorBidi" w:cstheme="majorBidi"/>
          <w:iCs/>
          <w:color w:val="00B0F0"/>
          <w:sz w:val="24"/>
          <w:szCs w:val="24"/>
          <w:lang w:val="en-US"/>
        </w:rPr>
        <w:t xml:space="preserve">) </w:t>
      </w:r>
      <w:r w:rsidR="00FB46E7"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lang w:val="en-US"/>
              </w:rPr>
              <m:t>123</m:t>
            </m:r>
          </m:sub>
        </m:sSub>
      </m:oMath>
      <w:r w:rsidR="00FB46E7" w:rsidRPr="00E26D81">
        <w:rPr>
          <w:rFonts w:asciiTheme="majorBidi" w:hAnsiTheme="majorBidi" w:cstheme="majorBidi"/>
          <w:bCs/>
          <w:sz w:val="24"/>
          <w:szCs w:val="24"/>
          <w:lang w:val="en-US"/>
        </w:rPr>
        <w:t xml:space="preserve"> </w:t>
      </w:r>
      <w:r w:rsidR="00FB46E7" w:rsidRPr="00E26D81">
        <w:rPr>
          <w:rFonts w:asciiTheme="majorBidi" w:eastAsiaTheme="minorEastAsia" w:hAnsiTheme="majorBidi" w:cstheme="majorBidi"/>
          <w:iCs/>
          <w:sz w:val="24"/>
          <w:szCs w:val="24"/>
          <w:lang w:val="en-US"/>
        </w:rPr>
        <w:t xml:space="preserve">according to the atomic number </w:t>
      </w:r>
      <w:r w:rsidR="00FB46E7" w:rsidRPr="00E26D81">
        <w:rPr>
          <w:rFonts w:asciiTheme="majorBidi" w:eastAsiaTheme="minorEastAsia" w:hAnsiTheme="majorBidi" w:cstheme="majorBidi"/>
          <w:i/>
          <w:sz w:val="24"/>
          <w:szCs w:val="24"/>
          <w:lang w:val="en-US"/>
        </w:rPr>
        <w:t>Z</w:t>
      </w:r>
    </w:p>
    <w:p w14:paraId="18A61712" w14:textId="779C3CDA" w:rsidR="00E77F61" w:rsidRPr="00E26D81" w:rsidRDefault="00E77F61" w:rsidP="00E77F61">
      <w:pPr>
        <w:spacing w:line="360" w:lineRule="auto"/>
        <w:jc w:val="both"/>
        <w:rPr>
          <w:rFonts w:asciiTheme="majorBidi" w:eastAsiaTheme="minorEastAsia" w:hAnsiTheme="majorBidi" w:cstheme="majorBidi"/>
          <w:i/>
          <w:sz w:val="24"/>
          <w:szCs w:val="24"/>
          <w:lang w:val="en-US"/>
        </w:rPr>
      </w:pPr>
      <w:r>
        <w:rPr>
          <w:rFonts w:asciiTheme="majorBidi" w:eastAsiaTheme="minorEastAsia" w:hAnsiTheme="majorBidi" w:cstheme="majorBidi"/>
          <w:b/>
          <w:bCs/>
          <w:iCs/>
          <w:sz w:val="24"/>
          <w:szCs w:val="24"/>
          <w:lang w:val="en-US"/>
        </w:rPr>
        <w:t>Fig.17</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(12)</w:t>
      </w:r>
      <w:r w:rsidRPr="00E26D81">
        <w:rPr>
          <w:rFonts w:asciiTheme="majorBidi" w:eastAsiaTheme="minorEastAsia" w:hAnsiTheme="majorBidi" w:cstheme="majorBidi"/>
          <w:iCs/>
          <w:sz w:val="24"/>
          <w:szCs w:val="24"/>
          <w:lang w:val="en-US"/>
        </w:rPr>
        <w:t xml:space="preserve"> and </w:t>
      </w:r>
      <w:r w:rsidRPr="00CD2BE2">
        <w:rPr>
          <w:rFonts w:asciiTheme="majorBidi" w:eastAsiaTheme="minorEastAsia" w:hAnsiTheme="majorBidi" w:cstheme="majorBidi"/>
          <w:iCs/>
          <w:color w:val="00B0F0"/>
          <w:sz w:val="24"/>
          <w:szCs w:val="24"/>
          <w:lang w:val="en-US"/>
        </w:rPr>
        <w:t xml:space="preserve">(15)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lang w:val="en-US"/>
              </w:rPr>
              <m:t>1</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77F61">
        <w:rPr>
          <w:rFonts w:asciiTheme="majorBidi" w:eastAsiaTheme="minorEastAsia" w:hAnsiTheme="majorBidi" w:cstheme="majorBidi"/>
          <w:iCs/>
          <w:sz w:val="24"/>
          <w:szCs w:val="24"/>
          <w:lang w:val="en-US"/>
        </w:rPr>
        <w:t>Z</w:t>
      </w:r>
      <w:r>
        <w:rPr>
          <w:rFonts w:asciiTheme="majorBidi" w:eastAsiaTheme="minorEastAsia" w:hAnsiTheme="majorBidi" w:cstheme="majorBidi"/>
          <w:iCs/>
          <w:sz w:val="24"/>
          <w:szCs w:val="24"/>
          <w:lang w:val="en-US"/>
        </w:rPr>
        <w:t>.</w:t>
      </w:r>
    </w:p>
    <w:p w14:paraId="6769AAB5" w14:textId="189F7B06" w:rsidR="007D3F50" w:rsidRPr="00E26D81" w:rsidRDefault="007D3F50" w:rsidP="004829D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18</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(12</w:t>
      </w:r>
      <w:r w:rsidRPr="00CD2BE2">
        <w:rPr>
          <w:rFonts w:asciiTheme="majorBidi" w:eastAsiaTheme="minorEastAsia" w:hAnsiTheme="majorBidi" w:cstheme="majorBidi"/>
          <w:iCs/>
          <w:color w:val="00B0F0"/>
          <w:sz w:val="24"/>
          <w:szCs w:val="24"/>
          <w:lang w:val="en-US"/>
        </w:rPr>
        <w:t>)</w:t>
      </w:r>
      <w:r w:rsidRPr="00E26D81">
        <w:rPr>
          <w:rFonts w:asciiTheme="majorBidi" w:eastAsiaTheme="minorEastAsia" w:hAnsiTheme="majorBidi" w:cstheme="majorBidi"/>
          <w:iCs/>
          <w:sz w:val="24"/>
          <w:szCs w:val="24"/>
          <w:lang w:val="en-US"/>
        </w:rPr>
        <w:t xml:space="preserve"> and </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1</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5BC6CC27" w14:textId="64A07B24" w:rsidR="007D3F50" w:rsidRPr="00E26D81" w:rsidRDefault="007D3F50" w:rsidP="004829D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19</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(12</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w:t>
      </w:r>
      <w:r w:rsidRPr="00E26D81">
        <w:rPr>
          <w:rFonts w:asciiTheme="majorBidi" w:eastAsiaTheme="minorEastAsia" w:hAnsiTheme="majorBidi" w:cstheme="majorBidi"/>
          <w:iCs/>
          <w:sz w:val="24"/>
          <w:szCs w:val="24"/>
          <w:lang w:val="en-US"/>
        </w:rPr>
        <w:t xml:space="preserve"> 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2</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7492CB4F" w14:textId="5D6E4DCE" w:rsidR="007D3F50" w:rsidRPr="00E26D81" w:rsidRDefault="007D3F50" w:rsidP="004829D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20</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w:t>
      </w:r>
      <w:r w:rsidR="00E26D81" w:rsidRPr="00E26D81">
        <w:rPr>
          <w:rFonts w:asciiTheme="majorBidi" w:eastAsiaTheme="minorEastAsia" w:hAnsiTheme="majorBidi" w:cstheme="majorBidi"/>
          <w:iCs/>
          <w:sz w:val="24"/>
          <w:szCs w:val="24"/>
          <w:lang w:val="en-US"/>
        </w:rPr>
        <w:t xml:space="preserve">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00EF1587" w:rsidRPr="00CD2BE2">
        <w:rPr>
          <w:rFonts w:asciiTheme="majorBidi" w:eastAsiaTheme="minorEastAsia" w:hAnsiTheme="majorBidi" w:cstheme="majorBidi"/>
          <w:iCs/>
          <w:color w:val="00B0F0"/>
          <w:sz w:val="24"/>
          <w:szCs w:val="24"/>
          <w:lang w:val="en-US"/>
        </w:rPr>
        <w:t xml:space="preserve"> (12</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F1587" w:rsidRPr="00CD2BE2">
        <w:rPr>
          <w:rFonts w:asciiTheme="majorBidi" w:eastAsiaTheme="minorEastAsia" w:hAnsiTheme="majorBidi" w:cstheme="majorBidi"/>
          <w:iCs/>
          <w:color w:val="00B0F0"/>
          <w:sz w:val="24"/>
          <w:szCs w:val="24"/>
          <w:lang w:val="en-US"/>
        </w:rPr>
        <w:t>(15</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11B19D74" w14:textId="2216185E" w:rsidR="00FB46E7" w:rsidRPr="00E26D81" w:rsidRDefault="00FB46E7" w:rsidP="004829D1">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21</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F1587" w:rsidRPr="00CD2BE2">
        <w:rPr>
          <w:rFonts w:asciiTheme="majorBidi" w:eastAsiaTheme="minorEastAsia" w:hAnsiTheme="majorBidi" w:cstheme="majorBidi"/>
          <w:iCs/>
          <w:color w:val="00B0F0"/>
          <w:sz w:val="24"/>
          <w:szCs w:val="24"/>
          <w:lang w:val="en-US"/>
        </w:rPr>
        <w:t>(1</w:t>
      </w:r>
      <w:r w:rsidR="00E26D81" w:rsidRPr="00CD2BE2">
        <w:rPr>
          <w:rFonts w:asciiTheme="majorBidi" w:eastAsiaTheme="minorEastAsia" w:hAnsiTheme="majorBidi" w:cstheme="majorBidi"/>
          <w:iCs/>
          <w:color w:val="00B0F0"/>
          <w:sz w:val="24"/>
          <w:szCs w:val="24"/>
          <w:lang w:val="en-US"/>
        </w:rPr>
        <w:t>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0F784367" w14:textId="1835873E" w:rsidR="007D3F50" w:rsidRPr="00E26D81" w:rsidRDefault="007D3F50" w:rsidP="00EF1587">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22</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(1</w:t>
      </w:r>
      <w:r w:rsidR="00EF1587" w:rsidRPr="00CD2BE2">
        <w:rPr>
          <w:rFonts w:asciiTheme="majorBidi" w:eastAsiaTheme="minorEastAsia" w:hAnsiTheme="majorBidi" w:cstheme="majorBidi"/>
          <w:iCs/>
          <w:color w:val="00B0F0"/>
          <w:sz w:val="24"/>
          <w:szCs w:val="24"/>
          <w:lang w:val="en-US"/>
        </w:rPr>
        <w:t>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and</w:t>
      </w:r>
      <w:r w:rsidR="00E26D81" w:rsidRPr="00E26D81">
        <w:rPr>
          <w:rFonts w:asciiTheme="majorBidi" w:eastAsiaTheme="minorEastAsia" w:hAnsiTheme="majorBidi" w:cstheme="majorBidi"/>
          <w:iCs/>
          <w:sz w:val="24"/>
          <w:szCs w:val="24"/>
          <w:lang w:val="en-US"/>
        </w:rPr>
        <w:t xml:space="preserve">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w:t>
      </w:r>
      <w:r w:rsidR="00E26D81" w:rsidRPr="00CD2BE2">
        <w:rPr>
          <w:rFonts w:asciiTheme="majorBidi" w:eastAsiaTheme="minorEastAsia" w:hAnsiTheme="majorBidi" w:cstheme="majorBidi"/>
          <w:iCs/>
          <w:color w:val="00B0F0"/>
          <w:sz w:val="24"/>
          <w:szCs w:val="24"/>
          <w:lang w:val="en-US"/>
        </w:rPr>
        <w:t>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23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0F3FC1E2" w14:textId="46581B81" w:rsidR="007D3F50" w:rsidRPr="00E26D81" w:rsidRDefault="007D3F50" w:rsidP="00EF1587">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23</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(1</w:t>
      </w:r>
      <w:r w:rsidR="00EF1587" w:rsidRPr="00CD2BE2">
        <w:rPr>
          <w:rFonts w:asciiTheme="majorBidi" w:eastAsiaTheme="minorEastAsia" w:hAnsiTheme="majorBidi" w:cstheme="majorBidi"/>
          <w:iCs/>
          <w:color w:val="00B0F0"/>
          <w:sz w:val="24"/>
          <w:szCs w:val="24"/>
          <w:lang w:val="en-US"/>
        </w:rPr>
        <w:t>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w:t>
      </w:r>
      <w:r w:rsidR="00E26D81" w:rsidRPr="00CD2BE2">
        <w:rPr>
          <w:rFonts w:asciiTheme="majorBidi" w:eastAsiaTheme="minorEastAsia" w:hAnsiTheme="majorBidi" w:cstheme="majorBidi"/>
          <w:iCs/>
          <w:color w:val="00B0F0"/>
          <w:sz w:val="24"/>
          <w:szCs w:val="24"/>
          <w:lang w:val="en-US"/>
        </w:rPr>
        <w:t>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5C06418E" w14:textId="3FD77E71" w:rsidR="00FB46E7" w:rsidRDefault="00FB46E7" w:rsidP="00EF1587">
      <w:pPr>
        <w:spacing w:line="360" w:lineRule="auto"/>
        <w:jc w:val="both"/>
        <w:rPr>
          <w:rFonts w:asciiTheme="majorBidi" w:eastAsiaTheme="minorEastAsia" w:hAnsiTheme="majorBidi" w:cstheme="majorBidi"/>
          <w:i/>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24</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(1</w:t>
      </w:r>
      <w:r w:rsidR="00EF1587" w:rsidRPr="00CD2BE2">
        <w:rPr>
          <w:rFonts w:asciiTheme="majorBidi" w:eastAsiaTheme="minorEastAsia" w:hAnsiTheme="majorBidi" w:cstheme="majorBidi"/>
          <w:iCs/>
          <w:color w:val="00B0F0"/>
          <w:sz w:val="24"/>
          <w:szCs w:val="24"/>
          <w:lang w:val="en-US"/>
        </w:rPr>
        <w:t>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lang w:val="en-US"/>
              </w:rPr>
              <m:t>123</m:t>
            </m:r>
          </m:sub>
        </m:sSub>
      </m:oMath>
      <w:r w:rsidRPr="00E26D81">
        <w:rPr>
          <w:rFonts w:asciiTheme="majorBidi" w:eastAsiaTheme="minorEastAsia" w:hAnsiTheme="majorBidi" w:cstheme="majorBidi"/>
          <w:iCs/>
          <w:sz w:val="24"/>
          <w:szCs w:val="24"/>
          <w:lang w:val="en-US"/>
        </w:rPr>
        <w:t xml:space="preserve"> according to the atomic number</w:t>
      </w:r>
      <w:r w:rsidR="00E77F61">
        <w:rPr>
          <w:rFonts w:asciiTheme="majorBidi" w:eastAsiaTheme="minorEastAsia" w:hAnsiTheme="majorBidi" w:cstheme="majorBidi"/>
          <w:iCs/>
          <w:sz w:val="24"/>
          <w:szCs w:val="24"/>
          <w:lang w:val="en-US"/>
        </w:rPr>
        <w:t xml:space="preserve"> </w:t>
      </w:r>
      <w:r w:rsidRPr="00E26D81">
        <w:rPr>
          <w:rFonts w:asciiTheme="majorBidi" w:eastAsiaTheme="minorEastAsia" w:hAnsiTheme="majorBidi" w:cstheme="majorBidi"/>
          <w:i/>
          <w:sz w:val="24"/>
          <w:szCs w:val="24"/>
          <w:lang w:val="en-US"/>
        </w:rPr>
        <w:t>Z.</w:t>
      </w:r>
    </w:p>
    <w:p w14:paraId="1A1F5B8E" w14:textId="7AECF97D" w:rsidR="00E77F61" w:rsidRPr="00E26D81" w:rsidRDefault="00E77F61" w:rsidP="00E77F61">
      <w:pPr>
        <w:spacing w:line="360" w:lineRule="auto"/>
        <w:jc w:val="both"/>
        <w:rPr>
          <w:rFonts w:asciiTheme="majorBidi" w:eastAsiaTheme="minorEastAsia" w:hAnsiTheme="majorBidi" w:cstheme="majorBidi"/>
          <w:i/>
          <w:sz w:val="24"/>
          <w:szCs w:val="24"/>
          <w:lang w:val="en-US"/>
        </w:rPr>
      </w:pPr>
      <w:r>
        <w:rPr>
          <w:rFonts w:asciiTheme="majorBidi" w:eastAsiaTheme="minorEastAsia" w:hAnsiTheme="majorBidi" w:cstheme="majorBidi"/>
          <w:b/>
          <w:bCs/>
          <w:iCs/>
          <w:sz w:val="24"/>
          <w:szCs w:val="24"/>
          <w:lang w:val="en-US"/>
        </w:rPr>
        <w:t>Fig.25</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(12) </w:t>
      </w:r>
      <w:r w:rsidRPr="00E26D81">
        <w:rPr>
          <w:rFonts w:asciiTheme="majorBidi" w:eastAsiaTheme="minorEastAsia" w:hAnsiTheme="majorBidi" w:cstheme="majorBidi"/>
          <w:iCs/>
          <w:sz w:val="24"/>
          <w:szCs w:val="24"/>
          <w:lang w:val="en-US"/>
        </w:rPr>
        <w:t xml:space="preserve">and </w:t>
      </w:r>
      <w:r w:rsidRPr="00CD2BE2">
        <w:rPr>
          <w:rFonts w:asciiTheme="majorBidi" w:eastAsiaTheme="minorEastAsia" w:hAnsiTheme="majorBidi" w:cstheme="majorBidi"/>
          <w:iCs/>
          <w:color w:val="00B0F0"/>
          <w:sz w:val="24"/>
          <w:szCs w:val="24"/>
          <w:lang w:val="en-US"/>
        </w:rPr>
        <w:t xml:space="preserve">(15) </w:t>
      </w:r>
      <w:r w:rsidRPr="00E26D81">
        <w:rPr>
          <w:rFonts w:asciiTheme="majorBidi" w:eastAsiaTheme="minorEastAsia" w:hAnsiTheme="majorBidi" w:cstheme="majorBidi"/>
          <w:iCs/>
          <w:sz w:val="24"/>
          <w:szCs w:val="24"/>
          <w:lang w:val="en-US"/>
        </w:rPr>
        <w:t xml:space="preserve">for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lang w:val="en-US"/>
              </w:rPr>
              <m:t>1</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p>
    <w:p w14:paraId="1BFDA417" w14:textId="2982DBDF" w:rsidR="007D3F50" w:rsidRPr="00E26D81" w:rsidRDefault="007D3F50" w:rsidP="00EF1587">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lastRenderedPageBreak/>
        <w:t xml:space="preserve">Fig. </w:t>
      </w:r>
      <w:r w:rsidR="00E77F61">
        <w:rPr>
          <w:rFonts w:asciiTheme="majorBidi" w:eastAsiaTheme="minorEastAsia" w:hAnsiTheme="majorBidi" w:cstheme="majorBidi"/>
          <w:b/>
          <w:bCs/>
          <w:iCs/>
          <w:sz w:val="24"/>
          <w:szCs w:val="24"/>
          <w:lang w:val="en-US"/>
        </w:rPr>
        <w:t>26</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1</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6C8CC78A" w14:textId="12D735BA" w:rsidR="007D3F50" w:rsidRPr="00E26D81" w:rsidRDefault="007D3F50" w:rsidP="00EF1587">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27</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Pr="00CD2BE2">
        <w:rPr>
          <w:rFonts w:asciiTheme="majorBidi" w:eastAsiaTheme="minorEastAsia" w:hAnsiTheme="majorBidi" w:cstheme="majorBidi"/>
          <w:iCs/>
          <w:color w:val="00B0F0"/>
          <w:sz w:val="24"/>
          <w:szCs w:val="24"/>
          <w:lang w:val="en-US"/>
        </w:rPr>
        <w:t xml:space="preserve">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2</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Pr="00E26D81">
        <w:rPr>
          <w:rFonts w:asciiTheme="majorBidi" w:eastAsiaTheme="minorEastAsia" w:hAnsiTheme="majorBidi" w:cstheme="majorBidi"/>
          <w:iCs/>
          <w:sz w:val="24"/>
          <w:szCs w:val="24"/>
          <w:lang w:val="en-US"/>
        </w:rPr>
        <w:t>.</w:t>
      </w:r>
    </w:p>
    <w:p w14:paraId="1CE44EF3" w14:textId="342B14DD" w:rsidR="007D3F50" w:rsidRPr="00E26D81" w:rsidRDefault="007D3F50" w:rsidP="00EF1587">
      <w:pPr>
        <w:spacing w:line="360" w:lineRule="auto"/>
        <w:jc w:val="both"/>
        <w:rPr>
          <w:rFonts w:asciiTheme="majorBidi" w:eastAsiaTheme="minorEastAsia" w:hAnsiTheme="majorBidi" w:cstheme="majorBidi"/>
          <w:iCs/>
          <w:sz w:val="24"/>
          <w:szCs w:val="24"/>
          <w:lang w:val="en-US"/>
        </w:rPr>
      </w:pPr>
      <w:r w:rsidRPr="00E26D81">
        <w:rPr>
          <w:rFonts w:asciiTheme="majorBidi" w:eastAsiaTheme="minorEastAsia" w:hAnsiTheme="majorBidi" w:cstheme="majorBidi"/>
          <w:b/>
          <w:bCs/>
          <w:iCs/>
          <w:sz w:val="24"/>
          <w:szCs w:val="24"/>
          <w:lang w:val="en-US"/>
        </w:rPr>
        <w:t xml:space="preserve">Fig. </w:t>
      </w:r>
      <w:r w:rsidR="00E77F61">
        <w:rPr>
          <w:rFonts w:asciiTheme="majorBidi" w:eastAsiaTheme="minorEastAsia" w:hAnsiTheme="majorBidi" w:cstheme="majorBidi"/>
          <w:b/>
          <w:bCs/>
          <w:iCs/>
          <w:sz w:val="24"/>
          <w:szCs w:val="24"/>
          <w:lang w:val="en-US"/>
        </w:rPr>
        <w:t>28</w:t>
      </w:r>
      <w:r w:rsidRPr="00E26D81">
        <w:rPr>
          <w:rFonts w:asciiTheme="majorBidi" w:eastAsiaTheme="minorEastAsia" w:hAnsiTheme="majorBidi" w:cstheme="majorBidi"/>
          <w:b/>
          <w:bCs/>
          <w:iCs/>
          <w:sz w:val="24"/>
          <w:szCs w:val="24"/>
          <w:lang w:val="en-US"/>
        </w:rPr>
        <w:t xml:space="preserve">. </w:t>
      </w:r>
      <w:r w:rsidRPr="00E26D81">
        <w:rPr>
          <w:rFonts w:asciiTheme="majorBidi" w:eastAsiaTheme="minorEastAsia" w:hAnsiTheme="majorBidi" w:cstheme="majorBidi"/>
          <w:iCs/>
          <w:sz w:val="24"/>
          <w:szCs w:val="24"/>
          <w:lang w:val="en-US"/>
        </w:rPr>
        <w:t xml:space="preserve">Distribution </w:t>
      </w:r>
      <w:r w:rsidR="00E26D81" w:rsidRPr="00E26D81">
        <w:rPr>
          <w:rFonts w:asciiTheme="majorBidi" w:eastAsiaTheme="minorEastAsia" w:hAnsiTheme="majorBidi" w:cstheme="majorBidi"/>
          <w:iCs/>
          <w:sz w:val="24"/>
          <w:szCs w:val="24"/>
          <w:lang w:val="en-US"/>
        </w:rPr>
        <w:t xml:space="preserve">of </w:t>
      </w:r>
      <w:proofErr w:type="spellStart"/>
      <w:proofErr w:type="gramStart"/>
      <w:r w:rsidR="00F70B22" w:rsidRPr="00CD2BE2">
        <w:rPr>
          <w:rFonts w:asciiTheme="majorBidi" w:eastAsiaTheme="minorEastAsia" w:hAnsiTheme="majorBidi" w:cstheme="majorBidi"/>
          <w:iCs/>
          <w:color w:val="00B0F0"/>
          <w:sz w:val="24"/>
          <w:szCs w:val="24"/>
          <w:lang w:val="en-US"/>
        </w:rPr>
        <w:t>Eq.s</w:t>
      </w:r>
      <w:proofErr w:type="spellEnd"/>
      <w:proofErr w:type="gramEnd"/>
      <w:r w:rsidR="00E26D81" w:rsidRPr="00CD2BE2">
        <w:rPr>
          <w:rFonts w:asciiTheme="majorBidi" w:eastAsiaTheme="minorEastAsia" w:hAnsiTheme="majorBidi" w:cstheme="majorBidi"/>
          <w:iCs/>
          <w:color w:val="00B0F0"/>
          <w:sz w:val="24"/>
          <w:szCs w:val="24"/>
          <w:lang w:val="en-US"/>
        </w:rPr>
        <w:t xml:space="preserve"> (</w:t>
      </w:r>
      <w:r w:rsidR="00EF1587" w:rsidRPr="00CD2BE2">
        <w:rPr>
          <w:rFonts w:asciiTheme="majorBidi" w:eastAsiaTheme="minorEastAsia" w:hAnsiTheme="majorBidi" w:cstheme="majorBidi"/>
          <w:iCs/>
          <w:color w:val="00B0F0"/>
          <w:sz w:val="24"/>
          <w:szCs w:val="24"/>
          <w:lang w:val="en-US"/>
        </w:rPr>
        <w:t>13</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and </w:t>
      </w:r>
      <w:r w:rsidR="00E26D81" w:rsidRPr="00CD2BE2">
        <w:rPr>
          <w:rFonts w:asciiTheme="majorBidi" w:eastAsiaTheme="minorEastAsia" w:hAnsiTheme="majorBidi" w:cstheme="majorBidi"/>
          <w:iCs/>
          <w:color w:val="00B0F0"/>
          <w:sz w:val="24"/>
          <w:szCs w:val="24"/>
          <w:lang w:val="en-US"/>
        </w:rPr>
        <w:t>(</w:t>
      </w:r>
      <w:r w:rsidR="00EF1587" w:rsidRPr="00CD2BE2">
        <w:rPr>
          <w:rFonts w:asciiTheme="majorBidi" w:eastAsiaTheme="minorEastAsia" w:hAnsiTheme="majorBidi" w:cstheme="majorBidi"/>
          <w:iCs/>
          <w:color w:val="00B0F0"/>
          <w:sz w:val="24"/>
          <w:szCs w:val="24"/>
          <w:lang w:val="en-US"/>
        </w:rPr>
        <w:t>16</w:t>
      </w:r>
      <w:r w:rsidRPr="00CD2BE2">
        <w:rPr>
          <w:rFonts w:asciiTheme="majorBidi" w:eastAsiaTheme="minorEastAsia" w:hAnsiTheme="majorBidi" w:cstheme="majorBidi"/>
          <w:iCs/>
          <w:color w:val="00B0F0"/>
          <w:sz w:val="24"/>
          <w:szCs w:val="24"/>
          <w:lang w:val="en-US"/>
        </w:rPr>
        <w:t xml:space="preserve">) </w:t>
      </w:r>
      <w:r w:rsidRPr="00E26D81">
        <w:rPr>
          <w:rFonts w:asciiTheme="majorBidi" w:eastAsiaTheme="minorEastAsia" w:hAnsiTheme="majorBidi" w:cstheme="majorBidi"/>
          <w:iCs/>
          <w:sz w:val="24"/>
          <w:szCs w:val="24"/>
          <w:lang w:val="en-US"/>
        </w:rPr>
        <w:t xml:space="preserve">for  </w:t>
      </w:r>
      <m:oMath>
        <m:sSub>
          <m:sSubPr>
            <m:ctrlPr>
              <w:rPr>
                <w:rStyle w:val="fontstyle01"/>
                <w:rFonts w:ascii="Cambria Math" w:hAnsi="Cambria Math" w:cstheme="majorBidi"/>
                <w:i/>
                <w:color w:val="auto"/>
                <w:sz w:val="24"/>
                <w:szCs w:val="24"/>
                <w:lang w:val="en-US"/>
              </w:rPr>
            </m:ctrlPr>
          </m:sSubPr>
          <m:e>
            <m:r>
              <w:rPr>
                <w:rStyle w:val="fontstyle01"/>
                <w:rFonts w:ascii="Cambria Math" w:hAnsi="Cambria Math" w:cstheme="majorBidi"/>
                <w:color w:val="auto"/>
                <w:sz w:val="24"/>
                <w:szCs w:val="24"/>
                <w:lang w:val="en-US"/>
              </w:rPr>
              <m:t>a</m:t>
            </m:r>
          </m:e>
          <m:sub>
            <m:r>
              <w:rPr>
                <w:rStyle w:val="fontstyle01"/>
                <w:rFonts w:ascii="Cambria Math" w:hAnsi="Cambria Math" w:cstheme="majorBidi"/>
                <w:color w:val="auto"/>
                <w:sz w:val="24"/>
                <w:szCs w:val="24"/>
                <w:lang w:val="en-US"/>
              </w:rPr>
              <m:t>3</m:t>
            </m:r>
          </m:sub>
        </m:sSub>
      </m:oMath>
      <w:r w:rsidRPr="00E26D81">
        <w:rPr>
          <w:rFonts w:asciiTheme="majorBidi" w:hAnsiTheme="majorBidi" w:cstheme="majorBidi"/>
          <w:bCs/>
          <w:sz w:val="24"/>
          <w:szCs w:val="24"/>
          <w:lang w:val="en-US"/>
        </w:rPr>
        <w:t xml:space="preserve"> </w:t>
      </w:r>
      <w:r w:rsidRPr="00E26D81">
        <w:rPr>
          <w:rFonts w:asciiTheme="majorBidi" w:eastAsiaTheme="minorEastAsia" w:hAnsiTheme="majorBidi" w:cstheme="majorBidi"/>
          <w:iCs/>
          <w:sz w:val="24"/>
          <w:szCs w:val="24"/>
          <w:lang w:val="en-US"/>
        </w:rPr>
        <w:t xml:space="preserve">according to the atomic number </w:t>
      </w:r>
      <w:r w:rsidRPr="00E26D81">
        <w:rPr>
          <w:rFonts w:asciiTheme="majorBidi" w:eastAsiaTheme="minorEastAsia" w:hAnsiTheme="majorBidi" w:cstheme="majorBidi"/>
          <w:i/>
          <w:sz w:val="24"/>
          <w:szCs w:val="24"/>
          <w:lang w:val="en-US"/>
        </w:rPr>
        <w:t>Z</w:t>
      </w:r>
      <w:r w:rsidR="00FB46E7" w:rsidRPr="00E26D81">
        <w:rPr>
          <w:rFonts w:asciiTheme="majorBidi" w:eastAsiaTheme="minorEastAsia" w:hAnsiTheme="majorBidi" w:cstheme="majorBidi"/>
          <w:iCs/>
          <w:sz w:val="24"/>
          <w:szCs w:val="24"/>
          <w:lang w:val="en-US"/>
        </w:rPr>
        <w:t>.</w:t>
      </w:r>
    </w:p>
    <w:p w14:paraId="338F6C14" w14:textId="77777777" w:rsidR="002F6DC5" w:rsidRDefault="002F6DC5" w:rsidP="007D3F50">
      <w:pPr>
        <w:jc w:val="both"/>
        <w:rPr>
          <w:rFonts w:asciiTheme="majorBidi" w:hAnsiTheme="majorBidi" w:cstheme="majorBidi"/>
          <w:b/>
          <w:bCs/>
          <w:sz w:val="24"/>
          <w:szCs w:val="24"/>
          <w:lang w:val="en-US"/>
        </w:rPr>
      </w:pPr>
    </w:p>
    <w:p w14:paraId="61DFA6A1" w14:textId="77777777" w:rsidR="00C835CF" w:rsidRDefault="00C835CF" w:rsidP="007D3F50">
      <w:pPr>
        <w:jc w:val="both"/>
        <w:rPr>
          <w:rFonts w:asciiTheme="majorBidi" w:hAnsiTheme="majorBidi" w:cstheme="majorBidi"/>
          <w:b/>
          <w:bCs/>
          <w:sz w:val="24"/>
          <w:szCs w:val="24"/>
          <w:lang w:val="en-US"/>
        </w:rPr>
      </w:pPr>
    </w:p>
    <w:p w14:paraId="5C084B9F" w14:textId="77777777" w:rsidR="00C835CF" w:rsidRDefault="00C835CF" w:rsidP="007D3F50">
      <w:pPr>
        <w:jc w:val="both"/>
        <w:rPr>
          <w:rFonts w:asciiTheme="majorBidi" w:hAnsiTheme="majorBidi" w:cstheme="majorBidi"/>
          <w:b/>
          <w:bCs/>
          <w:sz w:val="24"/>
          <w:szCs w:val="24"/>
          <w:lang w:val="en-US"/>
        </w:rPr>
      </w:pPr>
    </w:p>
    <w:p w14:paraId="454A0A7F" w14:textId="77777777" w:rsidR="00C835CF" w:rsidRDefault="00C835CF" w:rsidP="007D3F50">
      <w:pPr>
        <w:jc w:val="both"/>
        <w:rPr>
          <w:rFonts w:asciiTheme="majorBidi" w:hAnsiTheme="majorBidi" w:cstheme="majorBidi"/>
          <w:b/>
          <w:bCs/>
          <w:sz w:val="24"/>
          <w:szCs w:val="24"/>
          <w:lang w:val="en-US"/>
        </w:rPr>
      </w:pPr>
    </w:p>
    <w:p w14:paraId="44818E04" w14:textId="77777777" w:rsidR="00C835CF" w:rsidRDefault="00C835CF" w:rsidP="007D3F50">
      <w:pPr>
        <w:jc w:val="both"/>
        <w:rPr>
          <w:rFonts w:asciiTheme="majorBidi" w:hAnsiTheme="majorBidi" w:cstheme="majorBidi"/>
          <w:b/>
          <w:bCs/>
          <w:sz w:val="24"/>
          <w:szCs w:val="24"/>
          <w:lang w:val="en-US"/>
        </w:rPr>
      </w:pPr>
    </w:p>
    <w:p w14:paraId="39320E2A" w14:textId="77777777" w:rsidR="00C835CF" w:rsidRDefault="00C835CF" w:rsidP="007D3F50">
      <w:pPr>
        <w:jc w:val="both"/>
        <w:rPr>
          <w:rFonts w:asciiTheme="majorBidi" w:hAnsiTheme="majorBidi" w:cstheme="majorBidi"/>
          <w:b/>
          <w:bCs/>
          <w:sz w:val="24"/>
          <w:szCs w:val="24"/>
          <w:lang w:val="en-US"/>
        </w:rPr>
      </w:pPr>
    </w:p>
    <w:p w14:paraId="50562B83" w14:textId="77777777" w:rsidR="00C835CF" w:rsidRDefault="00C835CF" w:rsidP="007D3F50">
      <w:pPr>
        <w:jc w:val="both"/>
        <w:rPr>
          <w:rFonts w:asciiTheme="majorBidi" w:hAnsiTheme="majorBidi" w:cstheme="majorBidi"/>
          <w:b/>
          <w:bCs/>
          <w:sz w:val="24"/>
          <w:szCs w:val="24"/>
          <w:lang w:val="en-US"/>
        </w:rPr>
      </w:pPr>
    </w:p>
    <w:p w14:paraId="14D01AA8" w14:textId="77777777" w:rsidR="00C835CF" w:rsidRDefault="00C835CF" w:rsidP="007D3F50">
      <w:pPr>
        <w:jc w:val="both"/>
        <w:rPr>
          <w:rFonts w:asciiTheme="majorBidi" w:hAnsiTheme="majorBidi" w:cstheme="majorBidi"/>
          <w:b/>
          <w:bCs/>
          <w:sz w:val="24"/>
          <w:szCs w:val="24"/>
          <w:lang w:val="en-US"/>
        </w:rPr>
      </w:pPr>
    </w:p>
    <w:p w14:paraId="0E9B5F40" w14:textId="77777777" w:rsidR="00C835CF" w:rsidRDefault="00C835CF" w:rsidP="007D3F50">
      <w:pPr>
        <w:jc w:val="both"/>
        <w:rPr>
          <w:rFonts w:asciiTheme="majorBidi" w:hAnsiTheme="majorBidi" w:cstheme="majorBidi"/>
          <w:b/>
          <w:bCs/>
          <w:sz w:val="24"/>
          <w:szCs w:val="24"/>
          <w:lang w:val="en-US"/>
        </w:rPr>
      </w:pPr>
    </w:p>
    <w:p w14:paraId="79A1C0E9" w14:textId="77777777" w:rsidR="00C835CF" w:rsidRDefault="00C835CF" w:rsidP="007D3F50">
      <w:pPr>
        <w:jc w:val="both"/>
        <w:rPr>
          <w:rFonts w:asciiTheme="majorBidi" w:hAnsiTheme="majorBidi" w:cstheme="majorBidi"/>
          <w:b/>
          <w:bCs/>
          <w:sz w:val="24"/>
          <w:szCs w:val="24"/>
          <w:lang w:val="en-US"/>
        </w:rPr>
      </w:pPr>
    </w:p>
    <w:p w14:paraId="4D72A05B" w14:textId="77777777" w:rsidR="00C835CF" w:rsidRDefault="00C835CF" w:rsidP="007D3F50">
      <w:pPr>
        <w:jc w:val="both"/>
        <w:rPr>
          <w:rFonts w:asciiTheme="majorBidi" w:hAnsiTheme="majorBidi" w:cstheme="majorBidi"/>
          <w:b/>
          <w:bCs/>
          <w:sz w:val="24"/>
          <w:szCs w:val="24"/>
          <w:lang w:val="en-US"/>
        </w:rPr>
      </w:pPr>
    </w:p>
    <w:p w14:paraId="417EAAAF" w14:textId="77777777" w:rsidR="00C835CF" w:rsidRDefault="00C835CF" w:rsidP="007D3F50">
      <w:pPr>
        <w:jc w:val="both"/>
        <w:rPr>
          <w:rFonts w:asciiTheme="majorBidi" w:hAnsiTheme="majorBidi" w:cstheme="majorBidi"/>
          <w:b/>
          <w:bCs/>
          <w:sz w:val="24"/>
          <w:szCs w:val="24"/>
          <w:lang w:val="en-US"/>
        </w:rPr>
      </w:pPr>
    </w:p>
    <w:p w14:paraId="3366DD6F" w14:textId="77777777" w:rsidR="00C835CF" w:rsidRDefault="00C835CF" w:rsidP="007D3F50">
      <w:pPr>
        <w:jc w:val="both"/>
        <w:rPr>
          <w:rFonts w:asciiTheme="majorBidi" w:hAnsiTheme="majorBidi" w:cstheme="majorBidi"/>
          <w:b/>
          <w:bCs/>
          <w:sz w:val="24"/>
          <w:szCs w:val="24"/>
          <w:lang w:val="en-US"/>
        </w:rPr>
      </w:pPr>
    </w:p>
    <w:p w14:paraId="0C49A758" w14:textId="77777777" w:rsidR="00C835CF" w:rsidRDefault="00C835CF" w:rsidP="007D3F50">
      <w:pPr>
        <w:jc w:val="both"/>
        <w:rPr>
          <w:rFonts w:asciiTheme="majorBidi" w:hAnsiTheme="majorBidi" w:cstheme="majorBidi"/>
          <w:b/>
          <w:bCs/>
          <w:sz w:val="24"/>
          <w:szCs w:val="24"/>
          <w:lang w:val="en-US"/>
        </w:rPr>
      </w:pPr>
    </w:p>
    <w:p w14:paraId="00A5A168" w14:textId="77777777" w:rsidR="00C835CF" w:rsidRDefault="00C835CF" w:rsidP="007D3F50">
      <w:pPr>
        <w:jc w:val="both"/>
        <w:rPr>
          <w:rFonts w:asciiTheme="majorBidi" w:hAnsiTheme="majorBidi" w:cstheme="majorBidi"/>
          <w:b/>
          <w:bCs/>
          <w:sz w:val="24"/>
          <w:szCs w:val="24"/>
          <w:lang w:val="en-US"/>
        </w:rPr>
      </w:pPr>
    </w:p>
    <w:p w14:paraId="6D2DBC5D" w14:textId="77777777" w:rsidR="00C835CF" w:rsidRDefault="00C835CF" w:rsidP="007D3F50">
      <w:pPr>
        <w:jc w:val="both"/>
        <w:rPr>
          <w:rFonts w:asciiTheme="majorBidi" w:hAnsiTheme="majorBidi" w:cstheme="majorBidi"/>
          <w:b/>
          <w:bCs/>
          <w:sz w:val="24"/>
          <w:szCs w:val="24"/>
          <w:lang w:val="en-US"/>
        </w:rPr>
      </w:pPr>
    </w:p>
    <w:p w14:paraId="0EA034B9" w14:textId="77777777" w:rsidR="00C835CF" w:rsidRDefault="00C835CF" w:rsidP="007D3F50">
      <w:pPr>
        <w:jc w:val="both"/>
        <w:rPr>
          <w:rFonts w:asciiTheme="majorBidi" w:hAnsiTheme="majorBidi" w:cstheme="majorBidi"/>
          <w:b/>
          <w:bCs/>
          <w:sz w:val="24"/>
          <w:szCs w:val="24"/>
          <w:lang w:val="en-US"/>
        </w:rPr>
      </w:pPr>
    </w:p>
    <w:p w14:paraId="2AD73A6C" w14:textId="77777777" w:rsidR="00165E33" w:rsidRDefault="00165E33" w:rsidP="007D3F50">
      <w:pPr>
        <w:jc w:val="both"/>
        <w:rPr>
          <w:rFonts w:asciiTheme="majorBidi" w:hAnsiTheme="majorBidi" w:cstheme="majorBidi"/>
          <w:b/>
          <w:bCs/>
          <w:sz w:val="24"/>
          <w:szCs w:val="24"/>
          <w:lang w:val="en-US"/>
        </w:rPr>
      </w:pPr>
    </w:p>
    <w:p w14:paraId="1DE91305" w14:textId="77777777" w:rsidR="00165E33" w:rsidRDefault="00165E33" w:rsidP="007D3F50">
      <w:pPr>
        <w:jc w:val="both"/>
        <w:rPr>
          <w:rFonts w:asciiTheme="majorBidi" w:hAnsiTheme="majorBidi" w:cstheme="majorBidi"/>
          <w:b/>
          <w:bCs/>
          <w:sz w:val="24"/>
          <w:szCs w:val="24"/>
          <w:lang w:val="en-US"/>
        </w:rPr>
      </w:pPr>
    </w:p>
    <w:p w14:paraId="237F8828" w14:textId="77777777" w:rsidR="00CD2BE2" w:rsidRDefault="00CD2BE2" w:rsidP="007D3F50">
      <w:pPr>
        <w:jc w:val="both"/>
        <w:rPr>
          <w:rFonts w:asciiTheme="majorBidi" w:hAnsiTheme="majorBidi" w:cstheme="majorBidi"/>
          <w:b/>
          <w:bCs/>
          <w:sz w:val="24"/>
          <w:szCs w:val="24"/>
          <w:lang w:val="en-US"/>
        </w:rPr>
      </w:pPr>
    </w:p>
    <w:p w14:paraId="6E9739A0" w14:textId="77777777" w:rsidR="00CD2BE2" w:rsidRDefault="00CD2BE2" w:rsidP="007D3F50">
      <w:pPr>
        <w:jc w:val="both"/>
        <w:rPr>
          <w:rFonts w:asciiTheme="majorBidi" w:hAnsiTheme="majorBidi" w:cstheme="majorBidi"/>
          <w:b/>
          <w:bCs/>
          <w:sz w:val="24"/>
          <w:szCs w:val="24"/>
          <w:lang w:val="en-US"/>
        </w:rPr>
      </w:pPr>
    </w:p>
    <w:p w14:paraId="7D9C67D5" w14:textId="6909188C" w:rsidR="007D3F50" w:rsidRPr="00577DAE" w:rsidRDefault="007D3F50" w:rsidP="007D3F50">
      <w:pPr>
        <w:jc w:val="both"/>
        <w:rPr>
          <w:rFonts w:asciiTheme="majorBidi" w:hAnsiTheme="majorBidi" w:cstheme="majorBidi"/>
          <w:b/>
          <w:bCs/>
          <w:sz w:val="24"/>
          <w:szCs w:val="24"/>
          <w:lang w:val="en-GB"/>
        </w:rPr>
      </w:pPr>
      <w:r w:rsidRPr="00577DAE">
        <w:rPr>
          <w:rFonts w:asciiTheme="majorBidi" w:hAnsiTheme="majorBidi" w:cstheme="majorBidi"/>
          <w:b/>
          <w:bCs/>
          <w:sz w:val="24"/>
          <w:szCs w:val="24"/>
          <w:lang w:val="en-GB"/>
        </w:rPr>
        <w:t>References:</w:t>
      </w:r>
    </w:p>
    <w:p w14:paraId="5F7D577E" w14:textId="77777777" w:rsidR="00CD2BE2" w:rsidRDefault="00CD2BE2" w:rsidP="00CD2BE2">
      <w:pPr>
        <w:spacing w:after="0" w:line="276" w:lineRule="auto"/>
        <w:jc w:val="both"/>
        <w:rPr>
          <w:rFonts w:asciiTheme="majorBidi" w:eastAsia="Times New Roman" w:hAnsiTheme="majorBidi" w:cstheme="majorBidi"/>
          <w:color w:val="00B0F0"/>
          <w:sz w:val="24"/>
          <w:szCs w:val="24"/>
          <w:lang w:val="en-US" w:eastAsia="fr-FR"/>
        </w:rPr>
      </w:pPr>
    </w:p>
    <w:p w14:paraId="6692744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[1]</w:t>
      </w:r>
      <w:r w:rsidRPr="00CD2BE2">
        <w:rPr>
          <w:rFonts w:asciiTheme="majorBidi" w:eastAsia="Times New Roman" w:hAnsiTheme="majorBidi" w:cstheme="majorBidi" w:hint="cs"/>
          <w:color w:val="000000" w:themeColor="text1"/>
          <w:sz w:val="24"/>
          <w:szCs w:val="24"/>
          <w:rtl/>
          <w:lang w:val="en-US" w:eastAsia="fr-FR"/>
        </w:rPr>
        <w:t xml:space="preserve"> </w:t>
      </w:r>
      <w:r w:rsidRPr="0097119C">
        <w:rPr>
          <w:rFonts w:asciiTheme="majorBidi" w:eastAsia="Times New Roman" w:hAnsiTheme="majorBidi" w:cstheme="majorBidi"/>
          <w:color w:val="00B0F0"/>
          <w:sz w:val="24"/>
          <w:szCs w:val="24"/>
          <w:lang w:val="en-US" w:eastAsia="fr-FR"/>
        </w:rPr>
        <w:t xml:space="preserve">D. Demir, Y. Şahin, Measurements of K-shell X-ray production cross sections and K to L and M-shell radiative vacancy transfer probabilities for Nd, Eu, Gd, Dy and Ho at excitation with 59.5 keV photons in an external magnetic field, </w:t>
      </w:r>
      <w:r w:rsidRPr="000C602E">
        <w:rPr>
          <w:rFonts w:asciiTheme="majorBidi" w:eastAsia="Times New Roman" w:hAnsiTheme="majorBidi" w:cstheme="majorBidi"/>
          <w:color w:val="00B0F0"/>
          <w:sz w:val="24"/>
          <w:szCs w:val="24"/>
          <w:lang w:val="en-US" w:eastAsia="fr-FR"/>
        </w:rPr>
        <w:t xml:space="preserve">X-Ray </w:t>
      </w:r>
      <w:proofErr w:type="spellStart"/>
      <w:r w:rsidRPr="000C602E">
        <w:rPr>
          <w:rFonts w:asciiTheme="majorBidi" w:eastAsia="Times New Roman" w:hAnsiTheme="majorBidi" w:cstheme="majorBidi"/>
          <w:color w:val="00B0F0"/>
          <w:sz w:val="24"/>
          <w:szCs w:val="24"/>
          <w:lang w:val="en-US" w:eastAsia="fr-FR"/>
        </w:rPr>
        <w:t>Spectrom</w:t>
      </w:r>
      <w:proofErr w:type="spellEnd"/>
      <w:r w:rsidRPr="000C602E">
        <w:rPr>
          <w:rFonts w:asciiTheme="majorBidi" w:eastAsia="Times New Roman" w:hAnsiTheme="majorBidi" w:cstheme="majorBidi"/>
          <w:color w:val="00B0F0"/>
          <w:sz w:val="24"/>
          <w:szCs w:val="24"/>
          <w:lang w:val="en-US" w:eastAsia="fr-FR"/>
        </w:rPr>
        <w:t>.</w:t>
      </w:r>
      <w:r w:rsidRPr="0097119C">
        <w:rPr>
          <w:rFonts w:asciiTheme="majorBidi" w:eastAsia="Times New Roman" w:hAnsiTheme="majorBidi" w:cstheme="majorBidi"/>
          <w:color w:val="00B0F0"/>
          <w:sz w:val="24"/>
          <w:szCs w:val="24"/>
          <w:lang w:val="en-US" w:eastAsia="fr-FR"/>
        </w:rPr>
        <w:t xml:space="preserve"> 36(3) (2007) 178–184.</w:t>
      </w:r>
    </w:p>
    <w:p w14:paraId="1B83E37F"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DBB43D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lastRenderedPageBreak/>
        <w:t>[2]</w:t>
      </w:r>
      <w:r w:rsidRPr="00CD2BE2">
        <w:rPr>
          <w:rFonts w:asciiTheme="majorBidi" w:eastAsia="Times New Roman" w:hAnsiTheme="majorBidi" w:cstheme="majorBidi" w:hint="cs"/>
          <w:color w:val="000000" w:themeColor="text1"/>
          <w:sz w:val="24"/>
          <w:szCs w:val="24"/>
          <w:rtl/>
          <w:lang w:val="en-US" w:eastAsia="fr-FR"/>
        </w:rPr>
        <w:t xml:space="preserve"> </w:t>
      </w:r>
      <w:r w:rsidRPr="0097119C">
        <w:rPr>
          <w:rFonts w:asciiTheme="majorBidi" w:eastAsia="Times New Roman" w:hAnsiTheme="majorBidi" w:cstheme="majorBidi"/>
          <w:color w:val="00B0F0"/>
          <w:sz w:val="24"/>
          <w:szCs w:val="24"/>
          <w:lang w:val="en-US" w:eastAsia="fr-FR"/>
        </w:rPr>
        <w:t xml:space="preserve">B. Berkani, A. Kahoul, J.M. Sampaio, S. Daoudi, J.P. Marques, F. Parente, A. Hamidani, S. Croft, A. Favalli, Y. Kasri, A. Zidi, K. Amari, Vacancy transfer probability parameters: Database and a new empirical value for elements in the atomic number range 16 ≤ Z ≤ 92, </w:t>
      </w:r>
      <w:proofErr w:type="spellStart"/>
      <w:r w:rsidRPr="000C602E">
        <w:rPr>
          <w:rFonts w:asciiTheme="majorBidi" w:eastAsia="Times New Roman" w:hAnsiTheme="majorBidi" w:cstheme="majorBidi"/>
          <w:color w:val="00B0F0"/>
          <w:sz w:val="24"/>
          <w:szCs w:val="24"/>
          <w:lang w:val="en-US" w:eastAsia="fr-FR"/>
        </w:rPr>
        <w:t>Radiat</w:t>
      </w:r>
      <w:proofErr w:type="spellEnd"/>
      <w:r w:rsidRPr="000C602E">
        <w:rPr>
          <w:rFonts w:asciiTheme="majorBidi" w:eastAsia="Times New Roman" w:hAnsiTheme="majorBidi" w:cstheme="majorBidi"/>
          <w:color w:val="00B0F0"/>
          <w:sz w:val="24"/>
          <w:szCs w:val="24"/>
          <w:lang w:val="en-US" w:eastAsia="fr-FR"/>
        </w:rPr>
        <w:t>. Phys. Chem.</w:t>
      </w:r>
      <w:r w:rsidRPr="0097119C">
        <w:rPr>
          <w:rFonts w:asciiTheme="majorBidi" w:eastAsia="Times New Roman" w:hAnsiTheme="majorBidi" w:cstheme="majorBidi"/>
          <w:color w:val="00B0F0"/>
          <w:sz w:val="24"/>
          <w:szCs w:val="24"/>
          <w:lang w:val="en-US" w:eastAsia="fr-FR"/>
        </w:rPr>
        <w:t xml:space="preserve"> 225 (2024) 112106.</w:t>
      </w:r>
    </w:p>
    <w:p w14:paraId="0426A4F7"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99355FF"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[3]</w:t>
      </w:r>
      <w:r w:rsidRPr="00CD2BE2">
        <w:rPr>
          <w:rFonts w:asciiTheme="majorBidi" w:eastAsia="Times New Roman" w:hAnsiTheme="majorBidi" w:cstheme="majorBidi" w:hint="cs"/>
          <w:color w:val="000000" w:themeColor="text1"/>
          <w:sz w:val="24"/>
          <w:szCs w:val="24"/>
          <w:rtl/>
          <w:lang w:val="en-US" w:eastAsia="fr-FR"/>
        </w:rPr>
        <w:t xml:space="preserve"> </w:t>
      </w:r>
      <w:r w:rsidRPr="0097119C">
        <w:rPr>
          <w:rFonts w:asciiTheme="majorBidi" w:eastAsia="Times New Roman" w:hAnsiTheme="majorBidi" w:cstheme="majorBidi"/>
          <w:color w:val="00B0F0"/>
          <w:sz w:val="24"/>
          <w:szCs w:val="24"/>
          <w:lang w:val="en-US" w:eastAsia="fr-FR"/>
        </w:rPr>
        <w:t xml:space="preserve">A. Kahoul, V. </w:t>
      </w:r>
      <w:proofErr w:type="spellStart"/>
      <w:r w:rsidRPr="0097119C">
        <w:rPr>
          <w:rFonts w:asciiTheme="majorBidi" w:eastAsia="Times New Roman" w:hAnsiTheme="majorBidi" w:cstheme="majorBidi"/>
          <w:color w:val="00B0F0"/>
          <w:sz w:val="24"/>
          <w:szCs w:val="24"/>
          <w:lang w:val="en-US" w:eastAsia="fr-FR"/>
        </w:rPr>
        <w:t>Aylikci</w:t>
      </w:r>
      <w:proofErr w:type="spellEnd"/>
      <w:r w:rsidRPr="0097119C">
        <w:rPr>
          <w:rFonts w:asciiTheme="majorBidi" w:eastAsia="Times New Roman" w:hAnsiTheme="majorBidi" w:cstheme="majorBidi"/>
          <w:color w:val="00B0F0"/>
          <w:sz w:val="24"/>
          <w:szCs w:val="24"/>
          <w:lang w:val="en-US" w:eastAsia="fr-FR"/>
        </w:rPr>
        <w:t xml:space="preserve">, N. </w:t>
      </w:r>
      <w:proofErr w:type="spellStart"/>
      <w:r w:rsidRPr="0097119C">
        <w:rPr>
          <w:rFonts w:asciiTheme="majorBidi" w:eastAsia="Times New Roman" w:hAnsiTheme="majorBidi" w:cstheme="majorBidi"/>
          <w:color w:val="00B0F0"/>
          <w:sz w:val="24"/>
          <w:szCs w:val="24"/>
          <w:lang w:val="en-US" w:eastAsia="fr-FR"/>
        </w:rPr>
        <w:t>Kup</w:t>
      </w:r>
      <w:proofErr w:type="spellEnd"/>
      <w:r w:rsidRPr="0097119C">
        <w:rPr>
          <w:rFonts w:asciiTheme="majorBidi" w:eastAsia="Times New Roman" w:hAnsiTheme="majorBidi" w:cstheme="majorBidi"/>
          <w:color w:val="00B0F0"/>
          <w:sz w:val="24"/>
          <w:szCs w:val="24"/>
          <w:lang w:val="en-US" w:eastAsia="fr-FR"/>
        </w:rPr>
        <w:t xml:space="preserve"> </w:t>
      </w:r>
      <w:proofErr w:type="spellStart"/>
      <w:r w:rsidRPr="0097119C">
        <w:rPr>
          <w:rFonts w:asciiTheme="majorBidi" w:eastAsia="Times New Roman" w:hAnsiTheme="majorBidi" w:cstheme="majorBidi"/>
          <w:color w:val="00B0F0"/>
          <w:sz w:val="24"/>
          <w:szCs w:val="24"/>
          <w:lang w:val="en-US" w:eastAsia="fr-FR"/>
        </w:rPr>
        <w:t>Aylikci</w:t>
      </w:r>
      <w:proofErr w:type="spellEnd"/>
      <w:r w:rsidRPr="0097119C">
        <w:rPr>
          <w:rFonts w:asciiTheme="majorBidi" w:eastAsia="Times New Roman" w:hAnsiTheme="majorBidi" w:cstheme="majorBidi"/>
          <w:color w:val="00B0F0"/>
          <w:sz w:val="24"/>
          <w:szCs w:val="24"/>
          <w:lang w:val="en-US" w:eastAsia="fr-FR"/>
        </w:rPr>
        <w:t xml:space="preserve">, E. Cengiz, G. Apaydın, Updated database and new empirical values for K-shell fluorescence yields, </w:t>
      </w:r>
      <w:proofErr w:type="spellStart"/>
      <w:r w:rsidRPr="000C602E">
        <w:rPr>
          <w:rFonts w:asciiTheme="majorBidi" w:eastAsia="Times New Roman" w:hAnsiTheme="majorBidi" w:cstheme="majorBidi"/>
          <w:color w:val="00B0F0"/>
          <w:sz w:val="24"/>
          <w:szCs w:val="24"/>
          <w:lang w:val="en-US" w:eastAsia="fr-FR"/>
        </w:rPr>
        <w:t>Radiat</w:t>
      </w:r>
      <w:proofErr w:type="spellEnd"/>
      <w:r w:rsidRPr="000C602E">
        <w:rPr>
          <w:rFonts w:asciiTheme="majorBidi" w:eastAsia="Times New Roman" w:hAnsiTheme="majorBidi" w:cstheme="majorBidi"/>
          <w:color w:val="00B0F0"/>
          <w:sz w:val="24"/>
          <w:szCs w:val="24"/>
          <w:lang w:val="en-US" w:eastAsia="fr-FR"/>
        </w:rPr>
        <w:t>. Phys. Chem.</w:t>
      </w:r>
      <w:r w:rsidRPr="0097119C">
        <w:rPr>
          <w:rFonts w:asciiTheme="majorBidi" w:eastAsia="Times New Roman" w:hAnsiTheme="majorBidi" w:cstheme="majorBidi"/>
          <w:color w:val="00B0F0"/>
          <w:sz w:val="24"/>
          <w:szCs w:val="24"/>
          <w:lang w:val="en-US" w:eastAsia="fr-FR"/>
        </w:rPr>
        <w:t xml:space="preserve"> 81 (2012) 713–727.</w:t>
      </w:r>
    </w:p>
    <w:p w14:paraId="0456EF4F"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6274ABF" w14:textId="7777777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 xml:space="preserve">[4] </w:t>
      </w:r>
      <w:r w:rsidRPr="0097119C">
        <w:rPr>
          <w:rFonts w:asciiTheme="majorBidi" w:eastAsia="Times New Roman" w:hAnsiTheme="majorBidi" w:cstheme="majorBidi"/>
          <w:color w:val="00B0F0"/>
          <w:sz w:val="24"/>
          <w:szCs w:val="24"/>
          <w:lang w:val="en-US" w:eastAsia="fr-FR"/>
        </w:rPr>
        <w:t xml:space="preserve">D. </w:t>
      </w:r>
      <w:proofErr w:type="spellStart"/>
      <w:r w:rsidRPr="0097119C">
        <w:rPr>
          <w:rFonts w:asciiTheme="majorBidi" w:eastAsia="Times New Roman" w:hAnsiTheme="majorBidi" w:cstheme="majorBidi"/>
          <w:color w:val="00B0F0"/>
          <w:sz w:val="24"/>
          <w:szCs w:val="24"/>
          <w:lang w:val="en-US" w:eastAsia="fr-FR"/>
        </w:rPr>
        <w:t>Chattarji</w:t>
      </w:r>
      <w:proofErr w:type="spellEnd"/>
      <w:r w:rsidRPr="0097119C">
        <w:rPr>
          <w:rFonts w:asciiTheme="majorBidi" w:eastAsia="Times New Roman" w:hAnsiTheme="majorBidi" w:cstheme="majorBidi"/>
          <w:color w:val="00B0F0"/>
          <w:sz w:val="24"/>
          <w:szCs w:val="24"/>
          <w:lang w:val="en-US" w:eastAsia="fr-FR"/>
        </w:rPr>
        <w:t xml:space="preserve">, </w:t>
      </w:r>
      <w:r w:rsidRPr="000C602E">
        <w:rPr>
          <w:rFonts w:asciiTheme="majorBidi" w:eastAsia="Times New Roman" w:hAnsiTheme="majorBidi" w:cstheme="majorBidi"/>
          <w:color w:val="00B0F0"/>
          <w:sz w:val="24"/>
          <w:szCs w:val="24"/>
          <w:lang w:val="en-US" w:eastAsia="fr-FR"/>
        </w:rPr>
        <w:t>The Theory of Auger Transitions</w:t>
      </w:r>
      <w:r w:rsidRPr="0097119C">
        <w:rPr>
          <w:rFonts w:asciiTheme="majorBidi" w:eastAsia="Times New Roman" w:hAnsiTheme="majorBidi" w:cstheme="majorBidi"/>
          <w:color w:val="00B0F0"/>
          <w:sz w:val="24"/>
          <w:szCs w:val="24"/>
          <w:lang w:val="en-US" w:eastAsia="fr-FR"/>
        </w:rPr>
        <w:t xml:space="preserve">, Academic Press, London, New York, San Francisco, </w:t>
      </w:r>
      <w:r w:rsidRPr="000C602E">
        <w:rPr>
          <w:rFonts w:asciiTheme="majorBidi" w:eastAsia="Times New Roman" w:hAnsiTheme="majorBidi" w:cstheme="majorBidi"/>
          <w:color w:val="00B0F0"/>
          <w:sz w:val="24"/>
          <w:szCs w:val="24"/>
          <w:lang w:val="en-US" w:eastAsia="fr-FR"/>
        </w:rPr>
        <w:t>12</w:t>
      </w:r>
      <w:r w:rsidRPr="000C602E">
        <w:rPr>
          <w:rFonts w:asciiTheme="majorBidi" w:eastAsia="Times New Roman" w:hAnsiTheme="majorBidi" w:cstheme="majorBidi" w:hint="cs"/>
          <w:color w:val="00B0F0"/>
          <w:sz w:val="24"/>
          <w:szCs w:val="24"/>
          <w:rtl/>
          <w:lang w:val="en-US" w:eastAsia="fr-FR"/>
        </w:rPr>
        <w:t xml:space="preserve"> </w:t>
      </w:r>
      <w:r w:rsidRPr="000C602E">
        <w:rPr>
          <w:rFonts w:asciiTheme="majorBidi" w:eastAsia="Times New Roman" w:hAnsiTheme="majorBidi" w:cstheme="majorBidi"/>
          <w:color w:val="00B0F0"/>
          <w:sz w:val="24"/>
          <w:szCs w:val="24"/>
          <w:lang w:val="en-US" w:eastAsia="fr-FR"/>
        </w:rPr>
        <w:t>(1976)-169850-5.</w:t>
      </w:r>
    </w:p>
    <w:p w14:paraId="7C6B38D5" w14:textId="7777777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38702D1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 xml:space="preserve">[5] </w:t>
      </w:r>
      <w:r w:rsidRPr="0097119C">
        <w:rPr>
          <w:rFonts w:asciiTheme="majorBidi" w:eastAsia="Times New Roman" w:hAnsiTheme="majorBidi" w:cstheme="majorBidi"/>
          <w:color w:val="00B0F0"/>
          <w:sz w:val="24"/>
          <w:szCs w:val="24"/>
          <w:lang w:val="en-US" w:eastAsia="fr-FR"/>
        </w:rPr>
        <w:t xml:space="preserve">M.O. Krause, Atomic radiative and </w:t>
      </w:r>
      <w:proofErr w:type="spellStart"/>
      <w:r w:rsidRPr="0097119C">
        <w:rPr>
          <w:rFonts w:asciiTheme="majorBidi" w:eastAsia="Times New Roman" w:hAnsiTheme="majorBidi" w:cstheme="majorBidi"/>
          <w:color w:val="00B0F0"/>
          <w:sz w:val="24"/>
          <w:szCs w:val="24"/>
          <w:lang w:val="en-US" w:eastAsia="fr-FR"/>
        </w:rPr>
        <w:t>radiationless</w:t>
      </w:r>
      <w:proofErr w:type="spellEnd"/>
      <w:r w:rsidRPr="0097119C">
        <w:rPr>
          <w:rFonts w:asciiTheme="majorBidi" w:eastAsia="Times New Roman" w:hAnsiTheme="majorBidi" w:cstheme="majorBidi"/>
          <w:color w:val="00B0F0"/>
          <w:sz w:val="24"/>
          <w:szCs w:val="24"/>
          <w:lang w:val="en-US" w:eastAsia="fr-FR"/>
        </w:rPr>
        <w:t xml:space="preserve"> yields for K and L shells</w:t>
      </w:r>
      <w:r w:rsidRPr="000C602E">
        <w:rPr>
          <w:rFonts w:asciiTheme="majorBidi" w:eastAsia="Times New Roman" w:hAnsiTheme="majorBidi" w:cstheme="majorBidi"/>
          <w:color w:val="00B0F0"/>
          <w:sz w:val="24"/>
          <w:szCs w:val="24"/>
          <w:lang w:val="en-US" w:eastAsia="fr-FR"/>
        </w:rPr>
        <w:t>, J. Phys. Chem. Ref. Data</w:t>
      </w:r>
      <w:r w:rsidRPr="0097119C">
        <w:rPr>
          <w:rFonts w:asciiTheme="majorBidi" w:eastAsia="Times New Roman" w:hAnsiTheme="majorBidi" w:cstheme="majorBidi"/>
          <w:color w:val="00B0F0"/>
          <w:sz w:val="24"/>
          <w:szCs w:val="24"/>
          <w:lang w:val="en-US" w:eastAsia="fr-FR"/>
        </w:rPr>
        <w:t xml:space="preserve"> 8 (1979) 307–327.</w:t>
      </w:r>
    </w:p>
    <w:p w14:paraId="427F23AC"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288668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 xml:space="preserve">[6] </w:t>
      </w:r>
      <w:r w:rsidRPr="0097119C">
        <w:rPr>
          <w:rFonts w:asciiTheme="majorBidi" w:eastAsia="Times New Roman" w:hAnsiTheme="majorBidi" w:cstheme="majorBidi"/>
          <w:color w:val="00B0F0"/>
          <w:sz w:val="24"/>
          <w:szCs w:val="24"/>
          <w:lang w:val="en-US" w:eastAsia="fr-FR"/>
        </w:rPr>
        <w:t xml:space="preserve">E. Öz, Y. Özdemir, N. Ekinci, M. Ertuğrul, Y. Şahin, H. Erdoğan, Measurement of atomic L shell fluorescence </w:t>
      </w:r>
      <w:r w:rsidRPr="00455BEF">
        <w:rPr>
          <w:rFonts w:asciiTheme="majorBidi" w:eastAsia="Times New Roman" w:hAnsiTheme="majorBidi" w:cstheme="majorBidi"/>
          <w:color w:val="00B0F0"/>
          <w:sz w:val="24"/>
          <w:szCs w:val="24"/>
          <w:lang w:val="en-US" w:eastAsia="fr-FR"/>
        </w:rPr>
        <w:t>(</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w</m:t>
            </m:r>
          </m:e>
          <m:sub>
            <m:r>
              <m:rPr>
                <m:sty m:val="p"/>
              </m:rPr>
              <w:rPr>
                <w:rFonts w:ascii="Cambria Math" w:eastAsia="Times New Roman" w:hAnsi="Cambria Math" w:cstheme="majorBidi"/>
                <w:color w:val="00B0F0"/>
                <w:sz w:val="24"/>
                <w:szCs w:val="24"/>
                <w:lang w:val="en-US" w:eastAsia="fr-FR"/>
              </w:rPr>
              <m:t>1</m:t>
            </m:r>
          </m:sub>
        </m:sSub>
      </m:oMath>
      <w:r w:rsidRPr="00455BEF">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w</m:t>
            </m:r>
          </m:e>
          <m:sub>
            <m:r>
              <m:rPr>
                <m:sty m:val="p"/>
              </m:rPr>
              <w:rPr>
                <w:rFonts w:ascii="Cambria Math" w:eastAsia="Times New Roman" w:hAnsi="Cambria Math" w:cstheme="majorBidi"/>
                <w:color w:val="00B0F0"/>
                <w:sz w:val="24"/>
                <w:szCs w:val="24"/>
                <w:lang w:val="en-US" w:eastAsia="fr-FR"/>
              </w:rPr>
              <m:t>2</m:t>
            </m:r>
          </m:sub>
        </m:sSub>
      </m:oMath>
      <w:r w:rsidRPr="00455BEF">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w</m:t>
            </m:r>
          </m:e>
          <m:sub>
            <m:r>
              <m:rPr>
                <m:sty m:val="p"/>
              </m:rPr>
              <w:rPr>
                <w:rFonts w:ascii="Cambria Math" w:eastAsia="Times New Roman" w:hAnsi="Cambria Math" w:cstheme="majorBidi"/>
                <w:color w:val="00B0F0"/>
                <w:sz w:val="24"/>
                <w:szCs w:val="24"/>
                <w:lang w:val="en-US" w:eastAsia="fr-FR"/>
              </w:rPr>
              <m:t>3</m:t>
            </m:r>
          </m:sub>
        </m:sSub>
      </m:oMath>
      <w:r w:rsidRPr="00455BEF">
        <w:rPr>
          <w:rFonts w:asciiTheme="majorBidi" w:eastAsia="Times New Roman" w:hAnsiTheme="majorBidi" w:cstheme="majorBidi"/>
          <w:color w:val="00B0F0"/>
          <w:sz w:val="24"/>
          <w:szCs w:val="24"/>
          <w:lang w:val="en-US" w:eastAsia="fr-FR"/>
        </w:rPr>
        <w:t>) and Auger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a</m:t>
            </m:r>
          </m:e>
          <m:sub>
            <m:r>
              <m:rPr>
                <m:sty m:val="p"/>
              </m:rPr>
              <w:rPr>
                <w:rFonts w:ascii="Cambria Math" w:eastAsia="Times New Roman" w:hAnsi="Cambria Math" w:cstheme="majorBidi"/>
                <w:color w:val="00B0F0"/>
                <w:sz w:val="24"/>
                <w:szCs w:val="24"/>
                <w:lang w:val="en-US" w:eastAsia="fr-FR"/>
              </w:rPr>
              <m:t>1</m:t>
            </m:r>
          </m:sub>
        </m:sSub>
      </m:oMath>
      <w:r w:rsidRPr="00455BEF">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a</m:t>
            </m:r>
          </m:e>
          <m:sub>
            <m:r>
              <m:rPr>
                <m:sty m:val="p"/>
              </m:rPr>
              <w:rPr>
                <w:rFonts w:ascii="Cambria Math" w:eastAsia="Times New Roman" w:hAnsi="Cambria Math" w:cstheme="majorBidi"/>
                <w:color w:val="00B0F0"/>
                <w:sz w:val="24"/>
                <w:szCs w:val="24"/>
                <w:lang w:val="en-US" w:eastAsia="fr-FR"/>
              </w:rPr>
              <m:t>2</m:t>
            </m:r>
          </m:sub>
        </m:sSub>
      </m:oMath>
      <w:r w:rsidRPr="00455BEF">
        <w:rPr>
          <w:rFonts w:asciiTheme="majorBidi" w:eastAsia="Times New Roman" w:hAnsiTheme="majorBidi" w:cstheme="majorBidi"/>
          <w:color w:val="00B0F0"/>
          <w:sz w:val="24"/>
          <w:szCs w:val="24"/>
          <w:lang w:val="en-US" w:eastAsia="fr-FR"/>
        </w:rPr>
        <w:t xml:space="preserve"> and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a</m:t>
            </m:r>
          </m:e>
          <m:sub>
            <m:r>
              <m:rPr>
                <m:sty m:val="p"/>
              </m:rPr>
              <w:rPr>
                <w:rFonts w:ascii="Cambria Math" w:eastAsia="Times New Roman" w:hAnsi="Cambria Math" w:cstheme="majorBidi"/>
                <w:color w:val="00B0F0"/>
                <w:sz w:val="24"/>
                <w:szCs w:val="24"/>
                <w:lang w:val="en-US" w:eastAsia="fr-FR"/>
              </w:rPr>
              <m:t>3</m:t>
            </m:r>
          </m:sub>
        </m:sSub>
      </m:oMath>
      <w:r w:rsidRPr="00455BEF">
        <w:rPr>
          <w:rFonts w:asciiTheme="majorBidi" w:eastAsia="Times New Roman" w:hAnsiTheme="majorBidi" w:cstheme="majorBidi"/>
          <w:color w:val="00B0F0"/>
          <w:sz w:val="24"/>
          <w:szCs w:val="24"/>
          <w:lang w:val="en-US" w:eastAsia="fr-FR"/>
        </w:rPr>
        <w:t xml:space="preserve">) yields for some elements in the atomic number range 59≤ Z≤ 85, </w:t>
      </w:r>
      <w:proofErr w:type="spellStart"/>
      <w:r w:rsidRPr="000C602E">
        <w:rPr>
          <w:rFonts w:asciiTheme="majorBidi" w:eastAsia="Times New Roman" w:hAnsiTheme="majorBidi" w:cstheme="majorBidi"/>
          <w:color w:val="00B0F0"/>
          <w:sz w:val="24"/>
          <w:szCs w:val="24"/>
          <w:lang w:val="en-US" w:eastAsia="fr-FR"/>
        </w:rPr>
        <w:t>Spectrochim</w:t>
      </w:r>
      <w:proofErr w:type="spellEnd"/>
      <w:r w:rsidRPr="000C602E">
        <w:rPr>
          <w:rFonts w:asciiTheme="majorBidi" w:eastAsia="Times New Roman" w:hAnsiTheme="majorBidi" w:cstheme="majorBidi"/>
          <w:color w:val="00B0F0"/>
          <w:sz w:val="24"/>
          <w:szCs w:val="24"/>
          <w:lang w:val="en-US" w:eastAsia="fr-FR"/>
        </w:rPr>
        <w:t xml:space="preserve">. Acta B. </w:t>
      </w:r>
      <w:r w:rsidRPr="00455BEF">
        <w:rPr>
          <w:rFonts w:asciiTheme="majorBidi" w:eastAsia="Times New Roman" w:hAnsiTheme="majorBidi" w:cstheme="majorBidi"/>
          <w:color w:val="00B0F0"/>
          <w:sz w:val="24"/>
          <w:szCs w:val="24"/>
          <w:lang w:val="en-US" w:eastAsia="fr-FR"/>
        </w:rPr>
        <w:t>55 (2000) 1869</w:t>
      </w:r>
      <w:r w:rsidRPr="00455BEF">
        <w:rPr>
          <w:rFonts w:asciiTheme="majorBidi" w:eastAsia="Times New Roman" w:hAnsiTheme="majorBidi" w:cstheme="majorBidi"/>
          <w:color w:val="00B0F0"/>
          <w:sz w:val="24"/>
          <w:szCs w:val="24"/>
          <w:lang w:val="en-US" w:eastAsia="fr-FR"/>
        </w:rPr>
        <w:noBreakHyphen/>
        <w:t>1877.</w:t>
      </w:r>
    </w:p>
    <w:p w14:paraId="65D26292"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31C5BD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 xml:space="preserve">[7] </w:t>
      </w:r>
      <w:r w:rsidRPr="0097119C">
        <w:rPr>
          <w:rFonts w:asciiTheme="majorBidi" w:eastAsia="Times New Roman" w:hAnsiTheme="majorBidi" w:cstheme="majorBidi"/>
          <w:color w:val="00B0F0"/>
          <w:sz w:val="24"/>
          <w:szCs w:val="24"/>
          <w:lang w:val="en-US" w:eastAsia="fr-FR"/>
        </w:rPr>
        <w:t xml:space="preserve">E. Öz, N. Ekinci, Y. Özdemir, M. Ertuğrul, Y. Şahin, H. Erdoğan, Measurement of atomic L shell </w:t>
      </w:r>
      <w:proofErr w:type="spellStart"/>
      <w:r w:rsidRPr="0097119C">
        <w:rPr>
          <w:rFonts w:asciiTheme="majorBidi" w:eastAsia="Times New Roman" w:hAnsiTheme="majorBidi" w:cstheme="majorBidi"/>
          <w:color w:val="00B0F0"/>
          <w:sz w:val="24"/>
          <w:szCs w:val="24"/>
          <w:lang w:val="en-US" w:eastAsia="fr-FR"/>
        </w:rPr>
        <w:t>Coster-Kronig</w:t>
      </w:r>
      <w:proofErr w:type="spellEnd"/>
      <w:r w:rsidRPr="0097119C">
        <w:rPr>
          <w:rFonts w:asciiTheme="majorBidi" w:eastAsia="Times New Roman" w:hAnsiTheme="majorBidi" w:cstheme="majorBidi"/>
          <w:color w:val="00B0F0"/>
          <w:sz w:val="24"/>
          <w:szCs w:val="24"/>
          <w:lang w:val="en-US" w:eastAsia="fr-FR"/>
        </w:rPr>
        <w:t xml:space="preserve"> yields </w:t>
      </w:r>
      <w:r w:rsidRPr="00455BEF">
        <w:rPr>
          <w:rFonts w:asciiTheme="majorBidi" w:eastAsia="Times New Roman" w:hAnsiTheme="majorBidi" w:cstheme="majorBidi"/>
          <w:color w:val="00B0F0"/>
          <w:sz w:val="24"/>
          <w:szCs w:val="24"/>
          <w:lang w:val="en-US" w:eastAsia="fr-FR"/>
        </w:rPr>
        <w:t>(</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m:rPr>
                <m:sty m:val="p"/>
              </m:rPr>
              <w:rPr>
                <w:rFonts w:ascii="Cambria Math" w:eastAsia="Times New Roman" w:hAnsi="Cambria Math" w:cstheme="majorBidi"/>
                <w:color w:val="00B0F0"/>
                <w:sz w:val="24"/>
                <w:szCs w:val="24"/>
                <w:lang w:val="en-US" w:eastAsia="fr-FR"/>
              </w:rPr>
              <m:t>12</m:t>
            </m:r>
          </m:sub>
        </m:sSub>
      </m:oMath>
      <w:r w:rsidRPr="00455BEF">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m:rPr>
                <m:sty m:val="p"/>
              </m:rPr>
              <w:rPr>
                <w:rFonts w:ascii="Cambria Math" w:eastAsia="Times New Roman" w:hAnsi="Cambria Math" w:cstheme="majorBidi"/>
                <w:color w:val="00B0F0"/>
                <w:sz w:val="24"/>
                <w:szCs w:val="24"/>
                <w:lang w:val="en-US" w:eastAsia="fr-FR"/>
              </w:rPr>
              <m:t>23</m:t>
            </m:r>
          </m:sub>
        </m:sSub>
      </m:oMath>
      <w:r w:rsidRPr="00455BEF">
        <w:rPr>
          <w:rFonts w:asciiTheme="majorBidi" w:eastAsia="Times New Roman" w:hAnsiTheme="majorBidi" w:cstheme="majorBidi"/>
          <w:color w:val="00B0F0"/>
          <w:sz w:val="24"/>
          <w:szCs w:val="24"/>
          <w:lang w:val="en-US" w:eastAsia="fr-FR"/>
        </w:rPr>
        <w:t xml:space="preserve"> and</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m:rPr>
                <m:sty m:val="p"/>
              </m:rPr>
              <w:rPr>
                <w:rFonts w:ascii="Cambria Math" w:eastAsia="Times New Roman" w:hAnsi="Cambria Math" w:cstheme="majorBidi"/>
                <w:color w:val="00B0F0"/>
                <w:sz w:val="24"/>
                <w:szCs w:val="24"/>
                <w:lang w:val="en-US" w:eastAsia="fr-FR"/>
              </w:rPr>
              <m:t>13</m:t>
            </m:r>
          </m:sub>
        </m:sSub>
      </m:oMath>
      <w:r w:rsidRPr="00455BEF">
        <w:rPr>
          <w:rFonts w:asciiTheme="majorBidi" w:eastAsia="Times New Roman" w:hAnsiTheme="majorBidi" w:cstheme="majorBidi"/>
          <w:color w:val="00B0F0"/>
          <w:sz w:val="24"/>
          <w:szCs w:val="24"/>
          <w:lang w:val="en-US" w:eastAsia="fr-FR"/>
        </w:rPr>
        <w:t>) for some elements in the atomic number range 59</w:t>
      </w:r>
      <w:r w:rsidRPr="000C602E">
        <w:rPr>
          <w:rFonts w:ascii="Cambria Math" w:eastAsia="Times New Roman" w:hAnsi="Cambria Math" w:cs="Cambria Math"/>
          <w:color w:val="00B0F0"/>
          <w:sz w:val="24"/>
          <w:szCs w:val="24"/>
          <w:lang w:val="en-US" w:eastAsia="fr-FR"/>
        </w:rPr>
        <w:t>⩽</w:t>
      </w:r>
      <w:r w:rsidRPr="00455BEF">
        <w:rPr>
          <w:rFonts w:asciiTheme="majorBidi" w:eastAsia="Times New Roman" w:hAnsiTheme="majorBidi" w:cstheme="majorBidi"/>
          <w:color w:val="00B0F0"/>
          <w:sz w:val="24"/>
          <w:szCs w:val="24"/>
          <w:lang w:val="en-US" w:eastAsia="fr-FR"/>
        </w:rPr>
        <w:t xml:space="preserve"> Z</w:t>
      </w:r>
      <w:r w:rsidRPr="000C602E">
        <w:rPr>
          <w:rFonts w:ascii="Cambria Math" w:eastAsia="Times New Roman" w:hAnsi="Cambria Math" w:cs="Cambria Math"/>
          <w:color w:val="00B0F0"/>
          <w:sz w:val="24"/>
          <w:szCs w:val="24"/>
          <w:lang w:val="en-US" w:eastAsia="fr-FR"/>
        </w:rPr>
        <w:t>⩽</w:t>
      </w:r>
      <w:r w:rsidRPr="00455BEF">
        <w:rPr>
          <w:rFonts w:asciiTheme="majorBidi" w:eastAsia="Times New Roman" w:hAnsiTheme="majorBidi" w:cstheme="majorBidi"/>
          <w:color w:val="00B0F0"/>
          <w:sz w:val="24"/>
          <w:szCs w:val="24"/>
          <w:lang w:val="en-US" w:eastAsia="fr-FR"/>
        </w:rPr>
        <w:t xml:space="preserve"> 90, </w:t>
      </w:r>
      <w:r w:rsidRPr="0097119C">
        <w:rPr>
          <w:rFonts w:asciiTheme="majorBidi" w:eastAsia="Times New Roman" w:hAnsiTheme="majorBidi" w:cstheme="majorBidi"/>
          <w:color w:val="00B0F0"/>
          <w:sz w:val="24"/>
          <w:szCs w:val="24"/>
          <w:lang w:val="en-US" w:eastAsia="fr-FR"/>
        </w:rPr>
        <w:t>J. Phys. B: At. Mol. Opt. Phys</w:t>
      </w:r>
      <w:r w:rsidRPr="00455BEF">
        <w:rPr>
          <w:rFonts w:asciiTheme="majorBidi" w:eastAsia="Times New Roman" w:hAnsiTheme="majorBidi" w:cstheme="majorBidi"/>
          <w:color w:val="00B0F0"/>
          <w:sz w:val="24"/>
          <w:szCs w:val="24"/>
          <w:lang w:val="en-US" w:eastAsia="fr-FR"/>
        </w:rPr>
        <w:t>, 34 (2001) 631-638.</w:t>
      </w:r>
    </w:p>
    <w:p w14:paraId="01FC616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A30C65E" w14:textId="2002BDA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CD2BE2">
        <w:rPr>
          <w:rFonts w:asciiTheme="majorBidi" w:eastAsia="Times New Roman" w:hAnsiTheme="majorBidi" w:cstheme="majorBidi"/>
          <w:color w:val="000000" w:themeColor="text1"/>
          <w:sz w:val="24"/>
          <w:szCs w:val="24"/>
          <w:lang w:val="en-US" w:eastAsia="fr-FR"/>
        </w:rPr>
        <w:t xml:space="preserve">[8] </w:t>
      </w:r>
      <w:r w:rsidRPr="000C602E">
        <w:rPr>
          <w:rFonts w:asciiTheme="majorBidi" w:eastAsia="Times New Roman" w:hAnsiTheme="majorBidi" w:cstheme="majorBidi"/>
          <w:color w:val="00B0F0"/>
          <w:sz w:val="24"/>
          <w:szCs w:val="24"/>
          <w:lang w:val="en-US" w:eastAsia="fr-FR"/>
        </w:rPr>
        <w:t xml:space="preserve">J.L. Campbell, Fluorescence yields and </w:t>
      </w:r>
      <w:proofErr w:type="spellStart"/>
      <w:r w:rsidRPr="000C602E">
        <w:rPr>
          <w:rFonts w:asciiTheme="majorBidi" w:eastAsia="Times New Roman" w:hAnsiTheme="majorBidi" w:cstheme="majorBidi"/>
          <w:color w:val="00B0F0"/>
          <w:sz w:val="24"/>
          <w:szCs w:val="24"/>
          <w:lang w:val="en-US" w:eastAsia="fr-FR"/>
        </w:rPr>
        <w:t>Coster</w:t>
      </w:r>
      <w:proofErr w:type="spellEnd"/>
      <w:r w:rsidRPr="000C602E">
        <w:rPr>
          <w:rFonts w:asciiTheme="majorBidi" w:eastAsia="Times New Roman" w:hAnsiTheme="majorBidi" w:cstheme="majorBidi"/>
          <w:color w:val="00B0F0"/>
          <w:sz w:val="24"/>
          <w:szCs w:val="24"/>
          <w:lang w:val="en-US" w:eastAsia="fr-FR"/>
        </w:rPr>
        <w:t>–</w:t>
      </w:r>
      <w:proofErr w:type="spellStart"/>
      <w:r w:rsidRPr="000C602E">
        <w:rPr>
          <w:rFonts w:asciiTheme="majorBidi" w:eastAsia="Times New Roman" w:hAnsiTheme="majorBidi" w:cstheme="majorBidi"/>
          <w:color w:val="00B0F0"/>
          <w:sz w:val="24"/>
          <w:szCs w:val="24"/>
          <w:lang w:val="en-US" w:eastAsia="fr-FR"/>
        </w:rPr>
        <w:t>Kronig</w:t>
      </w:r>
      <w:proofErr w:type="spellEnd"/>
      <w:r w:rsidRPr="000C602E">
        <w:rPr>
          <w:rFonts w:asciiTheme="majorBidi" w:eastAsia="Times New Roman" w:hAnsiTheme="majorBidi" w:cstheme="majorBidi"/>
          <w:color w:val="00B0F0"/>
          <w:sz w:val="24"/>
          <w:szCs w:val="24"/>
          <w:lang w:val="en-US" w:eastAsia="fr-FR"/>
        </w:rPr>
        <w:t xml:space="preserve"> probabilities for the atomic L subshells, At. Data </w:t>
      </w:r>
      <w:proofErr w:type="spellStart"/>
      <w:r w:rsidRPr="000C602E">
        <w:rPr>
          <w:rFonts w:asciiTheme="majorBidi" w:eastAsia="Times New Roman" w:hAnsiTheme="majorBidi" w:cstheme="majorBidi"/>
          <w:color w:val="00B0F0"/>
          <w:sz w:val="24"/>
          <w:szCs w:val="24"/>
          <w:lang w:val="en-US" w:eastAsia="fr-FR"/>
        </w:rPr>
        <w:t>Nucl</w:t>
      </w:r>
      <w:proofErr w:type="spellEnd"/>
      <w:r w:rsidRPr="000C602E">
        <w:rPr>
          <w:rFonts w:asciiTheme="majorBidi" w:eastAsia="Times New Roman" w:hAnsiTheme="majorBidi" w:cstheme="majorBidi"/>
          <w:color w:val="00B0F0"/>
          <w:sz w:val="24"/>
          <w:szCs w:val="24"/>
          <w:lang w:val="en-US" w:eastAsia="fr-FR"/>
        </w:rPr>
        <w:t>. Data Tables 85 (2003a) 291–315.</w:t>
      </w:r>
    </w:p>
    <w:p w14:paraId="4C36CEDB" w14:textId="7777777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p>
    <w:p w14:paraId="6DAA75B5" w14:textId="7777777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CD2BE2">
        <w:rPr>
          <w:rFonts w:asciiTheme="majorBidi" w:eastAsia="Times New Roman" w:hAnsiTheme="majorBidi" w:cstheme="majorBidi"/>
          <w:color w:val="000000" w:themeColor="text1"/>
          <w:sz w:val="24"/>
          <w:szCs w:val="24"/>
          <w:lang w:val="en-US" w:eastAsia="fr-FR"/>
        </w:rPr>
        <w:t xml:space="preserve">[9] </w:t>
      </w:r>
      <w:r w:rsidRPr="000C602E">
        <w:rPr>
          <w:rFonts w:asciiTheme="majorBidi" w:eastAsia="Times New Roman" w:hAnsiTheme="majorBidi" w:cstheme="majorBidi"/>
          <w:color w:val="00B0F0"/>
          <w:sz w:val="24"/>
          <w:szCs w:val="24"/>
          <w:lang w:val="en-US" w:eastAsia="fr-FR"/>
        </w:rPr>
        <w:t xml:space="preserve">J.L. Campbell, Fluorescence yields and </w:t>
      </w:r>
      <w:proofErr w:type="spellStart"/>
      <w:r w:rsidRPr="000C602E">
        <w:rPr>
          <w:rFonts w:asciiTheme="majorBidi" w:eastAsia="Times New Roman" w:hAnsiTheme="majorBidi" w:cstheme="majorBidi"/>
          <w:color w:val="00B0F0"/>
          <w:sz w:val="24"/>
          <w:szCs w:val="24"/>
          <w:lang w:val="en-US" w:eastAsia="fr-FR"/>
        </w:rPr>
        <w:t>Coster</w:t>
      </w:r>
      <w:proofErr w:type="spellEnd"/>
      <w:r w:rsidRPr="000C602E">
        <w:rPr>
          <w:rFonts w:asciiTheme="majorBidi" w:eastAsia="Times New Roman" w:hAnsiTheme="majorBidi" w:cstheme="majorBidi"/>
          <w:color w:val="00B0F0"/>
          <w:sz w:val="24"/>
          <w:szCs w:val="24"/>
          <w:lang w:val="en-US" w:eastAsia="fr-FR"/>
        </w:rPr>
        <w:t>–</w:t>
      </w:r>
      <w:proofErr w:type="spellStart"/>
      <w:r w:rsidRPr="000C602E">
        <w:rPr>
          <w:rFonts w:asciiTheme="majorBidi" w:eastAsia="Times New Roman" w:hAnsiTheme="majorBidi" w:cstheme="majorBidi"/>
          <w:color w:val="00B0F0"/>
          <w:sz w:val="24"/>
          <w:szCs w:val="24"/>
          <w:lang w:val="en-US" w:eastAsia="fr-FR"/>
        </w:rPr>
        <w:t>Kronig</w:t>
      </w:r>
      <w:proofErr w:type="spellEnd"/>
      <w:r w:rsidRPr="000C602E">
        <w:rPr>
          <w:rFonts w:asciiTheme="majorBidi" w:eastAsia="Times New Roman" w:hAnsiTheme="majorBidi" w:cstheme="majorBidi"/>
          <w:color w:val="00B0F0"/>
          <w:sz w:val="24"/>
          <w:szCs w:val="24"/>
          <w:lang w:val="en-US" w:eastAsia="fr-FR"/>
        </w:rPr>
        <w:t xml:space="preserve"> probabilities for the atomic L subshells, At. Data </w:t>
      </w:r>
      <w:proofErr w:type="spellStart"/>
      <w:r w:rsidRPr="000C602E">
        <w:rPr>
          <w:rFonts w:asciiTheme="majorBidi" w:eastAsia="Times New Roman" w:hAnsiTheme="majorBidi" w:cstheme="majorBidi"/>
          <w:color w:val="00B0F0"/>
          <w:sz w:val="24"/>
          <w:szCs w:val="24"/>
          <w:lang w:val="en-US" w:eastAsia="fr-FR"/>
        </w:rPr>
        <w:t>Nucl</w:t>
      </w:r>
      <w:proofErr w:type="spellEnd"/>
      <w:r w:rsidRPr="000C602E">
        <w:rPr>
          <w:rFonts w:asciiTheme="majorBidi" w:eastAsia="Times New Roman" w:hAnsiTheme="majorBidi" w:cstheme="majorBidi"/>
          <w:color w:val="00B0F0"/>
          <w:sz w:val="24"/>
          <w:szCs w:val="24"/>
          <w:lang w:val="en-US" w:eastAsia="fr-FR"/>
        </w:rPr>
        <w:t>. Data Tables 95 (2009) 115–124.</w:t>
      </w:r>
    </w:p>
    <w:p w14:paraId="3F728BE7" w14:textId="77777777" w:rsidR="00CD2BE2" w:rsidRPr="000C602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86DED2B"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CD2BE2">
        <w:rPr>
          <w:rFonts w:asciiTheme="majorBidi" w:eastAsia="Times New Roman" w:hAnsiTheme="majorBidi" w:cstheme="majorBidi"/>
          <w:color w:val="000000" w:themeColor="text1"/>
          <w:sz w:val="24"/>
          <w:szCs w:val="24"/>
          <w:lang w:val="en-US" w:eastAsia="fr-FR"/>
        </w:rPr>
        <w:t xml:space="preserve">[10] </w:t>
      </w:r>
      <w:r w:rsidRPr="0097119C">
        <w:rPr>
          <w:rFonts w:asciiTheme="majorBidi" w:eastAsia="Times New Roman" w:hAnsiTheme="majorBidi" w:cstheme="majorBidi"/>
          <w:color w:val="00B0F0"/>
          <w:sz w:val="24"/>
          <w:szCs w:val="24"/>
          <w:lang w:val="en-US" w:eastAsia="fr-FR"/>
        </w:rPr>
        <w:t xml:space="preserve">Y. Özdemir, Photon-induced L-Subshell Auger yields for some elements in the atomic number range 55 ≤ Z ≤ 92 using an S(Li) detector, </w:t>
      </w:r>
      <w:proofErr w:type="spellStart"/>
      <w:r w:rsidRPr="0097119C">
        <w:rPr>
          <w:rFonts w:asciiTheme="majorBidi" w:eastAsia="Times New Roman" w:hAnsiTheme="majorBidi" w:cstheme="majorBidi"/>
          <w:color w:val="00B0F0"/>
          <w:sz w:val="24"/>
          <w:szCs w:val="24"/>
          <w:lang w:val="en-US" w:eastAsia="fr-FR"/>
        </w:rPr>
        <w:t>Radiat</w:t>
      </w:r>
      <w:proofErr w:type="spellEnd"/>
      <w:r w:rsidRPr="0097119C">
        <w:rPr>
          <w:rFonts w:asciiTheme="majorBidi" w:eastAsia="Times New Roman" w:hAnsiTheme="majorBidi" w:cstheme="majorBidi"/>
          <w:color w:val="00B0F0"/>
          <w:sz w:val="24"/>
          <w:szCs w:val="24"/>
          <w:lang w:val="en-US" w:eastAsia="fr-FR"/>
        </w:rPr>
        <w:t>. Phys. Chem. 66 (2003) 317–322.</w:t>
      </w:r>
    </w:p>
    <w:p w14:paraId="1C3052B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p>
    <w:p w14:paraId="04E1933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color w:val="000000" w:themeColor="text1"/>
          <w:sz w:val="24"/>
          <w:szCs w:val="24"/>
          <w:lang w:val="en-US" w:eastAsia="fr-FR"/>
        </w:rPr>
        <w:t>[1</w:t>
      </w:r>
      <w:r w:rsidRPr="00005F21">
        <w:rPr>
          <w:rFonts w:asciiTheme="majorBidi" w:eastAsia="Times New Roman" w:hAnsiTheme="majorBidi" w:cstheme="majorBidi" w:hint="cs"/>
          <w:color w:val="000000" w:themeColor="text1"/>
          <w:sz w:val="24"/>
          <w:szCs w:val="24"/>
          <w:rtl/>
          <w:lang w:val="en-US" w:eastAsia="fr-FR"/>
        </w:rPr>
        <w:t>1</w:t>
      </w:r>
      <w:r w:rsidRPr="00005F21">
        <w:rPr>
          <w:rFonts w:asciiTheme="majorBidi" w:eastAsia="Times New Roman" w:hAnsiTheme="majorBidi" w:cstheme="majorBidi"/>
          <w:color w:val="000000" w:themeColor="text1"/>
          <w:sz w:val="24"/>
          <w:szCs w:val="24"/>
          <w:lang w:val="en-US" w:eastAsia="fr-FR"/>
        </w:rPr>
        <w:t xml:space="preserve">] </w:t>
      </w:r>
      <w:r w:rsidRPr="00005F21">
        <w:rPr>
          <w:rFonts w:asciiTheme="majorBidi" w:eastAsia="Times New Roman" w:hAnsiTheme="majorBidi" w:cstheme="majorBidi"/>
          <w:color w:val="00B0F0"/>
          <w:sz w:val="24"/>
          <w:szCs w:val="24"/>
          <w:lang w:val="en-US" w:eastAsia="fr-FR"/>
        </w:rPr>
        <w:t xml:space="preserve">H. Bansal, M.K. Tiwari, R. Mittal, L subshell fluorescence cross-section measurements for elements, Z = 62–67, at tuned photon energies, J. Quant. </w:t>
      </w:r>
      <w:proofErr w:type="spellStart"/>
      <w:r w:rsidRPr="00005F21">
        <w:rPr>
          <w:rFonts w:asciiTheme="majorBidi" w:eastAsia="Times New Roman" w:hAnsiTheme="majorBidi" w:cstheme="majorBidi"/>
          <w:color w:val="00B0F0"/>
          <w:sz w:val="24"/>
          <w:szCs w:val="24"/>
          <w:lang w:val="en-US" w:eastAsia="fr-FR"/>
        </w:rPr>
        <w:t>Spectrosc</w:t>
      </w:r>
      <w:proofErr w:type="spellEnd"/>
      <w:r w:rsidRPr="00005F21">
        <w:rPr>
          <w:rFonts w:asciiTheme="majorBidi" w:eastAsia="Times New Roman" w:hAnsiTheme="majorBidi" w:cstheme="majorBidi"/>
          <w:color w:val="00B0F0"/>
          <w:sz w:val="24"/>
          <w:szCs w:val="24"/>
          <w:lang w:val="en-US" w:eastAsia="fr-FR"/>
        </w:rPr>
        <w:t xml:space="preserve">. </w:t>
      </w:r>
      <w:proofErr w:type="spellStart"/>
      <w:r w:rsidRPr="00005F21">
        <w:rPr>
          <w:rFonts w:asciiTheme="majorBidi" w:eastAsia="Times New Roman" w:hAnsiTheme="majorBidi" w:cstheme="majorBidi"/>
          <w:color w:val="00B0F0"/>
          <w:sz w:val="24"/>
          <w:szCs w:val="24"/>
          <w:lang w:val="en-US" w:eastAsia="fr-FR"/>
        </w:rPr>
        <w:t>Radiat</w:t>
      </w:r>
      <w:proofErr w:type="spellEnd"/>
      <w:r w:rsidRPr="00005F21">
        <w:rPr>
          <w:rFonts w:asciiTheme="majorBidi" w:eastAsia="Times New Roman" w:hAnsiTheme="majorBidi" w:cstheme="majorBidi"/>
          <w:color w:val="00B0F0"/>
          <w:sz w:val="24"/>
          <w:szCs w:val="24"/>
          <w:lang w:val="en-US" w:eastAsia="fr-FR"/>
        </w:rPr>
        <w:t>. Transf. 199 (2017) 93–102.</w:t>
      </w:r>
    </w:p>
    <w:p w14:paraId="5CD8836F"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93721D9"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r w:rsidRPr="00005F21">
        <w:rPr>
          <w:rFonts w:asciiTheme="majorBidi" w:eastAsia="Times New Roman" w:hAnsiTheme="majorBidi" w:cstheme="majorBidi"/>
          <w:sz w:val="24"/>
          <w:szCs w:val="24"/>
          <w:lang w:val="en-US" w:eastAsia="fr-FR"/>
        </w:rPr>
        <w:t>[1</w:t>
      </w:r>
      <w:r w:rsidRPr="00005F21">
        <w:rPr>
          <w:rFonts w:asciiTheme="majorBidi" w:eastAsia="Times New Roman" w:hAnsiTheme="majorBidi" w:cstheme="majorBidi" w:hint="cs"/>
          <w:sz w:val="24"/>
          <w:szCs w:val="24"/>
          <w:rtl/>
          <w:lang w:val="en-US" w:eastAsia="fr-FR"/>
        </w:rPr>
        <w:t>2</w:t>
      </w:r>
      <w:r w:rsidRPr="00005F21">
        <w:rPr>
          <w:rFonts w:asciiTheme="majorBidi" w:eastAsia="Times New Roman" w:hAnsiTheme="majorBidi" w:cstheme="majorBidi"/>
          <w:sz w:val="24"/>
          <w:szCs w:val="24"/>
          <w:lang w:val="en-US" w:eastAsia="fr-FR"/>
        </w:rPr>
        <w:t xml:space="preserve">] </w:t>
      </w:r>
      <w:r w:rsidRPr="00005F21">
        <w:rPr>
          <w:rFonts w:asciiTheme="majorBidi" w:eastAsia="Times New Roman" w:hAnsiTheme="majorBidi" w:cstheme="majorBidi"/>
          <w:color w:val="00B0F0"/>
          <w:sz w:val="24"/>
          <w:szCs w:val="24"/>
          <w:lang w:val="en-US" w:eastAsia="fr-FR"/>
        </w:rPr>
        <w:t xml:space="preserve">A. Kahoul, A. Abassi, B. </w:t>
      </w:r>
      <w:proofErr w:type="spellStart"/>
      <w:r w:rsidRPr="00005F21">
        <w:rPr>
          <w:rFonts w:asciiTheme="majorBidi" w:eastAsia="Times New Roman" w:hAnsiTheme="majorBidi" w:cstheme="majorBidi"/>
          <w:color w:val="00B0F0"/>
          <w:sz w:val="24"/>
          <w:szCs w:val="24"/>
          <w:lang w:val="en-US" w:eastAsia="fr-FR"/>
        </w:rPr>
        <w:t>Deghfel</w:t>
      </w:r>
      <w:proofErr w:type="spellEnd"/>
      <w:r w:rsidRPr="00005F21">
        <w:rPr>
          <w:rFonts w:asciiTheme="majorBidi" w:eastAsia="Times New Roman" w:hAnsiTheme="majorBidi" w:cstheme="majorBidi"/>
          <w:color w:val="00B0F0"/>
          <w:sz w:val="24"/>
          <w:szCs w:val="24"/>
          <w:lang w:val="en-US" w:eastAsia="fr-FR"/>
        </w:rPr>
        <w:t xml:space="preserve">, M. </w:t>
      </w:r>
      <w:proofErr w:type="spellStart"/>
      <w:r w:rsidRPr="00005F21">
        <w:rPr>
          <w:rFonts w:asciiTheme="majorBidi" w:eastAsia="Times New Roman" w:hAnsiTheme="majorBidi" w:cstheme="majorBidi"/>
          <w:color w:val="00B0F0"/>
          <w:sz w:val="24"/>
          <w:szCs w:val="24"/>
          <w:lang w:val="en-US" w:eastAsia="fr-FR"/>
        </w:rPr>
        <w:t>Nekkab</w:t>
      </w:r>
      <w:proofErr w:type="spellEnd"/>
      <w:r w:rsidRPr="00005F21">
        <w:rPr>
          <w:rFonts w:asciiTheme="majorBidi" w:eastAsia="Times New Roman" w:hAnsiTheme="majorBidi" w:cstheme="majorBidi"/>
          <w:color w:val="00B0F0"/>
          <w:sz w:val="24"/>
          <w:szCs w:val="24"/>
          <w:lang w:val="en-US" w:eastAsia="fr-FR"/>
        </w:rPr>
        <w:t xml:space="preserve">, K-shell fluorescence yields for elements with 6 ≤ Z ≤ 99, </w:t>
      </w:r>
      <w:proofErr w:type="spellStart"/>
      <w:r w:rsidRPr="00005F21">
        <w:rPr>
          <w:rFonts w:asciiTheme="majorBidi" w:eastAsia="Times New Roman" w:hAnsiTheme="majorBidi" w:cstheme="majorBidi"/>
          <w:color w:val="00B0F0"/>
          <w:sz w:val="24"/>
          <w:szCs w:val="24"/>
          <w:lang w:val="en-US" w:eastAsia="fr-FR"/>
        </w:rPr>
        <w:t>Radiat</w:t>
      </w:r>
      <w:proofErr w:type="spellEnd"/>
      <w:r w:rsidRPr="00005F21">
        <w:rPr>
          <w:rFonts w:asciiTheme="majorBidi" w:eastAsia="Times New Roman" w:hAnsiTheme="majorBidi" w:cstheme="majorBidi"/>
          <w:color w:val="00B0F0"/>
          <w:sz w:val="24"/>
          <w:szCs w:val="24"/>
          <w:lang w:val="en-US" w:eastAsia="fr-FR"/>
        </w:rPr>
        <w:t>. Phys. Chem. 80 (2011) 369–377</w:t>
      </w:r>
      <w:r w:rsidRPr="00005F21">
        <w:rPr>
          <w:rFonts w:asciiTheme="majorBidi" w:eastAsia="Times New Roman" w:hAnsiTheme="majorBidi" w:cstheme="majorBidi" w:hint="cs"/>
          <w:color w:val="00B0F0"/>
          <w:sz w:val="24"/>
          <w:szCs w:val="24"/>
          <w:rtl/>
          <w:lang w:val="en-US" w:eastAsia="fr-FR"/>
        </w:rPr>
        <w:t>.</w:t>
      </w:r>
    </w:p>
    <w:p w14:paraId="531A6A95" w14:textId="77777777" w:rsidR="00CD2BE2" w:rsidRPr="00005F21"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3777AD92"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3</w:t>
      </w:r>
      <w:r w:rsidRPr="00005F21">
        <w:rPr>
          <w:rFonts w:asciiTheme="majorBidi" w:eastAsia="Times New Roman" w:hAnsiTheme="majorBidi" w:cstheme="majorBidi"/>
          <w:sz w:val="24"/>
          <w:szCs w:val="24"/>
          <w:lang w:val="en-US" w:eastAsia="fr-FR"/>
        </w:rPr>
        <w:t>]</w:t>
      </w:r>
      <w:r w:rsidRPr="003828CE">
        <w:rPr>
          <w:lang w:val="en-US"/>
        </w:rPr>
        <w:t xml:space="preserve"> </w:t>
      </w:r>
      <w:r w:rsidRPr="00005F21">
        <w:rPr>
          <w:rFonts w:asciiTheme="majorBidi" w:eastAsia="Times New Roman" w:hAnsiTheme="majorBidi" w:cstheme="majorBidi"/>
          <w:color w:val="00B0F0"/>
          <w:sz w:val="24"/>
          <w:szCs w:val="24"/>
          <w:lang w:val="en-US" w:eastAsia="fr-FR"/>
        </w:rPr>
        <w:t xml:space="preserve">A. Kahoul, V. </w:t>
      </w:r>
      <w:proofErr w:type="spellStart"/>
      <w:r w:rsidRPr="00005F21">
        <w:rPr>
          <w:rFonts w:asciiTheme="majorBidi" w:eastAsia="Times New Roman" w:hAnsiTheme="majorBidi" w:cstheme="majorBidi"/>
          <w:color w:val="00B0F0"/>
          <w:sz w:val="24"/>
          <w:szCs w:val="24"/>
          <w:lang w:val="en-US" w:eastAsia="fr-FR"/>
        </w:rPr>
        <w:t>Aylikci</w:t>
      </w:r>
      <w:proofErr w:type="spellEnd"/>
      <w:r w:rsidRPr="00005F21">
        <w:rPr>
          <w:rFonts w:asciiTheme="majorBidi" w:eastAsia="Times New Roman" w:hAnsiTheme="majorBidi" w:cstheme="majorBidi"/>
          <w:color w:val="00B0F0"/>
          <w:sz w:val="24"/>
          <w:szCs w:val="24"/>
          <w:lang w:val="en-US" w:eastAsia="fr-FR"/>
        </w:rPr>
        <w:t xml:space="preserve">, B. </w:t>
      </w:r>
      <w:proofErr w:type="spellStart"/>
      <w:r w:rsidRPr="00005F21">
        <w:rPr>
          <w:rFonts w:asciiTheme="majorBidi" w:eastAsia="Times New Roman" w:hAnsiTheme="majorBidi" w:cstheme="majorBidi"/>
          <w:color w:val="00B0F0"/>
          <w:sz w:val="24"/>
          <w:szCs w:val="24"/>
          <w:lang w:val="en-US" w:eastAsia="fr-FR"/>
        </w:rPr>
        <w:t>Deghfel</w:t>
      </w:r>
      <w:proofErr w:type="spellEnd"/>
      <w:r w:rsidRPr="00005F21">
        <w:rPr>
          <w:rFonts w:asciiTheme="majorBidi" w:eastAsia="Times New Roman" w:hAnsiTheme="majorBidi" w:cstheme="majorBidi"/>
          <w:color w:val="00B0F0"/>
          <w:sz w:val="24"/>
          <w:szCs w:val="24"/>
          <w:lang w:val="en-US" w:eastAsia="fr-FR"/>
        </w:rPr>
        <w:t xml:space="preserve">, N. </w:t>
      </w:r>
      <w:proofErr w:type="spellStart"/>
      <w:r w:rsidRPr="00005F21">
        <w:rPr>
          <w:rFonts w:asciiTheme="majorBidi" w:eastAsia="Times New Roman" w:hAnsiTheme="majorBidi" w:cstheme="majorBidi"/>
          <w:color w:val="00B0F0"/>
          <w:sz w:val="24"/>
          <w:szCs w:val="24"/>
          <w:lang w:val="en-US" w:eastAsia="fr-FR"/>
        </w:rPr>
        <w:t>Küp</w:t>
      </w:r>
      <w:proofErr w:type="spellEnd"/>
      <w:r w:rsidRPr="00005F21">
        <w:rPr>
          <w:rFonts w:asciiTheme="majorBidi" w:eastAsia="Times New Roman" w:hAnsiTheme="majorBidi" w:cstheme="majorBidi"/>
          <w:color w:val="00B0F0"/>
          <w:sz w:val="24"/>
          <w:szCs w:val="24"/>
          <w:lang w:val="en-US" w:eastAsia="fr-FR"/>
        </w:rPr>
        <w:t xml:space="preserve"> </w:t>
      </w:r>
      <w:proofErr w:type="spellStart"/>
      <w:r w:rsidRPr="00005F21">
        <w:rPr>
          <w:rFonts w:asciiTheme="majorBidi" w:eastAsia="Times New Roman" w:hAnsiTheme="majorBidi" w:cstheme="majorBidi"/>
          <w:color w:val="00B0F0"/>
          <w:sz w:val="24"/>
          <w:szCs w:val="24"/>
          <w:lang w:val="en-US" w:eastAsia="fr-FR"/>
        </w:rPr>
        <w:t>Aylikci</w:t>
      </w:r>
      <w:proofErr w:type="spellEnd"/>
      <w:r w:rsidRPr="00005F21">
        <w:rPr>
          <w:rFonts w:asciiTheme="majorBidi" w:eastAsia="Times New Roman" w:hAnsiTheme="majorBidi" w:cstheme="majorBidi"/>
          <w:color w:val="00B0F0"/>
          <w:sz w:val="24"/>
          <w:szCs w:val="24"/>
          <w:lang w:val="en-US" w:eastAsia="fr-FR"/>
        </w:rPr>
        <w:t xml:space="preserve">, M. </w:t>
      </w:r>
      <w:proofErr w:type="spellStart"/>
      <w:r w:rsidRPr="00005F21">
        <w:rPr>
          <w:rFonts w:asciiTheme="majorBidi" w:eastAsia="Times New Roman" w:hAnsiTheme="majorBidi" w:cstheme="majorBidi"/>
          <w:color w:val="00B0F0"/>
          <w:sz w:val="24"/>
          <w:szCs w:val="24"/>
          <w:lang w:val="en-US" w:eastAsia="fr-FR"/>
        </w:rPr>
        <w:t>Nekkab</w:t>
      </w:r>
      <w:proofErr w:type="spellEnd"/>
      <w:r w:rsidRPr="00005F21">
        <w:rPr>
          <w:rFonts w:asciiTheme="majorBidi" w:eastAsia="Times New Roman" w:hAnsiTheme="majorBidi" w:cstheme="majorBidi"/>
          <w:color w:val="00B0F0"/>
          <w:sz w:val="24"/>
          <w:szCs w:val="24"/>
          <w:lang w:val="en-US" w:eastAsia="fr-FR"/>
        </w:rPr>
        <w:t xml:space="preserve">, New empirical formulae for calculation of average M-shell fluorescence yields, J. Quant. </w:t>
      </w:r>
      <w:proofErr w:type="spellStart"/>
      <w:r w:rsidRPr="00005F21">
        <w:rPr>
          <w:rFonts w:asciiTheme="majorBidi" w:eastAsia="Times New Roman" w:hAnsiTheme="majorBidi" w:cstheme="majorBidi"/>
          <w:color w:val="00B0F0"/>
          <w:sz w:val="24"/>
          <w:szCs w:val="24"/>
          <w:lang w:val="en-US" w:eastAsia="fr-FR"/>
        </w:rPr>
        <w:t>Spectr</w:t>
      </w:r>
      <w:proofErr w:type="spellEnd"/>
      <w:r w:rsidRPr="00005F21">
        <w:rPr>
          <w:rFonts w:asciiTheme="majorBidi" w:eastAsia="Times New Roman" w:hAnsiTheme="majorBidi" w:cstheme="majorBidi"/>
          <w:color w:val="00B0F0"/>
          <w:sz w:val="24"/>
          <w:szCs w:val="24"/>
          <w:lang w:val="en-US" w:eastAsia="fr-FR"/>
        </w:rPr>
        <w:t>. Rad. Transf. 145 (2014) 205–213.</w:t>
      </w:r>
    </w:p>
    <w:p w14:paraId="054A92E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p>
    <w:p w14:paraId="18F2921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4</w:t>
      </w:r>
      <w:r w:rsidRPr="00005F21">
        <w:rPr>
          <w:rFonts w:asciiTheme="majorBidi" w:eastAsia="Times New Roman" w:hAnsiTheme="majorBidi" w:cstheme="majorBidi"/>
          <w:sz w:val="24"/>
          <w:szCs w:val="24"/>
          <w:lang w:val="en-US" w:eastAsia="fr-FR"/>
        </w:rPr>
        <w:t>]</w:t>
      </w:r>
      <w:r w:rsidRPr="003828CE">
        <w:rPr>
          <w:lang w:val="en-US"/>
        </w:rPr>
        <w:t xml:space="preserve"> </w:t>
      </w:r>
      <w:r w:rsidRPr="00005F21">
        <w:rPr>
          <w:rFonts w:asciiTheme="majorBidi" w:eastAsia="Times New Roman" w:hAnsiTheme="majorBidi" w:cstheme="majorBidi"/>
          <w:color w:val="00B0F0"/>
          <w:sz w:val="24"/>
          <w:szCs w:val="24"/>
          <w:lang w:val="en-US" w:eastAsia="fr-FR"/>
        </w:rPr>
        <w:t xml:space="preserve">V. </w:t>
      </w:r>
      <w:proofErr w:type="spellStart"/>
      <w:r w:rsidRPr="00005F21">
        <w:rPr>
          <w:rFonts w:asciiTheme="majorBidi" w:eastAsia="Times New Roman" w:hAnsiTheme="majorBidi" w:cstheme="majorBidi"/>
          <w:color w:val="00B0F0"/>
          <w:sz w:val="24"/>
          <w:szCs w:val="24"/>
          <w:lang w:val="en-US" w:eastAsia="fr-FR"/>
        </w:rPr>
        <w:t>Aylikçi</w:t>
      </w:r>
      <w:proofErr w:type="spellEnd"/>
      <w:r w:rsidRPr="00005F21">
        <w:rPr>
          <w:rFonts w:asciiTheme="majorBidi" w:eastAsia="Times New Roman" w:hAnsiTheme="majorBidi" w:cstheme="majorBidi"/>
          <w:color w:val="00B0F0"/>
          <w:sz w:val="24"/>
          <w:szCs w:val="24"/>
          <w:lang w:val="en-US" w:eastAsia="fr-FR"/>
        </w:rPr>
        <w:t xml:space="preserve">, A. Kahoul, N. </w:t>
      </w:r>
      <w:proofErr w:type="spellStart"/>
      <w:r w:rsidRPr="00005F21">
        <w:rPr>
          <w:rFonts w:asciiTheme="majorBidi" w:eastAsia="Times New Roman" w:hAnsiTheme="majorBidi" w:cstheme="majorBidi"/>
          <w:color w:val="00B0F0"/>
          <w:sz w:val="24"/>
          <w:szCs w:val="24"/>
          <w:lang w:val="en-US" w:eastAsia="fr-FR"/>
        </w:rPr>
        <w:t>Kup</w:t>
      </w:r>
      <w:proofErr w:type="spellEnd"/>
      <w:r w:rsidRPr="00005F21">
        <w:rPr>
          <w:rFonts w:asciiTheme="majorBidi" w:eastAsia="Times New Roman" w:hAnsiTheme="majorBidi" w:cstheme="majorBidi"/>
          <w:color w:val="00B0F0"/>
          <w:sz w:val="24"/>
          <w:szCs w:val="24"/>
          <w:lang w:val="en-US" w:eastAsia="fr-FR"/>
        </w:rPr>
        <w:t xml:space="preserve"> </w:t>
      </w:r>
      <w:proofErr w:type="spellStart"/>
      <w:r w:rsidRPr="00005F21">
        <w:rPr>
          <w:rFonts w:asciiTheme="majorBidi" w:eastAsia="Times New Roman" w:hAnsiTheme="majorBidi" w:cstheme="majorBidi"/>
          <w:color w:val="00B0F0"/>
          <w:sz w:val="24"/>
          <w:szCs w:val="24"/>
          <w:lang w:val="en-US" w:eastAsia="fr-FR"/>
        </w:rPr>
        <w:t>Aylikçi</w:t>
      </w:r>
      <w:proofErr w:type="spellEnd"/>
      <w:r w:rsidRPr="00005F21">
        <w:rPr>
          <w:rFonts w:asciiTheme="majorBidi" w:eastAsia="Times New Roman" w:hAnsiTheme="majorBidi" w:cstheme="majorBidi"/>
          <w:color w:val="00B0F0"/>
          <w:sz w:val="24"/>
          <w:szCs w:val="24"/>
          <w:lang w:val="en-US" w:eastAsia="fr-FR"/>
        </w:rPr>
        <w:t xml:space="preserve">, E. </w:t>
      </w:r>
      <w:proofErr w:type="spellStart"/>
      <w:r w:rsidRPr="00005F21">
        <w:rPr>
          <w:rFonts w:asciiTheme="majorBidi" w:eastAsia="Times New Roman" w:hAnsiTheme="majorBidi" w:cstheme="majorBidi"/>
          <w:color w:val="00B0F0"/>
          <w:sz w:val="24"/>
          <w:szCs w:val="24"/>
          <w:lang w:val="en-US" w:eastAsia="fr-FR"/>
        </w:rPr>
        <w:t>Tıraşoğlu</w:t>
      </w:r>
      <w:proofErr w:type="spellEnd"/>
      <w:r w:rsidRPr="00005F21">
        <w:rPr>
          <w:rFonts w:asciiTheme="majorBidi" w:eastAsia="Times New Roman" w:hAnsiTheme="majorBidi" w:cstheme="majorBidi"/>
          <w:color w:val="00B0F0"/>
          <w:sz w:val="24"/>
          <w:szCs w:val="24"/>
          <w:lang w:val="en-US" w:eastAsia="fr-FR"/>
        </w:rPr>
        <w:t xml:space="preserve">, Đ.H. Karahan, Empirical, semi-empirical and experimental determination of K X-ray fluorescence parameters of some elements in the atomic range 21 ≤ Z ≤ 30, </w:t>
      </w:r>
      <w:proofErr w:type="spellStart"/>
      <w:r w:rsidRPr="00005F21">
        <w:rPr>
          <w:rFonts w:asciiTheme="majorBidi" w:eastAsia="Times New Roman" w:hAnsiTheme="majorBidi" w:cstheme="majorBidi"/>
          <w:color w:val="00B0F0"/>
          <w:sz w:val="24"/>
          <w:szCs w:val="24"/>
          <w:lang w:val="en-US" w:eastAsia="fr-FR"/>
        </w:rPr>
        <w:t>Spectrosc</w:t>
      </w:r>
      <w:proofErr w:type="spellEnd"/>
      <w:r w:rsidRPr="00005F21">
        <w:rPr>
          <w:rFonts w:asciiTheme="majorBidi" w:eastAsia="Times New Roman" w:hAnsiTheme="majorBidi" w:cstheme="majorBidi"/>
          <w:color w:val="00B0F0"/>
          <w:sz w:val="24"/>
          <w:szCs w:val="24"/>
          <w:lang w:val="en-US" w:eastAsia="fr-FR"/>
        </w:rPr>
        <w:t>. Lett. 48 (2015) 331–342.</w:t>
      </w:r>
    </w:p>
    <w:p w14:paraId="2CDB64F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7BCD45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5</w:t>
      </w:r>
      <w:r w:rsidRPr="00005F21">
        <w:rPr>
          <w:rFonts w:asciiTheme="majorBidi" w:eastAsia="Times New Roman" w:hAnsiTheme="majorBidi" w:cstheme="majorBidi"/>
          <w:sz w:val="24"/>
          <w:szCs w:val="24"/>
          <w:lang w:val="en-US" w:eastAsia="fr-FR"/>
        </w:rPr>
        <w:t>]</w:t>
      </w:r>
      <w:r w:rsidRPr="00005F21">
        <w:rPr>
          <w:lang w:val="en-US"/>
        </w:rPr>
        <w:t xml:space="preserve"> </w:t>
      </w:r>
      <w:r w:rsidRPr="00005F21">
        <w:rPr>
          <w:rFonts w:asciiTheme="majorBidi" w:eastAsia="Times New Roman" w:hAnsiTheme="majorBidi" w:cstheme="majorBidi"/>
          <w:color w:val="00B0F0"/>
          <w:sz w:val="24"/>
          <w:szCs w:val="24"/>
          <w:lang w:val="en-US" w:eastAsia="fr-FR"/>
        </w:rPr>
        <w:t xml:space="preserve">S. Daoudi, A. Kahoul, Y. Sahnoune, B. </w:t>
      </w:r>
      <w:proofErr w:type="spellStart"/>
      <w:r w:rsidRPr="00005F21">
        <w:rPr>
          <w:rFonts w:asciiTheme="majorBidi" w:eastAsia="Times New Roman" w:hAnsiTheme="majorBidi" w:cstheme="majorBidi"/>
          <w:color w:val="00B0F0"/>
          <w:sz w:val="24"/>
          <w:szCs w:val="24"/>
          <w:lang w:val="en-US" w:eastAsia="fr-FR"/>
        </w:rPr>
        <w:t>Deghfel</w:t>
      </w:r>
      <w:proofErr w:type="spellEnd"/>
      <w:r w:rsidRPr="00005F21">
        <w:rPr>
          <w:rFonts w:asciiTheme="majorBidi" w:eastAsia="Times New Roman" w:hAnsiTheme="majorBidi" w:cstheme="majorBidi"/>
          <w:color w:val="00B0F0"/>
          <w:sz w:val="24"/>
          <w:szCs w:val="24"/>
          <w:lang w:val="en-US" w:eastAsia="fr-FR"/>
        </w:rPr>
        <w:t xml:space="preserve">, Y. Kasri, F. </w:t>
      </w:r>
      <w:proofErr w:type="spellStart"/>
      <w:r w:rsidRPr="00005F21">
        <w:rPr>
          <w:rFonts w:asciiTheme="majorBidi" w:eastAsia="Times New Roman" w:hAnsiTheme="majorBidi" w:cstheme="majorBidi"/>
          <w:color w:val="00B0F0"/>
          <w:sz w:val="24"/>
          <w:szCs w:val="24"/>
          <w:lang w:val="en-US" w:eastAsia="fr-FR"/>
        </w:rPr>
        <w:t>Khalfallah</w:t>
      </w:r>
      <w:proofErr w:type="spellEnd"/>
      <w:r w:rsidRPr="00005F21">
        <w:rPr>
          <w:rFonts w:asciiTheme="majorBidi" w:eastAsia="Times New Roman" w:hAnsiTheme="majorBidi" w:cstheme="majorBidi"/>
          <w:color w:val="00B0F0"/>
          <w:sz w:val="24"/>
          <w:szCs w:val="24"/>
          <w:lang w:val="en-US" w:eastAsia="fr-FR"/>
        </w:rPr>
        <w:t xml:space="preserve">, V. </w:t>
      </w:r>
      <w:proofErr w:type="spellStart"/>
      <w:r w:rsidRPr="00005F21">
        <w:rPr>
          <w:rFonts w:asciiTheme="majorBidi" w:eastAsia="Times New Roman" w:hAnsiTheme="majorBidi" w:cstheme="majorBidi"/>
          <w:color w:val="00B0F0"/>
          <w:sz w:val="24"/>
          <w:szCs w:val="24"/>
          <w:lang w:val="en-US" w:eastAsia="fr-FR"/>
        </w:rPr>
        <w:t>Aylikci</w:t>
      </w:r>
      <w:proofErr w:type="spellEnd"/>
      <w:r w:rsidRPr="00005F21">
        <w:rPr>
          <w:rFonts w:asciiTheme="majorBidi" w:eastAsia="Times New Roman" w:hAnsiTheme="majorBidi" w:cstheme="majorBidi"/>
          <w:color w:val="00B0F0"/>
          <w:sz w:val="24"/>
          <w:szCs w:val="24"/>
          <w:lang w:val="en-US" w:eastAsia="fr-FR"/>
        </w:rPr>
        <w:t xml:space="preserve">, N. </w:t>
      </w:r>
      <w:proofErr w:type="spellStart"/>
      <w:r w:rsidRPr="00005F21">
        <w:rPr>
          <w:rFonts w:asciiTheme="majorBidi" w:eastAsia="Times New Roman" w:hAnsiTheme="majorBidi" w:cstheme="majorBidi"/>
          <w:color w:val="00B0F0"/>
          <w:sz w:val="24"/>
          <w:szCs w:val="24"/>
          <w:lang w:val="en-US" w:eastAsia="fr-FR"/>
        </w:rPr>
        <w:t>Kup</w:t>
      </w:r>
      <w:proofErr w:type="spellEnd"/>
      <w:r w:rsidRPr="00005F21">
        <w:rPr>
          <w:rFonts w:asciiTheme="majorBidi" w:eastAsia="Times New Roman" w:hAnsiTheme="majorBidi" w:cstheme="majorBidi"/>
          <w:color w:val="00B0F0"/>
          <w:sz w:val="24"/>
          <w:szCs w:val="24"/>
          <w:lang w:val="en-US" w:eastAsia="fr-FR"/>
        </w:rPr>
        <w:t xml:space="preserve"> </w:t>
      </w:r>
      <w:proofErr w:type="spellStart"/>
      <w:r w:rsidRPr="00005F21">
        <w:rPr>
          <w:rFonts w:asciiTheme="majorBidi" w:eastAsia="Times New Roman" w:hAnsiTheme="majorBidi" w:cstheme="majorBidi"/>
          <w:color w:val="00B0F0"/>
          <w:sz w:val="24"/>
          <w:szCs w:val="24"/>
          <w:lang w:val="en-US" w:eastAsia="fr-FR"/>
        </w:rPr>
        <w:t>Aylikci</w:t>
      </w:r>
      <w:proofErr w:type="spellEnd"/>
      <w:r w:rsidRPr="00005F21">
        <w:rPr>
          <w:rFonts w:asciiTheme="majorBidi" w:eastAsia="Times New Roman" w:hAnsiTheme="majorBidi" w:cstheme="majorBidi"/>
          <w:color w:val="00B0F0"/>
          <w:sz w:val="24"/>
          <w:szCs w:val="24"/>
          <w:lang w:val="en-US" w:eastAsia="fr-FR"/>
        </w:rPr>
        <w:t xml:space="preserve">, D.E. </w:t>
      </w:r>
      <w:proofErr w:type="spellStart"/>
      <w:r w:rsidRPr="00005F21">
        <w:rPr>
          <w:rFonts w:asciiTheme="majorBidi" w:eastAsia="Times New Roman" w:hAnsiTheme="majorBidi" w:cstheme="majorBidi"/>
          <w:color w:val="00B0F0"/>
          <w:sz w:val="24"/>
          <w:szCs w:val="24"/>
          <w:lang w:val="en-US" w:eastAsia="fr-FR"/>
        </w:rPr>
        <w:t>Medjadi</w:t>
      </w:r>
      <w:proofErr w:type="spellEnd"/>
      <w:r w:rsidRPr="00005F21">
        <w:rPr>
          <w:rFonts w:asciiTheme="majorBidi" w:eastAsia="Times New Roman" w:hAnsiTheme="majorBidi" w:cstheme="majorBidi"/>
          <w:color w:val="00B0F0"/>
          <w:sz w:val="24"/>
          <w:szCs w:val="24"/>
          <w:lang w:val="en-US" w:eastAsia="fr-FR"/>
        </w:rPr>
        <w:t xml:space="preserve">, M. </w:t>
      </w:r>
      <w:proofErr w:type="spellStart"/>
      <w:r w:rsidRPr="00005F21">
        <w:rPr>
          <w:rFonts w:asciiTheme="majorBidi" w:eastAsia="Times New Roman" w:hAnsiTheme="majorBidi" w:cstheme="majorBidi"/>
          <w:color w:val="00B0F0"/>
          <w:sz w:val="24"/>
          <w:szCs w:val="24"/>
          <w:lang w:val="en-US" w:eastAsia="fr-FR"/>
        </w:rPr>
        <w:t>Nekkab</w:t>
      </w:r>
      <w:proofErr w:type="spellEnd"/>
      <w:r w:rsidRPr="00005F21">
        <w:rPr>
          <w:rFonts w:asciiTheme="majorBidi" w:eastAsia="Times New Roman" w:hAnsiTheme="majorBidi" w:cstheme="majorBidi"/>
          <w:color w:val="00B0F0"/>
          <w:sz w:val="24"/>
          <w:szCs w:val="24"/>
          <w:lang w:val="en-US" w:eastAsia="fr-FR"/>
        </w:rPr>
        <w:t>, New K-shell fluorescence yields curve for elements with 3 ≤ Z ≤ 99, J. Korean Phys. Soc. 67 (2015) 1537–1543.</w:t>
      </w:r>
    </w:p>
    <w:p w14:paraId="222BA098" w14:textId="77777777" w:rsidR="00CD2BE2" w:rsidRPr="00005F21"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7EBCB2A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6</w:t>
      </w:r>
      <w:r w:rsidRPr="00005F21">
        <w:rPr>
          <w:rFonts w:asciiTheme="majorBidi" w:eastAsia="Times New Roman" w:hAnsiTheme="majorBidi" w:cstheme="majorBidi"/>
          <w:sz w:val="24"/>
          <w:szCs w:val="24"/>
          <w:lang w:val="en-US" w:eastAsia="fr-FR"/>
        </w:rPr>
        <w:t>]</w:t>
      </w:r>
      <w:r w:rsidRPr="00ED3389">
        <w:t xml:space="preserve"> </w:t>
      </w:r>
      <w:r w:rsidRPr="00ED3389">
        <w:rPr>
          <w:rFonts w:asciiTheme="majorBidi" w:eastAsia="Times New Roman" w:hAnsiTheme="majorBidi" w:cstheme="majorBidi"/>
          <w:color w:val="00B0F0"/>
          <w:sz w:val="24"/>
          <w:szCs w:val="24"/>
          <w:lang w:val="en-US" w:eastAsia="fr-FR"/>
        </w:rPr>
        <w:t xml:space="preserve">Y. Sahnoune, A. Kahoul, Y. Kasri, B. </w:t>
      </w:r>
      <w:proofErr w:type="spellStart"/>
      <w:r w:rsidRPr="00ED3389">
        <w:rPr>
          <w:rFonts w:asciiTheme="majorBidi" w:eastAsia="Times New Roman" w:hAnsiTheme="majorBidi" w:cstheme="majorBidi"/>
          <w:color w:val="00B0F0"/>
          <w:sz w:val="24"/>
          <w:szCs w:val="24"/>
          <w:lang w:val="en-US" w:eastAsia="fr-FR"/>
        </w:rPr>
        <w:t>Deghfel</w:t>
      </w:r>
      <w:proofErr w:type="spellEnd"/>
      <w:r w:rsidRPr="00ED3389">
        <w:rPr>
          <w:rFonts w:asciiTheme="majorBidi" w:eastAsia="Times New Roman" w:hAnsiTheme="majorBidi" w:cstheme="majorBidi"/>
          <w:color w:val="00B0F0"/>
          <w:sz w:val="24"/>
          <w:szCs w:val="24"/>
          <w:lang w:val="en-US" w:eastAsia="fr-FR"/>
        </w:rPr>
        <w:t xml:space="preserve">, D.E. </w:t>
      </w:r>
      <w:proofErr w:type="spellStart"/>
      <w:r w:rsidRPr="00ED3389">
        <w:rPr>
          <w:rFonts w:asciiTheme="majorBidi" w:eastAsia="Times New Roman" w:hAnsiTheme="majorBidi" w:cstheme="majorBidi"/>
          <w:color w:val="00B0F0"/>
          <w:sz w:val="24"/>
          <w:szCs w:val="24"/>
          <w:lang w:val="en-US" w:eastAsia="fr-FR"/>
        </w:rPr>
        <w:t>Medjadi</w:t>
      </w:r>
      <w:proofErr w:type="spellEnd"/>
      <w:r w:rsidRPr="00ED3389">
        <w:rPr>
          <w:rFonts w:asciiTheme="majorBidi" w:eastAsia="Times New Roman" w:hAnsiTheme="majorBidi" w:cstheme="majorBidi"/>
          <w:color w:val="00B0F0"/>
          <w:sz w:val="24"/>
          <w:szCs w:val="24"/>
          <w:lang w:val="en-US" w:eastAsia="fr-FR"/>
        </w:rPr>
        <w:t xml:space="preserve">, F. </w:t>
      </w:r>
      <w:proofErr w:type="spellStart"/>
      <w:r w:rsidRPr="00ED3389">
        <w:rPr>
          <w:rFonts w:asciiTheme="majorBidi" w:eastAsia="Times New Roman" w:hAnsiTheme="majorBidi" w:cstheme="majorBidi"/>
          <w:color w:val="00B0F0"/>
          <w:sz w:val="24"/>
          <w:szCs w:val="24"/>
          <w:lang w:val="en-US" w:eastAsia="fr-FR"/>
        </w:rPr>
        <w:t>Khalfallah</w:t>
      </w:r>
      <w:proofErr w:type="spellEnd"/>
      <w:r w:rsidRPr="00ED3389">
        <w:rPr>
          <w:rFonts w:asciiTheme="majorBidi" w:eastAsia="Times New Roman" w:hAnsiTheme="majorBidi" w:cstheme="majorBidi"/>
          <w:color w:val="00B0F0"/>
          <w:sz w:val="24"/>
          <w:szCs w:val="24"/>
          <w:lang w:val="en-US" w:eastAsia="fr-FR"/>
        </w:rPr>
        <w:t xml:space="preserve">, S. Daoudi, V. </w:t>
      </w:r>
      <w:proofErr w:type="spellStart"/>
      <w:r w:rsidRPr="00ED3389">
        <w:rPr>
          <w:rFonts w:asciiTheme="majorBidi" w:eastAsia="Times New Roman" w:hAnsiTheme="majorBidi" w:cstheme="majorBidi"/>
          <w:color w:val="00B0F0"/>
          <w:sz w:val="24"/>
          <w:szCs w:val="24"/>
          <w:lang w:val="en-US" w:eastAsia="fr-FR"/>
        </w:rPr>
        <w:t>Aylikçi</w:t>
      </w:r>
      <w:proofErr w:type="spellEnd"/>
      <w:r w:rsidRPr="00ED3389">
        <w:rPr>
          <w:rFonts w:asciiTheme="majorBidi" w:eastAsia="Times New Roman" w:hAnsiTheme="majorBidi" w:cstheme="majorBidi"/>
          <w:color w:val="00B0F0"/>
          <w:sz w:val="24"/>
          <w:szCs w:val="24"/>
          <w:lang w:val="en-US" w:eastAsia="fr-FR"/>
        </w:rPr>
        <w:t xml:space="preserve">, N. </w:t>
      </w:r>
      <w:proofErr w:type="spellStart"/>
      <w:r w:rsidRPr="00ED3389">
        <w:rPr>
          <w:rFonts w:asciiTheme="majorBidi" w:eastAsia="Times New Roman" w:hAnsiTheme="majorBidi" w:cstheme="majorBidi"/>
          <w:color w:val="00B0F0"/>
          <w:sz w:val="24"/>
          <w:szCs w:val="24"/>
          <w:lang w:val="en-US" w:eastAsia="fr-FR"/>
        </w:rPr>
        <w:t>Küp</w:t>
      </w:r>
      <w:proofErr w:type="spellEnd"/>
      <w:r w:rsidRPr="00ED3389">
        <w:rPr>
          <w:rFonts w:asciiTheme="majorBidi" w:eastAsia="Times New Roman" w:hAnsiTheme="majorBidi" w:cstheme="majorBidi"/>
          <w:color w:val="00B0F0"/>
          <w:sz w:val="24"/>
          <w:szCs w:val="24"/>
          <w:lang w:val="en-US" w:eastAsia="fr-FR"/>
        </w:rPr>
        <w:t xml:space="preserve"> </w:t>
      </w:r>
      <w:proofErr w:type="spellStart"/>
      <w:r w:rsidRPr="00ED3389">
        <w:rPr>
          <w:rFonts w:asciiTheme="majorBidi" w:eastAsia="Times New Roman" w:hAnsiTheme="majorBidi" w:cstheme="majorBidi"/>
          <w:color w:val="00B0F0"/>
          <w:sz w:val="24"/>
          <w:szCs w:val="24"/>
          <w:lang w:val="en-US" w:eastAsia="fr-FR"/>
        </w:rPr>
        <w:t>Aylikçi</w:t>
      </w:r>
      <w:proofErr w:type="spellEnd"/>
      <w:r w:rsidRPr="00ED3389">
        <w:rPr>
          <w:rFonts w:asciiTheme="majorBidi" w:eastAsia="Times New Roman" w:hAnsiTheme="majorBidi" w:cstheme="majorBidi"/>
          <w:color w:val="00B0F0"/>
          <w:sz w:val="24"/>
          <w:szCs w:val="24"/>
          <w:lang w:val="en-US" w:eastAsia="fr-FR"/>
        </w:rPr>
        <w:t xml:space="preserve">, M. </w:t>
      </w:r>
      <w:proofErr w:type="spellStart"/>
      <w:r>
        <w:rPr>
          <w:rFonts w:asciiTheme="majorBidi" w:eastAsia="Times New Roman" w:hAnsiTheme="majorBidi" w:cstheme="majorBidi"/>
          <w:color w:val="00B0F0"/>
          <w:sz w:val="24"/>
          <w:szCs w:val="24"/>
          <w:lang w:val="en-US" w:eastAsia="fr-FR"/>
        </w:rPr>
        <w:t>Nekkab</w:t>
      </w:r>
      <w:proofErr w:type="spellEnd"/>
      <w:r>
        <w:rPr>
          <w:rFonts w:asciiTheme="majorBidi" w:eastAsia="Times New Roman" w:hAnsiTheme="majorBidi" w:cstheme="majorBidi"/>
          <w:color w:val="00B0F0"/>
          <w:sz w:val="24"/>
          <w:szCs w:val="24"/>
          <w:lang w:val="en-US" w:eastAsia="fr-FR"/>
        </w:rPr>
        <w:t>,</w:t>
      </w:r>
      <w:r w:rsidRPr="00ED3389">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1</m:t>
            </m:r>
          </m:sub>
        </m:sSub>
      </m:oMath>
      <w:r w:rsidRPr="00ED3389">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2</m:t>
            </m:r>
          </m:sub>
        </m:sSub>
      </m:oMath>
      <w:r w:rsidRPr="00ED3389">
        <w:rPr>
          <w:rFonts w:asciiTheme="majorBidi" w:eastAsia="Times New Roman" w:hAnsiTheme="majorBidi" w:cstheme="majorBidi"/>
          <w:color w:val="00B0F0"/>
          <w:sz w:val="24"/>
          <w:szCs w:val="24"/>
          <w:lang w:val="en-US" w:eastAsia="fr-FR"/>
        </w:rPr>
        <w:t xml:space="preserve"> and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3</m:t>
            </m:r>
          </m:sub>
        </m:sSub>
        <m:r>
          <m:rPr>
            <m:sty m:val="p"/>
          </m:rPr>
          <w:rPr>
            <w:rFonts w:ascii="Cambria Math" w:eastAsia="Times New Roman" w:hAnsi="Cambria Math" w:cstheme="majorBidi"/>
            <w:color w:val="00B0F0"/>
            <w:sz w:val="24"/>
            <w:szCs w:val="24"/>
            <w:lang w:val="en-US" w:eastAsia="fr-FR"/>
          </w:rPr>
          <m:t xml:space="preserve"> </m:t>
        </m:r>
      </m:oMath>
      <w:r w:rsidRPr="00ED3389">
        <w:rPr>
          <w:rFonts w:asciiTheme="majorBidi" w:eastAsia="Times New Roman" w:hAnsiTheme="majorBidi" w:cstheme="majorBidi"/>
          <w:color w:val="00B0F0"/>
          <w:sz w:val="24"/>
          <w:szCs w:val="24"/>
          <w:lang w:val="en-US" w:eastAsia="fr-FR"/>
        </w:rPr>
        <w:t>subshell fluorescence yields: Updated database and new empirical values, Radiat. Phys. Chem. 125 (2016) 227–251.</w:t>
      </w:r>
    </w:p>
    <w:p w14:paraId="281F46F4"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52F1C9CB" w14:textId="77777777" w:rsidR="00CD2BE2" w:rsidRDefault="00CD2BE2" w:rsidP="00CD2BE2">
      <w:pPr>
        <w:spacing w:after="0" w:line="276" w:lineRule="auto"/>
        <w:ind w:left="720" w:hanging="720"/>
        <w:jc w:val="both"/>
        <w:rPr>
          <w:color w:val="00B0F0"/>
          <w:rtl/>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7</w:t>
      </w:r>
      <w:r w:rsidRPr="00005F21">
        <w:rPr>
          <w:rFonts w:asciiTheme="majorBidi" w:eastAsia="Times New Roman" w:hAnsiTheme="majorBidi" w:cstheme="majorBidi"/>
          <w:sz w:val="24"/>
          <w:szCs w:val="24"/>
          <w:lang w:val="en-US" w:eastAsia="fr-FR"/>
        </w:rPr>
        <w:t>]</w:t>
      </w:r>
      <w:r w:rsidRPr="00CD2BE2">
        <w:rPr>
          <w:lang w:val="en-US"/>
        </w:rPr>
        <w:t xml:space="preserve"> </w:t>
      </w:r>
      <w:r w:rsidRPr="00ED3389">
        <w:rPr>
          <w:rFonts w:asciiTheme="majorBidi" w:eastAsia="Times New Roman" w:hAnsiTheme="majorBidi" w:cstheme="majorBidi"/>
          <w:color w:val="00B0F0"/>
          <w:sz w:val="24"/>
          <w:szCs w:val="24"/>
          <w:lang w:val="en-US" w:eastAsia="fr-FR"/>
        </w:rPr>
        <w:t xml:space="preserve">Y. Sahnoune, A. Kahoul, S. </w:t>
      </w:r>
      <w:proofErr w:type="spellStart"/>
      <w:r w:rsidRPr="00ED3389">
        <w:rPr>
          <w:rFonts w:asciiTheme="majorBidi" w:eastAsia="Times New Roman" w:hAnsiTheme="majorBidi" w:cstheme="majorBidi"/>
          <w:color w:val="00B0F0"/>
          <w:sz w:val="24"/>
          <w:szCs w:val="24"/>
          <w:lang w:val="en-US" w:eastAsia="fr-FR"/>
        </w:rPr>
        <w:t>Daoudi</w:t>
      </w:r>
      <w:proofErr w:type="spellEnd"/>
      <w:r w:rsidRPr="00ED3389">
        <w:rPr>
          <w:rFonts w:asciiTheme="majorBidi" w:eastAsia="Times New Roman" w:hAnsiTheme="majorBidi" w:cstheme="majorBidi"/>
          <w:color w:val="00B0F0"/>
          <w:sz w:val="24"/>
          <w:szCs w:val="24"/>
          <w:lang w:val="en-US" w:eastAsia="fr-FR"/>
        </w:rPr>
        <w:t xml:space="preserve">, J.M. Sampaio, N.K. </w:t>
      </w:r>
      <w:proofErr w:type="spellStart"/>
      <w:r w:rsidRPr="00ED3389">
        <w:rPr>
          <w:rFonts w:asciiTheme="majorBidi" w:eastAsia="Times New Roman" w:hAnsiTheme="majorBidi" w:cstheme="majorBidi"/>
          <w:color w:val="00B0F0"/>
          <w:sz w:val="24"/>
          <w:szCs w:val="24"/>
          <w:lang w:val="en-US" w:eastAsia="fr-FR"/>
        </w:rPr>
        <w:t>Aylikci</w:t>
      </w:r>
      <w:proofErr w:type="spellEnd"/>
      <w:r w:rsidRPr="00ED3389">
        <w:rPr>
          <w:rFonts w:asciiTheme="majorBidi" w:eastAsia="Times New Roman" w:hAnsiTheme="majorBidi" w:cstheme="majorBidi"/>
          <w:color w:val="00B0F0"/>
          <w:sz w:val="24"/>
          <w:szCs w:val="24"/>
          <w:lang w:val="en-US" w:eastAsia="fr-FR"/>
        </w:rPr>
        <w:t xml:space="preserve">, V. </w:t>
      </w:r>
      <w:proofErr w:type="spellStart"/>
      <w:r w:rsidRPr="00ED3389">
        <w:rPr>
          <w:rFonts w:asciiTheme="majorBidi" w:eastAsia="Times New Roman" w:hAnsiTheme="majorBidi" w:cstheme="majorBidi"/>
          <w:color w:val="00B0F0"/>
          <w:sz w:val="24"/>
          <w:szCs w:val="24"/>
          <w:lang w:val="en-US" w:eastAsia="fr-FR"/>
        </w:rPr>
        <w:t>Aylikci</w:t>
      </w:r>
      <w:proofErr w:type="spellEnd"/>
      <w:r w:rsidRPr="00ED3389">
        <w:rPr>
          <w:rFonts w:asciiTheme="majorBidi" w:eastAsia="Times New Roman" w:hAnsiTheme="majorBidi" w:cstheme="majorBidi"/>
          <w:color w:val="00B0F0"/>
          <w:sz w:val="24"/>
          <w:szCs w:val="24"/>
          <w:lang w:val="en-US" w:eastAsia="fr-FR"/>
        </w:rPr>
        <w:t xml:space="preserve">, V. </w:t>
      </w:r>
      <w:proofErr w:type="spellStart"/>
      <w:r w:rsidRPr="00ED3389">
        <w:rPr>
          <w:rFonts w:asciiTheme="majorBidi" w:eastAsia="Times New Roman" w:hAnsiTheme="majorBidi" w:cstheme="majorBidi"/>
          <w:color w:val="00B0F0"/>
          <w:sz w:val="24"/>
          <w:szCs w:val="24"/>
          <w:lang w:val="en-US" w:eastAsia="fr-FR"/>
        </w:rPr>
        <w:t>Aylikci</w:t>
      </w:r>
      <w:proofErr w:type="spellEnd"/>
      <w:r w:rsidRPr="00ED3389">
        <w:rPr>
          <w:rFonts w:asciiTheme="majorBidi" w:eastAsia="Times New Roman" w:hAnsiTheme="majorBidi" w:cstheme="majorBidi"/>
          <w:color w:val="00B0F0"/>
          <w:sz w:val="24"/>
          <w:szCs w:val="24"/>
          <w:lang w:val="en-US" w:eastAsia="fr-FR"/>
        </w:rPr>
        <w:t xml:space="preserve">, Y. Kasri, B. </w:t>
      </w:r>
      <w:proofErr w:type="spellStart"/>
      <w:r w:rsidRPr="00ED3389">
        <w:rPr>
          <w:rFonts w:asciiTheme="majorBidi" w:eastAsia="Times New Roman" w:hAnsiTheme="majorBidi" w:cstheme="majorBidi"/>
          <w:color w:val="00B0F0"/>
          <w:sz w:val="24"/>
          <w:szCs w:val="24"/>
          <w:lang w:val="en-US" w:eastAsia="fr-FR"/>
        </w:rPr>
        <w:t>Deghfel</w:t>
      </w:r>
      <w:proofErr w:type="spellEnd"/>
      <w:r w:rsidRPr="00ED3389">
        <w:rPr>
          <w:rFonts w:asciiTheme="majorBidi" w:eastAsia="Times New Roman" w:hAnsiTheme="majorBidi" w:cstheme="majorBidi"/>
          <w:color w:val="00B0F0"/>
          <w:sz w:val="24"/>
          <w:szCs w:val="24"/>
          <w:lang w:val="en-US" w:eastAsia="fr-FR"/>
        </w:rPr>
        <w:t xml:space="preserve">, J.P. Marques, D.E. </w:t>
      </w:r>
      <w:proofErr w:type="spellStart"/>
      <w:r w:rsidRPr="00ED3389">
        <w:rPr>
          <w:rFonts w:asciiTheme="majorBidi" w:eastAsia="Times New Roman" w:hAnsiTheme="majorBidi" w:cstheme="majorBidi"/>
          <w:color w:val="00B0F0"/>
          <w:sz w:val="24"/>
          <w:szCs w:val="24"/>
          <w:lang w:val="en-US" w:eastAsia="fr-FR"/>
        </w:rPr>
        <w:t>Medjadi</w:t>
      </w:r>
      <w:proofErr w:type="spellEnd"/>
      <w:r w:rsidRPr="00ED3389">
        <w:rPr>
          <w:rFonts w:asciiTheme="majorBidi" w:eastAsia="Times New Roman" w:hAnsiTheme="majorBidi" w:cstheme="majorBidi"/>
          <w:color w:val="00B0F0"/>
          <w:sz w:val="24"/>
          <w:szCs w:val="24"/>
          <w:lang w:val="en-US" w:eastAsia="fr-FR"/>
        </w:rPr>
        <w:t xml:space="preserve">, Updated database, new empirical and theoretical values of average L shell fluorescence </w:t>
      </w:r>
      <w:proofErr w:type="gramStart"/>
      <w:r w:rsidRPr="00ED3389">
        <w:rPr>
          <w:rFonts w:asciiTheme="majorBidi" w:eastAsia="Times New Roman" w:hAnsiTheme="majorBidi" w:cstheme="majorBidi"/>
          <w:color w:val="00B0F0"/>
          <w:sz w:val="24"/>
          <w:szCs w:val="24"/>
          <w:lang w:val="en-US" w:eastAsia="fr-FR"/>
        </w:rPr>
        <w:t>yields</w:t>
      </w:r>
      <w:proofErr w:type="gramEnd"/>
      <w:r w:rsidRPr="00ED3389">
        <w:rPr>
          <w:rFonts w:asciiTheme="majorBidi" w:eastAsia="Times New Roman" w:hAnsiTheme="majorBidi" w:cstheme="majorBidi"/>
          <w:color w:val="00B0F0"/>
          <w:sz w:val="24"/>
          <w:szCs w:val="24"/>
          <w:lang w:val="en-US" w:eastAsia="fr-FR"/>
        </w:rPr>
        <w:t xml:space="preserve"> of elements with 23 ≤ Z ≤ 96, </w:t>
      </w:r>
      <w:proofErr w:type="spellStart"/>
      <w:r w:rsidRPr="00ED3389">
        <w:rPr>
          <w:rFonts w:asciiTheme="majorBidi" w:eastAsia="Times New Roman" w:hAnsiTheme="majorBidi" w:cstheme="majorBidi"/>
          <w:color w:val="00B0F0"/>
          <w:sz w:val="24"/>
          <w:szCs w:val="24"/>
          <w:lang w:val="en-US" w:eastAsia="fr-FR"/>
        </w:rPr>
        <w:t>Radiat</w:t>
      </w:r>
      <w:proofErr w:type="spellEnd"/>
      <w:r w:rsidRPr="00ED3389">
        <w:rPr>
          <w:rFonts w:asciiTheme="majorBidi" w:eastAsia="Times New Roman" w:hAnsiTheme="majorBidi" w:cstheme="majorBidi"/>
          <w:color w:val="00B0F0"/>
          <w:sz w:val="24"/>
          <w:szCs w:val="24"/>
          <w:lang w:val="en-US" w:eastAsia="fr-FR"/>
        </w:rPr>
        <w:t>. Phys. Chem. 166 (2020) 108495.</w:t>
      </w:r>
      <w:r w:rsidRPr="00DC48BE">
        <w:rPr>
          <w:color w:val="00B0F0"/>
          <w:lang w:val="en-US"/>
        </w:rPr>
        <w:t xml:space="preserve"> </w:t>
      </w:r>
    </w:p>
    <w:p w14:paraId="20D751B5" w14:textId="77777777" w:rsidR="00CD2BE2" w:rsidRPr="00ED3389" w:rsidRDefault="00CD2BE2" w:rsidP="00CD2BE2">
      <w:pPr>
        <w:spacing w:after="0" w:line="276" w:lineRule="auto"/>
        <w:ind w:left="720" w:hanging="720"/>
        <w:jc w:val="both"/>
        <w:rPr>
          <w:color w:val="00B0F0"/>
          <w:rtl/>
        </w:rPr>
      </w:pPr>
    </w:p>
    <w:p w14:paraId="7F6641E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8</w:t>
      </w:r>
      <w:r w:rsidRPr="00005F21">
        <w:rPr>
          <w:rFonts w:asciiTheme="majorBidi" w:eastAsia="Times New Roman" w:hAnsiTheme="majorBidi" w:cstheme="majorBidi"/>
          <w:sz w:val="24"/>
          <w:szCs w:val="24"/>
          <w:lang w:val="en-US" w:eastAsia="fr-FR"/>
        </w:rPr>
        <w:t>]</w:t>
      </w:r>
      <w:r w:rsidRPr="006E28B7">
        <w:rPr>
          <w:rFonts w:asciiTheme="majorBidi" w:eastAsia="Times New Roman" w:hAnsiTheme="majorBidi" w:cstheme="majorBidi"/>
          <w:sz w:val="24"/>
          <w:szCs w:val="24"/>
          <w:lang w:val="en-US" w:eastAsia="fr-FR"/>
        </w:rPr>
        <w:t xml:space="preserve"> </w:t>
      </w:r>
      <w:r w:rsidRPr="006E28B7">
        <w:rPr>
          <w:rFonts w:asciiTheme="majorBidi" w:eastAsia="Times New Roman" w:hAnsiTheme="majorBidi" w:cstheme="majorBidi"/>
          <w:color w:val="00B0F0"/>
          <w:sz w:val="24"/>
          <w:szCs w:val="24"/>
          <w:lang w:val="en-US" w:eastAsia="fr-FR"/>
        </w:rPr>
        <w:t xml:space="preserve">S. Daoudi, A. </w:t>
      </w:r>
      <w:proofErr w:type="spellStart"/>
      <w:r w:rsidRPr="006E28B7">
        <w:rPr>
          <w:rFonts w:asciiTheme="majorBidi" w:eastAsia="Times New Roman" w:hAnsiTheme="majorBidi" w:cstheme="majorBidi"/>
          <w:color w:val="00B0F0"/>
          <w:sz w:val="24"/>
          <w:szCs w:val="24"/>
          <w:lang w:val="en-US" w:eastAsia="fr-FR"/>
        </w:rPr>
        <w:t>Kahoul</w:t>
      </w:r>
      <w:proofErr w:type="spellEnd"/>
      <w:r w:rsidRPr="006E28B7">
        <w:rPr>
          <w:rFonts w:asciiTheme="majorBidi" w:eastAsia="Times New Roman" w:hAnsiTheme="majorBidi" w:cstheme="majorBidi"/>
          <w:color w:val="00B0F0"/>
          <w:sz w:val="24"/>
          <w:szCs w:val="24"/>
          <w:lang w:val="en-US" w:eastAsia="fr-FR"/>
        </w:rPr>
        <w:t xml:space="preserve">, N.K.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J.M. Sampaio, J.P. Marques, V.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B. </w:t>
      </w:r>
      <w:proofErr w:type="spellStart"/>
      <w:r w:rsidRPr="006E28B7">
        <w:rPr>
          <w:rFonts w:asciiTheme="majorBidi" w:eastAsia="Times New Roman" w:hAnsiTheme="majorBidi" w:cstheme="majorBidi"/>
          <w:color w:val="00B0F0"/>
          <w:sz w:val="24"/>
          <w:szCs w:val="24"/>
          <w:lang w:val="en-US" w:eastAsia="fr-FR"/>
        </w:rPr>
        <w:t>Deghfel</w:t>
      </w:r>
      <w:proofErr w:type="spellEnd"/>
      <w:r w:rsidRPr="006E28B7">
        <w:rPr>
          <w:rFonts w:asciiTheme="majorBidi" w:eastAsia="Times New Roman" w:hAnsiTheme="majorBidi" w:cstheme="majorBidi"/>
          <w:color w:val="00B0F0"/>
          <w:sz w:val="24"/>
          <w:szCs w:val="24"/>
          <w:lang w:val="en-US" w:eastAsia="fr-FR"/>
        </w:rPr>
        <w:t xml:space="preserve">, Review of experimental photon-induced Kβ/Kα intensity ratios, At. Data </w:t>
      </w:r>
      <w:proofErr w:type="spellStart"/>
      <w:r w:rsidRPr="006E28B7">
        <w:rPr>
          <w:rFonts w:asciiTheme="majorBidi" w:eastAsia="Times New Roman" w:hAnsiTheme="majorBidi" w:cstheme="majorBidi"/>
          <w:color w:val="00B0F0"/>
          <w:sz w:val="24"/>
          <w:szCs w:val="24"/>
          <w:lang w:val="en-US" w:eastAsia="fr-FR"/>
        </w:rPr>
        <w:t>Nucl</w:t>
      </w:r>
      <w:proofErr w:type="spellEnd"/>
      <w:r w:rsidRPr="006E28B7">
        <w:rPr>
          <w:rFonts w:asciiTheme="majorBidi" w:eastAsia="Times New Roman" w:hAnsiTheme="majorBidi" w:cstheme="majorBidi"/>
          <w:color w:val="00B0F0"/>
          <w:sz w:val="24"/>
          <w:szCs w:val="24"/>
          <w:lang w:val="en-US" w:eastAsia="fr-FR"/>
        </w:rPr>
        <w:t>. Data Tables 132 (2020) 101308–40.</w:t>
      </w:r>
    </w:p>
    <w:p w14:paraId="10FA2643" w14:textId="77777777" w:rsidR="00CD2BE2" w:rsidRPr="006E28B7"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p>
    <w:p w14:paraId="679AA3CA" w14:textId="77777777" w:rsidR="00CD2BE2" w:rsidRPr="006E28B7" w:rsidRDefault="00CD2BE2" w:rsidP="00CD2BE2">
      <w:pPr>
        <w:spacing w:after="0" w:line="276" w:lineRule="auto"/>
        <w:ind w:left="720" w:hanging="720"/>
        <w:jc w:val="both"/>
        <w:rPr>
          <w:rFonts w:asciiTheme="majorBidi" w:eastAsia="Times New Roman" w:hAnsiTheme="majorBidi" w:cstheme="majorBidi"/>
          <w:color w:val="00B0F0"/>
          <w:sz w:val="24"/>
          <w:szCs w:val="24"/>
          <w:lang w:val="en-GB" w:eastAsia="fr-FR"/>
        </w:rPr>
      </w:pPr>
      <w:r w:rsidRPr="00005F21">
        <w:rPr>
          <w:rFonts w:asciiTheme="majorBidi" w:eastAsia="Times New Roman" w:hAnsiTheme="majorBidi" w:cstheme="majorBidi"/>
          <w:sz w:val="24"/>
          <w:szCs w:val="24"/>
          <w:lang w:val="en-US" w:eastAsia="fr-FR"/>
        </w:rPr>
        <w:t>[1</w:t>
      </w:r>
      <w:r>
        <w:rPr>
          <w:rFonts w:asciiTheme="majorBidi" w:eastAsia="Times New Roman" w:hAnsiTheme="majorBidi" w:cstheme="majorBidi" w:hint="cs"/>
          <w:sz w:val="24"/>
          <w:szCs w:val="24"/>
          <w:rtl/>
          <w:lang w:val="en-US" w:eastAsia="fr-FR"/>
        </w:rPr>
        <w:t>9</w:t>
      </w:r>
      <w:r w:rsidRPr="00005F21">
        <w:rPr>
          <w:rFonts w:asciiTheme="majorBidi" w:eastAsia="Times New Roman" w:hAnsiTheme="majorBidi" w:cstheme="majorBidi"/>
          <w:sz w:val="24"/>
          <w:szCs w:val="24"/>
          <w:lang w:val="en-US" w:eastAsia="fr-FR"/>
        </w:rPr>
        <w:t>]</w:t>
      </w:r>
      <w:r w:rsidRPr="006E28B7">
        <w:rPr>
          <w:rFonts w:asciiTheme="majorBidi" w:eastAsia="Times New Roman" w:hAnsiTheme="majorBidi" w:cstheme="majorBidi"/>
          <w:color w:val="00B0F0"/>
          <w:sz w:val="24"/>
          <w:szCs w:val="24"/>
          <w:lang w:val="en-US" w:eastAsia="fr-FR"/>
        </w:rPr>
        <w:t xml:space="preserve"> A. Hamidani, S. Daoudi, A. Kahoul, J.M. Sampaio, J.P. Marques, F. Parente, S. Croft, A. Favalli, N. </w:t>
      </w:r>
      <w:proofErr w:type="spellStart"/>
      <w:r w:rsidRPr="006E28B7">
        <w:rPr>
          <w:rFonts w:asciiTheme="majorBidi" w:eastAsia="Times New Roman" w:hAnsiTheme="majorBidi" w:cstheme="majorBidi"/>
          <w:color w:val="00B0F0"/>
          <w:sz w:val="24"/>
          <w:szCs w:val="24"/>
          <w:lang w:val="en-US" w:eastAsia="fr-FR"/>
        </w:rPr>
        <w:t>Kup</w:t>
      </w:r>
      <w:proofErr w:type="spellEnd"/>
      <w:r w:rsidRPr="006E28B7">
        <w:rPr>
          <w:rFonts w:asciiTheme="majorBidi" w:eastAsia="Times New Roman" w:hAnsiTheme="majorBidi" w:cstheme="majorBidi"/>
          <w:color w:val="00B0F0"/>
          <w:sz w:val="24"/>
          <w:szCs w:val="24"/>
          <w:lang w:val="en-US" w:eastAsia="fr-FR"/>
        </w:rPr>
        <w:t xml:space="preserve">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V.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Y. Kasri, K. </w:t>
      </w:r>
      <w:proofErr w:type="spellStart"/>
      <w:r w:rsidRPr="006E28B7">
        <w:rPr>
          <w:rFonts w:asciiTheme="majorBidi" w:eastAsia="Times New Roman" w:hAnsiTheme="majorBidi" w:cstheme="majorBidi"/>
          <w:color w:val="00B0F0"/>
          <w:sz w:val="24"/>
          <w:szCs w:val="24"/>
          <w:lang w:val="en-US" w:eastAsia="fr-FR"/>
        </w:rPr>
        <w:t>Meddouh</w:t>
      </w:r>
      <w:proofErr w:type="spellEnd"/>
      <w:r w:rsidRPr="006E28B7">
        <w:rPr>
          <w:rFonts w:asciiTheme="majorBidi" w:eastAsia="Times New Roman" w:hAnsiTheme="majorBidi" w:cstheme="majorBidi"/>
          <w:color w:val="00B0F0"/>
          <w:sz w:val="24"/>
          <w:szCs w:val="24"/>
          <w:lang w:val="en-US" w:eastAsia="fr-FR"/>
        </w:rPr>
        <w:t xml:space="preserve">, Updated database, semi-empirical and theoretical calculation of Kβ⁄Kα intensity ratios for elements ranging </w:t>
      </w:r>
      <w:proofErr w:type="gramStart"/>
      <w:r w:rsidRPr="006E28B7">
        <w:rPr>
          <w:rFonts w:asciiTheme="majorBidi" w:eastAsia="Times New Roman" w:hAnsiTheme="majorBidi" w:cstheme="majorBidi"/>
          <w:color w:val="00B0F0"/>
          <w:sz w:val="24"/>
          <w:szCs w:val="24"/>
          <w:lang w:val="en-US" w:eastAsia="fr-FR"/>
        </w:rPr>
        <w:t xml:space="preserve">from </w:t>
      </w:r>
      <w:r w:rsidRPr="006E28B7">
        <w:rPr>
          <w:rFonts w:asciiTheme="majorBidi" w:hAnsiTheme="majorBidi" w:cstheme="majorBidi"/>
          <w:color w:val="00B0F0"/>
          <w:sz w:val="24"/>
          <w:szCs w:val="24"/>
          <w:lang w:val="en-US"/>
        </w:rPr>
        <w:t xml:space="preserve"> </w:t>
      </w:r>
      <w:r w:rsidRPr="006E28B7">
        <w:rPr>
          <w:rFonts w:asciiTheme="majorBidi" w:hAnsiTheme="majorBidi" w:cstheme="majorBidi"/>
          <w:color w:val="00B0F0"/>
          <w:sz w:val="24"/>
          <w:szCs w:val="24"/>
          <w:vertAlign w:val="superscript"/>
          <w:lang w:val="en-US"/>
        </w:rPr>
        <w:t>11</w:t>
      </w:r>
      <w:proofErr w:type="gramEnd"/>
      <w:r w:rsidRPr="006E28B7">
        <w:rPr>
          <w:rFonts w:asciiTheme="majorBidi" w:hAnsiTheme="majorBidi" w:cstheme="majorBidi"/>
          <w:color w:val="00B0F0"/>
          <w:sz w:val="24"/>
          <w:szCs w:val="24"/>
          <w:lang w:val="en-US"/>
        </w:rPr>
        <w:t xml:space="preserve">Na to </w:t>
      </w:r>
      <w:r w:rsidRPr="006E28B7">
        <w:rPr>
          <w:rFonts w:asciiTheme="majorBidi" w:hAnsiTheme="majorBidi" w:cstheme="majorBidi"/>
          <w:color w:val="00B0F0"/>
          <w:sz w:val="24"/>
          <w:szCs w:val="24"/>
          <w:vertAlign w:val="superscript"/>
          <w:lang w:val="en-US"/>
        </w:rPr>
        <w:t>96</w:t>
      </w:r>
      <w:r w:rsidRPr="006E28B7">
        <w:rPr>
          <w:rFonts w:asciiTheme="majorBidi" w:hAnsiTheme="majorBidi" w:cstheme="majorBidi"/>
          <w:color w:val="00B0F0"/>
          <w:sz w:val="24"/>
          <w:szCs w:val="24"/>
          <w:lang w:val="en-US"/>
        </w:rPr>
        <w:t>Cm</w:t>
      </w:r>
      <w:r w:rsidRPr="006E28B7">
        <w:rPr>
          <w:rFonts w:asciiTheme="majorBidi" w:eastAsia="Times New Roman" w:hAnsiTheme="majorBidi" w:cstheme="majorBidi"/>
          <w:color w:val="00B0F0"/>
          <w:sz w:val="24"/>
          <w:szCs w:val="24"/>
          <w:lang w:val="en-US" w:eastAsia="fr-FR"/>
        </w:rPr>
        <w:t xml:space="preserve">, At. Data </w:t>
      </w:r>
      <w:proofErr w:type="spellStart"/>
      <w:r w:rsidRPr="006E28B7">
        <w:rPr>
          <w:rFonts w:asciiTheme="majorBidi" w:eastAsia="Times New Roman" w:hAnsiTheme="majorBidi" w:cstheme="majorBidi"/>
          <w:color w:val="00B0F0"/>
          <w:sz w:val="24"/>
          <w:szCs w:val="24"/>
          <w:lang w:val="en-US" w:eastAsia="fr-FR"/>
        </w:rPr>
        <w:t>Nucl</w:t>
      </w:r>
      <w:proofErr w:type="spellEnd"/>
      <w:r w:rsidRPr="006E28B7">
        <w:rPr>
          <w:rFonts w:asciiTheme="majorBidi" w:eastAsia="Times New Roman" w:hAnsiTheme="majorBidi" w:cstheme="majorBidi"/>
          <w:color w:val="00B0F0"/>
          <w:sz w:val="24"/>
          <w:szCs w:val="24"/>
          <w:lang w:val="en-US" w:eastAsia="fr-FR"/>
        </w:rPr>
        <w:t>. Data Tables 149 (2023) 101549–58.</w:t>
      </w:r>
    </w:p>
    <w:p w14:paraId="328A7937"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0558FDF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20</w:t>
      </w:r>
      <w:r w:rsidRPr="00005F21">
        <w:rPr>
          <w:rFonts w:asciiTheme="majorBidi" w:eastAsia="Times New Roman" w:hAnsiTheme="majorBidi" w:cstheme="majorBidi"/>
          <w:sz w:val="24"/>
          <w:szCs w:val="24"/>
          <w:lang w:val="en-US" w:eastAsia="fr-FR"/>
        </w:rPr>
        <w:t>]</w:t>
      </w:r>
      <w:r w:rsidRPr="003828CE">
        <w:rPr>
          <w:lang w:val="en-US"/>
        </w:rPr>
        <w:t xml:space="preserve"> </w:t>
      </w:r>
      <w:r w:rsidRPr="006E28B7">
        <w:rPr>
          <w:rFonts w:asciiTheme="majorBidi" w:eastAsia="Times New Roman" w:hAnsiTheme="majorBidi" w:cstheme="majorBidi"/>
          <w:color w:val="00B0F0"/>
          <w:sz w:val="24"/>
          <w:szCs w:val="24"/>
          <w:lang w:val="en-US" w:eastAsia="fr-FR"/>
        </w:rPr>
        <w:t xml:space="preserve">K. </w:t>
      </w:r>
      <w:proofErr w:type="spellStart"/>
      <w:r w:rsidRPr="006E28B7">
        <w:rPr>
          <w:rFonts w:asciiTheme="majorBidi" w:eastAsia="Times New Roman" w:hAnsiTheme="majorBidi" w:cstheme="majorBidi"/>
          <w:color w:val="00B0F0"/>
          <w:sz w:val="24"/>
          <w:szCs w:val="24"/>
          <w:lang w:val="en-US" w:eastAsia="fr-FR"/>
        </w:rPr>
        <w:t>Meddouh</w:t>
      </w:r>
      <w:proofErr w:type="spellEnd"/>
      <w:r w:rsidRPr="006E28B7">
        <w:rPr>
          <w:rFonts w:asciiTheme="majorBidi" w:eastAsia="Times New Roman" w:hAnsiTheme="majorBidi" w:cstheme="majorBidi"/>
          <w:color w:val="00B0F0"/>
          <w:sz w:val="24"/>
          <w:szCs w:val="24"/>
          <w:lang w:val="en-US" w:eastAsia="fr-FR"/>
        </w:rPr>
        <w:t xml:space="preserve">, S. Daoudi, A. Kahoul, J.M. Sampaio, J.P. Marques, F. Parente, N. </w:t>
      </w:r>
      <w:proofErr w:type="spellStart"/>
      <w:r w:rsidRPr="006E28B7">
        <w:rPr>
          <w:rFonts w:asciiTheme="majorBidi" w:eastAsia="Times New Roman" w:hAnsiTheme="majorBidi" w:cstheme="majorBidi"/>
          <w:color w:val="00B0F0"/>
          <w:sz w:val="24"/>
          <w:szCs w:val="24"/>
          <w:lang w:val="en-US" w:eastAsia="fr-FR"/>
        </w:rPr>
        <w:t>Kup</w:t>
      </w:r>
      <w:proofErr w:type="spellEnd"/>
      <w:r w:rsidRPr="006E28B7">
        <w:rPr>
          <w:rFonts w:asciiTheme="majorBidi" w:eastAsia="Times New Roman" w:hAnsiTheme="majorBidi" w:cstheme="majorBidi"/>
          <w:color w:val="00B0F0"/>
          <w:sz w:val="24"/>
          <w:szCs w:val="24"/>
          <w:lang w:val="en-US" w:eastAsia="fr-FR"/>
        </w:rPr>
        <w:t xml:space="preserve">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V. </w:t>
      </w:r>
      <w:proofErr w:type="spellStart"/>
      <w:r w:rsidRPr="006E28B7">
        <w:rPr>
          <w:rFonts w:asciiTheme="majorBidi" w:eastAsia="Times New Roman" w:hAnsiTheme="majorBidi" w:cstheme="majorBidi"/>
          <w:color w:val="00B0F0"/>
          <w:sz w:val="24"/>
          <w:szCs w:val="24"/>
          <w:lang w:val="en-US" w:eastAsia="fr-FR"/>
        </w:rPr>
        <w:t>Aylikci</w:t>
      </w:r>
      <w:proofErr w:type="spellEnd"/>
      <w:r w:rsidRPr="006E28B7">
        <w:rPr>
          <w:rFonts w:asciiTheme="majorBidi" w:eastAsia="Times New Roman" w:hAnsiTheme="majorBidi" w:cstheme="majorBidi"/>
          <w:color w:val="00B0F0"/>
          <w:sz w:val="24"/>
          <w:szCs w:val="24"/>
          <w:lang w:val="en-US" w:eastAsia="fr-FR"/>
        </w:rPr>
        <w:t xml:space="preserve">, Y. Kasri, A. Hamidani, Average K-, L-, and M-shell fluorescence yields: A new semiempirical formulae, </w:t>
      </w:r>
      <w:proofErr w:type="spellStart"/>
      <w:r w:rsidRPr="006E28B7">
        <w:rPr>
          <w:rFonts w:asciiTheme="majorBidi" w:eastAsia="Times New Roman" w:hAnsiTheme="majorBidi" w:cstheme="majorBidi"/>
          <w:color w:val="00B0F0"/>
          <w:sz w:val="24"/>
          <w:szCs w:val="24"/>
          <w:lang w:val="en-US" w:eastAsia="fr-FR"/>
        </w:rPr>
        <w:t>Radiat</w:t>
      </w:r>
      <w:proofErr w:type="spellEnd"/>
      <w:r w:rsidRPr="006E28B7">
        <w:rPr>
          <w:rFonts w:asciiTheme="majorBidi" w:eastAsia="Times New Roman" w:hAnsiTheme="majorBidi" w:cstheme="majorBidi"/>
          <w:color w:val="00B0F0"/>
          <w:sz w:val="24"/>
          <w:szCs w:val="24"/>
          <w:lang w:val="en-US" w:eastAsia="fr-FR"/>
        </w:rPr>
        <w:t>. Phys. Chem. 202 (2023) 110481.</w:t>
      </w:r>
    </w:p>
    <w:p w14:paraId="42147F91"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276EC16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21</w:t>
      </w:r>
      <w:r w:rsidRPr="00005F21">
        <w:rPr>
          <w:rFonts w:asciiTheme="majorBidi" w:eastAsia="Times New Roman" w:hAnsiTheme="majorBidi" w:cstheme="majorBidi"/>
          <w:sz w:val="24"/>
          <w:szCs w:val="24"/>
          <w:lang w:val="en-US" w:eastAsia="fr-FR"/>
        </w:rPr>
        <w:t>]</w:t>
      </w:r>
      <w:r w:rsidRPr="003828CE">
        <w:rPr>
          <w:lang w:val="en-US"/>
        </w:rPr>
        <w:t xml:space="preserve"> </w:t>
      </w:r>
      <w:r w:rsidRPr="00A811EB">
        <w:rPr>
          <w:rFonts w:asciiTheme="majorBidi" w:eastAsia="Times New Roman" w:hAnsiTheme="majorBidi" w:cstheme="majorBidi"/>
          <w:color w:val="00B0F0"/>
          <w:sz w:val="24"/>
          <w:szCs w:val="24"/>
          <w:lang w:val="en-US" w:eastAsia="fr-FR"/>
        </w:rPr>
        <w:t xml:space="preserve">K. Amari, A. Kahoul, J.M. Sampaio, S. Daoudi, J.P. Marques, F. Parente, A. Hamidani, S. Croft, A. Favalli, Y. Kasri, A. Zidi, B. Berkani, Experimental K-shell fluorescence cross sections for elements in the atomic number range 16 ≤ Z ≤ 92 by photon impact at various energies, At. Data </w:t>
      </w:r>
      <w:proofErr w:type="spellStart"/>
      <w:r w:rsidRPr="00A811EB">
        <w:rPr>
          <w:rFonts w:asciiTheme="majorBidi" w:eastAsia="Times New Roman" w:hAnsiTheme="majorBidi" w:cstheme="majorBidi"/>
          <w:color w:val="00B0F0"/>
          <w:sz w:val="24"/>
          <w:szCs w:val="24"/>
          <w:lang w:val="en-US" w:eastAsia="fr-FR"/>
        </w:rPr>
        <w:t>Nucl</w:t>
      </w:r>
      <w:proofErr w:type="spellEnd"/>
      <w:r w:rsidRPr="00A811EB">
        <w:rPr>
          <w:rFonts w:asciiTheme="majorBidi" w:eastAsia="Times New Roman" w:hAnsiTheme="majorBidi" w:cstheme="majorBidi"/>
          <w:color w:val="00B0F0"/>
          <w:sz w:val="24"/>
          <w:szCs w:val="24"/>
          <w:lang w:val="en-US" w:eastAsia="fr-FR"/>
        </w:rPr>
        <w:t>. Data Tables 159 (2024) 101662.</w:t>
      </w:r>
    </w:p>
    <w:p w14:paraId="5EFE838D"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6509B11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22</w:t>
      </w:r>
      <w:r w:rsidRPr="00005F21">
        <w:rPr>
          <w:rFonts w:asciiTheme="majorBidi" w:eastAsia="Times New Roman" w:hAnsiTheme="majorBidi" w:cstheme="majorBidi"/>
          <w:sz w:val="24"/>
          <w:szCs w:val="24"/>
          <w:lang w:val="en-US" w:eastAsia="fr-FR"/>
        </w:rPr>
        <w:t>]</w:t>
      </w:r>
      <w:r w:rsidRPr="003828CE">
        <w:rPr>
          <w:lang w:val="en-US"/>
        </w:rPr>
        <w:t xml:space="preserve"> </w:t>
      </w:r>
      <w:r w:rsidRPr="00A811EB">
        <w:rPr>
          <w:rFonts w:asciiTheme="majorBidi" w:eastAsia="Times New Roman" w:hAnsiTheme="majorBidi" w:cstheme="majorBidi"/>
          <w:color w:val="00B0F0"/>
          <w:sz w:val="24"/>
          <w:szCs w:val="24"/>
          <w:lang w:val="en-US" w:eastAsia="fr-FR"/>
        </w:rPr>
        <w:t xml:space="preserve">A. Zidi, A. Kahoul, J.P. Marques, S. Daoudi, J.M. Sampaio, F. Parente, A. Hamidani, S. Croft, A. Favalli, Y. Kasri, K. Amari, B. Berkani, Databases of L-shell X-ray intensity ratios for various elements after photon excitation, At. Data </w:t>
      </w:r>
      <w:proofErr w:type="spellStart"/>
      <w:r w:rsidRPr="00A811EB">
        <w:rPr>
          <w:rFonts w:asciiTheme="majorBidi" w:eastAsia="Times New Roman" w:hAnsiTheme="majorBidi" w:cstheme="majorBidi"/>
          <w:color w:val="00B0F0"/>
          <w:sz w:val="24"/>
          <w:szCs w:val="24"/>
          <w:lang w:val="en-US" w:eastAsia="fr-FR"/>
        </w:rPr>
        <w:t>Nucl</w:t>
      </w:r>
      <w:proofErr w:type="spellEnd"/>
      <w:r w:rsidRPr="00A811EB">
        <w:rPr>
          <w:rFonts w:asciiTheme="majorBidi" w:eastAsia="Times New Roman" w:hAnsiTheme="majorBidi" w:cstheme="majorBidi"/>
          <w:color w:val="00B0F0"/>
          <w:sz w:val="24"/>
          <w:szCs w:val="24"/>
          <w:lang w:val="en-US" w:eastAsia="fr-FR"/>
        </w:rPr>
        <w:t>. Data Tables 157 (2024) 101645.</w:t>
      </w:r>
    </w:p>
    <w:p w14:paraId="3FDB4BF2"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5AFD4A2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23</w:t>
      </w:r>
      <w:r w:rsidRPr="00005F21">
        <w:rPr>
          <w:rFonts w:asciiTheme="majorBidi" w:eastAsia="Times New Roman" w:hAnsiTheme="majorBidi" w:cstheme="majorBidi"/>
          <w:sz w:val="24"/>
          <w:szCs w:val="24"/>
          <w:lang w:val="en-US" w:eastAsia="fr-FR"/>
        </w:rPr>
        <w:t>]</w:t>
      </w:r>
      <w:r w:rsidRPr="003828CE">
        <w:rPr>
          <w:lang w:val="en-US"/>
        </w:rPr>
        <w:t xml:space="preserve"> </w:t>
      </w:r>
      <w:r w:rsidRPr="00A811EB">
        <w:rPr>
          <w:rFonts w:asciiTheme="majorBidi" w:eastAsia="Times New Roman" w:hAnsiTheme="majorBidi" w:cstheme="majorBidi"/>
          <w:color w:val="00B0F0"/>
          <w:sz w:val="24"/>
          <w:szCs w:val="24"/>
          <w:lang w:val="en-US" w:eastAsia="fr-FR"/>
        </w:rPr>
        <w:t>R.W. Fink, R.C. Jopson, H. Mark, C.D. Swift, Atomic fluorescence yields, Rev. Mod. Phys. 38 (1966) 513–540.</w:t>
      </w:r>
    </w:p>
    <w:p w14:paraId="421349D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905488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w:t>
      </w:r>
      <w:r>
        <w:rPr>
          <w:rFonts w:asciiTheme="majorBidi" w:eastAsia="Times New Roman" w:hAnsiTheme="majorBidi" w:cstheme="majorBidi"/>
          <w:sz w:val="24"/>
          <w:szCs w:val="24"/>
          <w:lang w:val="en-US" w:eastAsia="fr-FR"/>
        </w:rPr>
        <w:t>4</w:t>
      </w:r>
      <w:r w:rsidRPr="00005F21">
        <w:rPr>
          <w:rFonts w:asciiTheme="majorBidi" w:eastAsia="Times New Roman" w:hAnsiTheme="majorBidi" w:cstheme="majorBidi"/>
          <w:sz w:val="24"/>
          <w:szCs w:val="24"/>
          <w:lang w:val="en-US" w:eastAsia="fr-FR"/>
        </w:rPr>
        <w:t>]</w:t>
      </w:r>
      <w:r w:rsidRPr="003828CE">
        <w:rPr>
          <w:lang w:val="en-US"/>
        </w:rPr>
        <w:t xml:space="preserve"> </w:t>
      </w:r>
      <w:r w:rsidRPr="00071C65">
        <w:rPr>
          <w:rFonts w:asciiTheme="majorBidi" w:eastAsia="Times New Roman" w:hAnsiTheme="majorBidi" w:cstheme="majorBidi"/>
          <w:color w:val="00B0F0"/>
          <w:sz w:val="24"/>
          <w:szCs w:val="24"/>
          <w:lang w:val="en-US" w:eastAsia="fr-FR"/>
        </w:rPr>
        <w:t xml:space="preserve">W. </w:t>
      </w:r>
      <w:proofErr w:type="spellStart"/>
      <w:r w:rsidRPr="00071C65">
        <w:rPr>
          <w:rFonts w:asciiTheme="majorBidi" w:eastAsia="Times New Roman" w:hAnsiTheme="majorBidi" w:cstheme="majorBidi"/>
          <w:color w:val="00B0F0"/>
          <w:sz w:val="24"/>
          <w:szCs w:val="24"/>
          <w:lang w:val="en-US" w:eastAsia="fr-FR"/>
        </w:rPr>
        <w:t>Bambynek</w:t>
      </w:r>
      <w:proofErr w:type="spellEnd"/>
      <w:r w:rsidRPr="00071C65">
        <w:rPr>
          <w:rFonts w:asciiTheme="majorBidi" w:eastAsia="Times New Roman" w:hAnsiTheme="majorBidi" w:cstheme="majorBidi"/>
          <w:color w:val="00B0F0"/>
          <w:sz w:val="24"/>
          <w:szCs w:val="24"/>
          <w:lang w:val="en-US" w:eastAsia="fr-FR"/>
        </w:rPr>
        <w:t xml:space="preserve">, B. </w:t>
      </w:r>
      <w:proofErr w:type="spellStart"/>
      <w:r w:rsidRPr="00071C65">
        <w:rPr>
          <w:rFonts w:asciiTheme="majorBidi" w:eastAsia="Times New Roman" w:hAnsiTheme="majorBidi" w:cstheme="majorBidi"/>
          <w:color w:val="00B0F0"/>
          <w:sz w:val="24"/>
          <w:szCs w:val="24"/>
          <w:lang w:val="en-US" w:eastAsia="fr-FR"/>
        </w:rPr>
        <w:t>Crasemann</w:t>
      </w:r>
      <w:proofErr w:type="spellEnd"/>
      <w:r w:rsidRPr="00071C65">
        <w:rPr>
          <w:rFonts w:asciiTheme="majorBidi" w:eastAsia="Times New Roman" w:hAnsiTheme="majorBidi" w:cstheme="majorBidi"/>
          <w:color w:val="00B0F0"/>
          <w:sz w:val="24"/>
          <w:szCs w:val="24"/>
          <w:lang w:val="en-US" w:eastAsia="fr-FR"/>
        </w:rPr>
        <w:t xml:space="preserve">, R.W. Fink, H.-U. Freund, H. Mark, C.D. Swift, P.V. Rao, X-ray fluorescence yields, Auger, and </w:t>
      </w:r>
      <w:proofErr w:type="spellStart"/>
      <w:r w:rsidRPr="00071C65">
        <w:rPr>
          <w:rFonts w:asciiTheme="majorBidi" w:eastAsia="Times New Roman" w:hAnsiTheme="majorBidi" w:cstheme="majorBidi"/>
          <w:color w:val="00B0F0"/>
          <w:sz w:val="24"/>
          <w:szCs w:val="24"/>
          <w:lang w:val="en-US" w:eastAsia="fr-FR"/>
        </w:rPr>
        <w:t>Coster-Kronig</w:t>
      </w:r>
      <w:proofErr w:type="spellEnd"/>
      <w:r w:rsidRPr="00071C65">
        <w:rPr>
          <w:rFonts w:asciiTheme="majorBidi" w:eastAsia="Times New Roman" w:hAnsiTheme="majorBidi" w:cstheme="majorBidi"/>
          <w:color w:val="00B0F0"/>
          <w:sz w:val="24"/>
          <w:szCs w:val="24"/>
          <w:lang w:val="en-US" w:eastAsia="fr-FR"/>
        </w:rPr>
        <w:t xml:space="preserve"> transition probabilities, Rev. Mod. Phys. 44 (1972) 716–813.</w:t>
      </w:r>
    </w:p>
    <w:p w14:paraId="5ABC2115"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E4E0BC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w:t>
      </w:r>
      <w:r>
        <w:rPr>
          <w:rFonts w:asciiTheme="majorBidi" w:eastAsia="Times New Roman" w:hAnsiTheme="majorBidi" w:cstheme="majorBidi"/>
          <w:sz w:val="24"/>
          <w:szCs w:val="24"/>
          <w:lang w:val="en-US" w:eastAsia="fr-FR"/>
        </w:rPr>
        <w:t>5</w:t>
      </w:r>
      <w:r w:rsidRPr="00005F21">
        <w:rPr>
          <w:rFonts w:asciiTheme="majorBidi" w:eastAsia="Times New Roman" w:hAnsiTheme="majorBidi" w:cstheme="majorBidi"/>
          <w:sz w:val="24"/>
          <w:szCs w:val="24"/>
          <w:lang w:val="en-US" w:eastAsia="fr-FR"/>
        </w:rPr>
        <w:t>]</w:t>
      </w:r>
      <w:r w:rsidRPr="003828CE">
        <w:rPr>
          <w:lang w:val="en-US"/>
        </w:rPr>
        <w:t xml:space="preserve"> </w:t>
      </w:r>
      <w:r w:rsidRPr="00071C65">
        <w:rPr>
          <w:rFonts w:asciiTheme="majorBidi" w:eastAsia="Times New Roman" w:hAnsiTheme="majorBidi" w:cstheme="majorBidi"/>
          <w:color w:val="00B0F0"/>
          <w:sz w:val="24"/>
          <w:szCs w:val="24"/>
          <w:lang w:val="en-US" w:eastAsia="fr-FR"/>
        </w:rPr>
        <w:t xml:space="preserve">M.M. </w:t>
      </w:r>
      <w:proofErr w:type="spellStart"/>
      <w:r w:rsidRPr="00071C65">
        <w:rPr>
          <w:rFonts w:asciiTheme="majorBidi" w:eastAsia="Times New Roman" w:hAnsiTheme="majorBidi" w:cstheme="majorBidi"/>
          <w:color w:val="00B0F0"/>
          <w:sz w:val="24"/>
          <w:szCs w:val="24"/>
          <w:lang w:val="en-US" w:eastAsia="fr-FR"/>
        </w:rPr>
        <w:t>Bé</w:t>
      </w:r>
      <w:proofErr w:type="spellEnd"/>
      <w:r w:rsidRPr="00071C65">
        <w:rPr>
          <w:rFonts w:asciiTheme="majorBidi" w:eastAsia="Times New Roman" w:hAnsiTheme="majorBidi" w:cstheme="majorBidi"/>
          <w:color w:val="00B0F0"/>
          <w:sz w:val="24"/>
          <w:szCs w:val="24"/>
          <w:lang w:val="en-US" w:eastAsia="fr-FR"/>
        </w:rPr>
        <w:t xml:space="preserve">, V.P. </w:t>
      </w:r>
      <w:proofErr w:type="spellStart"/>
      <w:r w:rsidRPr="00071C65">
        <w:rPr>
          <w:rFonts w:asciiTheme="majorBidi" w:eastAsia="Times New Roman" w:hAnsiTheme="majorBidi" w:cstheme="majorBidi"/>
          <w:color w:val="00B0F0"/>
          <w:sz w:val="24"/>
          <w:szCs w:val="24"/>
          <w:lang w:val="en-US" w:eastAsia="fr-FR"/>
        </w:rPr>
        <w:t>Chechev</w:t>
      </w:r>
      <w:proofErr w:type="spellEnd"/>
      <w:r w:rsidRPr="00071C65">
        <w:rPr>
          <w:rFonts w:asciiTheme="majorBidi" w:eastAsia="Times New Roman" w:hAnsiTheme="majorBidi" w:cstheme="majorBidi"/>
          <w:color w:val="00B0F0"/>
          <w:sz w:val="24"/>
          <w:szCs w:val="24"/>
          <w:lang w:val="en-US" w:eastAsia="fr-FR"/>
        </w:rPr>
        <w:t xml:space="preserve">, A. Pearce, Uncertainties in nuclear decay data evaluations, </w:t>
      </w:r>
      <w:proofErr w:type="spellStart"/>
      <w:r w:rsidRPr="00071C65">
        <w:rPr>
          <w:rFonts w:asciiTheme="majorBidi" w:eastAsia="Times New Roman" w:hAnsiTheme="majorBidi" w:cstheme="majorBidi"/>
          <w:color w:val="00B0F0"/>
          <w:sz w:val="24"/>
          <w:szCs w:val="24"/>
          <w:lang w:val="en-US" w:eastAsia="fr-FR"/>
        </w:rPr>
        <w:t>Metrologia</w:t>
      </w:r>
      <w:proofErr w:type="spellEnd"/>
      <w:r w:rsidRPr="00071C65">
        <w:rPr>
          <w:rFonts w:asciiTheme="majorBidi" w:eastAsia="Times New Roman" w:hAnsiTheme="majorBidi" w:cstheme="majorBidi"/>
          <w:color w:val="00B0F0"/>
          <w:sz w:val="24"/>
          <w:szCs w:val="24"/>
          <w:lang w:val="en-US" w:eastAsia="fr-FR"/>
        </w:rPr>
        <w:t xml:space="preserve"> 52 (2015) S66–S72.</w:t>
      </w:r>
    </w:p>
    <w:p w14:paraId="1325BEE3"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A18C0F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w:t>
      </w:r>
      <w:r>
        <w:rPr>
          <w:rFonts w:asciiTheme="majorBidi" w:eastAsia="Times New Roman" w:hAnsiTheme="majorBidi" w:cstheme="majorBidi"/>
          <w:sz w:val="24"/>
          <w:szCs w:val="24"/>
          <w:lang w:val="en-US" w:eastAsia="fr-FR"/>
        </w:rPr>
        <w:t>6</w:t>
      </w:r>
      <w:r w:rsidRPr="00005F21">
        <w:rPr>
          <w:rFonts w:asciiTheme="majorBidi" w:eastAsia="Times New Roman" w:hAnsiTheme="majorBidi" w:cstheme="majorBidi"/>
          <w:sz w:val="24"/>
          <w:szCs w:val="24"/>
          <w:lang w:val="en-US" w:eastAsia="fr-FR"/>
        </w:rPr>
        <w:t>]</w:t>
      </w:r>
      <w:r w:rsidRPr="00071C65">
        <w:rPr>
          <w:lang w:val="en-US"/>
        </w:rPr>
        <w:t xml:space="preserve"> </w:t>
      </w:r>
      <w:r w:rsidRPr="00071C65">
        <w:rPr>
          <w:rFonts w:asciiTheme="majorBidi" w:eastAsia="Times New Roman" w:hAnsiTheme="majorBidi" w:cstheme="majorBidi"/>
          <w:color w:val="00B0F0"/>
          <w:sz w:val="24"/>
          <w:szCs w:val="24"/>
          <w:lang w:val="en-US" w:eastAsia="fr-FR"/>
        </w:rPr>
        <w:t xml:space="preserve">J.L. Campbell, P.L. McGhee, R.R. Gingerich, R.W. </w:t>
      </w:r>
      <w:proofErr w:type="spellStart"/>
      <w:r w:rsidRPr="00071C65">
        <w:rPr>
          <w:rFonts w:asciiTheme="majorBidi" w:eastAsia="Times New Roman" w:hAnsiTheme="majorBidi" w:cstheme="majorBidi"/>
          <w:color w:val="00B0F0"/>
          <w:sz w:val="24"/>
          <w:szCs w:val="24"/>
          <w:lang w:val="en-US" w:eastAsia="fr-FR"/>
        </w:rPr>
        <w:t>Ollerhead</w:t>
      </w:r>
      <w:proofErr w:type="spellEnd"/>
      <w:r w:rsidRPr="00071C65">
        <w:rPr>
          <w:rFonts w:asciiTheme="majorBidi" w:eastAsia="Times New Roman" w:hAnsiTheme="majorBidi" w:cstheme="majorBidi"/>
          <w:color w:val="00B0F0"/>
          <w:sz w:val="24"/>
          <w:szCs w:val="24"/>
          <w:lang w:val="en-US" w:eastAsia="fr-FR"/>
        </w:rPr>
        <w:t xml:space="preserve">, J.A. Maxwell, New approach to measurement of the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2</m:t>
            </m:r>
          </m:sub>
        </m:sSub>
      </m:oMath>
      <w:r w:rsidRPr="00071C65">
        <w:rPr>
          <w:rFonts w:asciiTheme="majorBidi" w:eastAsia="Times New Roman" w:hAnsiTheme="majorBidi" w:cstheme="majorBidi"/>
          <w:color w:val="00B0F0"/>
          <w:sz w:val="24"/>
          <w:szCs w:val="24"/>
          <w:lang w:val="en-US" w:eastAsia="fr-FR"/>
        </w:rPr>
        <w:t xml:space="preserve"> -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3</m:t>
            </m:r>
          </m:sub>
        </m:sSub>
      </m:oMath>
      <w:r w:rsidRPr="00071C65">
        <w:rPr>
          <w:rFonts w:asciiTheme="majorBidi" w:eastAsia="Times New Roman" w:hAnsiTheme="majorBidi" w:cstheme="majorBidi"/>
          <w:color w:val="00B0F0"/>
          <w:sz w:val="24"/>
          <w:szCs w:val="24"/>
          <w:lang w:val="en-US" w:eastAsia="fr-FR"/>
        </w:rPr>
        <w:t xml:space="preserve">  Coster-Kronig transition probability in heavy atoms, Phys. Rev. A 30</w:t>
      </w:r>
      <w:r w:rsidRPr="00071C65">
        <w:rPr>
          <w:lang w:val="en-US"/>
        </w:rPr>
        <w:t xml:space="preserve"> </w:t>
      </w:r>
      <w:r w:rsidRPr="00071C65">
        <w:rPr>
          <w:rFonts w:asciiTheme="majorBidi" w:eastAsia="Times New Roman" w:hAnsiTheme="majorBidi" w:cstheme="majorBidi"/>
          <w:color w:val="00B0F0"/>
          <w:sz w:val="24"/>
          <w:szCs w:val="24"/>
          <w:lang w:val="en-US" w:eastAsia="fr-FR"/>
        </w:rPr>
        <w:t>(1984) 161–169.</w:t>
      </w:r>
    </w:p>
    <w:p w14:paraId="12AE930D" w14:textId="77777777" w:rsidR="00CD2BE2" w:rsidRPr="00071C65"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E4C27B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hint="cs"/>
          <w:sz w:val="24"/>
          <w:szCs w:val="24"/>
          <w:rtl/>
          <w:lang w:val="en-US" w:eastAsia="fr-FR"/>
        </w:rPr>
        <w:t>2</w:t>
      </w:r>
      <w:r>
        <w:rPr>
          <w:rFonts w:asciiTheme="majorBidi" w:eastAsia="Times New Roman" w:hAnsiTheme="majorBidi" w:cstheme="majorBidi"/>
          <w:sz w:val="24"/>
          <w:szCs w:val="24"/>
          <w:lang w:val="en-US" w:eastAsia="fr-FR"/>
        </w:rPr>
        <w:t>7</w:t>
      </w:r>
      <w:r w:rsidRPr="00005F21">
        <w:rPr>
          <w:rFonts w:asciiTheme="majorBidi" w:eastAsia="Times New Roman" w:hAnsiTheme="majorBidi" w:cstheme="majorBidi"/>
          <w:sz w:val="24"/>
          <w:szCs w:val="24"/>
          <w:lang w:val="en-US" w:eastAsia="fr-FR"/>
        </w:rPr>
        <w:t>]</w:t>
      </w:r>
      <w:r w:rsidRPr="003828CE">
        <w:rPr>
          <w:lang w:val="en-US"/>
        </w:rPr>
        <w:t xml:space="preserve"> </w:t>
      </w:r>
      <w:r w:rsidRPr="00D30A63">
        <w:rPr>
          <w:rFonts w:asciiTheme="majorBidi" w:eastAsia="Times New Roman" w:hAnsiTheme="majorBidi" w:cstheme="majorBidi"/>
          <w:color w:val="00B0F0"/>
          <w:sz w:val="24"/>
          <w:szCs w:val="24"/>
          <w:lang w:val="en-US" w:eastAsia="fr-FR"/>
        </w:rPr>
        <w:t>A.O. Burford, S.K. Haynes, Bull. Am. Phys. Soc. 3 (1958) 208.</w:t>
      </w:r>
    </w:p>
    <w:p w14:paraId="5A9CC16B"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AB4FE36"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sidRPr="00D30A63">
        <w:rPr>
          <w:rFonts w:asciiTheme="majorBidi" w:eastAsia="Times New Roman" w:hAnsiTheme="majorBidi" w:cstheme="majorBidi" w:hint="cs"/>
          <w:color w:val="000000" w:themeColor="text1"/>
          <w:sz w:val="24"/>
          <w:szCs w:val="24"/>
          <w:rtl/>
          <w:lang w:val="en-US" w:eastAsia="fr-FR"/>
        </w:rPr>
        <w:t>2</w:t>
      </w:r>
      <w:r w:rsidRPr="00D30A63">
        <w:rPr>
          <w:rFonts w:asciiTheme="majorBidi" w:eastAsia="Times New Roman" w:hAnsiTheme="majorBidi" w:cstheme="majorBidi"/>
          <w:color w:val="000000" w:themeColor="text1"/>
          <w:sz w:val="24"/>
          <w:szCs w:val="24"/>
          <w:lang w:val="en-US" w:eastAsia="fr-FR"/>
        </w:rPr>
        <w:t xml:space="preserve">8] </w:t>
      </w:r>
      <w:r w:rsidRPr="00D30A63">
        <w:rPr>
          <w:rFonts w:asciiTheme="majorBidi" w:eastAsia="Times New Roman" w:hAnsiTheme="majorBidi" w:cstheme="majorBidi"/>
          <w:color w:val="00B0F0"/>
          <w:sz w:val="24"/>
          <w:szCs w:val="24"/>
          <w:lang w:val="en-US" w:eastAsia="fr-FR"/>
        </w:rPr>
        <w:t>R.E. Price, H. Mark, C.D. Swift, Measurements of L₂- and L₃-subshell fluorescence yields in heavy elements, Phys. Rev. 176 (1968) 3–10.</w:t>
      </w:r>
    </w:p>
    <w:p w14:paraId="1C893D61" w14:textId="77777777" w:rsidR="00CD2BE2" w:rsidRPr="00D30A63"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8046AF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D30A63">
        <w:rPr>
          <w:rFonts w:asciiTheme="majorBidi" w:eastAsia="Times New Roman" w:hAnsiTheme="majorBidi" w:cstheme="majorBidi"/>
          <w:color w:val="000000" w:themeColor="text1"/>
          <w:sz w:val="24"/>
          <w:szCs w:val="24"/>
          <w:lang w:val="en-US" w:eastAsia="fr-FR"/>
        </w:rPr>
        <w:t>[</w:t>
      </w:r>
      <w:r w:rsidRPr="00D30A63">
        <w:rPr>
          <w:rFonts w:asciiTheme="majorBidi" w:eastAsia="Times New Roman" w:hAnsiTheme="majorBidi" w:cstheme="majorBidi" w:hint="cs"/>
          <w:color w:val="000000" w:themeColor="text1"/>
          <w:sz w:val="24"/>
          <w:szCs w:val="24"/>
          <w:rtl/>
          <w:lang w:val="en-US" w:eastAsia="fr-FR"/>
        </w:rPr>
        <w:t>2</w:t>
      </w:r>
      <w:r w:rsidRPr="00D30A63">
        <w:rPr>
          <w:rFonts w:asciiTheme="majorBidi" w:eastAsia="Times New Roman" w:hAnsiTheme="majorBidi" w:cstheme="majorBidi"/>
          <w:color w:val="000000" w:themeColor="text1"/>
          <w:sz w:val="24"/>
          <w:szCs w:val="24"/>
          <w:lang w:val="en-US" w:eastAsia="fr-FR"/>
        </w:rPr>
        <w:t xml:space="preserve">9] </w:t>
      </w:r>
      <w:r w:rsidRPr="00D30A63">
        <w:rPr>
          <w:rFonts w:asciiTheme="majorBidi" w:eastAsia="Times New Roman" w:hAnsiTheme="majorBidi" w:cstheme="majorBidi"/>
          <w:color w:val="00B0F0"/>
          <w:sz w:val="24"/>
          <w:szCs w:val="24"/>
          <w:lang w:val="en-US" w:eastAsia="fr-FR"/>
        </w:rPr>
        <w:t>E.I. Karttunen, An experimental investigation of M-subshell fluorescence yields and of the L-L radiative transition in neptunium and curium from the radioactive decays of ²⁴¹Am and ²⁴⁹Cf, Doctoral Dissertation, Georgia Institute of Technology, 1971.</w:t>
      </w:r>
    </w:p>
    <w:p w14:paraId="3C88261A" w14:textId="77777777" w:rsidR="00CD2BE2" w:rsidRPr="00D30A63"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E2A78E7"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30</w:t>
      </w:r>
      <w:r w:rsidRPr="00005F21">
        <w:rPr>
          <w:rFonts w:asciiTheme="majorBidi" w:eastAsia="Times New Roman" w:hAnsiTheme="majorBidi" w:cstheme="majorBidi"/>
          <w:sz w:val="24"/>
          <w:szCs w:val="24"/>
          <w:lang w:val="en-US" w:eastAsia="fr-FR"/>
        </w:rPr>
        <w:t>]</w:t>
      </w:r>
      <w:r w:rsidRPr="003828CE">
        <w:rPr>
          <w:lang w:val="en-US"/>
        </w:rPr>
        <w:t xml:space="preserve"> </w:t>
      </w:r>
      <w:r w:rsidRPr="002330C6">
        <w:rPr>
          <w:rFonts w:asciiTheme="majorBidi" w:eastAsia="Times New Roman" w:hAnsiTheme="majorBidi" w:cstheme="majorBidi"/>
          <w:color w:val="00B0F0"/>
          <w:sz w:val="24"/>
          <w:szCs w:val="24"/>
          <w:lang w:val="en-US" w:eastAsia="fr-FR"/>
        </w:rPr>
        <w:t xml:space="preserve">M. Weksler, A.G. De Pinho, X-ray spectra, L-subshell fluorescence and </w:t>
      </w:r>
      <w:proofErr w:type="spellStart"/>
      <w:r w:rsidRPr="002330C6">
        <w:rPr>
          <w:rFonts w:asciiTheme="majorBidi" w:eastAsia="Times New Roman" w:hAnsiTheme="majorBidi" w:cstheme="majorBidi"/>
          <w:color w:val="00B0F0"/>
          <w:sz w:val="24"/>
          <w:szCs w:val="24"/>
          <w:lang w:val="en-US" w:eastAsia="fr-FR"/>
        </w:rPr>
        <w:t>Coster-Kronig</w:t>
      </w:r>
      <w:proofErr w:type="spellEnd"/>
      <w:r w:rsidRPr="002330C6">
        <w:rPr>
          <w:rFonts w:asciiTheme="majorBidi" w:eastAsia="Times New Roman" w:hAnsiTheme="majorBidi" w:cstheme="majorBidi"/>
          <w:color w:val="00B0F0"/>
          <w:sz w:val="24"/>
          <w:szCs w:val="24"/>
          <w:lang w:val="en-US" w:eastAsia="fr-FR"/>
        </w:rPr>
        <w:t xml:space="preserve"> yields in bi</w:t>
      </w:r>
      <w:r>
        <w:rPr>
          <w:rFonts w:asciiTheme="majorBidi" w:eastAsia="Times New Roman" w:hAnsiTheme="majorBidi" w:cstheme="majorBidi"/>
          <w:color w:val="00B0F0"/>
          <w:sz w:val="24"/>
          <w:szCs w:val="24"/>
          <w:lang w:val="en-US" w:eastAsia="fr-FR"/>
        </w:rPr>
        <w:t xml:space="preserve">smuth and neptunium, Phys. </w:t>
      </w:r>
      <w:proofErr w:type="spellStart"/>
      <w:r>
        <w:rPr>
          <w:rFonts w:asciiTheme="majorBidi" w:eastAsia="Times New Roman" w:hAnsiTheme="majorBidi" w:cstheme="majorBidi"/>
          <w:color w:val="00B0F0"/>
          <w:sz w:val="24"/>
          <w:szCs w:val="24"/>
          <w:lang w:val="en-US" w:eastAsia="fr-FR"/>
        </w:rPr>
        <w:t>Rev.</w:t>
      </w:r>
      <w:r w:rsidRPr="002330C6">
        <w:rPr>
          <w:rFonts w:asciiTheme="majorBidi" w:eastAsia="Times New Roman" w:hAnsiTheme="majorBidi" w:cstheme="majorBidi"/>
          <w:color w:val="00B0F0"/>
          <w:sz w:val="24"/>
          <w:szCs w:val="24"/>
          <w:lang w:val="en-US" w:eastAsia="fr-FR"/>
        </w:rPr>
        <w:t>A</w:t>
      </w:r>
      <w:proofErr w:type="spellEnd"/>
      <w:r w:rsidRPr="002330C6">
        <w:rPr>
          <w:rFonts w:asciiTheme="majorBidi" w:eastAsia="Times New Roman" w:hAnsiTheme="majorBidi" w:cstheme="majorBidi"/>
          <w:color w:val="00B0F0"/>
          <w:sz w:val="24"/>
          <w:szCs w:val="24"/>
          <w:lang w:val="en-US" w:eastAsia="fr-FR"/>
        </w:rPr>
        <w:t xml:space="preserve"> 8 (1973) 303–309.</w:t>
      </w:r>
    </w:p>
    <w:p w14:paraId="4E6D1E5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B32DDEE"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31</w:t>
      </w:r>
      <w:r w:rsidRPr="00005F21">
        <w:rPr>
          <w:rFonts w:asciiTheme="majorBidi" w:eastAsia="Times New Roman" w:hAnsiTheme="majorBidi" w:cstheme="majorBidi"/>
          <w:sz w:val="24"/>
          <w:szCs w:val="24"/>
          <w:lang w:val="en-US" w:eastAsia="fr-FR"/>
        </w:rPr>
        <w:t>]</w:t>
      </w:r>
      <w:r w:rsidRPr="003828CE">
        <w:rPr>
          <w:lang w:val="en-US"/>
        </w:rPr>
        <w:t xml:space="preserve"> </w:t>
      </w:r>
      <w:r w:rsidRPr="002330C6">
        <w:rPr>
          <w:rFonts w:asciiTheme="majorBidi" w:eastAsia="Times New Roman" w:hAnsiTheme="majorBidi" w:cstheme="majorBidi"/>
          <w:color w:val="00B0F0"/>
          <w:sz w:val="24"/>
          <w:szCs w:val="24"/>
          <w:lang w:val="en-US" w:eastAsia="fr-FR"/>
        </w:rPr>
        <w:t xml:space="preserve">J. Byrne, W. </w:t>
      </w:r>
      <w:proofErr w:type="spellStart"/>
      <w:r w:rsidRPr="002330C6">
        <w:rPr>
          <w:rFonts w:asciiTheme="majorBidi" w:eastAsia="Times New Roman" w:hAnsiTheme="majorBidi" w:cstheme="majorBidi"/>
          <w:color w:val="00B0F0"/>
          <w:sz w:val="24"/>
          <w:szCs w:val="24"/>
          <w:lang w:val="en-US" w:eastAsia="fr-FR"/>
        </w:rPr>
        <w:t>Gelletly</w:t>
      </w:r>
      <w:proofErr w:type="spellEnd"/>
      <w:r w:rsidRPr="002330C6">
        <w:rPr>
          <w:rFonts w:asciiTheme="majorBidi" w:eastAsia="Times New Roman" w:hAnsiTheme="majorBidi" w:cstheme="majorBidi"/>
          <w:color w:val="00B0F0"/>
          <w:sz w:val="24"/>
          <w:szCs w:val="24"/>
          <w:lang w:val="en-US" w:eastAsia="fr-FR"/>
        </w:rPr>
        <w:t>, M.A. Ross, F. Shaikh, Subshell yield measurements, Phys. Rev. 170 (1968) 81–88.</w:t>
      </w:r>
    </w:p>
    <w:p w14:paraId="7978CEDF"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32</w:t>
      </w:r>
      <w:r w:rsidRPr="00005F21">
        <w:rPr>
          <w:rFonts w:asciiTheme="majorBidi" w:eastAsia="Times New Roman" w:hAnsiTheme="majorBidi" w:cstheme="majorBidi"/>
          <w:sz w:val="24"/>
          <w:szCs w:val="24"/>
          <w:lang w:val="en-US" w:eastAsia="fr-FR"/>
        </w:rPr>
        <w:t>]</w:t>
      </w:r>
      <w:r w:rsidRPr="003828CE">
        <w:rPr>
          <w:lang w:val="en-US"/>
        </w:rPr>
        <w:t xml:space="preserve"> </w:t>
      </w:r>
      <w:r w:rsidRPr="002330C6">
        <w:rPr>
          <w:rFonts w:asciiTheme="majorBidi" w:eastAsia="Times New Roman" w:hAnsiTheme="majorBidi" w:cstheme="majorBidi"/>
          <w:color w:val="00B0F0"/>
          <w:sz w:val="24"/>
          <w:szCs w:val="24"/>
          <w:lang w:val="en-US" w:eastAsia="fr-FR"/>
        </w:rPr>
        <w:t>M.S. Freedman, F.T. Porter, Atlanta Conf. Proc. (1973) 680.</w:t>
      </w:r>
    </w:p>
    <w:p w14:paraId="2AA531EE" w14:textId="77777777" w:rsidR="00CD2BE2" w:rsidRPr="002330C6"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E79471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33</w:t>
      </w:r>
      <w:r w:rsidRPr="00005F21">
        <w:rPr>
          <w:rFonts w:asciiTheme="majorBidi" w:eastAsia="Times New Roman" w:hAnsiTheme="majorBidi" w:cstheme="majorBidi"/>
          <w:sz w:val="24"/>
          <w:szCs w:val="24"/>
          <w:lang w:val="en-US" w:eastAsia="fr-FR"/>
        </w:rPr>
        <w:t>]</w:t>
      </w:r>
      <w:r w:rsidRPr="003828CE">
        <w:rPr>
          <w:lang w:val="en-US"/>
        </w:rPr>
        <w:t xml:space="preserve"> </w:t>
      </w:r>
      <w:r w:rsidRPr="002330C6">
        <w:rPr>
          <w:rFonts w:asciiTheme="majorBidi" w:eastAsia="Times New Roman" w:hAnsiTheme="majorBidi" w:cstheme="majorBidi"/>
          <w:color w:val="00B0F0"/>
          <w:sz w:val="24"/>
          <w:szCs w:val="24"/>
          <w:lang w:val="en-US" w:eastAsia="fr-FR"/>
        </w:rPr>
        <w:t xml:space="preserve">Z. </w:t>
      </w:r>
      <w:proofErr w:type="spellStart"/>
      <w:r w:rsidRPr="002330C6">
        <w:rPr>
          <w:rFonts w:asciiTheme="majorBidi" w:eastAsia="Times New Roman" w:hAnsiTheme="majorBidi" w:cstheme="majorBidi"/>
          <w:color w:val="00B0F0"/>
          <w:sz w:val="24"/>
          <w:szCs w:val="24"/>
          <w:lang w:val="en-US" w:eastAsia="fr-FR"/>
        </w:rPr>
        <w:t>Sykowski</w:t>
      </w:r>
      <w:proofErr w:type="spellEnd"/>
      <w:r w:rsidRPr="002330C6">
        <w:rPr>
          <w:rFonts w:asciiTheme="majorBidi" w:eastAsia="Times New Roman" w:hAnsiTheme="majorBidi" w:cstheme="majorBidi"/>
          <w:color w:val="00B0F0"/>
          <w:sz w:val="24"/>
          <w:szCs w:val="24"/>
          <w:lang w:val="en-US" w:eastAsia="fr-FR"/>
        </w:rPr>
        <w:t xml:space="preserve">, O. Melin, L Auger electron spectrum of thallium in the electron capture decay of Pb, Ark. </w:t>
      </w:r>
      <w:proofErr w:type="spellStart"/>
      <w:r w:rsidRPr="002330C6">
        <w:rPr>
          <w:rFonts w:asciiTheme="majorBidi" w:eastAsia="Times New Roman" w:hAnsiTheme="majorBidi" w:cstheme="majorBidi"/>
          <w:color w:val="00B0F0"/>
          <w:sz w:val="24"/>
          <w:szCs w:val="24"/>
          <w:lang w:val="en-US" w:eastAsia="fr-FR"/>
        </w:rPr>
        <w:t>Fys</w:t>
      </w:r>
      <w:proofErr w:type="spellEnd"/>
      <w:r w:rsidRPr="002330C6">
        <w:rPr>
          <w:rFonts w:asciiTheme="majorBidi" w:eastAsia="Times New Roman" w:hAnsiTheme="majorBidi" w:cstheme="majorBidi"/>
          <w:color w:val="00B0F0"/>
          <w:sz w:val="24"/>
          <w:szCs w:val="24"/>
          <w:lang w:val="en-US" w:eastAsia="fr-FR"/>
        </w:rPr>
        <w:t>. 20 (1961) 193.</w:t>
      </w:r>
    </w:p>
    <w:p w14:paraId="2DA9DA3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6825FA3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34</w:t>
      </w:r>
      <w:r w:rsidRPr="00005F21">
        <w:rPr>
          <w:rFonts w:asciiTheme="majorBidi" w:eastAsia="Times New Roman" w:hAnsiTheme="majorBidi" w:cstheme="majorBidi"/>
          <w:sz w:val="24"/>
          <w:szCs w:val="24"/>
          <w:lang w:val="en-US" w:eastAsia="fr-FR"/>
        </w:rPr>
        <w:t>]</w:t>
      </w:r>
      <w:r w:rsidRPr="002330C6">
        <w:rPr>
          <w:lang w:val="en-US"/>
        </w:rPr>
        <w:t xml:space="preserve"> </w:t>
      </w:r>
      <w:r w:rsidRPr="002330C6">
        <w:rPr>
          <w:rFonts w:asciiTheme="majorBidi" w:eastAsia="Times New Roman" w:hAnsiTheme="majorBidi" w:cstheme="majorBidi"/>
          <w:color w:val="00B0F0"/>
          <w:sz w:val="24"/>
          <w:szCs w:val="24"/>
          <w:lang w:val="en-US" w:eastAsia="fr-FR"/>
        </w:rPr>
        <w:t xml:space="preserve">V.R. </w:t>
      </w:r>
      <w:proofErr w:type="spellStart"/>
      <w:r w:rsidRPr="002330C6">
        <w:rPr>
          <w:rFonts w:asciiTheme="majorBidi" w:eastAsia="Times New Roman" w:hAnsiTheme="majorBidi" w:cstheme="majorBidi"/>
          <w:color w:val="00B0F0"/>
          <w:sz w:val="24"/>
          <w:szCs w:val="24"/>
          <w:lang w:val="en-US" w:eastAsia="fr-FR"/>
        </w:rPr>
        <w:t>Veluri</w:t>
      </w:r>
      <w:proofErr w:type="spellEnd"/>
      <w:r w:rsidRPr="002330C6">
        <w:rPr>
          <w:rFonts w:asciiTheme="majorBidi" w:eastAsia="Times New Roman" w:hAnsiTheme="majorBidi" w:cstheme="majorBidi"/>
          <w:color w:val="00B0F0"/>
          <w:sz w:val="24"/>
          <w:szCs w:val="24"/>
          <w:lang w:val="en-US" w:eastAsia="fr-FR"/>
        </w:rPr>
        <w:t xml:space="preserve">, R.E. Wood, J.M. Palms, P.V. Rao, L₂ subshell </w:t>
      </w:r>
      <w:proofErr w:type="spellStart"/>
      <w:r w:rsidRPr="002330C6">
        <w:rPr>
          <w:rFonts w:asciiTheme="majorBidi" w:eastAsia="Times New Roman" w:hAnsiTheme="majorBidi" w:cstheme="majorBidi"/>
          <w:color w:val="00B0F0"/>
          <w:sz w:val="24"/>
          <w:szCs w:val="24"/>
          <w:lang w:val="en-US" w:eastAsia="fr-FR"/>
        </w:rPr>
        <w:t>Coster-Kronig</w:t>
      </w:r>
      <w:proofErr w:type="spellEnd"/>
      <w:r w:rsidRPr="002330C6">
        <w:rPr>
          <w:rFonts w:asciiTheme="majorBidi" w:eastAsia="Times New Roman" w:hAnsiTheme="majorBidi" w:cstheme="majorBidi"/>
          <w:color w:val="00B0F0"/>
          <w:sz w:val="24"/>
          <w:szCs w:val="24"/>
          <w:lang w:val="en-US" w:eastAsia="fr-FR"/>
        </w:rPr>
        <w:t xml:space="preserve"> yields at high Z, J. Phys. B: At. Mol. Phys. 7 (1974) 1486.</w:t>
      </w:r>
    </w:p>
    <w:p w14:paraId="13FC5E88" w14:textId="77777777" w:rsidR="00CD2BE2" w:rsidRDefault="00CD2BE2" w:rsidP="00CD2BE2">
      <w:pPr>
        <w:spacing w:after="0" w:line="276" w:lineRule="auto"/>
        <w:jc w:val="both"/>
        <w:rPr>
          <w:rFonts w:asciiTheme="majorBidi" w:eastAsia="Times New Roman" w:hAnsiTheme="majorBidi" w:cstheme="majorBidi"/>
          <w:sz w:val="24"/>
          <w:szCs w:val="24"/>
          <w:lang w:val="en-US" w:eastAsia="fr-FR"/>
        </w:rPr>
      </w:pPr>
    </w:p>
    <w:p w14:paraId="53C33F6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35</w:t>
      </w:r>
      <w:r w:rsidRPr="00005F21">
        <w:rPr>
          <w:rFonts w:asciiTheme="majorBidi" w:eastAsia="Times New Roman" w:hAnsiTheme="majorBidi" w:cstheme="majorBidi"/>
          <w:sz w:val="24"/>
          <w:szCs w:val="24"/>
          <w:lang w:val="en-US" w:eastAsia="fr-FR"/>
        </w:rPr>
        <w:t>]</w:t>
      </w:r>
      <w:r w:rsidRPr="003828CE">
        <w:rPr>
          <w:lang w:val="en-US"/>
        </w:rPr>
        <w:t xml:space="preserve"> </w:t>
      </w:r>
      <w:r w:rsidRPr="002330C6">
        <w:rPr>
          <w:rFonts w:asciiTheme="majorBidi" w:eastAsia="Times New Roman" w:hAnsiTheme="majorBidi" w:cstheme="majorBidi"/>
          <w:color w:val="00B0F0"/>
          <w:sz w:val="24"/>
          <w:szCs w:val="24"/>
          <w:lang w:val="en-US" w:eastAsia="fr-FR"/>
        </w:rPr>
        <w:t xml:space="preserve">C.P. Holmes, V.O. Kostroun, L subshell fluorescence yields and </w:t>
      </w:r>
      <w:proofErr w:type="spellStart"/>
      <w:r w:rsidRPr="002330C6">
        <w:rPr>
          <w:rFonts w:asciiTheme="majorBidi" w:eastAsia="Times New Roman" w:hAnsiTheme="majorBidi" w:cstheme="majorBidi"/>
          <w:color w:val="00B0F0"/>
          <w:sz w:val="24"/>
          <w:szCs w:val="24"/>
          <w:lang w:val="en-US" w:eastAsia="fr-FR"/>
        </w:rPr>
        <w:t>coster-kronig</w:t>
      </w:r>
      <w:proofErr w:type="spellEnd"/>
      <w:r w:rsidRPr="002330C6">
        <w:rPr>
          <w:rFonts w:asciiTheme="majorBidi" w:eastAsia="Times New Roman" w:hAnsiTheme="majorBidi" w:cstheme="majorBidi"/>
          <w:color w:val="00B0F0"/>
          <w:sz w:val="24"/>
          <w:szCs w:val="24"/>
          <w:lang w:val="en-US" w:eastAsia="fr-FR"/>
        </w:rPr>
        <w:t xml:space="preserve"> transition probabilities of Ho and Er Bull. Am. Phys. Soc. 15 (1970) 561.</w:t>
      </w:r>
    </w:p>
    <w:p w14:paraId="04633A05" w14:textId="77777777" w:rsidR="00CD2BE2" w:rsidRPr="002330C6"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6DB573C2"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36</w:t>
      </w:r>
      <w:r w:rsidRPr="00005F21">
        <w:rPr>
          <w:rFonts w:asciiTheme="majorBidi" w:eastAsia="Times New Roman" w:hAnsiTheme="majorBidi" w:cstheme="majorBidi"/>
          <w:sz w:val="24"/>
          <w:szCs w:val="24"/>
          <w:lang w:val="en-US" w:eastAsia="fr-FR"/>
        </w:rPr>
        <w:t>]</w:t>
      </w:r>
      <w:r w:rsidRPr="0070244C">
        <w:rPr>
          <w:rFonts w:asciiTheme="majorBidi" w:eastAsia="Times New Roman" w:hAnsiTheme="majorBidi" w:cstheme="majorBidi"/>
          <w:color w:val="00B0F0"/>
          <w:sz w:val="24"/>
          <w:szCs w:val="24"/>
          <w:lang w:val="en-US" w:eastAsia="fr-FR"/>
        </w:rPr>
        <w:t xml:space="preserve"> </w:t>
      </w:r>
      <w:r>
        <w:rPr>
          <w:rFonts w:asciiTheme="majorBidi" w:eastAsia="Times New Roman" w:hAnsiTheme="majorBidi" w:cstheme="majorBidi"/>
          <w:color w:val="00B0F0"/>
          <w:sz w:val="24"/>
          <w:szCs w:val="24"/>
          <w:lang w:val="en-US" w:eastAsia="fr-FR"/>
        </w:rPr>
        <w:t xml:space="preserve">E.H.S. Burhop, W.N. Asaad, </w:t>
      </w:r>
      <w:r w:rsidRPr="0070244C">
        <w:rPr>
          <w:rFonts w:asciiTheme="majorBidi" w:eastAsia="Times New Roman" w:hAnsiTheme="majorBidi" w:cstheme="majorBidi"/>
          <w:color w:val="00B0F0"/>
          <w:sz w:val="24"/>
          <w:szCs w:val="24"/>
          <w:lang w:val="en-US" w:eastAsia="fr-FR"/>
        </w:rPr>
        <w:t xml:space="preserve">The Auger Effect, Adv. At. Mol. Phys. </w:t>
      </w:r>
      <w:r w:rsidRPr="0070244C">
        <w:rPr>
          <w:rFonts w:asciiTheme="majorBidi" w:eastAsia="Times New Roman" w:hAnsiTheme="majorBidi" w:cstheme="majorBidi"/>
          <w:b/>
          <w:bCs/>
          <w:color w:val="00B0F0"/>
          <w:sz w:val="24"/>
          <w:szCs w:val="24"/>
          <w:lang w:val="en-US" w:eastAsia="fr-FR"/>
        </w:rPr>
        <w:t>8</w:t>
      </w:r>
      <w:r w:rsidRPr="0070244C">
        <w:rPr>
          <w:rFonts w:asciiTheme="majorBidi" w:eastAsia="Times New Roman" w:hAnsiTheme="majorBidi" w:cstheme="majorBidi"/>
          <w:color w:val="00B0F0"/>
          <w:sz w:val="24"/>
          <w:szCs w:val="24"/>
          <w:lang w:val="en-US" w:eastAsia="fr-FR"/>
        </w:rPr>
        <w:t xml:space="preserve"> (1972) 163–278.</w:t>
      </w:r>
    </w:p>
    <w:p w14:paraId="6526BE2E"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bidi="ar-DZ"/>
        </w:rPr>
      </w:pPr>
    </w:p>
    <w:p w14:paraId="1A5AC95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37</w:t>
      </w:r>
      <w:r w:rsidRPr="00005F21">
        <w:rPr>
          <w:rFonts w:asciiTheme="majorBidi" w:eastAsia="Times New Roman" w:hAnsiTheme="majorBidi" w:cstheme="majorBidi"/>
          <w:sz w:val="24"/>
          <w:szCs w:val="24"/>
          <w:lang w:val="en-US" w:eastAsia="fr-FR"/>
        </w:rPr>
        <w:t>]</w:t>
      </w:r>
      <w:r w:rsidRPr="003828CE">
        <w:rPr>
          <w:lang w:val="en-US"/>
        </w:rPr>
        <w:t xml:space="preserve"> </w:t>
      </w:r>
      <w:r w:rsidRPr="0070244C">
        <w:rPr>
          <w:rFonts w:asciiTheme="majorBidi" w:eastAsia="Times New Roman" w:hAnsiTheme="majorBidi" w:cstheme="majorBidi"/>
          <w:color w:val="00B0F0"/>
          <w:sz w:val="24"/>
          <w:szCs w:val="24"/>
          <w:lang w:val="en-US" w:eastAsia="fr-FR"/>
        </w:rPr>
        <w:t xml:space="preserve">S. Mohan, L-Subshell fluorescence yields and </w:t>
      </w:r>
      <w:proofErr w:type="spellStart"/>
      <w:r w:rsidRPr="0070244C">
        <w:rPr>
          <w:rFonts w:asciiTheme="majorBidi" w:eastAsia="Times New Roman" w:hAnsiTheme="majorBidi" w:cstheme="majorBidi"/>
          <w:color w:val="00B0F0"/>
          <w:sz w:val="24"/>
          <w:szCs w:val="24"/>
          <w:lang w:val="en-US" w:eastAsia="fr-FR"/>
        </w:rPr>
        <w:t>Coster-Kronig</w:t>
      </w:r>
      <w:proofErr w:type="spellEnd"/>
      <w:r w:rsidRPr="0070244C">
        <w:rPr>
          <w:rFonts w:asciiTheme="majorBidi" w:eastAsia="Times New Roman" w:hAnsiTheme="majorBidi" w:cstheme="majorBidi"/>
          <w:color w:val="00B0F0"/>
          <w:sz w:val="24"/>
          <w:szCs w:val="24"/>
          <w:lang w:val="en-US" w:eastAsia="fr-FR"/>
        </w:rPr>
        <w:t xml:space="preserve"> transition probabilities in the middle Z region, PhD thesis, Georgia Institute of Technology, (1970c).</w:t>
      </w:r>
    </w:p>
    <w:p w14:paraId="27EB1E9F"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2027196"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70244C">
        <w:rPr>
          <w:rFonts w:asciiTheme="majorBidi" w:eastAsia="Times New Roman" w:hAnsiTheme="majorBidi" w:cstheme="majorBidi"/>
          <w:sz w:val="24"/>
          <w:szCs w:val="24"/>
          <w:lang w:val="en-US" w:eastAsia="fr-FR"/>
        </w:rPr>
        <w:lastRenderedPageBreak/>
        <w:t xml:space="preserve">[38] </w:t>
      </w:r>
      <w:r w:rsidRPr="0070244C">
        <w:rPr>
          <w:rFonts w:asciiTheme="majorBidi" w:eastAsia="Times New Roman" w:hAnsiTheme="majorBidi" w:cstheme="majorBidi"/>
          <w:color w:val="00B0F0"/>
          <w:sz w:val="24"/>
          <w:szCs w:val="24"/>
          <w:lang w:val="en-US" w:eastAsia="fr-FR"/>
        </w:rPr>
        <w:t xml:space="preserve">D.G. Douglas, Use of ¹⁵⁵Eu in the measurement of Gd L subshell yields, Can. J. Phys. </w:t>
      </w:r>
      <w:r w:rsidRPr="0070244C">
        <w:rPr>
          <w:rFonts w:asciiTheme="majorBidi" w:eastAsia="Times New Roman" w:hAnsiTheme="majorBidi" w:cstheme="majorBidi"/>
          <w:b/>
          <w:bCs/>
          <w:color w:val="00B0F0"/>
          <w:sz w:val="24"/>
          <w:szCs w:val="24"/>
          <w:lang w:val="en-US" w:eastAsia="fr-FR"/>
        </w:rPr>
        <w:t>50</w:t>
      </w:r>
      <w:r w:rsidRPr="0070244C">
        <w:rPr>
          <w:rFonts w:asciiTheme="majorBidi" w:eastAsia="Times New Roman" w:hAnsiTheme="majorBidi" w:cstheme="majorBidi"/>
          <w:color w:val="00B0F0"/>
          <w:sz w:val="24"/>
          <w:szCs w:val="24"/>
          <w:lang w:val="en-US" w:eastAsia="fr-FR"/>
        </w:rPr>
        <w:t xml:space="preserve"> (1972) 1697–1704.</w:t>
      </w:r>
    </w:p>
    <w:p w14:paraId="32CC4755" w14:textId="77777777" w:rsidR="00CD2BE2" w:rsidRPr="0097119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61D9586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39</w:t>
      </w:r>
      <w:r w:rsidRPr="00005F21">
        <w:rPr>
          <w:rFonts w:asciiTheme="majorBidi" w:eastAsia="Times New Roman" w:hAnsiTheme="majorBidi" w:cstheme="majorBidi"/>
          <w:sz w:val="24"/>
          <w:szCs w:val="24"/>
          <w:lang w:val="en-US" w:eastAsia="fr-FR"/>
        </w:rPr>
        <w:t>]</w:t>
      </w:r>
      <w:r w:rsidRPr="003828CE">
        <w:rPr>
          <w:lang w:val="en-US"/>
        </w:rPr>
        <w:t xml:space="preserve"> </w:t>
      </w:r>
      <w:r w:rsidRPr="00A852D1">
        <w:rPr>
          <w:rFonts w:asciiTheme="majorBidi" w:eastAsia="Times New Roman" w:hAnsiTheme="majorBidi" w:cstheme="majorBidi"/>
          <w:color w:val="00B0F0"/>
          <w:sz w:val="24"/>
          <w:szCs w:val="24"/>
          <w:lang w:val="en-US" w:eastAsia="fr-FR"/>
        </w:rPr>
        <w:t xml:space="preserve">D.W. Nix, R.W. Fink, An investigation of the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2</m:t>
            </m:r>
          </m:sub>
        </m:sSub>
      </m:oMath>
      <w:r w:rsidRPr="00A852D1">
        <w:rPr>
          <w:rFonts w:asciiTheme="majorBidi" w:eastAsia="Times New Roman" w:hAnsiTheme="majorBidi" w:cstheme="majorBidi"/>
          <w:color w:val="00B0F0"/>
          <w:sz w:val="24"/>
          <w:szCs w:val="24"/>
          <w:lang w:val="en-US" w:eastAsia="fr-FR"/>
        </w:rPr>
        <w:t>-</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3</m:t>
            </m:r>
          </m:sub>
        </m:sSub>
      </m:oMath>
      <w:r w:rsidRPr="00A852D1">
        <w:rPr>
          <w:rFonts w:asciiTheme="majorBidi" w:eastAsia="Times New Roman" w:hAnsiTheme="majorBidi" w:cstheme="majorBidi"/>
          <w:color w:val="00B0F0"/>
          <w:sz w:val="24"/>
          <w:szCs w:val="24"/>
          <w:lang w:val="en-US" w:eastAsia="fr-FR"/>
        </w:rPr>
        <w:t>Coster-Kronig transition probability for 63 ≤ Z ≤ 96, Z. Phys. A 273 (1975) 305–311.</w:t>
      </w:r>
    </w:p>
    <w:p w14:paraId="6A22488D"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0464C33" w14:textId="77777777" w:rsidR="00CD2BE2" w:rsidRPr="005C2508"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bidi="ar-DZ"/>
        </w:rPr>
      </w:pPr>
      <w:r w:rsidRPr="00005F21">
        <w:rPr>
          <w:rFonts w:asciiTheme="majorBidi" w:eastAsia="Times New Roman" w:hAnsiTheme="majorBidi" w:cstheme="majorBidi"/>
          <w:sz w:val="24"/>
          <w:szCs w:val="24"/>
          <w:lang w:val="en-US" w:eastAsia="fr-FR" w:bidi="ar-DZ"/>
        </w:rPr>
        <w:t>[</w:t>
      </w:r>
      <w:r>
        <w:rPr>
          <w:rFonts w:asciiTheme="majorBidi" w:eastAsia="Times New Roman" w:hAnsiTheme="majorBidi" w:cstheme="majorBidi"/>
          <w:sz w:val="24"/>
          <w:szCs w:val="24"/>
          <w:lang w:val="en-US" w:eastAsia="fr-FR" w:bidi="ar-DZ"/>
        </w:rPr>
        <w:t>40</w:t>
      </w:r>
      <w:r w:rsidRPr="00005F21">
        <w:rPr>
          <w:rFonts w:asciiTheme="majorBidi" w:eastAsia="Times New Roman" w:hAnsiTheme="majorBidi" w:cstheme="majorBidi"/>
          <w:sz w:val="24"/>
          <w:szCs w:val="24"/>
          <w:lang w:val="en-US" w:eastAsia="fr-FR" w:bidi="ar-DZ"/>
        </w:rPr>
        <w:t>]</w:t>
      </w:r>
      <w:r w:rsidRPr="008E42EA">
        <w:rPr>
          <w:rFonts w:asciiTheme="majorBidi" w:eastAsia="Times New Roman" w:hAnsiTheme="majorBidi" w:cstheme="majorBidi"/>
          <w:sz w:val="24"/>
          <w:szCs w:val="24"/>
          <w:lang w:val="en-US" w:eastAsia="fr-FR" w:bidi="ar-DZ"/>
        </w:rPr>
        <w:t xml:space="preserve"> </w:t>
      </w:r>
      <w:r w:rsidRPr="005C2508">
        <w:rPr>
          <w:rFonts w:asciiTheme="majorBidi" w:eastAsia="Times New Roman" w:hAnsiTheme="majorBidi" w:cstheme="majorBidi"/>
          <w:color w:val="00B0F0"/>
          <w:sz w:val="24"/>
          <w:szCs w:val="24"/>
          <w:lang w:val="en-US" w:eastAsia="fr-FR" w:bidi="ar-DZ"/>
        </w:rPr>
        <w:t xml:space="preserve">L. Persson, Z. </w:t>
      </w:r>
      <w:proofErr w:type="spellStart"/>
      <w:r w:rsidRPr="005C2508">
        <w:rPr>
          <w:rFonts w:asciiTheme="majorBidi" w:eastAsia="Times New Roman" w:hAnsiTheme="majorBidi" w:cstheme="majorBidi"/>
          <w:color w:val="00B0F0"/>
          <w:sz w:val="24"/>
          <w:szCs w:val="24"/>
          <w:lang w:val="en-US" w:eastAsia="fr-FR" w:bidi="ar-DZ"/>
        </w:rPr>
        <w:t>Sujkowski</w:t>
      </w:r>
      <w:proofErr w:type="spellEnd"/>
      <w:r w:rsidRPr="005C2508">
        <w:rPr>
          <w:rFonts w:asciiTheme="majorBidi" w:eastAsia="Times New Roman" w:hAnsiTheme="majorBidi" w:cstheme="majorBidi"/>
          <w:color w:val="00B0F0"/>
          <w:sz w:val="24"/>
          <w:szCs w:val="24"/>
          <w:lang w:val="en-US" w:eastAsia="fr-FR" w:bidi="ar-DZ"/>
        </w:rPr>
        <w:t xml:space="preserve">, K- and L-electron capture probabilities and the decay energy of Pb, Ark. </w:t>
      </w:r>
      <w:proofErr w:type="spellStart"/>
      <w:r w:rsidRPr="005C2508">
        <w:rPr>
          <w:rFonts w:asciiTheme="majorBidi" w:eastAsia="Times New Roman" w:hAnsiTheme="majorBidi" w:cstheme="majorBidi"/>
          <w:color w:val="00B0F0"/>
          <w:sz w:val="24"/>
          <w:szCs w:val="24"/>
          <w:lang w:val="en-US" w:eastAsia="fr-FR" w:bidi="ar-DZ"/>
        </w:rPr>
        <w:t>Fys</w:t>
      </w:r>
      <w:proofErr w:type="spellEnd"/>
      <w:r w:rsidRPr="005C2508">
        <w:rPr>
          <w:rFonts w:asciiTheme="majorBidi" w:eastAsia="Times New Roman" w:hAnsiTheme="majorBidi" w:cstheme="majorBidi"/>
          <w:color w:val="00B0F0"/>
          <w:sz w:val="24"/>
          <w:szCs w:val="24"/>
          <w:lang w:val="en-US" w:eastAsia="fr-FR" w:bidi="ar-DZ"/>
        </w:rPr>
        <w:t>. 19 (1961) 309.</w:t>
      </w:r>
    </w:p>
    <w:p w14:paraId="63E6077C" w14:textId="77777777" w:rsidR="00CD2BE2" w:rsidRPr="008E42EA" w:rsidRDefault="00CD2BE2" w:rsidP="00CD2BE2">
      <w:pPr>
        <w:spacing w:after="0" w:line="276" w:lineRule="auto"/>
        <w:ind w:left="720" w:hanging="720"/>
        <w:jc w:val="both"/>
        <w:rPr>
          <w:rFonts w:asciiTheme="majorBidi" w:eastAsia="Times New Roman" w:hAnsiTheme="majorBidi" w:cstheme="majorBidi"/>
          <w:sz w:val="24"/>
          <w:szCs w:val="24"/>
          <w:lang w:val="en-US" w:eastAsia="fr-FR" w:bidi="ar-DZ"/>
        </w:rPr>
      </w:pPr>
    </w:p>
    <w:p w14:paraId="0AB9FA6A" w14:textId="77777777" w:rsidR="00CD2BE2" w:rsidRPr="008E42EA" w:rsidRDefault="00CD2BE2" w:rsidP="00CD2BE2">
      <w:pPr>
        <w:spacing w:after="0" w:line="276" w:lineRule="auto"/>
        <w:ind w:left="720" w:hanging="720"/>
        <w:jc w:val="both"/>
        <w:rPr>
          <w:rFonts w:asciiTheme="majorBidi" w:eastAsia="Times New Roman" w:hAnsiTheme="majorBidi" w:cstheme="majorBidi"/>
          <w:sz w:val="24"/>
          <w:szCs w:val="24"/>
          <w:lang w:val="en-US" w:eastAsia="fr-FR" w:bidi="ar-DZ"/>
        </w:rPr>
      </w:pPr>
      <w:r w:rsidRPr="008E42EA">
        <w:rPr>
          <w:rFonts w:asciiTheme="majorBidi" w:eastAsia="Times New Roman" w:hAnsiTheme="majorBidi" w:cstheme="majorBidi"/>
          <w:sz w:val="24"/>
          <w:szCs w:val="24"/>
          <w:lang w:val="en-US" w:eastAsia="fr-FR" w:bidi="ar-DZ"/>
        </w:rPr>
        <w:t xml:space="preserve">[41] </w:t>
      </w:r>
      <w:r w:rsidRPr="005C2508">
        <w:rPr>
          <w:rFonts w:asciiTheme="majorBidi" w:eastAsia="Times New Roman" w:hAnsiTheme="majorBidi" w:cstheme="majorBidi"/>
          <w:color w:val="00B0F0"/>
          <w:sz w:val="24"/>
          <w:szCs w:val="24"/>
          <w:lang w:val="en-US" w:eastAsia="fr-FR" w:bidi="ar-DZ"/>
        </w:rPr>
        <w:t xml:space="preserve">G.G. </w:t>
      </w:r>
      <w:proofErr w:type="spellStart"/>
      <w:r w:rsidRPr="005C2508">
        <w:rPr>
          <w:rFonts w:asciiTheme="majorBidi" w:eastAsia="Times New Roman" w:hAnsiTheme="majorBidi" w:cstheme="majorBidi"/>
          <w:color w:val="00B0F0"/>
          <w:sz w:val="24"/>
          <w:szCs w:val="24"/>
          <w:lang w:val="en-US" w:eastAsia="fr-FR" w:bidi="ar-DZ"/>
        </w:rPr>
        <w:t>Akalaev</w:t>
      </w:r>
      <w:proofErr w:type="spellEnd"/>
      <w:r w:rsidRPr="005C2508">
        <w:rPr>
          <w:rFonts w:asciiTheme="majorBidi" w:eastAsia="Times New Roman" w:hAnsiTheme="majorBidi" w:cstheme="majorBidi"/>
          <w:color w:val="00B0F0"/>
          <w:sz w:val="24"/>
          <w:szCs w:val="24"/>
          <w:lang w:val="en-US" w:eastAsia="fr-FR" w:bidi="ar-DZ"/>
        </w:rPr>
        <w:t xml:space="preserve">, N.A. </w:t>
      </w:r>
      <w:proofErr w:type="spellStart"/>
      <w:r w:rsidRPr="005C2508">
        <w:rPr>
          <w:rFonts w:asciiTheme="majorBidi" w:eastAsia="Times New Roman" w:hAnsiTheme="majorBidi" w:cstheme="majorBidi"/>
          <w:color w:val="00B0F0"/>
          <w:sz w:val="24"/>
          <w:szCs w:val="24"/>
          <w:lang w:val="en-US" w:eastAsia="fr-FR" w:bidi="ar-DZ"/>
        </w:rPr>
        <w:t>Vatanov</w:t>
      </w:r>
      <w:proofErr w:type="spellEnd"/>
      <w:r w:rsidRPr="005C2508">
        <w:rPr>
          <w:rFonts w:asciiTheme="majorBidi" w:eastAsia="Times New Roman" w:hAnsiTheme="majorBidi" w:cstheme="majorBidi"/>
          <w:color w:val="00B0F0"/>
          <w:sz w:val="24"/>
          <w:szCs w:val="24"/>
          <w:lang w:val="en-US" w:eastAsia="fr-FR" w:bidi="ar-DZ"/>
        </w:rPr>
        <w:t>, P.S. Samoilov, Bull. Acad. Sci. USSR, Phys. Ser. 28(1964)1158</w:t>
      </w:r>
      <w:r w:rsidRPr="005C2508">
        <w:rPr>
          <w:rFonts w:asciiTheme="majorBidi" w:eastAsia="Times New Roman" w:hAnsiTheme="majorBidi" w:cstheme="majorBidi" w:hint="cs"/>
          <w:color w:val="00B0F0"/>
          <w:sz w:val="24"/>
          <w:szCs w:val="24"/>
          <w:rtl/>
          <w:lang w:val="en-US" w:eastAsia="fr-FR" w:bidi="ar-DZ"/>
        </w:rPr>
        <w:t>.</w:t>
      </w:r>
      <w:r w:rsidRPr="005C2508">
        <w:rPr>
          <w:rFonts w:asciiTheme="majorBidi" w:eastAsia="Times New Roman" w:hAnsiTheme="majorBidi" w:cstheme="majorBidi"/>
          <w:color w:val="00B0F0"/>
          <w:sz w:val="24"/>
          <w:szCs w:val="24"/>
          <w:lang w:val="en-US" w:eastAsia="fr-FR" w:bidi="ar-DZ"/>
        </w:rPr>
        <w:t xml:space="preserve"> </w:t>
      </w:r>
    </w:p>
    <w:p w14:paraId="1BC86A3C"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bidi="ar-DZ"/>
        </w:rPr>
      </w:pPr>
    </w:p>
    <w:p w14:paraId="72A03C56"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bidi="ar-DZ"/>
        </w:rPr>
      </w:pPr>
      <w:r w:rsidRPr="00005F21">
        <w:rPr>
          <w:rFonts w:asciiTheme="majorBidi" w:eastAsia="Times New Roman" w:hAnsiTheme="majorBidi" w:cstheme="majorBidi"/>
          <w:sz w:val="24"/>
          <w:szCs w:val="24"/>
          <w:lang w:val="en-US" w:eastAsia="fr-FR" w:bidi="ar-DZ"/>
        </w:rPr>
        <w:t>[</w:t>
      </w:r>
      <w:r>
        <w:rPr>
          <w:rFonts w:asciiTheme="majorBidi" w:eastAsia="Times New Roman" w:hAnsiTheme="majorBidi" w:cstheme="majorBidi"/>
          <w:sz w:val="24"/>
          <w:szCs w:val="24"/>
          <w:lang w:val="en-US" w:eastAsia="fr-FR" w:bidi="ar-DZ"/>
        </w:rPr>
        <w:t>42</w:t>
      </w:r>
      <w:r w:rsidRPr="00005F21">
        <w:rPr>
          <w:rFonts w:asciiTheme="majorBidi" w:eastAsia="Times New Roman" w:hAnsiTheme="majorBidi" w:cstheme="majorBidi"/>
          <w:sz w:val="24"/>
          <w:szCs w:val="24"/>
          <w:lang w:val="en-US" w:eastAsia="fr-FR" w:bidi="ar-DZ"/>
        </w:rPr>
        <w:t>]</w:t>
      </w:r>
      <w:r w:rsidRPr="005C2508">
        <w:rPr>
          <w:rFonts w:asciiTheme="majorBidi" w:eastAsia="Times New Roman" w:hAnsiTheme="majorBidi" w:cstheme="majorBidi"/>
          <w:sz w:val="24"/>
          <w:szCs w:val="24"/>
          <w:lang w:val="en-US" w:eastAsia="fr-FR" w:bidi="ar-DZ"/>
        </w:rPr>
        <w:t xml:space="preserve"> </w:t>
      </w:r>
      <w:proofErr w:type="spellStart"/>
      <w:r w:rsidRPr="005C2508">
        <w:rPr>
          <w:rFonts w:asciiTheme="majorBidi" w:eastAsia="Times New Roman" w:hAnsiTheme="majorBidi" w:cstheme="majorBidi"/>
          <w:color w:val="00B0F0"/>
          <w:sz w:val="24"/>
          <w:szCs w:val="24"/>
          <w:lang w:val="en-US" w:eastAsia="fr-FR" w:bidi="ar-DZ"/>
        </w:rPr>
        <w:t>J.</w:t>
      </w:r>
      <w:proofErr w:type="gramStart"/>
      <w:r w:rsidRPr="005C2508">
        <w:rPr>
          <w:rFonts w:asciiTheme="majorBidi" w:eastAsia="Times New Roman" w:hAnsiTheme="majorBidi" w:cstheme="majorBidi"/>
          <w:color w:val="00B0F0"/>
          <w:sz w:val="24"/>
          <w:szCs w:val="24"/>
          <w:lang w:val="en-US" w:eastAsia="fr-FR" w:bidi="ar-DZ"/>
        </w:rPr>
        <w:t>C.Mcgeorge</w:t>
      </w:r>
      <w:proofErr w:type="spellEnd"/>
      <w:proofErr w:type="gramEnd"/>
      <w:r w:rsidRPr="005C2508">
        <w:rPr>
          <w:rFonts w:asciiTheme="majorBidi" w:eastAsia="Times New Roman" w:hAnsiTheme="majorBidi" w:cstheme="majorBidi"/>
          <w:color w:val="00B0F0"/>
          <w:sz w:val="24"/>
          <w:szCs w:val="24"/>
          <w:lang w:val="en-US" w:eastAsia="fr-FR" w:bidi="ar-DZ"/>
        </w:rPr>
        <w:t>, R.W. Fink, Bull. Am. Phys. Soc. 16(1971a) 847.</w:t>
      </w:r>
    </w:p>
    <w:p w14:paraId="0837A675" w14:textId="77777777" w:rsidR="00CD2BE2" w:rsidRPr="005C2508" w:rsidRDefault="00CD2BE2" w:rsidP="00CD2BE2">
      <w:pPr>
        <w:spacing w:after="0" w:line="276" w:lineRule="auto"/>
        <w:ind w:left="720" w:hanging="720"/>
        <w:jc w:val="both"/>
        <w:rPr>
          <w:rFonts w:asciiTheme="majorBidi" w:eastAsia="Times New Roman" w:hAnsiTheme="majorBidi" w:cstheme="majorBidi"/>
          <w:sz w:val="24"/>
          <w:szCs w:val="24"/>
          <w:lang w:val="en-US" w:eastAsia="fr-FR" w:bidi="ar-DZ"/>
        </w:rPr>
      </w:pPr>
    </w:p>
    <w:p w14:paraId="59F989A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bidi="ar-DZ"/>
        </w:rPr>
      </w:pPr>
      <w:r w:rsidRPr="00005F21">
        <w:rPr>
          <w:rFonts w:asciiTheme="majorBidi" w:eastAsia="Times New Roman" w:hAnsiTheme="majorBidi" w:cstheme="majorBidi"/>
          <w:sz w:val="24"/>
          <w:szCs w:val="24"/>
          <w:lang w:val="en-US" w:eastAsia="fr-FR" w:bidi="ar-DZ"/>
        </w:rPr>
        <w:t>[</w:t>
      </w:r>
      <w:r>
        <w:rPr>
          <w:rFonts w:asciiTheme="majorBidi" w:eastAsia="Times New Roman" w:hAnsiTheme="majorBidi" w:cstheme="majorBidi"/>
          <w:sz w:val="24"/>
          <w:szCs w:val="24"/>
          <w:lang w:val="en-US" w:eastAsia="fr-FR" w:bidi="ar-DZ"/>
        </w:rPr>
        <w:t>43</w:t>
      </w:r>
      <w:r w:rsidRPr="00005F21">
        <w:rPr>
          <w:rFonts w:asciiTheme="majorBidi" w:eastAsia="Times New Roman" w:hAnsiTheme="majorBidi" w:cstheme="majorBidi"/>
          <w:sz w:val="24"/>
          <w:szCs w:val="24"/>
          <w:lang w:val="en-US" w:eastAsia="fr-FR" w:bidi="ar-DZ"/>
        </w:rPr>
        <w:t>]</w:t>
      </w:r>
      <w:r w:rsidRPr="005C2508">
        <w:rPr>
          <w:rFonts w:asciiTheme="majorBidi" w:eastAsia="Times New Roman" w:hAnsiTheme="majorBidi" w:cstheme="majorBidi"/>
          <w:sz w:val="24"/>
          <w:szCs w:val="24"/>
          <w:lang w:val="en-US" w:eastAsia="fr-FR" w:bidi="ar-DZ"/>
        </w:rPr>
        <w:t xml:space="preserve"> </w:t>
      </w:r>
      <w:r w:rsidRPr="005C2508">
        <w:rPr>
          <w:rFonts w:asciiTheme="majorBidi" w:eastAsia="Times New Roman" w:hAnsiTheme="majorBidi" w:cstheme="majorBidi"/>
          <w:color w:val="00B0F0"/>
          <w:sz w:val="24"/>
          <w:szCs w:val="24"/>
          <w:lang w:val="en-US" w:eastAsia="fr-FR" w:bidi="ar-DZ"/>
        </w:rPr>
        <w:t xml:space="preserve">H.U. Freund, R.W. Fink, Bismuth L-subshell fluorescence yields and </w:t>
      </w:r>
      <w:proofErr w:type="spellStart"/>
      <w:r w:rsidRPr="005C2508">
        <w:rPr>
          <w:rFonts w:asciiTheme="majorBidi" w:eastAsia="Times New Roman" w:hAnsiTheme="majorBidi" w:cstheme="majorBidi"/>
          <w:color w:val="00B0F0"/>
          <w:sz w:val="24"/>
          <w:szCs w:val="24"/>
          <w:lang w:val="en-US" w:eastAsia="fr-FR" w:bidi="ar-DZ"/>
        </w:rPr>
        <w:t>Coster-Kronig</w:t>
      </w:r>
      <w:proofErr w:type="spellEnd"/>
      <w:r w:rsidRPr="005C2508">
        <w:rPr>
          <w:rFonts w:asciiTheme="majorBidi" w:eastAsia="Times New Roman" w:hAnsiTheme="majorBidi" w:cstheme="majorBidi"/>
          <w:color w:val="00B0F0"/>
          <w:sz w:val="24"/>
          <w:szCs w:val="24"/>
          <w:lang w:val="en-US" w:eastAsia="fr-FR" w:bidi="ar-DZ"/>
        </w:rPr>
        <w:t xml:space="preserve"> transition probabilities from decay of Pb210 (</w:t>
      </w:r>
      <w:proofErr w:type="spellStart"/>
      <w:r w:rsidRPr="005C2508">
        <w:rPr>
          <w:rFonts w:asciiTheme="majorBidi" w:eastAsia="Times New Roman" w:hAnsiTheme="majorBidi" w:cstheme="majorBidi"/>
          <w:color w:val="00B0F0"/>
          <w:sz w:val="24"/>
          <w:szCs w:val="24"/>
          <w:lang w:val="en-US" w:eastAsia="fr-FR" w:bidi="ar-DZ"/>
        </w:rPr>
        <w:t>RaD</w:t>
      </w:r>
      <w:proofErr w:type="spellEnd"/>
      <w:r w:rsidRPr="005C2508">
        <w:rPr>
          <w:rFonts w:asciiTheme="majorBidi" w:eastAsia="Times New Roman" w:hAnsiTheme="majorBidi" w:cstheme="majorBidi"/>
          <w:color w:val="00B0F0"/>
          <w:sz w:val="24"/>
          <w:szCs w:val="24"/>
          <w:lang w:val="en-US" w:eastAsia="fr-FR" w:bidi="ar-DZ"/>
        </w:rPr>
        <w:t xml:space="preserve">), Phys. Rev. </w:t>
      </w:r>
      <w:r w:rsidRPr="005C2508">
        <w:rPr>
          <w:rFonts w:asciiTheme="majorBidi" w:eastAsia="Times New Roman" w:hAnsiTheme="majorBidi" w:cstheme="majorBidi"/>
          <w:b/>
          <w:bCs/>
          <w:color w:val="00B0F0"/>
          <w:sz w:val="24"/>
          <w:szCs w:val="24"/>
          <w:lang w:val="en-US" w:eastAsia="fr-FR" w:bidi="ar-DZ"/>
        </w:rPr>
        <w:t>178</w:t>
      </w:r>
      <w:r w:rsidRPr="005C2508">
        <w:rPr>
          <w:rFonts w:asciiTheme="majorBidi" w:eastAsia="Times New Roman" w:hAnsiTheme="majorBidi" w:cstheme="majorBidi"/>
          <w:color w:val="00B0F0"/>
          <w:sz w:val="24"/>
          <w:szCs w:val="24"/>
          <w:lang w:val="en-US" w:eastAsia="fr-FR" w:bidi="ar-DZ"/>
        </w:rPr>
        <w:t xml:space="preserve"> (1969) 1952–1960.</w:t>
      </w:r>
    </w:p>
    <w:p w14:paraId="5523B45F" w14:textId="77777777" w:rsidR="00CD2BE2" w:rsidRPr="005C2508"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bidi="ar-DZ"/>
        </w:rPr>
      </w:pPr>
    </w:p>
    <w:p w14:paraId="55CB8A62"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44</w:t>
      </w:r>
      <w:r w:rsidRPr="00005F21">
        <w:rPr>
          <w:rFonts w:asciiTheme="majorBidi" w:eastAsia="Times New Roman" w:hAnsiTheme="majorBidi" w:cstheme="majorBidi"/>
          <w:sz w:val="24"/>
          <w:szCs w:val="24"/>
          <w:lang w:val="en-US" w:eastAsia="fr-FR"/>
        </w:rPr>
        <w:t>]</w:t>
      </w:r>
      <w:r w:rsidRPr="003828CE">
        <w:rPr>
          <w:lang w:val="en-US"/>
        </w:rPr>
        <w:t xml:space="preserve"> </w:t>
      </w:r>
      <w:r w:rsidRPr="00457514">
        <w:rPr>
          <w:rFonts w:asciiTheme="majorBidi" w:eastAsia="Times New Roman" w:hAnsiTheme="majorBidi" w:cstheme="majorBidi"/>
          <w:color w:val="00B0F0"/>
          <w:sz w:val="24"/>
          <w:szCs w:val="24"/>
          <w:lang w:val="en-US" w:eastAsia="fr-FR"/>
        </w:rPr>
        <w:t xml:space="preserve">Y. </w:t>
      </w:r>
      <w:proofErr w:type="spellStart"/>
      <w:r w:rsidRPr="00457514">
        <w:rPr>
          <w:rFonts w:asciiTheme="majorBidi" w:eastAsia="Times New Roman" w:hAnsiTheme="majorBidi" w:cstheme="majorBidi"/>
          <w:color w:val="00B0F0"/>
          <w:sz w:val="24"/>
          <w:szCs w:val="24"/>
          <w:lang w:val="en-US" w:eastAsia="fr-FR"/>
        </w:rPr>
        <w:t>Ménesguen</w:t>
      </w:r>
      <w:proofErr w:type="spellEnd"/>
      <w:r w:rsidRPr="00457514">
        <w:rPr>
          <w:rFonts w:asciiTheme="majorBidi" w:eastAsia="Times New Roman" w:hAnsiTheme="majorBidi" w:cstheme="majorBidi"/>
          <w:color w:val="00B0F0"/>
          <w:sz w:val="24"/>
          <w:szCs w:val="24"/>
          <w:lang w:val="en-US" w:eastAsia="fr-FR"/>
        </w:rPr>
        <w:t xml:space="preserve">, M.-C. </w:t>
      </w:r>
      <w:proofErr w:type="spellStart"/>
      <w:r w:rsidRPr="00457514">
        <w:rPr>
          <w:rFonts w:asciiTheme="majorBidi" w:eastAsia="Times New Roman" w:hAnsiTheme="majorBidi" w:cstheme="majorBidi"/>
          <w:color w:val="00B0F0"/>
          <w:sz w:val="24"/>
          <w:szCs w:val="24"/>
          <w:lang w:val="en-US" w:eastAsia="fr-FR"/>
        </w:rPr>
        <w:t>Lépy</w:t>
      </w:r>
      <w:proofErr w:type="spellEnd"/>
      <w:r w:rsidRPr="00457514">
        <w:rPr>
          <w:rFonts w:asciiTheme="majorBidi" w:eastAsia="Times New Roman" w:hAnsiTheme="majorBidi" w:cstheme="majorBidi"/>
          <w:color w:val="00B0F0"/>
          <w:sz w:val="24"/>
          <w:szCs w:val="24"/>
          <w:lang w:val="en-US" w:eastAsia="fr-FR"/>
        </w:rPr>
        <w:t xml:space="preserve">, J.M. Sampaio, J.P. Marques, F. Parente, M. Guerra, B. Beckhoff, A combined experimental and theoretical approach to determine X-ray atomic fundamental quantities of tin, X-Ray </w:t>
      </w:r>
      <w:proofErr w:type="spellStart"/>
      <w:r w:rsidRPr="00457514">
        <w:rPr>
          <w:rFonts w:asciiTheme="majorBidi" w:eastAsia="Times New Roman" w:hAnsiTheme="majorBidi" w:cstheme="majorBidi"/>
          <w:color w:val="00B0F0"/>
          <w:sz w:val="24"/>
          <w:szCs w:val="24"/>
          <w:lang w:val="en-US" w:eastAsia="fr-FR"/>
        </w:rPr>
        <w:t>Spectrom</w:t>
      </w:r>
      <w:proofErr w:type="spellEnd"/>
      <w:r w:rsidRPr="00457514">
        <w:rPr>
          <w:rFonts w:asciiTheme="majorBidi" w:eastAsia="Times New Roman" w:hAnsiTheme="majorBidi" w:cstheme="majorBidi"/>
          <w:color w:val="00B0F0"/>
          <w:sz w:val="24"/>
          <w:szCs w:val="24"/>
          <w:lang w:val="en-US" w:eastAsia="fr-FR"/>
        </w:rPr>
        <w:t xml:space="preserve">. </w:t>
      </w:r>
      <w:r w:rsidRPr="003828CE">
        <w:rPr>
          <w:rFonts w:asciiTheme="majorBidi" w:eastAsia="Times New Roman" w:hAnsiTheme="majorBidi" w:cstheme="majorBidi"/>
          <w:b/>
          <w:bCs/>
          <w:color w:val="00B0F0"/>
          <w:sz w:val="24"/>
          <w:szCs w:val="24"/>
          <w:lang w:eastAsia="fr-FR"/>
        </w:rPr>
        <w:t>47</w:t>
      </w:r>
      <w:r w:rsidRPr="003828CE">
        <w:rPr>
          <w:rFonts w:asciiTheme="majorBidi" w:eastAsia="Times New Roman" w:hAnsiTheme="majorBidi" w:cstheme="majorBidi"/>
          <w:color w:val="00B0F0"/>
          <w:sz w:val="24"/>
          <w:szCs w:val="24"/>
          <w:lang w:eastAsia="fr-FR"/>
        </w:rPr>
        <w:t xml:space="preserve"> (2017) 341–351.</w:t>
      </w:r>
    </w:p>
    <w:p w14:paraId="7C88C4B0" w14:textId="77777777" w:rsidR="00CD2BE2" w:rsidRPr="003828CE" w:rsidRDefault="00CD2BE2" w:rsidP="00CD2BE2">
      <w:pPr>
        <w:spacing w:after="0" w:line="276" w:lineRule="auto"/>
        <w:ind w:left="720" w:hanging="720"/>
        <w:jc w:val="both"/>
        <w:rPr>
          <w:rFonts w:asciiTheme="majorBidi" w:eastAsia="Times New Roman" w:hAnsiTheme="majorBidi" w:cstheme="majorBidi"/>
          <w:sz w:val="24"/>
          <w:szCs w:val="24"/>
          <w:lang w:eastAsia="fr-FR"/>
        </w:rPr>
      </w:pPr>
    </w:p>
    <w:p w14:paraId="25EE942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3828CE">
        <w:rPr>
          <w:rFonts w:asciiTheme="majorBidi" w:eastAsia="Times New Roman" w:hAnsiTheme="majorBidi" w:cstheme="majorBidi"/>
          <w:sz w:val="24"/>
          <w:szCs w:val="24"/>
          <w:lang w:eastAsia="fr-FR"/>
        </w:rPr>
        <w:t>[45]</w:t>
      </w:r>
      <w:r w:rsidRPr="00457514">
        <w:t xml:space="preserve"> </w:t>
      </w:r>
      <w:r w:rsidRPr="003828CE">
        <w:rPr>
          <w:rFonts w:asciiTheme="majorBidi" w:eastAsia="Times New Roman" w:hAnsiTheme="majorBidi" w:cstheme="majorBidi"/>
          <w:color w:val="00B0F0"/>
          <w:sz w:val="24"/>
          <w:szCs w:val="24"/>
          <w:lang w:eastAsia="fr-FR"/>
        </w:rPr>
        <w:t xml:space="preserve">J. </w:t>
      </w:r>
      <w:proofErr w:type="spellStart"/>
      <w:r w:rsidRPr="003828CE">
        <w:rPr>
          <w:rFonts w:asciiTheme="majorBidi" w:eastAsia="Times New Roman" w:hAnsiTheme="majorBidi" w:cstheme="majorBidi"/>
          <w:color w:val="00B0F0"/>
          <w:sz w:val="24"/>
          <w:szCs w:val="24"/>
          <w:lang w:eastAsia="fr-FR"/>
        </w:rPr>
        <w:t>Tousset</w:t>
      </w:r>
      <w:proofErr w:type="spellEnd"/>
      <w:r w:rsidRPr="003828CE">
        <w:rPr>
          <w:rFonts w:asciiTheme="majorBidi" w:eastAsia="Times New Roman" w:hAnsiTheme="majorBidi" w:cstheme="majorBidi"/>
          <w:color w:val="00B0F0"/>
          <w:sz w:val="24"/>
          <w:szCs w:val="24"/>
          <w:lang w:eastAsia="fr-FR"/>
        </w:rPr>
        <w:t xml:space="preserve">, A. Moussa, Le spectre bêta et électronique du </w:t>
      </w:r>
      <w:proofErr w:type="spellStart"/>
      <w:r w:rsidRPr="003828CE">
        <w:rPr>
          <w:rFonts w:asciiTheme="majorBidi" w:eastAsia="Times New Roman" w:hAnsiTheme="majorBidi" w:cstheme="majorBidi"/>
          <w:color w:val="00B0F0"/>
          <w:sz w:val="24"/>
          <w:szCs w:val="24"/>
          <w:lang w:eastAsia="fr-FR"/>
        </w:rPr>
        <w:t>RaD</w:t>
      </w:r>
      <w:proofErr w:type="spellEnd"/>
      <w:r w:rsidRPr="003828CE">
        <w:rPr>
          <w:rFonts w:asciiTheme="majorBidi" w:eastAsia="Times New Roman" w:hAnsiTheme="majorBidi" w:cstheme="majorBidi"/>
          <w:color w:val="00B0F0"/>
          <w:sz w:val="24"/>
          <w:szCs w:val="24"/>
          <w:lang w:eastAsia="fr-FR"/>
        </w:rPr>
        <w:t xml:space="preserve">, At. </w:t>
      </w:r>
      <w:r w:rsidRPr="00457514">
        <w:rPr>
          <w:rFonts w:asciiTheme="majorBidi" w:eastAsia="Times New Roman" w:hAnsiTheme="majorBidi" w:cstheme="majorBidi"/>
          <w:color w:val="00B0F0"/>
          <w:sz w:val="24"/>
          <w:szCs w:val="24"/>
          <w:lang w:val="en-US" w:eastAsia="fr-FR"/>
        </w:rPr>
        <w:t xml:space="preserve">Data </w:t>
      </w:r>
      <w:proofErr w:type="spellStart"/>
      <w:r w:rsidRPr="00457514">
        <w:rPr>
          <w:rFonts w:asciiTheme="majorBidi" w:eastAsia="Times New Roman" w:hAnsiTheme="majorBidi" w:cstheme="majorBidi"/>
          <w:color w:val="00B0F0"/>
          <w:sz w:val="24"/>
          <w:szCs w:val="24"/>
          <w:lang w:val="en-US" w:eastAsia="fr-FR"/>
        </w:rPr>
        <w:t>Nucl</w:t>
      </w:r>
      <w:proofErr w:type="spellEnd"/>
      <w:r w:rsidRPr="00457514">
        <w:rPr>
          <w:rFonts w:asciiTheme="majorBidi" w:eastAsia="Times New Roman" w:hAnsiTheme="majorBidi" w:cstheme="majorBidi"/>
          <w:color w:val="00B0F0"/>
          <w:sz w:val="24"/>
          <w:szCs w:val="24"/>
          <w:lang w:val="en-US" w:eastAsia="fr-FR"/>
        </w:rPr>
        <w:t xml:space="preserve">. Data Tables </w:t>
      </w:r>
      <w:r w:rsidRPr="00457514">
        <w:rPr>
          <w:rFonts w:asciiTheme="majorBidi" w:eastAsia="Times New Roman" w:hAnsiTheme="majorBidi" w:cstheme="majorBidi"/>
          <w:b/>
          <w:bCs/>
          <w:color w:val="00B0F0"/>
          <w:sz w:val="24"/>
          <w:szCs w:val="24"/>
          <w:lang w:val="en-US" w:eastAsia="fr-FR"/>
        </w:rPr>
        <w:t>19</w:t>
      </w:r>
      <w:r w:rsidRPr="00457514">
        <w:rPr>
          <w:rFonts w:asciiTheme="majorBidi" w:eastAsia="Times New Roman" w:hAnsiTheme="majorBidi" w:cstheme="majorBidi"/>
          <w:color w:val="00B0F0"/>
          <w:sz w:val="24"/>
          <w:szCs w:val="24"/>
          <w:lang w:val="en-US" w:eastAsia="fr-FR"/>
        </w:rPr>
        <w:t xml:space="preserve"> (1958) 39–40.</w:t>
      </w:r>
    </w:p>
    <w:p w14:paraId="4CB5FAD3" w14:textId="77777777" w:rsidR="00CD2BE2" w:rsidRPr="00457514"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C645102"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46</w:t>
      </w:r>
      <w:r w:rsidRPr="00005F21">
        <w:rPr>
          <w:rFonts w:asciiTheme="majorBidi" w:eastAsia="Times New Roman" w:hAnsiTheme="majorBidi" w:cstheme="majorBidi"/>
          <w:sz w:val="24"/>
          <w:szCs w:val="24"/>
          <w:lang w:val="en-US" w:eastAsia="fr-FR"/>
        </w:rPr>
        <w:t>]</w:t>
      </w:r>
      <w:r w:rsidRPr="003828CE">
        <w:rPr>
          <w:lang w:val="en-US"/>
        </w:rPr>
        <w:t xml:space="preserve"> </w:t>
      </w:r>
      <w:r w:rsidRPr="00457514">
        <w:rPr>
          <w:rFonts w:asciiTheme="majorBidi" w:eastAsia="Times New Roman" w:hAnsiTheme="majorBidi" w:cstheme="majorBidi"/>
          <w:color w:val="00B0F0"/>
          <w:sz w:val="24"/>
          <w:szCs w:val="24"/>
          <w:lang w:val="en-US" w:eastAsia="fr-FR"/>
        </w:rPr>
        <w:t xml:space="preserve">P.V. Rao, R.E. Wood, J.M. Palms, R.W. Fink, Electron-capture decay of Bi-207: L-subshell fluorescence yields and </w:t>
      </w:r>
      <w:proofErr w:type="spellStart"/>
      <w:r w:rsidRPr="00457514">
        <w:rPr>
          <w:rFonts w:asciiTheme="majorBidi" w:eastAsia="Times New Roman" w:hAnsiTheme="majorBidi" w:cstheme="majorBidi"/>
          <w:color w:val="00B0F0"/>
          <w:sz w:val="24"/>
          <w:szCs w:val="24"/>
          <w:lang w:val="en-US" w:eastAsia="fr-FR"/>
        </w:rPr>
        <w:t>Coster-Kronig</w:t>
      </w:r>
      <w:proofErr w:type="spellEnd"/>
      <w:r w:rsidRPr="00457514">
        <w:rPr>
          <w:rFonts w:asciiTheme="majorBidi" w:eastAsia="Times New Roman" w:hAnsiTheme="majorBidi" w:cstheme="majorBidi"/>
          <w:color w:val="00B0F0"/>
          <w:sz w:val="24"/>
          <w:szCs w:val="24"/>
          <w:lang w:val="en-US" w:eastAsia="fr-FR"/>
        </w:rPr>
        <w:t xml:space="preserve"> transition probabilities of Pb, Phys. Rev. 178 (1969) 1997–2005.</w:t>
      </w:r>
    </w:p>
    <w:p w14:paraId="2F84AA32" w14:textId="77777777" w:rsidR="00CD2BE2" w:rsidRPr="00457514" w:rsidRDefault="00CD2BE2" w:rsidP="00CD2BE2">
      <w:pPr>
        <w:spacing w:after="0" w:line="276" w:lineRule="auto"/>
        <w:ind w:left="720" w:hanging="720"/>
        <w:jc w:val="both"/>
        <w:rPr>
          <w:lang w:val="en-US"/>
        </w:rPr>
      </w:pPr>
    </w:p>
    <w:p w14:paraId="0F820C5F" w14:textId="77777777" w:rsidR="00CD2BE2" w:rsidRPr="00577DAE" w:rsidRDefault="00CD2BE2" w:rsidP="00CD2BE2">
      <w:pPr>
        <w:spacing w:after="0" w:line="276" w:lineRule="auto"/>
        <w:ind w:left="720" w:hanging="720"/>
        <w:jc w:val="both"/>
        <w:rPr>
          <w:rFonts w:asciiTheme="majorBidi" w:hAnsiTheme="majorBidi" w:cstheme="majorBidi"/>
          <w:sz w:val="24"/>
          <w:szCs w:val="24"/>
          <w:lang w:val="de-DE"/>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47</w:t>
      </w:r>
      <w:r w:rsidRPr="00005F21">
        <w:rPr>
          <w:rFonts w:asciiTheme="majorBidi" w:eastAsia="Times New Roman" w:hAnsiTheme="majorBidi" w:cstheme="majorBidi"/>
          <w:sz w:val="24"/>
          <w:szCs w:val="24"/>
          <w:lang w:val="en-US" w:eastAsia="fr-FR"/>
        </w:rPr>
        <w:t>]</w:t>
      </w:r>
      <w:r w:rsidRPr="00457514">
        <w:rPr>
          <w:lang w:val="en-US"/>
        </w:rPr>
        <w:t xml:space="preserve"> </w:t>
      </w:r>
      <w:r w:rsidRPr="00457514">
        <w:rPr>
          <w:rFonts w:asciiTheme="majorBidi" w:hAnsiTheme="majorBidi" w:cstheme="majorBidi"/>
          <w:color w:val="00B0F0"/>
          <w:sz w:val="24"/>
          <w:szCs w:val="24"/>
          <w:lang w:val="en-US"/>
        </w:rPr>
        <w:t xml:space="preserve">W. </w:t>
      </w:r>
      <w:proofErr w:type="spellStart"/>
      <w:r w:rsidRPr="00457514">
        <w:rPr>
          <w:rFonts w:asciiTheme="majorBidi" w:hAnsiTheme="majorBidi" w:cstheme="majorBidi"/>
          <w:color w:val="00B0F0"/>
          <w:sz w:val="24"/>
          <w:szCs w:val="24"/>
          <w:lang w:val="en-US"/>
        </w:rPr>
        <w:t>Jitschin</w:t>
      </w:r>
      <w:proofErr w:type="spellEnd"/>
      <w:r w:rsidRPr="00457514">
        <w:rPr>
          <w:rFonts w:asciiTheme="majorBidi" w:hAnsiTheme="majorBidi" w:cstheme="majorBidi"/>
          <w:color w:val="00B0F0"/>
          <w:sz w:val="24"/>
          <w:szCs w:val="24"/>
          <w:lang w:val="en-US"/>
        </w:rPr>
        <w:t xml:space="preserve">, R. </w:t>
      </w:r>
      <w:proofErr w:type="spellStart"/>
      <w:r w:rsidRPr="00457514">
        <w:rPr>
          <w:rFonts w:asciiTheme="majorBidi" w:hAnsiTheme="majorBidi" w:cstheme="majorBidi"/>
          <w:color w:val="00B0F0"/>
          <w:sz w:val="24"/>
          <w:szCs w:val="24"/>
          <w:lang w:val="en-US"/>
        </w:rPr>
        <w:t>Stötzel</w:t>
      </w:r>
      <w:proofErr w:type="spellEnd"/>
      <w:r w:rsidRPr="00457514">
        <w:rPr>
          <w:rFonts w:asciiTheme="majorBidi" w:hAnsiTheme="majorBidi" w:cstheme="majorBidi"/>
          <w:color w:val="00B0F0"/>
          <w:sz w:val="24"/>
          <w:szCs w:val="24"/>
          <w:lang w:val="en-US"/>
        </w:rPr>
        <w:t xml:space="preserve">, T. Papp, M. Sarkar, </w:t>
      </w:r>
      <w:proofErr w:type="spellStart"/>
      <w:r w:rsidRPr="00457514">
        <w:rPr>
          <w:rFonts w:asciiTheme="majorBidi" w:hAnsiTheme="majorBidi" w:cstheme="majorBidi"/>
          <w:color w:val="00B0F0"/>
          <w:sz w:val="24"/>
          <w:szCs w:val="24"/>
          <w:lang w:val="en-US"/>
        </w:rPr>
        <w:t>Coster-Kronig</w:t>
      </w:r>
      <w:proofErr w:type="spellEnd"/>
      <w:r w:rsidRPr="00457514">
        <w:rPr>
          <w:rFonts w:asciiTheme="majorBidi" w:hAnsiTheme="majorBidi" w:cstheme="majorBidi"/>
          <w:color w:val="00B0F0"/>
          <w:sz w:val="24"/>
          <w:szCs w:val="24"/>
          <w:lang w:val="en-US"/>
        </w:rPr>
        <w:t xml:space="preserve">, fluorescence, and Auger yields of the ⁴⁷Ag L subshells measured through synchrotron photoionization, Phys. </w:t>
      </w:r>
      <w:r w:rsidRPr="00577DAE">
        <w:rPr>
          <w:rFonts w:asciiTheme="majorBidi" w:hAnsiTheme="majorBidi" w:cstheme="majorBidi"/>
          <w:color w:val="00B0F0"/>
          <w:sz w:val="24"/>
          <w:szCs w:val="24"/>
          <w:lang w:val="de-DE"/>
        </w:rPr>
        <w:t xml:space="preserve">Rev. A </w:t>
      </w:r>
      <w:r w:rsidRPr="00577DAE">
        <w:rPr>
          <w:rStyle w:val="Strong"/>
          <w:rFonts w:asciiTheme="majorBidi" w:hAnsiTheme="majorBidi" w:cstheme="majorBidi"/>
          <w:color w:val="00B0F0"/>
          <w:sz w:val="24"/>
          <w:szCs w:val="24"/>
          <w:lang w:val="de-DE"/>
        </w:rPr>
        <w:t>59</w:t>
      </w:r>
      <w:r w:rsidRPr="00577DAE">
        <w:rPr>
          <w:rFonts w:asciiTheme="majorBidi" w:hAnsiTheme="majorBidi" w:cstheme="majorBidi"/>
          <w:color w:val="00B0F0"/>
          <w:sz w:val="24"/>
          <w:szCs w:val="24"/>
          <w:lang w:val="de-DE"/>
        </w:rPr>
        <w:t xml:space="preserve"> (1999) 3408–3414.</w:t>
      </w:r>
    </w:p>
    <w:p w14:paraId="0B214193" w14:textId="77777777" w:rsidR="00CD2BE2" w:rsidRPr="00577DAE" w:rsidRDefault="00CD2BE2" w:rsidP="00CD2BE2">
      <w:pPr>
        <w:spacing w:after="0" w:line="276" w:lineRule="auto"/>
        <w:jc w:val="both"/>
        <w:rPr>
          <w:rFonts w:asciiTheme="majorBidi" w:eastAsia="Times New Roman" w:hAnsiTheme="majorBidi" w:cstheme="majorBidi"/>
          <w:sz w:val="24"/>
          <w:szCs w:val="24"/>
          <w:lang w:val="de-DE" w:eastAsia="fr-FR"/>
        </w:rPr>
      </w:pPr>
    </w:p>
    <w:p w14:paraId="15DD6C90" w14:textId="77777777" w:rsidR="00CD2BE2" w:rsidRPr="00577DAE" w:rsidRDefault="00CD2BE2" w:rsidP="00CD2BE2">
      <w:pPr>
        <w:spacing w:after="0" w:line="276" w:lineRule="auto"/>
        <w:ind w:left="720" w:hanging="720"/>
        <w:jc w:val="both"/>
        <w:rPr>
          <w:rFonts w:asciiTheme="majorBidi" w:eastAsia="Times New Roman" w:hAnsiTheme="majorBidi" w:cstheme="majorBidi"/>
          <w:color w:val="00B0F0"/>
          <w:sz w:val="24"/>
          <w:szCs w:val="24"/>
          <w:lang w:val="de-DE" w:eastAsia="fr-FR"/>
        </w:rPr>
      </w:pPr>
      <w:r w:rsidRPr="00577DAE">
        <w:rPr>
          <w:rFonts w:asciiTheme="majorBidi" w:eastAsia="Times New Roman" w:hAnsiTheme="majorBidi" w:cstheme="majorBidi"/>
          <w:sz w:val="24"/>
          <w:szCs w:val="24"/>
          <w:lang w:val="de-DE" w:eastAsia="fr-FR"/>
        </w:rPr>
        <w:t>[48]</w:t>
      </w:r>
      <w:r w:rsidRPr="00577DAE">
        <w:rPr>
          <w:lang w:val="de-DE"/>
        </w:rPr>
        <w:t xml:space="preserve"> </w:t>
      </w:r>
      <w:r w:rsidRPr="00577DAE">
        <w:rPr>
          <w:rFonts w:asciiTheme="majorBidi" w:eastAsia="Times New Roman" w:hAnsiTheme="majorBidi" w:cstheme="majorBidi"/>
          <w:color w:val="00B0F0"/>
          <w:sz w:val="24"/>
          <w:szCs w:val="24"/>
          <w:lang w:val="de-DE" w:eastAsia="fr-FR"/>
        </w:rPr>
        <w:t xml:space="preserve">R. </w:t>
      </w:r>
      <w:proofErr w:type="spellStart"/>
      <w:r w:rsidRPr="00577DAE">
        <w:rPr>
          <w:rFonts w:asciiTheme="majorBidi" w:eastAsia="Times New Roman" w:hAnsiTheme="majorBidi" w:cstheme="majorBidi"/>
          <w:color w:val="00B0F0"/>
          <w:sz w:val="24"/>
          <w:szCs w:val="24"/>
          <w:lang w:val="de-DE" w:eastAsia="fr-FR"/>
        </w:rPr>
        <w:t>Päschke</w:t>
      </w:r>
      <w:proofErr w:type="spellEnd"/>
      <w:r w:rsidRPr="00577DAE">
        <w:rPr>
          <w:rFonts w:asciiTheme="majorBidi" w:eastAsia="Times New Roman" w:hAnsiTheme="majorBidi" w:cstheme="majorBidi"/>
          <w:color w:val="00B0F0"/>
          <w:sz w:val="24"/>
          <w:szCs w:val="24"/>
          <w:lang w:val="de-DE" w:eastAsia="fr-FR"/>
        </w:rPr>
        <w:t xml:space="preserve">, Messung der L-Auger-, Fluoreszenz- und Coster-Kronig-Ausbeuten von Gold, Z. Phys. </w:t>
      </w:r>
      <w:r w:rsidRPr="00577DAE">
        <w:rPr>
          <w:rFonts w:asciiTheme="majorBidi" w:eastAsia="Times New Roman" w:hAnsiTheme="majorBidi" w:cstheme="majorBidi"/>
          <w:b/>
          <w:bCs/>
          <w:color w:val="00B0F0"/>
          <w:sz w:val="24"/>
          <w:szCs w:val="24"/>
          <w:lang w:val="de-DE" w:eastAsia="fr-FR"/>
        </w:rPr>
        <w:t>176</w:t>
      </w:r>
      <w:r w:rsidRPr="00577DAE">
        <w:rPr>
          <w:rFonts w:asciiTheme="majorBidi" w:eastAsia="Times New Roman" w:hAnsiTheme="majorBidi" w:cstheme="majorBidi"/>
          <w:color w:val="00B0F0"/>
          <w:sz w:val="24"/>
          <w:szCs w:val="24"/>
          <w:lang w:val="de-DE" w:eastAsia="fr-FR"/>
        </w:rPr>
        <w:t xml:space="preserve"> (1963) 143–154.</w:t>
      </w:r>
    </w:p>
    <w:p w14:paraId="6A9A80B7" w14:textId="77777777" w:rsidR="00CD2BE2" w:rsidRPr="00577DAE" w:rsidRDefault="00CD2BE2" w:rsidP="00CD2BE2">
      <w:pPr>
        <w:spacing w:after="0" w:line="276" w:lineRule="auto"/>
        <w:ind w:left="720" w:hanging="720"/>
        <w:jc w:val="both"/>
        <w:rPr>
          <w:rFonts w:asciiTheme="majorBidi" w:eastAsia="Times New Roman" w:hAnsiTheme="majorBidi" w:cstheme="majorBidi"/>
          <w:sz w:val="24"/>
          <w:szCs w:val="24"/>
          <w:lang w:val="de-DE" w:eastAsia="fr-FR"/>
        </w:rPr>
      </w:pPr>
    </w:p>
    <w:p w14:paraId="4448D35B"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577DAE">
        <w:rPr>
          <w:rFonts w:asciiTheme="majorBidi" w:eastAsia="Times New Roman" w:hAnsiTheme="majorBidi" w:cstheme="majorBidi"/>
          <w:sz w:val="24"/>
          <w:szCs w:val="24"/>
          <w:lang w:val="de-DE" w:eastAsia="fr-FR"/>
        </w:rPr>
        <w:t>[49]</w:t>
      </w:r>
      <w:r w:rsidRPr="00577DAE">
        <w:rPr>
          <w:lang w:val="de-DE"/>
        </w:rPr>
        <w:t xml:space="preserve"> </w:t>
      </w:r>
      <w:r w:rsidRPr="00577DAE">
        <w:rPr>
          <w:rFonts w:asciiTheme="majorBidi" w:eastAsia="Times New Roman" w:hAnsiTheme="majorBidi" w:cstheme="majorBidi"/>
          <w:color w:val="00B0F0"/>
          <w:sz w:val="24"/>
          <w:szCs w:val="24"/>
          <w:lang w:val="de-DE" w:eastAsia="fr-FR"/>
        </w:rPr>
        <w:t xml:space="preserve">R. Kaur, A. Kumar, M. </w:t>
      </w:r>
      <w:proofErr w:type="spellStart"/>
      <w:r w:rsidRPr="00577DAE">
        <w:rPr>
          <w:rFonts w:asciiTheme="majorBidi" w:eastAsia="Times New Roman" w:hAnsiTheme="majorBidi" w:cstheme="majorBidi"/>
          <w:color w:val="00B0F0"/>
          <w:sz w:val="24"/>
          <w:szCs w:val="24"/>
          <w:lang w:val="de-DE" w:eastAsia="fr-FR"/>
        </w:rPr>
        <w:t>Czyżycki</w:t>
      </w:r>
      <w:proofErr w:type="spellEnd"/>
      <w:r w:rsidRPr="00577DAE">
        <w:rPr>
          <w:rFonts w:asciiTheme="majorBidi" w:eastAsia="Times New Roman" w:hAnsiTheme="majorBidi" w:cstheme="majorBidi"/>
          <w:color w:val="00B0F0"/>
          <w:sz w:val="24"/>
          <w:szCs w:val="24"/>
          <w:lang w:val="de-DE" w:eastAsia="fr-FR"/>
        </w:rPr>
        <w:t xml:space="preserve">, A. </w:t>
      </w:r>
      <w:proofErr w:type="spellStart"/>
      <w:r w:rsidRPr="00577DAE">
        <w:rPr>
          <w:rFonts w:asciiTheme="majorBidi" w:eastAsia="Times New Roman" w:hAnsiTheme="majorBidi" w:cstheme="majorBidi"/>
          <w:color w:val="00B0F0"/>
          <w:sz w:val="24"/>
          <w:szCs w:val="24"/>
          <w:lang w:val="de-DE" w:eastAsia="fr-FR"/>
        </w:rPr>
        <w:t>Migliori</w:t>
      </w:r>
      <w:proofErr w:type="spellEnd"/>
      <w:r w:rsidRPr="00577DAE">
        <w:rPr>
          <w:rFonts w:asciiTheme="majorBidi" w:eastAsia="Times New Roman" w:hAnsiTheme="majorBidi" w:cstheme="majorBidi"/>
          <w:color w:val="00B0F0"/>
          <w:sz w:val="24"/>
          <w:szCs w:val="24"/>
          <w:lang w:val="de-DE" w:eastAsia="fr-FR"/>
        </w:rPr>
        <w:t xml:space="preserve">, A.G. </w:t>
      </w:r>
      <w:proofErr w:type="spellStart"/>
      <w:r w:rsidRPr="00577DAE">
        <w:rPr>
          <w:rFonts w:asciiTheme="majorBidi" w:eastAsia="Times New Roman" w:hAnsiTheme="majorBidi" w:cstheme="majorBidi"/>
          <w:color w:val="00B0F0"/>
          <w:sz w:val="24"/>
          <w:szCs w:val="24"/>
          <w:lang w:val="de-DE" w:eastAsia="fr-FR"/>
        </w:rPr>
        <w:t>Karydas</w:t>
      </w:r>
      <w:proofErr w:type="spellEnd"/>
      <w:r w:rsidRPr="00577DAE">
        <w:rPr>
          <w:rFonts w:asciiTheme="majorBidi" w:eastAsia="Times New Roman" w:hAnsiTheme="majorBidi" w:cstheme="majorBidi"/>
          <w:color w:val="00B0F0"/>
          <w:sz w:val="24"/>
          <w:szCs w:val="24"/>
          <w:lang w:val="de-DE" w:eastAsia="fr-FR"/>
        </w:rPr>
        <w:t xml:space="preserve">, S. Puri, </w:t>
      </w:r>
      <w:proofErr w:type="spellStart"/>
      <w:r w:rsidRPr="00577DAE">
        <w:rPr>
          <w:rFonts w:asciiTheme="majorBidi" w:eastAsia="Times New Roman" w:hAnsiTheme="majorBidi" w:cstheme="majorBidi"/>
          <w:color w:val="00B0F0"/>
          <w:sz w:val="24"/>
          <w:szCs w:val="24"/>
          <w:lang w:val="de-DE" w:eastAsia="fr-FR"/>
        </w:rPr>
        <w:t>Measurements</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of</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fluorescence</w:t>
      </w:r>
      <w:proofErr w:type="spellEnd"/>
      <w:r w:rsidRPr="00577DAE">
        <w:rPr>
          <w:rFonts w:asciiTheme="majorBidi" w:eastAsia="Times New Roman" w:hAnsiTheme="majorBidi" w:cstheme="majorBidi"/>
          <w:color w:val="00B0F0"/>
          <w:sz w:val="24"/>
          <w:szCs w:val="24"/>
          <w:lang w:val="de-DE" w:eastAsia="fr-FR"/>
        </w:rPr>
        <w:t xml:space="preserve"> and Coster-Kronig </w:t>
      </w:r>
      <w:proofErr w:type="spellStart"/>
      <w:r w:rsidRPr="00577DAE">
        <w:rPr>
          <w:rFonts w:asciiTheme="majorBidi" w:eastAsia="Times New Roman" w:hAnsiTheme="majorBidi" w:cstheme="majorBidi"/>
          <w:color w:val="00B0F0"/>
          <w:sz w:val="24"/>
          <w:szCs w:val="24"/>
          <w:lang w:val="de-DE" w:eastAsia="fr-FR"/>
        </w:rPr>
        <w:t>yields</w:t>
      </w:r>
      <w:proofErr w:type="spellEnd"/>
      <w:r w:rsidRPr="00577DAE">
        <w:rPr>
          <w:rFonts w:asciiTheme="majorBidi" w:eastAsia="Times New Roman" w:hAnsiTheme="majorBidi" w:cstheme="majorBidi"/>
          <w:color w:val="00B0F0"/>
          <w:sz w:val="24"/>
          <w:szCs w:val="24"/>
          <w:lang w:val="de-DE" w:eastAsia="fr-FR"/>
        </w:rPr>
        <w:t xml:space="preserve"> for ⁶⁶Dy </w:t>
      </w:r>
      <w:proofErr w:type="spellStart"/>
      <w:r w:rsidRPr="00577DAE">
        <w:rPr>
          <w:rFonts w:asciiTheme="majorBidi" w:eastAsia="Times New Roman" w:hAnsiTheme="majorBidi" w:cstheme="majorBidi"/>
          <w:color w:val="00B0F0"/>
          <w:sz w:val="24"/>
          <w:szCs w:val="24"/>
          <w:lang w:val="de-DE" w:eastAsia="fr-FR"/>
        </w:rPr>
        <w:t>using</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synchrotron</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radiation</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induced</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selective</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photoionization</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method</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577DAE">
        <w:rPr>
          <w:rFonts w:asciiTheme="majorBidi" w:eastAsia="Times New Roman" w:hAnsiTheme="majorBidi" w:cstheme="majorBidi"/>
          <w:color w:val="00B0F0"/>
          <w:sz w:val="24"/>
          <w:szCs w:val="24"/>
          <w:lang w:val="de-DE" w:eastAsia="fr-FR"/>
        </w:rPr>
        <w:t>Nucl</w:t>
      </w:r>
      <w:proofErr w:type="spellEnd"/>
      <w:r w:rsidRPr="00577DAE">
        <w:rPr>
          <w:rFonts w:asciiTheme="majorBidi" w:eastAsia="Times New Roman" w:hAnsiTheme="majorBidi" w:cstheme="majorBidi"/>
          <w:color w:val="00B0F0"/>
          <w:sz w:val="24"/>
          <w:szCs w:val="24"/>
          <w:lang w:val="de-DE" w:eastAsia="fr-FR"/>
        </w:rPr>
        <w:t xml:space="preserve">. </w:t>
      </w:r>
      <w:proofErr w:type="spellStart"/>
      <w:r w:rsidRPr="00457514">
        <w:rPr>
          <w:rFonts w:asciiTheme="majorBidi" w:eastAsia="Times New Roman" w:hAnsiTheme="majorBidi" w:cstheme="majorBidi"/>
          <w:color w:val="00B0F0"/>
          <w:sz w:val="24"/>
          <w:szCs w:val="24"/>
          <w:lang w:val="en-US" w:eastAsia="fr-FR"/>
        </w:rPr>
        <w:t>Instrum</w:t>
      </w:r>
      <w:proofErr w:type="spellEnd"/>
      <w:r w:rsidRPr="00457514">
        <w:rPr>
          <w:rFonts w:asciiTheme="majorBidi" w:eastAsia="Times New Roman" w:hAnsiTheme="majorBidi" w:cstheme="majorBidi"/>
          <w:color w:val="00B0F0"/>
          <w:sz w:val="24"/>
          <w:szCs w:val="24"/>
          <w:lang w:val="en-US" w:eastAsia="fr-FR"/>
        </w:rPr>
        <w:t xml:space="preserve">. Methods Phys. Res. B </w:t>
      </w:r>
      <w:r w:rsidRPr="00457514">
        <w:rPr>
          <w:rFonts w:asciiTheme="majorBidi" w:eastAsia="Times New Roman" w:hAnsiTheme="majorBidi" w:cstheme="majorBidi"/>
          <w:b/>
          <w:bCs/>
          <w:color w:val="00B0F0"/>
          <w:sz w:val="24"/>
          <w:szCs w:val="24"/>
          <w:lang w:val="en-US" w:eastAsia="fr-FR"/>
        </w:rPr>
        <w:t>407</w:t>
      </w:r>
      <w:r w:rsidRPr="00457514">
        <w:rPr>
          <w:rFonts w:asciiTheme="majorBidi" w:eastAsia="Times New Roman" w:hAnsiTheme="majorBidi" w:cstheme="majorBidi"/>
          <w:color w:val="00B0F0"/>
          <w:sz w:val="24"/>
          <w:szCs w:val="24"/>
          <w:lang w:val="en-US" w:eastAsia="fr-FR"/>
        </w:rPr>
        <w:t xml:space="preserve"> (2017) 210–216.</w:t>
      </w:r>
    </w:p>
    <w:p w14:paraId="38E132F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50</w:t>
      </w:r>
      <w:r w:rsidRPr="00005F21">
        <w:rPr>
          <w:rFonts w:asciiTheme="majorBidi" w:eastAsia="Times New Roman" w:hAnsiTheme="majorBidi" w:cstheme="majorBidi"/>
          <w:sz w:val="24"/>
          <w:szCs w:val="24"/>
          <w:lang w:val="en-US" w:eastAsia="fr-FR"/>
        </w:rPr>
        <w:t>]</w:t>
      </w:r>
      <w:r w:rsidRPr="00B7643C">
        <w:rPr>
          <w:lang w:val="en-US"/>
        </w:rPr>
        <w:t xml:space="preserve"> </w:t>
      </w:r>
      <w:r w:rsidRPr="009865E4">
        <w:rPr>
          <w:rFonts w:asciiTheme="majorBidi" w:eastAsia="Times New Roman" w:hAnsiTheme="majorBidi" w:cstheme="majorBidi"/>
          <w:color w:val="00B0F0"/>
          <w:sz w:val="24"/>
          <w:szCs w:val="24"/>
          <w:lang w:val="en-US" w:eastAsia="fr-FR"/>
        </w:rPr>
        <w:t xml:space="preserve">Ö. </w:t>
      </w:r>
      <w:proofErr w:type="spellStart"/>
      <w:r w:rsidRPr="009865E4">
        <w:rPr>
          <w:rFonts w:asciiTheme="majorBidi" w:eastAsia="Times New Roman" w:hAnsiTheme="majorBidi" w:cstheme="majorBidi"/>
          <w:color w:val="00B0F0"/>
          <w:sz w:val="24"/>
          <w:szCs w:val="24"/>
          <w:lang w:val="en-US" w:eastAsia="fr-FR"/>
        </w:rPr>
        <w:t>Şimşek</w:t>
      </w:r>
      <w:proofErr w:type="spellEnd"/>
      <w:r w:rsidRPr="009865E4">
        <w:rPr>
          <w:rFonts w:asciiTheme="majorBidi" w:eastAsia="Times New Roman" w:hAnsiTheme="majorBidi" w:cstheme="majorBidi"/>
          <w:color w:val="00B0F0"/>
          <w:sz w:val="24"/>
          <w:szCs w:val="24"/>
          <w:lang w:val="en-US" w:eastAsia="fr-FR"/>
        </w:rPr>
        <w:t xml:space="preserve">, </w:t>
      </w:r>
      <w:proofErr w:type="spellStart"/>
      <w:r w:rsidRPr="009865E4">
        <w:rPr>
          <w:rFonts w:asciiTheme="majorBidi" w:eastAsia="Times New Roman" w:hAnsiTheme="majorBidi" w:cstheme="majorBidi"/>
          <w:color w:val="00B0F0"/>
          <w:sz w:val="24"/>
          <w:szCs w:val="24"/>
          <w:lang w:val="en-US" w:eastAsia="fr-FR"/>
        </w:rPr>
        <w:t>Coster-Kronig</w:t>
      </w:r>
      <w:proofErr w:type="spellEnd"/>
      <w:r w:rsidRPr="009865E4">
        <w:rPr>
          <w:rFonts w:asciiTheme="majorBidi" w:eastAsia="Times New Roman" w:hAnsiTheme="majorBidi" w:cstheme="majorBidi"/>
          <w:color w:val="00B0F0"/>
          <w:sz w:val="24"/>
          <w:szCs w:val="24"/>
          <w:lang w:val="en-US" w:eastAsia="fr-FR"/>
        </w:rPr>
        <w:t xml:space="preserve"> L-shell yield </w:t>
      </w:r>
      <m:oMath>
        <m:sSub>
          <m:sSubPr>
            <m:ctrlPr>
              <w:rPr>
                <w:rFonts w:ascii="Cambria Math" w:eastAsia="Times New Roman" w:hAnsi="Cambria Math" w:cstheme="majorBidi"/>
                <w: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w:rPr>
                <w:rFonts w:ascii="Cambria Math" w:eastAsia="Times New Roman" w:hAnsi="Cambria Math" w:cstheme="majorBidi"/>
                <w:color w:val="00B0F0"/>
                <w:sz w:val="24"/>
                <w:szCs w:val="24"/>
                <w:lang w:val="en-US" w:eastAsia="fr-FR"/>
              </w:rPr>
              <m:t>23</m:t>
            </m:r>
          </m:sub>
        </m:sSub>
      </m:oMath>
      <w:r w:rsidRPr="009865E4">
        <w:rPr>
          <w:rFonts w:asciiTheme="majorBidi" w:eastAsia="Times New Roman" w:hAnsiTheme="majorBidi" w:cstheme="majorBidi"/>
          <w:color w:val="00B0F0"/>
          <w:sz w:val="24"/>
          <w:szCs w:val="24"/>
          <w:lang w:val="en-US" w:eastAsia="fr-FR"/>
        </w:rPr>
        <w:t xml:space="preserve"> of Dy, W, and Bi, Phys. Rev. A </w:t>
      </w:r>
      <w:r w:rsidRPr="009865E4">
        <w:rPr>
          <w:rFonts w:asciiTheme="majorBidi" w:eastAsia="Times New Roman" w:hAnsiTheme="majorBidi" w:cstheme="majorBidi"/>
          <w:b/>
          <w:bCs/>
          <w:color w:val="00B0F0"/>
          <w:sz w:val="24"/>
          <w:szCs w:val="24"/>
          <w:lang w:val="en-US" w:eastAsia="fr-FR"/>
        </w:rPr>
        <w:t>62</w:t>
      </w:r>
      <w:r w:rsidRPr="009865E4">
        <w:rPr>
          <w:rFonts w:asciiTheme="majorBidi" w:eastAsia="Times New Roman" w:hAnsiTheme="majorBidi" w:cstheme="majorBidi"/>
          <w:color w:val="00B0F0"/>
          <w:sz w:val="24"/>
          <w:szCs w:val="24"/>
          <w:lang w:val="en-US" w:eastAsia="fr-FR"/>
        </w:rPr>
        <w:t xml:space="preserve"> (2000) 052517.</w:t>
      </w:r>
    </w:p>
    <w:p w14:paraId="326CC63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11FDAE7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lastRenderedPageBreak/>
        <w:t>[</w:t>
      </w:r>
      <w:r>
        <w:rPr>
          <w:rFonts w:asciiTheme="majorBidi" w:eastAsia="Times New Roman" w:hAnsiTheme="majorBidi" w:cstheme="majorBidi"/>
          <w:sz w:val="24"/>
          <w:szCs w:val="24"/>
          <w:lang w:val="en-US" w:eastAsia="fr-FR"/>
        </w:rPr>
        <w:t>51</w:t>
      </w:r>
      <w:r w:rsidRPr="00005F21">
        <w:rPr>
          <w:rFonts w:asciiTheme="majorBidi" w:eastAsia="Times New Roman" w:hAnsiTheme="majorBidi" w:cstheme="majorBidi"/>
          <w:sz w:val="24"/>
          <w:szCs w:val="24"/>
          <w:lang w:val="en-US" w:eastAsia="fr-FR"/>
        </w:rPr>
        <w:t>]</w:t>
      </w:r>
      <w:r w:rsidRPr="003828CE">
        <w:rPr>
          <w:lang w:val="en-US"/>
        </w:rPr>
        <w:t xml:space="preserve"> </w:t>
      </w:r>
      <w:r w:rsidRPr="009865E4">
        <w:rPr>
          <w:rFonts w:asciiTheme="majorBidi" w:eastAsia="Times New Roman" w:hAnsiTheme="majorBidi" w:cstheme="majorBidi"/>
          <w:color w:val="00B0F0"/>
          <w:sz w:val="24"/>
          <w:szCs w:val="24"/>
          <w:lang w:val="en-US" w:eastAsia="fr-FR"/>
        </w:rPr>
        <w:t xml:space="preserve">F.B. Gil, A. Barroso, J.C. Soares, J.G. Ferreira, LII-subshell yields of uranium and radium, Phys. Rev. A </w:t>
      </w:r>
      <w:r w:rsidRPr="009865E4">
        <w:rPr>
          <w:rFonts w:asciiTheme="majorBidi" w:eastAsia="Times New Roman" w:hAnsiTheme="majorBidi" w:cstheme="majorBidi"/>
          <w:b/>
          <w:bCs/>
          <w:color w:val="00B0F0"/>
          <w:sz w:val="24"/>
          <w:szCs w:val="24"/>
          <w:lang w:val="en-US" w:eastAsia="fr-FR"/>
        </w:rPr>
        <w:t>5</w:t>
      </w:r>
      <w:r w:rsidRPr="009865E4">
        <w:rPr>
          <w:rFonts w:asciiTheme="majorBidi" w:eastAsia="Times New Roman" w:hAnsiTheme="majorBidi" w:cstheme="majorBidi"/>
          <w:color w:val="00B0F0"/>
          <w:sz w:val="24"/>
          <w:szCs w:val="24"/>
          <w:lang w:val="en-US" w:eastAsia="fr-FR"/>
        </w:rPr>
        <w:t xml:space="preserve"> (1972) 536–541.</w:t>
      </w:r>
    </w:p>
    <w:p w14:paraId="4C1B97D9"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99D40A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52</w:t>
      </w:r>
      <w:r w:rsidRPr="00005F21">
        <w:rPr>
          <w:rFonts w:asciiTheme="majorBidi" w:eastAsia="Times New Roman" w:hAnsiTheme="majorBidi" w:cstheme="majorBidi"/>
          <w:sz w:val="24"/>
          <w:szCs w:val="24"/>
          <w:lang w:val="en-US" w:eastAsia="fr-FR"/>
        </w:rPr>
        <w:t>]</w:t>
      </w:r>
      <w:r w:rsidRPr="003828CE">
        <w:rPr>
          <w:lang w:val="en-US"/>
        </w:rPr>
        <w:t xml:space="preserve"> </w:t>
      </w:r>
      <w:r w:rsidRPr="009865E4">
        <w:rPr>
          <w:rFonts w:asciiTheme="majorBidi" w:eastAsia="Times New Roman" w:hAnsiTheme="majorBidi" w:cstheme="majorBidi"/>
          <w:color w:val="00B0F0"/>
          <w:sz w:val="24"/>
          <w:szCs w:val="24"/>
          <w:lang w:val="en-US" w:eastAsia="fr-FR"/>
        </w:rPr>
        <w:t xml:space="preserve">S.L. Sorensen, S.J. </w:t>
      </w:r>
      <w:proofErr w:type="spellStart"/>
      <w:r w:rsidRPr="009865E4">
        <w:rPr>
          <w:rFonts w:asciiTheme="majorBidi" w:eastAsia="Times New Roman" w:hAnsiTheme="majorBidi" w:cstheme="majorBidi"/>
          <w:color w:val="00B0F0"/>
          <w:sz w:val="24"/>
          <w:szCs w:val="24"/>
          <w:lang w:val="en-US" w:eastAsia="fr-FR"/>
        </w:rPr>
        <w:t>Schaphorst</w:t>
      </w:r>
      <w:proofErr w:type="spellEnd"/>
      <w:r w:rsidRPr="009865E4">
        <w:rPr>
          <w:rFonts w:asciiTheme="majorBidi" w:eastAsia="Times New Roman" w:hAnsiTheme="majorBidi" w:cstheme="majorBidi"/>
          <w:color w:val="00B0F0"/>
          <w:sz w:val="24"/>
          <w:szCs w:val="24"/>
          <w:lang w:val="en-US" w:eastAsia="fr-FR"/>
        </w:rPr>
        <w:t xml:space="preserve">, S.B. Whitfield, B. </w:t>
      </w:r>
      <w:proofErr w:type="spellStart"/>
      <w:r w:rsidRPr="009865E4">
        <w:rPr>
          <w:rFonts w:asciiTheme="majorBidi" w:eastAsia="Times New Roman" w:hAnsiTheme="majorBidi" w:cstheme="majorBidi"/>
          <w:color w:val="00B0F0"/>
          <w:sz w:val="24"/>
          <w:szCs w:val="24"/>
          <w:lang w:val="en-US" w:eastAsia="fr-FR"/>
        </w:rPr>
        <w:t>Crasemann</w:t>
      </w:r>
      <w:proofErr w:type="spellEnd"/>
      <w:r w:rsidRPr="009865E4">
        <w:rPr>
          <w:rFonts w:asciiTheme="majorBidi" w:eastAsia="Times New Roman" w:hAnsiTheme="majorBidi" w:cstheme="majorBidi"/>
          <w:color w:val="00B0F0"/>
          <w:sz w:val="24"/>
          <w:szCs w:val="24"/>
          <w:lang w:val="en-US" w:eastAsia="fr-FR"/>
        </w:rPr>
        <w:t xml:space="preserve">, R. Carr, L-shell </w:t>
      </w:r>
      <w:proofErr w:type="spellStart"/>
      <w:r w:rsidRPr="009865E4">
        <w:rPr>
          <w:rFonts w:asciiTheme="majorBidi" w:eastAsia="Times New Roman" w:hAnsiTheme="majorBidi" w:cstheme="majorBidi"/>
          <w:color w:val="00B0F0"/>
          <w:sz w:val="24"/>
          <w:szCs w:val="24"/>
          <w:lang w:val="en-US" w:eastAsia="fr-FR"/>
        </w:rPr>
        <w:t>Coster-Kronig</w:t>
      </w:r>
      <w:proofErr w:type="spellEnd"/>
      <w:r w:rsidRPr="009865E4">
        <w:rPr>
          <w:rFonts w:asciiTheme="majorBidi" w:eastAsia="Times New Roman" w:hAnsiTheme="majorBidi" w:cstheme="majorBidi"/>
          <w:color w:val="00B0F0"/>
          <w:sz w:val="24"/>
          <w:szCs w:val="24"/>
          <w:lang w:val="en-US" w:eastAsia="fr-FR"/>
        </w:rPr>
        <w:t xml:space="preserve"> transition probabilities in Ni, Cu, and Mo measured with synchrotron radiation, Phys. Rev. A </w:t>
      </w:r>
      <w:r w:rsidRPr="009865E4">
        <w:rPr>
          <w:rFonts w:asciiTheme="majorBidi" w:eastAsia="Times New Roman" w:hAnsiTheme="majorBidi" w:cstheme="majorBidi"/>
          <w:b/>
          <w:bCs/>
          <w:color w:val="00B0F0"/>
          <w:sz w:val="24"/>
          <w:szCs w:val="24"/>
          <w:lang w:val="en-US" w:eastAsia="fr-FR"/>
        </w:rPr>
        <w:t>44</w:t>
      </w:r>
      <w:r w:rsidRPr="009865E4">
        <w:rPr>
          <w:rFonts w:asciiTheme="majorBidi" w:eastAsia="Times New Roman" w:hAnsiTheme="majorBidi" w:cstheme="majorBidi"/>
          <w:color w:val="00B0F0"/>
          <w:sz w:val="24"/>
          <w:szCs w:val="24"/>
          <w:lang w:val="en-US" w:eastAsia="fr-FR"/>
        </w:rPr>
        <w:t xml:space="preserve"> (1991) 350–357.</w:t>
      </w:r>
    </w:p>
    <w:p w14:paraId="00C5A122"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8C348C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53</w:t>
      </w:r>
      <w:r w:rsidRPr="00005F21">
        <w:rPr>
          <w:rFonts w:asciiTheme="majorBidi" w:eastAsia="Times New Roman" w:hAnsiTheme="majorBidi" w:cstheme="majorBidi"/>
          <w:sz w:val="24"/>
          <w:szCs w:val="24"/>
          <w:lang w:val="en-US" w:eastAsia="fr-FR"/>
        </w:rPr>
        <w:t>]</w:t>
      </w:r>
      <w:r w:rsidRPr="002421AC">
        <w:rPr>
          <w:rFonts w:asciiTheme="majorBidi" w:eastAsia="Times New Roman" w:hAnsiTheme="majorBidi" w:cstheme="majorBidi"/>
          <w:sz w:val="24"/>
          <w:szCs w:val="24"/>
          <w:lang w:val="en-US" w:eastAsia="fr-FR"/>
        </w:rPr>
        <w:t xml:space="preserve"> </w:t>
      </w:r>
      <w:r w:rsidRPr="002421AC">
        <w:rPr>
          <w:rFonts w:asciiTheme="majorBidi" w:eastAsia="Times New Roman" w:hAnsiTheme="majorBidi" w:cstheme="majorBidi"/>
          <w:color w:val="00B0F0"/>
          <w:sz w:val="24"/>
          <w:szCs w:val="24"/>
          <w:lang w:val="en-US" w:eastAsia="fr-FR"/>
        </w:rPr>
        <w:t xml:space="preserve">M. Guerra, J.M. Sampaio, F. Parente, P. Indelicato, P. </w:t>
      </w:r>
      <w:proofErr w:type="spellStart"/>
      <w:r w:rsidRPr="002421AC">
        <w:rPr>
          <w:rFonts w:asciiTheme="majorBidi" w:eastAsia="Times New Roman" w:hAnsiTheme="majorBidi" w:cstheme="majorBidi"/>
          <w:color w:val="00B0F0"/>
          <w:sz w:val="24"/>
          <w:szCs w:val="24"/>
          <w:lang w:val="en-US" w:eastAsia="fr-FR"/>
        </w:rPr>
        <w:t>Hönicke</w:t>
      </w:r>
      <w:proofErr w:type="spellEnd"/>
      <w:r w:rsidRPr="002421AC">
        <w:rPr>
          <w:rFonts w:asciiTheme="majorBidi" w:eastAsia="Times New Roman" w:hAnsiTheme="majorBidi" w:cstheme="majorBidi"/>
          <w:color w:val="00B0F0"/>
          <w:sz w:val="24"/>
          <w:szCs w:val="24"/>
          <w:lang w:val="en-US" w:eastAsia="fr-FR"/>
        </w:rPr>
        <w:t>, M. Müller, B. Beckhoff, J.P. Marques, J.P. Santos, Theoretical and experimental determination of K- and L-shell x-ray relaxation parameters in Ni, Phys. Rev. A 97 (2018) 042501.</w:t>
      </w:r>
    </w:p>
    <w:p w14:paraId="36CADED2" w14:textId="77777777" w:rsidR="00CD2BE2" w:rsidRPr="002421A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FD2E0E7"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2421AC">
        <w:rPr>
          <w:rFonts w:asciiTheme="majorBidi" w:eastAsia="Times New Roman" w:hAnsiTheme="majorBidi" w:cstheme="majorBidi"/>
          <w:color w:val="000000" w:themeColor="text1"/>
          <w:sz w:val="24"/>
          <w:szCs w:val="24"/>
          <w:lang w:val="en-US" w:eastAsia="fr-FR"/>
        </w:rPr>
        <w:t xml:space="preserve">[54] </w:t>
      </w:r>
      <w:r w:rsidRPr="002421AC">
        <w:rPr>
          <w:rFonts w:asciiTheme="majorBidi" w:eastAsia="Times New Roman" w:hAnsiTheme="majorBidi" w:cstheme="majorBidi"/>
          <w:color w:val="00B0F0"/>
          <w:sz w:val="24"/>
          <w:szCs w:val="24"/>
          <w:lang w:val="en-US" w:eastAsia="fr-FR"/>
        </w:rPr>
        <w:t xml:space="preserve">M. Kolbe, P. </w:t>
      </w:r>
      <w:proofErr w:type="spellStart"/>
      <w:r w:rsidRPr="002421AC">
        <w:rPr>
          <w:rFonts w:asciiTheme="majorBidi" w:eastAsia="Times New Roman" w:hAnsiTheme="majorBidi" w:cstheme="majorBidi"/>
          <w:color w:val="00B0F0"/>
          <w:sz w:val="24"/>
          <w:szCs w:val="24"/>
          <w:lang w:val="en-US" w:eastAsia="fr-FR"/>
        </w:rPr>
        <w:t>Hönicke</w:t>
      </w:r>
      <w:proofErr w:type="spellEnd"/>
      <w:r w:rsidRPr="002421AC">
        <w:rPr>
          <w:rFonts w:asciiTheme="majorBidi" w:eastAsia="Times New Roman" w:hAnsiTheme="majorBidi" w:cstheme="majorBidi"/>
          <w:color w:val="00B0F0"/>
          <w:sz w:val="24"/>
          <w:szCs w:val="24"/>
          <w:lang w:val="en-US" w:eastAsia="fr-FR"/>
        </w:rPr>
        <w:t xml:space="preserve">, M. Müller, B. Beckhoff, L-subshell fluorescence yields and </w:t>
      </w:r>
      <w:proofErr w:type="spellStart"/>
      <w:r w:rsidRPr="002421AC">
        <w:rPr>
          <w:rFonts w:asciiTheme="majorBidi" w:eastAsia="Times New Roman" w:hAnsiTheme="majorBidi" w:cstheme="majorBidi"/>
          <w:color w:val="00B0F0"/>
          <w:sz w:val="24"/>
          <w:szCs w:val="24"/>
          <w:lang w:val="en-US" w:eastAsia="fr-FR"/>
        </w:rPr>
        <w:t>Coster-Kronig</w:t>
      </w:r>
      <w:proofErr w:type="spellEnd"/>
      <w:r w:rsidRPr="002421AC">
        <w:rPr>
          <w:rFonts w:asciiTheme="majorBidi" w:eastAsia="Times New Roman" w:hAnsiTheme="majorBidi" w:cstheme="majorBidi"/>
          <w:color w:val="00B0F0"/>
          <w:sz w:val="24"/>
          <w:szCs w:val="24"/>
          <w:lang w:val="en-US" w:eastAsia="fr-FR"/>
        </w:rPr>
        <w:t xml:space="preserve"> transition probabilities with a reliable uncertainty budget for selected high- and medium-Z elements, Phys. Rev. </w:t>
      </w:r>
      <w:proofErr w:type="gramStart"/>
      <w:r w:rsidRPr="002421AC">
        <w:rPr>
          <w:rFonts w:asciiTheme="majorBidi" w:eastAsia="Times New Roman" w:hAnsiTheme="majorBidi" w:cstheme="majorBidi"/>
          <w:color w:val="00B0F0"/>
          <w:sz w:val="24"/>
          <w:szCs w:val="24"/>
          <w:lang w:val="en-US" w:eastAsia="fr-FR"/>
        </w:rPr>
        <w:t>A</w:t>
      </w:r>
      <w:proofErr w:type="gramEnd"/>
      <w:r w:rsidRPr="002421AC">
        <w:rPr>
          <w:rFonts w:asciiTheme="majorBidi" w:eastAsia="Times New Roman" w:hAnsiTheme="majorBidi" w:cstheme="majorBidi"/>
          <w:color w:val="00B0F0"/>
          <w:sz w:val="24"/>
          <w:szCs w:val="24"/>
          <w:lang w:val="en-US" w:eastAsia="fr-FR"/>
        </w:rPr>
        <w:t xml:space="preserve"> </w:t>
      </w:r>
      <w:r w:rsidRPr="002421AC">
        <w:rPr>
          <w:rFonts w:asciiTheme="majorBidi" w:eastAsia="Times New Roman" w:hAnsiTheme="majorBidi" w:cstheme="majorBidi"/>
          <w:b/>
          <w:bCs/>
          <w:color w:val="00B0F0"/>
          <w:sz w:val="24"/>
          <w:szCs w:val="24"/>
          <w:lang w:val="en-US" w:eastAsia="fr-FR"/>
        </w:rPr>
        <w:t>86</w:t>
      </w:r>
      <w:r w:rsidRPr="002421AC">
        <w:rPr>
          <w:rFonts w:asciiTheme="majorBidi" w:eastAsia="Times New Roman" w:hAnsiTheme="majorBidi" w:cstheme="majorBidi"/>
          <w:color w:val="00B0F0"/>
          <w:sz w:val="24"/>
          <w:szCs w:val="24"/>
          <w:lang w:val="en-US" w:eastAsia="fr-FR"/>
        </w:rPr>
        <w:t xml:space="preserve"> (2012) 042512.</w:t>
      </w:r>
    </w:p>
    <w:p w14:paraId="780AC3BF" w14:textId="77777777" w:rsidR="00CD2BE2" w:rsidRPr="002421A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00481A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55</w:t>
      </w:r>
      <w:r w:rsidRPr="00005F21">
        <w:rPr>
          <w:rFonts w:asciiTheme="majorBidi" w:eastAsia="Times New Roman" w:hAnsiTheme="majorBidi" w:cstheme="majorBidi"/>
          <w:sz w:val="24"/>
          <w:szCs w:val="24"/>
          <w:lang w:val="en-US" w:eastAsia="fr-FR"/>
        </w:rPr>
        <w:t>]</w:t>
      </w:r>
      <w:r w:rsidRPr="003828CE">
        <w:rPr>
          <w:lang w:val="en-US"/>
        </w:rPr>
        <w:t xml:space="preserve"> </w:t>
      </w:r>
      <w:r w:rsidRPr="00D70597">
        <w:rPr>
          <w:rFonts w:asciiTheme="majorBidi" w:eastAsia="Times New Roman" w:hAnsiTheme="majorBidi" w:cstheme="majorBidi"/>
          <w:color w:val="00B0F0"/>
          <w:sz w:val="24"/>
          <w:szCs w:val="24"/>
          <w:lang w:val="en-US" w:eastAsia="fr-FR"/>
        </w:rPr>
        <w:t xml:space="preserve">U. Werner, W. </w:t>
      </w:r>
      <w:proofErr w:type="spellStart"/>
      <w:r w:rsidRPr="00D70597">
        <w:rPr>
          <w:rFonts w:asciiTheme="majorBidi" w:eastAsia="Times New Roman" w:hAnsiTheme="majorBidi" w:cstheme="majorBidi"/>
          <w:color w:val="00B0F0"/>
          <w:sz w:val="24"/>
          <w:szCs w:val="24"/>
          <w:lang w:val="en-US" w:eastAsia="fr-FR"/>
        </w:rPr>
        <w:t>Jitschin</w:t>
      </w:r>
      <w:proofErr w:type="spellEnd"/>
      <w:r w:rsidRPr="00D70597">
        <w:rPr>
          <w:rFonts w:asciiTheme="majorBidi" w:eastAsia="Times New Roman" w:hAnsiTheme="majorBidi" w:cstheme="majorBidi"/>
          <w:color w:val="00B0F0"/>
          <w:sz w:val="24"/>
          <w:szCs w:val="24"/>
          <w:lang w:val="en-US" w:eastAsia="fr-FR"/>
        </w:rPr>
        <w:t xml:space="preserve">, L-vacancy decay in heavy elements (72 ≤ Z ≤ 82) by the synchrotron photoionization method, Phys. Rev. A </w:t>
      </w:r>
      <w:r w:rsidRPr="00D70597">
        <w:rPr>
          <w:rFonts w:asciiTheme="majorBidi" w:eastAsia="Times New Roman" w:hAnsiTheme="majorBidi" w:cstheme="majorBidi"/>
          <w:b/>
          <w:bCs/>
          <w:color w:val="00B0F0"/>
          <w:sz w:val="24"/>
          <w:szCs w:val="24"/>
          <w:lang w:val="en-US" w:eastAsia="fr-FR"/>
        </w:rPr>
        <w:t>38</w:t>
      </w:r>
      <w:r w:rsidRPr="00D70597">
        <w:rPr>
          <w:rFonts w:asciiTheme="majorBidi" w:eastAsia="Times New Roman" w:hAnsiTheme="majorBidi" w:cstheme="majorBidi"/>
          <w:color w:val="00B0F0"/>
          <w:sz w:val="24"/>
          <w:szCs w:val="24"/>
          <w:lang w:val="en-US" w:eastAsia="fr-FR"/>
        </w:rPr>
        <w:t xml:space="preserve"> (1988) 4009–4018.</w:t>
      </w:r>
    </w:p>
    <w:p w14:paraId="57EFBD76"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3443C20" w14:textId="77777777" w:rsidR="00CD2BE2" w:rsidRPr="00577DAE" w:rsidRDefault="00CD2BE2" w:rsidP="00CD2BE2">
      <w:pPr>
        <w:spacing w:after="0" w:line="276" w:lineRule="auto"/>
        <w:ind w:left="720" w:hanging="720"/>
        <w:jc w:val="both"/>
        <w:rPr>
          <w:rFonts w:asciiTheme="majorBidi" w:eastAsia="Times New Roman" w:hAnsiTheme="majorBidi" w:cstheme="majorBidi"/>
          <w:color w:val="00B0F0"/>
          <w:sz w:val="24"/>
          <w:szCs w:val="24"/>
          <w:lang w:val="de-DE"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56</w:t>
      </w:r>
      <w:r w:rsidRPr="00005F21">
        <w:rPr>
          <w:rFonts w:asciiTheme="majorBidi" w:eastAsia="Times New Roman" w:hAnsiTheme="majorBidi" w:cstheme="majorBidi"/>
          <w:sz w:val="24"/>
          <w:szCs w:val="24"/>
          <w:lang w:val="en-US" w:eastAsia="fr-FR"/>
        </w:rPr>
        <w:t>]</w:t>
      </w:r>
      <w:r w:rsidRPr="003828CE">
        <w:rPr>
          <w:lang w:val="en-US"/>
        </w:rPr>
        <w:t xml:space="preserve"> </w:t>
      </w:r>
      <w:r w:rsidRPr="00D70597">
        <w:rPr>
          <w:rFonts w:asciiTheme="majorBidi" w:eastAsia="Times New Roman" w:hAnsiTheme="majorBidi" w:cstheme="majorBidi"/>
          <w:color w:val="00B0F0"/>
          <w:sz w:val="24"/>
          <w:szCs w:val="24"/>
          <w:lang w:val="en-US" w:eastAsia="fr-FR"/>
        </w:rPr>
        <w:t xml:space="preserve">W. </w:t>
      </w:r>
      <w:proofErr w:type="spellStart"/>
      <w:r w:rsidRPr="00D70597">
        <w:rPr>
          <w:rFonts w:asciiTheme="majorBidi" w:eastAsia="Times New Roman" w:hAnsiTheme="majorBidi" w:cstheme="majorBidi"/>
          <w:color w:val="00B0F0"/>
          <w:sz w:val="24"/>
          <w:szCs w:val="24"/>
          <w:lang w:val="en-US" w:eastAsia="fr-FR"/>
        </w:rPr>
        <w:t>Jitschin</w:t>
      </w:r>
      <w:proofErr w:type="spellEnd"/>
      <w:r w:rsidRPr="00D70597">
        <w:rPr>
          <w:rFonts w:asciiTheme="majorBidi" w:eastAsia="Times New Roman" w:hAnsiTheme="majorBidi" w:cstheme="majorBidi"/>
          <w:color w:val="00B0F0"/>
          <w:sz w:val="24"/>
          <w:szCs w:val="24"/>
          <w:lang w:val="en-US" w:eastAsia="fr-FR"/>
        </w:rPr>
        <w:t xml:space="preserve">, G. </w:t>
      </w:r>
      <w:proofErr w:type="spellStart"/>
      <w:r w:rsidRPr="00D70597">
        <w:rPr>
          <w:rFonts w:asciiTheme="majorBidi" w:eastAsia="Times New Roman" w:hAnsiTheme="majorBidi" w:cstheme="majorBidi"/>
          <w:color w:val="00B0F0"/>
          <w:sz w:val="24"/>
          <w:szCs w:val="24"/>
          <w:lang w:val="en-US" w:eastAsia="fr-FR"/>
        </w:rPr>
        <w:t>Materlik</w:t>
      </w:r>
      <w:proofErr w:type="spellEnd"/>
      <w:r w:rsidRPr="00D70597">
        <w:rPr>
          <w:rFonts w:asciiTheme="majorBidi" w:eastAsia="Times New Roman" w:hAnsiTheme="majorBidi" w:cstheme="majorBidi"/>
          <w:color w:val="00B0F0"/>
          <w:sz w:val="24"/>
          <w:szCs w:val="24"/>
          <w:lang w:val="en-US" w:eastAsia="fr-FR"/>
        </w:rPr>
        <w:t xml:space="preserve">, U. Werner, P. Funke, </w:t>
      </w:r>
      <w:proofErr w:type="spellStart"/>
      <w:r w:rsidRPr="00D70597">
        <w:rPr>
          <w:rFonts w:asciiTheme="majorBidi" w:eastAsia="Times New Roman" w:hAnsiTheme="majorBidi" w:cstheme="majorBidi"/>
          <w:color w:val="00B0F0"/>
          <w:sz w:val="24"/>
          <w:szCs w:val="24"/>
          <w:lang w:val="en-US" w:eastAsia="fr-FR"/>
        </w:rPr>
        <w:t>Coster-Kronig</w:t>
      </w:r>
      <w:proofErr w:type="spellEnd"/>
      <w:r w:rsidRPr="00D70597">
        <w:rPr>
          <w:rFonts w:asciiTheme="majorBidi" w:eastAsia="Times New Roman" w:hAnsiTheme="majorBidi" w:cstheme="majorBidi"/>
          <w:color w:val="00B0F0"/>
          <w:sz w:val="24"/>
          <w:szCs w:val="24"/>
          <w:lang w:val="en-US" w:eastAsia="fr-FR"/>
        </w:rPr>
        <w:t xml:space="preserve"> and fluorescence yields of Au L subshells derived from </w:t>
      </w:r>
      <w:proofErr w:type="spellStart"/>
      <w:r w:rsidRPr="00D70597">
        <w:rPr>
          <w:rFonts w:asciiTheme="majorBidi" w:eastAsia="Times New Roman" w:hAnsiTheme="majorBidi" w:cstheme="majorBidi"/>
          <w:color w:val="00B0F0"/>
          <w:sz w:val="24"/>
          <w:szCs w:val="24"/>
          <w:lang w:val="en-US" w:eastAsia="fr-FR"/>
        </w:rPr>
        <w:t>photoionisation</w:t>
      </w:r>
      <w:proofErr w:type="spellEnd"/>
      <w:r w:rsidRPr="00D70597">
        <w:rPr>
          <w:rFonts w:asciiTheme="majorBidi" w:eastAsia="Times New Roman" w:hAnsiTheme="majorBidi" w:cstheme="majorBidi"/>
          <w:color w:val="00B0F0"/>
          <w:sz w:val="24"/>
          <w:szCs w:val="24"/>
          <w:lang w:val="en-US" w:eastAsia="fr-FR"/>
        </w:rPr>
        <w:t xml:space="preserve"> measurements, J. Phys. </w:t>
      </w:r>
      <w:r w:rsidRPr="00577DAE">
        <w:rPr>
          <w:rFonts w:asciiTheme="majorBidi" w:eastAsia="Times New Roman" w:hAnsiTheme="majorBidi" w:cstheme="majorBidi"/>
          <w:color w:val="00B0F0"/>
          <w:sz w:val="24"/>
          <w:szCs w:val="24"/>
          <w:lang w:val="de-DE" w:eastAsia="fr-FR"/>
        </w:rPr>
        <w:t xml:space="preserve">B: At. Mol. </w:t>
      </w:r>
      <w:proofErr w:type="spellStart"/>
      <w:r w:rsidRPr="00577DAE">
        <w:rPr>
          <w:rFonts w:asciiTheme="majorBidi" w:eastAsia="Times New Roman" w:hAnsiTheme="majorBidi" w:cstheme="majorBidi"/>
          <w:color w:val="00B0F0"/>
          <w:sz w:val="24"/>
          <w:szCs w:val="24"/>
          <w:lang w:val="de-DE" w:eastAsia="fr-FR"/>
        </w:rPr>
        <w:t>Opt</w:t>
      </w:r>
      <w:proofErr w:type="spellEnd"/>
      <w:r w:rsidRPr="00577DAE">
        <w:rPr>
          <w:rFonts w:asciiTheme="majorBidi" w:eastAsia="Times New Roman" w:hAnsiTheme="majorBidi" w:cstheme="majorBidi"/>
          <w:color w:val="00B0F0"/>
          <w:sz w:val="24"/>
          <w:szCs w:val="24"/>
          <w:lang w:val="de-DE" w:eastAsia="fr-FR"/>
        </w:rPr>
        <w:t xml:space="preserve">. Phys. </w:t>
      </w:r>
      <w:r w:rsidRPr="00577DAE">
        <w:rPr>
          <w:rFonts w:asciiTheme="majorBidi" w:eastAsia="Times New Roman" w:hAnsiTheme="majorBidi" w:cstheme="majorBidi"/>
          <w:b/>
          <w:bCs/>
          <w:color w:val="00B0F0"/>
          <w:sz w:val="24"/>
          <w:szCs w:val="24"/>
          <w:lang w:val="de-DE" w:eastAsia="fr-FR"/>
        </w:rPr>
        <w:t>18</w:t>
      </w:r>
      <w:r w:rsidRPr="00577DAE">
        <w:rPr>
          <w:rFonts w:asciiTheme="majorBidi" w:eastAsia="Times New Roman" w:hAnsiTheme="majorBidi" w:cstheme="majorBidi"/>
          <w:color w:val="00B0F0"/>
          <w:sz w:val="24"/>
          <w:szCs w:val="24"/>
          <w:lang w:val="de-DE" w:eastAsia="fr-FR"/>
        </w:rPr>
        <w:t xml:space="preserve"> (1985) 1139.</w:t>
      </w:r>
    </w:p>
    <w:p w14:paraId="0BC34C74" w14:textId="77777777" w:rsidR="00CD2BE2" w:rsidRPr="00577DAE" w:rsidRDefault="00CD2BE2" w:rsidP="00CD2BE2">
      <w:pPr>
        <w:spacing w:after="0" w:line="276" w:lineRule="auto"/>
        <w:ind w:left="720" w:hanging="720"/>
        <w:jc w:val="both"/>
        <w:rPr>
          <w:rFonts w:asciiTheme="majorBidi" w:eastAsia="Times New Roman" w:hAnsiTheme="majorBidi" w:cstheme="majorBidi"/>
          <w:sz w:val="24"/>
          <w:szCs w:val="24"/>
          <w:lang w:val="de-DE" w:eastAsia="fr-FR"/>
        </w:rPr>
      </w:pPr>
    </w:p>
    <w:p w14:paraId="5E58B3CA" w14:textId="77777777" w:rsidR="00CD2BE2" w:rsidRPr="00577DAE" w:rsidRDefault="00CD2BE2" w:rsidP="00CD2BE2">
      <w:pPr>
        <w:spacing w:after="0" w:line="276" w:lineRule="auto"/>
        <w:ind w:left="720" w:hanging="720"/>
        <w:jc w:val="both"/>
        <w:rPr>
          <w:rFonts w:asciiTheme="majorBidi" w:eastAsia="Times New Roman" w:hAnsiTheme="majorBidi" w:cstheme="majorBidi"/>
          <w:color w:val="00B0F0"/>
          <w:sz w:val="24"/>
          <w:szCs w:val="24"/>
          <w:lang w:val="de-DE" w:eastAsia="fr-FR"/>
        </w:rPr>
      </w:pPr>
      <w:r w:rsidRPr="00577DAE">
        <w:rPr>
          <w:rFonts w:asciiTheme="majorBidi" w:eastAsia="Times New Roman" w:hAnsiTheme="majorBidi" w:cstheme="majorBidi"/>
          <w:sz w:val="24"/>
          <w:szCs w:val="24"/>
          <w:lang w:val="de-DE" w:eastAsia="fr-FR"/>
        </w:rPr>
        <w:t xml:space="preserve">[57] </w:t>
      </w:r>
      <w:r w:rsidRPr="00577DAE">
        <w:rPr>
          <w:rFonts w:asciiTheme="majorBidi" w:eastAsia="Times New Roman" w:hAnsiTheme="majorBidi" w:cstheme="majorBidi"/>
          <w:color w:val="00B0F0"/>
          <w:sz w:val="24"/>
          <w:szCs w:val="24"/>
          <w:lang w:val="de-DE" w:eastAsia="fr-FR"/>
        </w:rPr>
        <w:t>K. Risch, Das Spektrum der M- und L-Auger-Elektronen von ²¹²Bi und ²⁰⁸</w:t>
      </w:r>
      <w:proofErr w:type="spellStart"/>
      <w:r w:rsidRPr="00577DAE">
        <w:rPr>
          <w:rFonts w:asciiTheme="majorBidi" w:eastAsia="Times New Roman" w:hAnsiTheme="majorBidi" w:cstheme="majorBidi"/>
          <w:color w:val="00B0F0"/>
          <w:sz w:val="24"/>
          <w:szCs w:val="24"/>
          <w:lang w:val="de-DE" w:eastAsia="fr-FR"/>
        </w:rPr>
        <w:t>Tl</w:t>
      </w:r>
      <w:proofErr w:type="spellEnd"/>
      <w:r w:rsidRPr="00577DAE">
        <w:rPr>
          <w:rFonts w:asciiTheme="majorBidi" w:eastAsia="Times New Roman" w:hAnsiTheme="majorBidi" w:cstheme="majorBidi"/>
          <w:color w:val="00B0F0"/>
          <w:sz w:val="24"/>
          <w:szCs w:val="24"/>
          <w:lang w:val="de-DE" w:eastAsia="fr-FR"/>
        </w:rPr>
        <w:t xml:space="preserve">, Z. Phys. </w:t>
      </w:r>
      <w:r w:rsidRPr="00577DAE">
        <w:rPr>
          <w:rFonts w:asciiTheme="majorBidi" w:eastAsia="Times New Roman" w:hAnsiTheme="majorBidi" w:cstheme="majorBidi"/>
          <w:b/>
          <w:bCs/>
          <w:color w:val="00B0F0"/>
          <w:sz w:val="24"/>
          <w:szCs w:val="24"/>
          <w:lang w:val="de-DE" w:eastAsia="fr-FR"/>
        </w:rPr>
        <w:t>150</w:t>
      </w:r>
      <w:r w:rsidRPr="00577DAE">
        <w:rPr>
          <w:rFonts w:asciiTheme="majorBidi" w:eastAsia="Times New Roman" w:hAnsiTheme="majorBidi" w:cstheme="majorBidi"/>
          <w:color w:val="00B0F0"/>
          <w:sz w:val="24"/>
          <w:szCs w:val="24"/>
          <w:lang w:val="de-DE" w:eastAsia="fr-FR"/>
        </w:rPr>
        <w:t xml:space="preserve"> (1958) 87–98.</w:t>
      </w:r>
    </w:p>
    <w:p w14:paraId="0BF62853" w14:textId="77777777" w:rsidR="00CD2BE2" w:rsidRPr="00577DAE" w:rsidRDefault="00CD2BE2" w:rsidP="00CD2BE2">
      <w:pPr>
        <w:spacing w:after="0" w:line="276" w:lineRule="auto"/>
        <w:ind w:left="720" w:hanging="720"/>
        <w:jc w:val="both"/>
        <w:rPr>
          <w:rFonts w:asciiTheme="majorBidi" w:eastAsia="Times New Roman" w:hAnsiTheme="majorBidi" w:cstheme="majorBidi"/>
          <w:color w:val="00B0F0"/>
          <w:sz w:val="24"/>
          <w:szCs w:val="24"/>
          <w:lang w:val="de-DE" w:eastAsia="fr-FR"/>
        </w:rPr>
      </w:pPr>
    </w:p>
    <w:p w14:paraId="7D75A6C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58</w:t>
      </w:r>
      <w:r w:rsidRPr="00005F21">
        <w:rPr>
          <w:rFonts w:asciiTheme="majorBidi" w:eastAsia="Times New Roman" w:hAnsiTheme="majorBidi" w:cstheme="majorBidi"/>
          <w:sz w:val="24"/>
          <w:szCs w:val="24"/>
          <w:lang w:val="en-US" w:eastAsia="fr-FR"/>
        </w:rPr>
        <w:t>]</w:t>
      </w:r>
      <w:r w:rsidRPr="003828CE">
        <w:rPr>
          <w:lang w:val="en-US"/>
        </w:rPr>
        <w:t xml:space="preserve"> </w:t>
      </w:r>
      <w:r w:rsidRPr="00D70597">
        <w:rPr>
          <w:rFonts w:asciiTheme="majorBidi" w:eastAsia="Times New Roman" w:hAnsiTheme="majorBidi" w:cstheme="majorBidi"/>
          <w:color w:val="00B0F0"/>
          <w:sz w:val="24"/>
          <w:szCs w:val="24"/>
          <w:lang w:val="en-US" w:eastAsia="fr-FR"/>
        </w:rPr>
        <w:t xml:space="preserve">V. </w:t>
      </w:r>
      <w:proofErr w:type="spellStart"/>
      <w:r w:rsidRPr="00D70597">
        <w:rPr>
          <w:rFonts w:asciiTheme="majorBidi" w:eastAsia="Times New Roman" w:hAnsiTheme="majorBidi" w:cstheme="majorBidi"/>
          <w:color w:val="00B0F0"/>
          <w:sz w:val="24"/>
          <w:szCs w:val="24"/>
          <w:lang w:val="en-US" w:eastAsia="fr-FR"/>
        </w:rPr>
        <w:t>Ayri</w:t>
      </w:r>
      <w:proofErr w:type="spellEnd"/>
      <w:r w:rsidRPr="00D70597">
        <w:rPr>
          <w:rFonts w:asciiTheme="majorBidi" w:eastAsia="Times New Roman" w:hAnsiTheme="majorBidi" w:cstheme="majorBidi"/>
          <w:color w:val="00B0F0"/>
          <w:sz w:val="24"/>
          <w:szCs w:val="24"/>
          <w:lang w:val="en-US" w:eastAsia="fr-FR"/>
        </w:rPr>
        <w:t xml:space="preserve">, S. Kaur, A. Kumar, M. </w:t>
      </w:r>
      <w:proofErr w:type="spellStart"/>
      <w:r w:rsidRPr="00D70597">
        <w:rPr>
          <w:rFonts w:asciiTheme="majorBidi" w:eastAsia="Times New Roman" w:hAnsiTheme="majorBidi" w:cstheme="majorBidi"/>
          <w:color w:val="00B0F0"/>
          <w:sz w:val="24"/>
          <w:szCs w:val="24"/>
          <w:lang w:val="en-US" w:eastAsia="fr-FR"/>
        </w:rPr>
        <w:t>Czyżycki</w:t>
      </w:r>
      <w:proofErr w:type="spellEnd"/>
      <w:r w:rsidRPr="00D70597">
        <w:rPr>
          <w:rFonts w:asciiTheme="majorBidi" w:eastAsia="Times New Roman" w:hAnsiTheme="majorBidi" w:cstheme="majorBidi"/>
          <w:color w:val="00B0F0"/>
          <w:sz w:val="24"/>
          <w:szCs w:val="24"/>
          <w:lang w:val="en-US" w:eastAsia="fr-FR"/>
        </w:rPr>
        <w:t xml:space="preserve">, A.G. </w:t>
      </w:r>
      <w:proofErr w:type="spellStart"/>
      <w:r w:rsidRPr="00D70597">
        <w:rPr>
          <w:rFonts w:asciiTheme="majorBidi" w:eastAsia="Times New Roman" w:hAnsiTheme="majorBidi" w:cstheme="majorBidi"/>
          <w:color w:val="00B0F0"/>
          <w:sz w:val="24"/>
          <w:szCs w:val="24"/>
          <w:lang w:val="en-US" w:eastAsia="fr-FR"/>
        </w:rPr>
        <w:t>Karydas</w:t>
      </w:r>
      <w:proofErr w:type="spellEnd"/>
      <w:r w:rsidRPr="00D70597">
        <w:rPr>
          <w:rFonts w:asciiTheme="majorBidi" w:eastAsia="Times New Roman" w:hAnsiTheme="majorBidi" w:cstheme="majorBidi"/>
          <w:color w:val="00B0F0"/>
          <w:sz w:val="24"/>
          <w:szCs w:val="24"/>
          <w:lang w:val="en-US" w:eastAsia="fr-FR"/>
        </w:rPr>
        <w:t xml:space="preserve">, S. Puri, Experimental evidence for onset of </w:t>
      </w:r>
      <m:oMath>
        <m:sSub>
          <m:sSubPr>
            <m:ctrlPr>
              <w:rPr>
                <w:rFonts w:ascii="Cambria Math" w:hAnsi="Cambria Math" w:cstheme="majorBidi"/>
                <w:color w:val="00B0F0"/>
                <w:shd w:val="clear" w:color="auto" w:fill="FFFFFF"/>
              </w:rPr>
            </m:ctrlPr>
          </m:sSubPr>
          <m:e>
            <m:r>
              <m:rPr>
                <m:sty m:val="p"/>
              </m:rPr>
              <w:rPr>
                <w:rFonts w:ascii="Cambria Math" w:hAnsi="Cambria Math" w:cstheme="majorBidi"/>
                <w:color w:val="00B0F0"/>
                <w:shd w:val="clear" w:color="auto" w:fill="FFFFFF"/>
                <w:lang w:val="en-US"/>
              </w:rPr>
              <m:t>L</m:t>
            </m:r>
          </m:e>
          <m:sub>
            <m:r>
              <m:rPr>
                <m:sty m:val="p"/>
              </m:rPr>
              <w:rPr>
                <w:rFonts w:ascii="Cambria Math" w:hAnsi="Cambria Math" w:cstheme="majorBidi"/>
                <w:color w:val="00B0F0"/>
                <w:shd w:val="clear" w:color="auto" w:fill="FFFFFF"/>
                <w:lang w:val="en-US"/>
              </w:rPr>
              <m:t>1</m:t>
            </m:r>
          </m:sub>
        </m:sSub>
        <m:r>
          <m:rPr>
            <m:sty m:val="p"/>
          </m:rPr>
          <w:rPr>
            <w:rFonts w:ascii="Cambria Math" w:hAnsi="Cambria Math" w:cstheme="majorBidi"/>
            <w:color w:val="00B0F0"/>
            <w:shd w:val="clear" w:color="auto" w:fill="FFFFFF"/>
            <w:lang w:val="en-US"/>
          </w:rPr>
          <m:t>-</m:t>
        </m:r>
        <m:sSub>
          <m:sSubPr>
            <m:ctrlPr>
              <w:rPr>
                <w:rFonts w:ascii="Cambria Math" w:hAnsi="Cambria Math" w:cstheme="majorBidi"/>
                <w:color w:val="00B0F0"/>
                <w:shd w:val="clear" w:color="auto" w:fill="FFFFFF"/>
              </w:rPr>
            </m:ctrlPr>
          </m:sSubPr>
          <m:e>
            <m:r>
              <m:rPr>
                <m:sty m:val="p"/>
              </m:rPr>
              <w:rPr>
                <w:rFonts w:ascii="Cambria Math" w:hAnsi="Cambria Math" w:cstheme="majorBidi"/>
                <w:color w:val="00B0F0"/>
                <w:shd w:val="clear" w:color="auto" w:fill="FFFFFF"/>
                <w:lang w:val="en-US"/>
              </w:rPr>
              <m:t>L</m:t>
            </m:r>
          </m:e>
          <m:sub>
            <m:r>
              <m:rPr>
                <m:sty m:val="p"/>
              </m:rPr>
              <w:rPr>
                <w:rFonts w:ascii="Cambria Math" w:hAnsi="Cambria Math" w:cstheme="majorBidi"/>
                <w:color w:val="00B0F0"/>
                <w:shd w:val="clear" w:color="auto" w:fill="FFFFFF"/>
                <w:lang w:val="en-US"/>
              </w:rPr>
              <m:t>3</m:t>
            </m:r>
          </m:sub>
        </m:sSub>
        <m:sSub>
          <m:sSubPr>
            <m:ctrlPr>
              <w:rPr>
                <w:rFonts w:ascii="Cambria Math" w:hAnsi="Cambria Math" w:cstheme="majorBidi"/>
                <w:color w:val="00B0F0"/>
                <w:shd w:val="clear" w:color="auto" w:fill="FFFFFF"/>
              </w:rPr>
            </m:ctrlPr>
          </m:sSubPr>
          <m:e>
            <m:r>
              <m:rPr>
                <m:sty m:val="p"/>
              </m:rPr>
              <w:rPr>
                <w:rFonts w:ascii="Cambria Math" w:hAnsi="Cambria Math" w:cstheme="majorBidi"/>
                <w:color w:val="00B0F0"/>
                <w:shd w:val="clear" w:color="auto" w:fill="FFFFFF"/>
                <w:lang w:val="en-US"/>
              </w:rPr>
              <m:t>M</m:t>
            </m:r>
          </m:e>
          <m:sub>
            <m:r>
              <m:rPr>
                <m:sty m:val="p"/>
              </m:rPr>
              <w:rPr>
                <w:rFonts w:ascii="Cambria Math" w:hAnsi="Cambria Math" w:cstheme="majorBidi"/>
                <w:color w:val="00B0F0"/>
                <w:shd w:val="clear" w:color="auto" w:fill="FFFFFF"/>
                <w:lang w:val="en-US"/>
              </w:rPr>
              <m:t>5</m:t>
            </m:r>
          </m:sub>
        </m:sSub>
      </m:oMath>
      <w:r w:rsidRPr="003828CE">
        <w:rPr>
          <w:rFonts w:asciiTheme="majorBidi" w:eastAsia="Times New Roman" w:hAnsiTheme="majorBidi" w:cstheme="majorBidi"/>
          <w:color w:val="00B0F0"/>
          <w:shd w:val="clear" w:color="auto" w:fill="FFFFFF"/>
          <w:lang w:val="en-US"/>
        </w:rPr>
        <w:t xml:space="preserve"> </w:t>
      </w:r>
      <w:r w:rsidRPr="00D70597">
        <w:rPr>
          <w:rFonts w:asciiTheme="majorBidi" w:eastAsia="Times New Roman" w:hAnsiTheme="majorBidi" w:cstheme="majorBidi"/>
          <w:color w:val="00B0F0"/>
          <w:sz w:val="24"/>
          <w:szCs w:val="24"/>
          <w:lang w:val="en-US" w:eastAsia="fr-FR"/>
        </w:rPr>
        <w:t xml:space="preserve">transition at Z = 75 through measurements of fluorescence and </w:t>
      </w:r>
      <w:proofErr w:type="spellStart"/>
      <w:r w:rsidRPr="00D70597">
        <w:rPr>
          <w:rFonts w:asciiTheme="majorBidi" w:eastAsia="Times New Roman" w:hAnsiTheme="majorBidi" w:cstheme="majorBidi"/>
          <w:color w:val="00B0F0"/>
          <w:sz w:val="24"/>
          <w:szCs w:val="24"/>
          <w:lang w:val="en-US" w:eastAsia="fr-FR"/>
        </w:rPr>
        <w:t>Coster</w:t>
      </w:r>
      <w:proofErr w:type="spellEnd"/>
      <w:r w:rsidRPr="00D70597">
        <w:rPr>
          <w:rFonts w:asciiTheme="majorBidi" w:eastAsia="Times New Roman" w:hAnsiTheme="majorBidi" w:cstheme="majorBidi"/>
          <w:color w:val="00B0F0"/>
          <w:sz w:val="24"/>
          <w:szCs w:val="24"/>
          <w:lang w:val="en-US" w:eastAsia="fr-FR"/>
        </w:rPr>
        <w:t>–</w:t>
      </w:r>
      <w:proofErr w:type="spellStart"/>
      <w:r w:rsidRPr="00D70597">
        <w:rPr>
          <w:rFonts w:asciiTheme="majorBidi" w:eastAsia="Times New Roman" w:hAnsiTheme="majorBidi" w:cstheme="majorBidi"/>
          <w:color w:val="00B0F0"/>
          <w:sz w:val="24"/>
          <w:szCs w:val="24"/>
          <w:lang w:val="en-US" w:eastAsia="fr-FR"/>
        </w:rPr>
        <w:t>Kronig</w:t>
      </w:r>
      <w:proofErr w:type="spellEnd"/>
      <w:r w:rsidRPr="00D70597">
        <w:rPr>
          <w:rFonts w:asciiTheme="majorBidi" w:eastAsia="Times New Roman" w:hAnsiTheme="majorBidi" w:cstheme="majorBidi"/>
          <w:color w:val="00B0F0"/>
          <w:sz w:val="24"/>
          <w:szCs w:val="24"/>
          <w:lang w:val="en-US" w:eastAsia="fr-FR"/>
        </w:rPr>
        <w:t xml:space="preserve"> yields for W and Re, J. Anal. At. </w:t>
      </w:r>
      <w:proofErr w:type="spellStart"/>
      <w:r w:rsidRPr="00D70597">
        <w:rPr>
          <w:rFonts w:asciiTheme="majorBidi" w:eastAsia="Times New Roman" w:hAnsiTheme="majorBidi" w:cstheme="majorBidi"/>
          <w:color w:val="00B0F0"/>
          <w:sz w:val="24"/>
          <w:szCs w:val="24"/>
          <w:lang w:val="en-US" w:eastAsia="fr-FR"/>
        </w:rPr>
        <w:t>Spectrom</w:t>
      </w:r>
      <w:proofErr w:type="spellEnd"/>
      <w:r w:rsidRPr="00D70597">
        <w:rPr>
          <w:rFonts w:asciiTheme="majorBidi" w:eastAsia="Times New Roman" w:hAnsiTheme="majorBidi" w:cstheme="majorBidi"/>
          <w:color w:val="00B0F0"/>
          <w:sz w:val="24"/>
          <w:szCs w:val="24"/>
          <w:lang w:val="en-US" w:eastAsia="fr-FR"/>
        </w:rPr>
        <w:t xml:space="preserve">. </w:t>
      </w:r>
      <w:r w:rsidRPr="00D70597">
        <w:rPr>
          <w:rFonts w:asciiTheme="majorBidi" w:eastAsia="Times New Roman" w:hAnsiTheme="majorBidi" w:cstheme="majorBidi"/>
          <w:b/>
          <w:bCs/>
          <w:color w:val="00B0F0"/>
          <w:sz w:val="24"/>
          <w:szCs w:val="24"/>
          <w:lang w:val="en-US" w:eastAsia="fr-FR"/>
        </w:rPr>
        <w:t>36</w:t>
      </w:r>
      <w:r w:rsidRPr="00D70597">
        <w:rPr>
          <w:rFonts w:asciiTheme="majorBidi" w:eastAsia="Times New Roman" w:hAnsiTheme="majorBidi" w:cstheme="majorBidi"/>
          <w:color w:val="00B0F0"/>
          <w:sz w:val="24"/>
          <w:szCs w:val="24"/>
          <w:lang w:val="en-US" w:eastAsia="fr-FR"/>
        </w:rPr>
        <w:t xml:space="preserve"> (2021) 380–389.</w:t>
      </w:r>
    </w:p>
    <w:p w14:paraId="258B3991"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692C4877"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59</w:t>
      </w:r>
      <w:r w:rsidRPr="00005F21">
        <w:rPr>
          <w:rFonts w:asciiTheme="majorBidi" w:eastAsia="Times New Roman" w:hAnsiTheme="majorBidi" w:cstheme="majorBidi"/>
          <w:sz w:val="24"/>
          <w:szCs w:val="24"/>
          <w:lang w:val="en-US" w:eastAsia="fr-FR"/>
        </w:rPr>
        <w:t>]</w:t>
      </w:r>
      <w:r w:rsidRPr="00B7643C">
        <w:rPr>
          <w:lang w:val="en-US"/>
        </w:rPr>
        <w:t xml:space="preserve"> </w:t>
      </w:r>
      <w:r w:rsidRPr="00D70597">
        <w:rPr>
          <w:rFonts w:asciiTheme="majorBidi" w:eastAsia="Times New Roman" w:hAnsiTheme="majorBidi" w:cstheme="majorBidi"/>
          <w:color w:val="00B0F0"/>
          <w:sz w:val="24"/>
          <w:szCs w:val="24"/>
          <w:lang w:val="en-US" w:eastAsia="fr-FR"/>
        </w:rPr>
        <w:t xml:space="preserve">W. Cao, J. </w:t>
      </w:r>
      <w:proofErr w:type="spellStart"/>
      <w:r w:rsidRPr="00D70597">
        <w:rPr>
          <w:rFonts w:asciiTheme="majorBidi" w:eastAsia="Times New Roman" w:hAnsiTheme="majorBidi" w:cstheme="majorBidi"/>
          <w:color w:val="00B0F0"/>
          <w:sz w:val="24"/>
          <w:szCs w:val="24"/>
          <w:lang w:val="en-US" w:eastAsia="fr-FR"/>
        </w:rPr>
        <w:t>Hoszowska</w:t>
      </w:r>
      <w:proofErr w:type="spellEnd"/>
      <w:r w:rsidRPr="00D70597">
        <w:rPr>
          <w:rFonts w:asciiTheme="majorBidi" w:eastAsia="Times New Roman" w:hAnsiTheme="majorBidi" w:cstheme="majorBidi"/>
          <w:color w:val="00B0F0"/>
          <w:sz w:val="24"/>
          <w:szCs w:val="24"/>
          <w:lang w:val="en-US" w:eastAsia="fr-FR"/>
        </w:rPr>
        <w:t xml:space="preserve">, J.-Cl. </w:t>
      </w:r>
      <w:proofErr w:type="spellStart"/>
      <w:r w:rsidRPr="00D70597">
        <w:rPr>
          <w:rFonts w:asciiTheme="majorBidi" w:eastAsia="Times New Roman" w:hAnsiTheme="majorBidi" w:cstheme="majorBidi"/>
          <w:color w:val="00B0F0"/>
          <w:sz w:val="24"/>
          <w:szCs w:val="24"/>
          <w:lang w:val="en-US" w:eastAsia="fr-FR"/>
        </w:rPr>
        <w:t>Dousse</w:t>
      </w:r>
      <w:proofErr w:type="spellEnd"/>
      <w:r w:rsidRPr="00D70597">
        <w:rPr>
          <w:rFonts w:asciiTheme="majorBidi" w:eastAsia="Times New Roman" w:hAnsiTheme="majorBidi" w:cstheme="majorBidi"/>
          <w:color w:val="00B0F0"/>
          <w:sz w:val="24"/>
          <w:szCs w:val="24"/>
          <w:lang w:val="en-US" w:eastAsia="fr-FR"/>
        </w:rPr>
        <w:t xml:space="preserve">, Y. Kayser, M. Kavčič, M. Žitnik, K. </w:t>
      </w:r>
      <w:proofErr w:type="spellStart"/>
      <w:r w:rsidRPr="00D70597">
        <w:rPr>
          <w:rFonts w:asciiTheme="majorBidi" w:eastAsia="Times New Roman" w:hAnsiTheme="majorBidi" w:cstheme="majorBidi"/>
          <w:color w:val="00B0F0"/>
          <w:sz w:val="24"/>
          <w:szCs w:val="24"/>
          <w:lang w:val="en-US" w:eastAsia="fr-FR"/>
        </w:rPr>
        <w:t>Słabkowska</w:t>
      </w:r>
      <w:proofErr w:type="spellEnd"/>
      <w:r w:rsidRPr="00D70597">
        <w:rPr>
          <w:rFonts w:asciiTheme="majorBidi" w:eastAsia="Times New Roman" w:hAnsiTheme="majorBidi" w:cstheme="majorBidi"/>
          <w:color w:val="00B0F0"/>
          <w:sz w:val="24"/>
          <w:szCs w:val="24"/>
          <w:lang w:val="en-US" w:eastAsia="fr-FR"/>
        </w:rPr>
        <w:t xml:space="preserve">, L-subshell </w:t>
      </w:r>
      <w:proofErr w:type="spellStart"/>
      <w:r w:rsidRPr="00D70597">
        <w:rPr>
          <w:rFonts w:asciiTheme="majorBidi" w:eastAsia="Times New Roman" w:hAnsiTheme="majorBidi" w:cstheme="majorBidi"/>
          <w:color w:val="00B0F0"/>
          <w:sz w:val="24"/>
          <w:szCs w:val="24"/>
          <w:lang w:val="en-US" w:eastAsia="fr-FR"/>
        </w:rPr>
        <w:t>Coster-Kronig</w:t>
      </w:r>
      <w:proofErr w:type="spellEnd"/>
      <w:r w:rsidRPr="00D70597">
        <w:rPr>
          <w:rFonts w:asciiTheme="majorBidi" w:eastAsia="Times New Roman" w:hAnsiTheme="majorBidi" w:cstheme="majorBidi"/>
          <w:color w:val="00B0F0"/>
          <w:sz w:val="24"/>
          <w:szCs w:val="24"/>
          <w:lang w:val="en-US" w:eastAsia="fr-FR"/>
        </w:rPr>
        <w:t xml:space="preserve"> yields of palladium determined via synchrotron-radiation-based high-resolution x-ray spectroscopy, Phys. Rev. </w:t>
      </w:r>
      <w:proofErr w:type="gramStart"/>
      <w:r w:rsidRPr="00D70597">
        <w:rPr>
          <w:rFonts w:asciiTheme="majorBidi" w:eastAsia="Times New Roman" w:hAnsiTheme="majorBidi" w:cstheme="majorBidi"/>
          <w:color w:val="00B0F0"/>
          <w:sz w:val="24"/>
          <w:szCs w:val="24"/>
          <w:lang w:val="en-US" w:eastAsia="fr-FR"/>
        </w:rPr>
        <w:t>A</w:t>
      </w:r>
      <w:proofErr w:type="gramEnd"/>
      <w:r w:rsidRPr="00D70597">
        <w:rPr>
          <w:rFonts w:asciiTheme="majorBidi" w:eastAsia="Times New Roman" w:hAnsiTheme="majorBidi" w:cstheme="majorBidi"/>
          <w:color w:val="00B0F0"/>
          <w:sz w:val="24"/>
          <w:szCs w:val="24"/>
          <w:lang w:val="en-US" w:eastAsia="fr-FR"/>
        </w:rPr>
        <w:t xml:space="preserve"> </w:t>
      </w:r>
      <w:r w:rsidRPr="00D70597">
        <w:rPr>
          <w:rFonts w:asciiTheme="majorBidi" w:eastAsia="Times New Roman" w:hAnsiTheme="majorBidi" w:cstheme="majorBidi"/>
          <w:b/>
          <w:bCs/>
          <w:color w:val="00B0F0"/>
          <w:sz w:val="24"/>
          <w:szCs w:val="24"/>
          <w:lang w:val="en-US" w:eastAsia="fr-FR"/>
        </w:rPr>
        <w:t>80</w:t>
      </w:r>
      <w:r w:rsidRPr="00D70597">
        <w:rPr>
          <w:rFonts w:asciiTheme="majorBidi" w:eastAsia="Times New Roman" w:hAnsiTheme="majorBidi" w:cstheme="majorBidi"/>
          <w:color w:val="00B0F0"/>
          <w:sz w:val="24"/>
          <w:szCs w:val="24"/>
          <w:lang w:val="en-US" w:eastAsia="fr-FR"/>
        </w:rPr>
        <w:t xml:space="preserve"> (2009) 012512.</w:t>
      </w:r>
    </w:p>
    <w:p w14:paraId="62E4E06F"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0182EF0D"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60</w:t>
      </w:r>
      <w:r w:rsidRPr="00005F21">
        <w:rPr>
          <w:rFonts w:asciiTheme="majorBidi" w:eastAsia="Times New Roman" w:hAnsiTheme="majorBidi" w:cstheme="majorBidi"/>
          <w:sz w:val="24"/>
          <w:szCs w:val="24"/>
          <w:lang w:val="en-US" w:eastAsia="fr-FR"/>
        </w:rPr>
        <w:t>]</w:t>
      </w:r>
      <w:r w:rsidRPr="003828CE">
        <w:rPr>
          <w:lang w:val="en-US"/>
        </w:rPr>
        <w:t xml:space="preserve"> </w:t>
      </w:r>
      <w:r w:rsidRPr="00FE22E3">
        <w:rPr>
          <w:rFonts w:asciiTheme="majorBidi" w:eastAsia="Times New Roman" w:hAnsiTheme="majorBidi" w:cstheme="majorBidi"/>
          <w:color w:val="00B0F0"/>
          <w:sz w:val="24"/>
          <w:szCs w:val="24"/>
          <w:lang w:val="en-US" w:eastAsia="fr-FR"/>
        </w:rPr>
        <w:t xml:space="preserve">M. Tan, R.A. Braga, R.W. Fink, P.V. Rao, X-ray fluorescence yields and </w:t>
      </w:r>
      <w:proofErr w:type="spellStart"/>
      <w:r w:rsidRPr="00FE22E3">
        <w:rPr>
          <w:rFonts w:asciiTheme="majorBidi" w:eastAsia="Times New Roman" w:hAnsiTheme="majorBidi" w:cstheme="majorBidi"/>
          <w:color w:val="00B0F0"/>
          <w:sz w:val="24"/>
          <w:szCs w:val="24"/>
          <w:lang w:val="en-US" w:eastAsia="fr-FR"/>
        </w:rPr>
        <w:t>Coster-Kronig</w:t>
      </w:r>
      <w:proofErr w:type="spellEnd"/>
      <w:r w:rsidRPr="00FE22E3">
        <w:rPr>
          <w:rFonts w:asciiTheme="majorBidi" w:eastAsia="Times New Roman" w:hAnsiTheme="majorBidi" w:cstheme="majorBidi"/>
          <w:color w:val="00B0F0"/>
          <w:sz w:val="24"/>
          <w:szCs w:val="24"/>
          <w:lang w:val="en-US" w:eastAsia="fr-FR"/>
        </w:rPr>
        <w:t xml:space="preserve"> transition probabilities of the L₁, L₂ and L₃ subshells of Pb, Phys. Scr. </w:t>
      </w:r>
      <w:r w:rsidRPr="00FE22E3">
        <w:rPr>
          <w:rFonts w:asciiTheme="majorBidi" w:eastAsia="Times New Roman" w:hAnsiTheme="majorBidi" w:cstheme="majorBidi"/>
          <w:b/>
          <w:bCs/>
          <w:color w:val="00B0F0"/>
          <w:sz w:val="24"/>
          <w:szCs w:val="24"/>
          <w:lang w:val="en-US" w:eastAsia="fr-FR"/>
        </w:rPr>
        <w:t>25</w:t>
      </w:r>
      <w:r w:rsidRPr="00FE22E3">
        <w:rPr>
          <w:rFonts w:asciiTheme="majorBidi" w:eastAsia="Times New Roman" w:hAnsiTheme="majorBidi" w:cstheme="majorBidi"/>
          <w:color w:val="00B0F0"/>
          <w:sz w:val="24"/>
          <w:szCs w:val="24"/>
          <w:lang w:val="en-US" w:eastAsia="fr-FR"/>
        </w:rPr>
        <w:t xml:space="preserve"> (1982) 539–544.</w:t>
      </w:r>
    </w:p>
    <w:p w14:paraId="1719685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3828CE">
        <w:rPr>
          <w:rFonts w:asciiTheme="majorBidi" w:eastAsia="Times New Roman" w:hAnsiTheme="majorBidi" w:cstheme="majorBidi"/>
          <w:sz w:val="24"/>
          <w:szCs w:val="24"/>
          <w:lang w:eastAsia="fr-FR"/>
        </w:rPr>
        <w:t>[61]</w:t>
      </w:r>
      <w:r w:rsidRPr="00FE22E3">
        <w:t xml:space="preserve"> </w:t>
      </w:r>
      <w:r w:rsidRPr="003828CE">
        <w:rPr>
          <w:rFonts w:asciiTheme="majorBidi" w:eastAsia="Times New Roman" w:hAnsiTheme="majorBidi" w:cstheme="majorBidi"/>
          <w:color w:val="00B0F0"/>
          <w:sz w:val="24"/>
          <w:szCs w:val="24"/>
          <w:lang w:eastAsia="fr-FR"/>
        </w:rPr>
        <w:t xml:space="preserve">S.K. Haynes, W.T. Achor, Une étude des électrons Auger du niveau L émis dans la désintégration de ¹⁹⁹Au, J. Phys. </w:t>
      </w:r>
      <w:r w:rsidRPr="00FE22E3">
        <w:rPr>
          <w:rFonts w:asciiTheme="majorBidi" w:eastAsia="Times New Roman" w:hAnsiTheme="majorBidi" w:cstheme="majorBidi"/>
          <w:color w:val="00B0F0"/>
          <w:sz w:val="24"/>
          <w:szCs w:val="24"/>
          <w:lang w:val="en-US" w:eastAsia="fr-FR"/>
        </w:rPr>
        <w:t xml:space="preserve">Radium </w:t>
      </w:r>
      <w:r w:rsidRPr="00FE22E3">
        <w:rPr>
          <w:rFonts w:asciiTheme="majorBidi" w:eastAsia="Times New Roman" w:hAnsiTheme="majorBidi" w:cstheme="majorBidi"/>
          <w:b/>
          <w:bCs/>
          <w:color w:val="00B0F0"/>
          <w:sz w:val="24"/>
          <w:szCs w:val="24"/>
          <w:lang w:val="en-US" w:eastAsia="fr-FR"/>
        </w:rPr>
        <w:t>16</w:t>
      </w:r>
      <w:r w:rsidRPr="00FE22E3">
        <w:rPr>
          <w:rFonts w:asciiTheme="majorBidi" w:eastAsia="Times New Roman" w:hAnsiTheme="majorBidi" w:cstheme="majorBidi"/>
          <w:color w:val="00B0F0"/>
          <w:sz w:val="24"/>
          <w:szCs w:val="24"/>
          <w:lang w:val="en-US" w:eastAsia="fr-FR"/>
        </w:rPr>
        <w:t xml:space="preserve"> (1955) 635–637.</w:t>
      </w:r>
    </w:p>
    <w:p w14:paraId="44C4A84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7795705"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62</w:t>
      </w:r>
      <w:r w:rsidRPr="00005F21">
        <w:rPr>
          <w:rFonts w:asciiTheme="majorBidi" w:eastAsia="Times New Roman" w:hAnsiTheme="majorBidi" w:cstheme="majorBidi"/>
          <w:sz w:val="24"/>
          <w:szCs w:val="24"/>
          <w:lang w:val="en-US" w:eastAsia="fr-FR"/>
        </w:rPr>
        <w:t>]</w:t>
      </w:r>
      <w:r w:rsidRPr="0097164D">
        <w:rPr>
          <w:lang w:val="en-US"/>
        </w:rPr>
        <w:t xml:space="preserve"> </w:t>
      </w:r>
      <w:r w:rsidRPr="0097164D">
        <w:rPr>
          <w:rFonts w:asciiTheme="majorBidi" w:eastAsia="Times New Roman" w:hAnsiTheme="majorBidi" w:cstheme="majorBidi"/>
          <w:color w:val="00B0F0"/>
          <w:sz w:val="24"/>
          <w:szCs w:val="24"/>
          <w:lang w:val="en-US" w:eastAsia="fr-FR"/>
        </w:rPr>
        <w:t xml:space="preserve">A. Kumar, S. Puri, D. Mehta, M.L. Garg, N. Singh,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GB"/>
              </w:rPr>
              <m:t>1</m:t>
            </m:r>
          </m:sub>
        </m:sSub>
      </m:oMath>
      <w:r w:rsidRPr="0097164D">
        <w:rPr>
          <w:rFonts w:asciiTheme="majorBidi" w:eastAsia="Times New Roman" w:hAnsiTheme="majorBidi" w:cstheme="majorBidi"/>
          <w:color w:val="00B0F0"/>
          <w:sz w:val="24"/>
          <w:szCs w:val="24"/>
          <w:lang w:val="en-GB" w:eastAsia="fr-FR"/>
        </w:rPr>
        <w:t>–</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3</m:t>
            </m:r>
          </m:sub>
        </m:sSub>
      </m:oMath>
      <w:r w:rsidRPr="003828CE">
        <w:rPr>
          <w:rFonts w:asciiTheme="majorBidi" w:eastAsia="Times New Roman" w:hAnsiTheme="majorBidi" w:cstheme="majorBidi"/>
          <w:color w:val="00B0F0"/>
          <w:sz w:val="24"/>
          <w:szCs w:val="24"/>
          <w:shd w:val="clear" w:color="auto" w:fill="FFFFFF"/>
          <w:lang w:val="en-US"/>
        </w:rPr>
        <w:t xml:space="preserve"> </w:t>
      </w:r>
      <w:proofErr w:type="spellStart"/>
      <w:r w:rsidRPr="0097164D">
        <w:rPr>
          <w:rFonts w:asciiTheme="majorBidi" w:eastAsia="Times New Roman" w:hAnsiTheme="majorBidi" w:cstheme="majorBidi"/>
          <w:color w:val="00B0F0"/>
          <w:sz w:val="24"/>
          <w:szCs w:val="24"/>
          <w:lang w:val="en-US" w:eastAsia="fr-FR"/>
        </w:rPr>
        <w:t>Coster</w:t>
      </w:r>
      <w:proofErr w:type="spellEnd"/>
      <w:r w:rsidRPr="0097164D">
        <w:rPr>
          <w:rFonts w:asciiTheme="majorBidi" w:eastAsia="Times New Roman" w:hAnsiTheme="majorBidi" w:cstheme="majorBidi"/>
          <w:color w:val="00B0F0"/>
          <w:sz w:val="24"/>
          <w:szCs w:val="24"/>
          <w:lang w:val="en-US" w:eastAsia="fr-FR"/>
        </w:rPr>
        <w:t>–</w:t>
      </w:r>
      <w:proofErr w:type="spellStart"/>
      <w:r w:rsidRPr="0097164D">
        <w:rPr>
          <w:rFonts w:asciiTheme="majorBidi" w:eastAsia="Times New Roman" w:hAnsiTheme="majorBidi" w:cstheme="majorBidi"/>
          <w:color w:val="00B0F0"/>
          <w:sz w:val="24"/>
          <w:szCs w:val="24"/>
          <w:lang w:val="en-US" w:eastAsia="fr-FR"/>
        </w:rPr>
        <w:t>Kronig</w:t>
      </w:r>
      <w:proofErr w:type="spellEnd"/>
      <w:r w:rsidRPr="0097164D">
        <w:rPr>
          <w:rFonts w:asciiTheme="majorBidi" w:eastAsia="Times New Roman" w:hAnsiTheme="majorBidi" w:cstheme="majorBidi"/>
          <w:color w:val="00B0F0"/>
          <w:sz w:val="24"/>
          <w:szCs w:val="24"/>
          <w:lang w:val="en-US" w:eastAsia="fr-FR"/>
        </w:rPr>
        <w:t xml:space="preserve"> and </w:t>
      </w:r>
      <m:oMath>
        <m:sSub>
          <m:sSubPr>
            <m:ctrlPr>
              <w:rPr>
                <w:rFonts w:ascii="Cambria Math" w:hAnsi="Cambria Math" w:cstheme="majorBidi"/>
                <w:i/>
                <w:color w:val="00B0F0"/>
                <w:shd w:val="clear" w:color="auto" w:fill="FFFFFF"/>
              </w:rPr>
            </m:ctrlPr>
          </m:sSubPr>
          <m:e>
            <m:r>
              <w:rPr>
                <w:rFonts w:ascii="Cambria Math" w:hAnsi="Cambria Math" w:cstheme="majorBidi"/>
                <w:color w:val="00B0F0"/>
                <w:shd w:val="clear" w:color="auto" w:fill="FFFFFF"/>
              </w:rPr>
              <m:t>L</m:t>
            </m:r>
          </m:e>
          <m:sub>
            <m:r>
              <w:rPr>
                <w:rFonts w:ascii="Cambria Math" w:hAnsi="Cambria Math" w:cstheme="majorBidi"/>
                <w:color w:val="00B0F0"/>
                <w:shd w:val="clear" w:color="auto" w:fill="FFFFFF"/>
              </w:rPr>
              <m:t>i</m:t>
            </m:r>
          </m:sub>
        </m:sSub>
        <m:r>
          <w:rPr>
            <w:rFonts w:ascii="Cambria Math" w:hAnsi="Cambria Math" w:cstheme="majorBidi"/>
            <w:color w:val="00B0F0"/>
            <w:shd w:val="clear" w:color="auto" w:fill="FFFFFF"/>
            <w:lang w:val="en-US"/>
          </w:rPr>
          <m:t xml:space="preserve"> (</m:t>
        </m:r>
        <m:r>
          <w:rPr>
            <w:rFonts w:ascii="Cambria Math" w:hAnsi="Cambria Math" w:cstheme="majorBidi"/>
            <w:color w:val="00B0F0"/>
            <w:shd w:val="clear" w:color="auto" w:fill="FFFFFF"/>
          </w:rPr>
          <m:t>i</m:t>
        </m:r>
        <m:r>
          <w:rPr>
            <w:rFonts w:ascii="Cambria Math" w:hAnsi="Cambria Math" w:cstheme="majorBidi"/>
            <w:color w:val="00B0F0"/>
            <w:shd w:val="clear" w:color="auto" w:fill="FFFFFF"/>
            <w:lang w:val="en-US"/>
          </w:rPr>
          <m:t>=1-2-3)</m:t>
        </m:r>
      </m:oMath>
      <w:r w:rsidRPr="0097164D">
        <w:rPr>
          <w:rFonts w:asciiTheme="majorBidi" w:eastAsia="Times New Roman" w:hAnsiTheme="majorBidi" w:cstheme="majorBidi"/>
          <w:color w:val="00B0F0"/>
          <w:sz w:val="24"/>
          <w:szCs w:val="24"/>
          <w:lang w:val="en-US" w:eastAsia="fr-FR"/>
        </w:rPr>
        <w:t xml:space="preserve">  subshell fluorescence yields for Th and U, X-Ray Spectrom. </w:t>
      </w:r>
      <w:r w:rsidRPr="0097164D">
        <w:rPr>
          <w:rFonts w:asciiTheme="majorBidi" w:eastAsia="Times New Roman" w:hAnsiTheme="majorBidi" w:cstheme="majorBidi"/>
          <w:b/>
          <w:bCs/>
          <w:color w:val="00B0F0"/>
          <w:sz w:val="24"/>
          <w:szCs w:val="24"/>
          <w:lang w:val="en-US" w:eastAsia="fr-FR"/>
        </w:rPr>
        <w:t>31</w:t>
      </w:r>
      <w:r>
        <w:rPr>
          <w:rFonts w:asciiTheme="majorBidi" w:eastAsia="Times New Roman" w:hAnsiTheme="majorBidi" w:cstheme="majorBidi"/>
          <w:color w:val="00B0F0"/>
          <w:sz w:val="24"/>
          <w:szCs w:val="24"/>
          <w:lang w:val="en-US" w:eastAsia="fr-FR"/>
        </w:rPr>
        <w:t xml:space="preserve"> (2002a</w:t>
      </w:r>
      <w:r w:rsidRPr="0097164D">
        <w:rPr>
          <w:rFonts w:asciiTheme="majorBidi" w:eastAsia="Times New Roman" w:hAnsiTheme="majorBidi" w:cstheme="majorBidi"/>
          <w:color w:val="00B0F0"/>
          <w:sz w:val="24"/>
          <w:szCs w:val="24"/>
          <w:lang w:val="en-US" w:eastAsia="fr-FR"/>
        </w:rPr>
        <w:t>) 103–108.</w:t>
      </w:r>
    </w:p>
    <w:p w14:paraId="786D4E3F" w14:textId="77777777" w:rsidR="00703B3C" w:rsidRPr="003828CE" w:rsidRDefault="00703B3C" w:rsidP="00703B3C">
      <w:pPr>
        <w:spacing w:before="100" w:beforeAutospacing="1" w:after="100" w:afterAutospacing="1" w:line="276" w:lineRule="auto"/>
        <w:ind w:left="720" w:hanging="720"/>
        <w:rPr>
          <w:rFonts w:ascii="Times New Roman" w:eastAsia="Times New Roman" w:hAnsi="Times New Roman" w:cs="Times New Roman"/>
          <w:color w:val="000000" w:themeColor="text1"/>
          <w:sz w:val="24"/>
          <w:szCs w:val="24"/>
          <w:lang w:val="en-US" w:eastAsia="fr-FR"/>
        </w:rPr>
      </w:pPr>
      <w:r w:rsidRPr="003828CE">
        <w:rPr>
          <w:rFonts w:ascii="Times New Roman" w:eastAsia="Times New Roman" w:hAnsi="Times New Roman" w:cs="Times New Roman"/>
          <w:color w:val="000000" w:themeColor="text1"/>
          <w:sz w:val="24"/>
          <w:szCs w:val="24"/>
          <w:lang w:val="en-US" w:eastAsia="fr-FR"/>
        </w:rPr>
        <w:lastRenderedPageBreak/>
        <w:t xml:space="preserve">[63] </w:t>
      </w:r>
      <w:r w:rsidRPr="003828CE">
        <w:rPr>
          <w:rFonts w:ascii="Times New Roman" w:eastAsia="Times New Roman" w:hAnsi="Times New Roman" w:cs="Times New Roman"/>
          <w:color w:val="00B0F0"/>
          <w:sz w:val="24"/>
          <w:szCs w:val="24"/>
          <w:lang w:val="en-US" w:eastAsia="fr-FR"/>
        </w:rPr>
        <w:t xml:space="preserve">S. Kaur, V. </w:t>
      </w:r>
      <w:proofErr w:type="spellStart"/>
      <w:r w:rsidRPr="003828CE">
        <w:rPr>
          <w:rFonts w:ascii="Times New Roman" w:eastAsia="Times New Roman" w:hAnsi="Times New Roman" w:cs="Times New Roman"/>
          <w:color w:val="00B0F0"/>
          <w:sz w:val="24"/>
          <w:szCs w:val="24"/>
          <w:lang w:val="en-US" w:eastAsia="fr-FR"/>
        </w:rPr>
        <w:t>Ayri</w:t>
      </w:r>
      <w:proofErr w:type="spellEnd"/>
      <w:r w:rsidRPr="003828CE">
        <w:rPr>
          <w:rFonts w:ascii="Times New Roman" w:eastAsia="Times New Roman" w:hAnsi="Times New Roman" w:cs="Times New Roman"/>
          <w:color w:val="00B0F0"/>
          <w:sz w:val="24"/>
          <w:szCs w:val="24"/>
          <w:lang w:val="en-US" w:eastAsia="fr-FR"/>
        </w:rPr>
        <w:t xml:space="preserve">, A. Kumar, M. </w:t>
      </w:r>
      <w:proofErr w:type="spellStart"/>
      <w:r w:rsidRPr="003828CE">
        <w:rPr>
          <w:rFonts w:ascii="Times New Roman" w:eastAsia="Times New Roman" w:hAnsi="Times New Roman" w:cs="Times New Roman"/>
          <w:color w:val="00B0F0"/>
          <w:sz w:val="24"/>
          <w:szCs w:val="24"/>
          <w:lang w:val="en-US" w:eastAsia="fr-FR"/>
        </w:rPr>
        <w:t>Czyzycki</w:t>
      </w:r>
      <w:proofErr w:type="spellEnd"/>
      <w:r w:rsidRPr="003828CE">
        <w:rPr>
          <w:rFonts w:ascii="Times New Roman" w:eastAsia="Times New Roman" w:hAnsi="Times New Roman" w:cs="Times New Roman"/>
          <w:color w:val="00B0F0"/>
          <w:sz w:val="24"/>
          <w:szCs w:val="24"/>
          <w:lang w:val="en-US" w:eastAsia="fr-FR"/>
        </w:rPr>
        <w:t xml:space="preserve">, A.G. </w:t>
      </w:r>
      <w:proofErr w:type="spellStart"/>
      <w:r w:rsidRPr="003828CE">
        <w:rPr>
          <w:rFonts w:ascii="Times New Roman" w:eastAsia="Times New Roman" w:hAnsi="Times New Roman" w:cs="Times New Roman"/>
          <w:color w:val="00B0F0"/>
          <w:sz w:val="24"/>
          <w:szCs w:val="24"/>
          <w:lang w:val="en-US" w:eastAsia="fr-FR"/>
        </w:rPr>
        <w:t>Karydas</w:t>
      </w:r>
      <w:proofErr w:type="spellEnd"/>
      <w:r w:rsidRPr="003828CE">
        <w:rPr>
          <w:rFonts w:ascii="Times New Roman" w:eastAsia="Times New Roman" w:hAnsi="Times New Roman" w:cs="Times New Roman"/>
          <w:color w:val="00B0F0"/>
          <w:sz w:val="24"/>
          <w:szCs w:val="24"/>
          <w:lang w:val="en-US" w:eastAsia="fr-FR"/>
        </w:rPr>
        <w:t>, S. Puri, Experimental production cross sections for synchrotron radiation induced L-series X-rays of Sn and Sb at energies across their L</w:t>
      </w:r>
      <w:r w:rsidRPr="00CC30A9">
        <w:rPr>
          <w:rFonts w:ascii="Times New Roman" w:eastAsia="Times New Roman" w:hAnsi="Times New Roman" w:cs="Times New Roman"/>
          <w:color w:val="00B0F0"/>
          <w:sz w:val="24"/>
          <w:szCs w:val="24"/>
          <w:lang w:eastAsia="fr-FR"/>
        </w:rPr>
        <w:t>ᵢ</w:t>
      </w:r>
      <w:r w:rsidRPr="003828CE">
        <w:rPr>
          <w:rFonts w:ascii="Times New Roman" w:eastAsia="Times New Roman" w:hAnsi="Times New Roman" w:cs="Times New Roman"/>
          <w:color w:val="00B0F0"/>
          <w:sz w:val="24"/>
          <w:szCs w:val="24"/>
          <w:lang w:val="en-US" w:eastAsia="fr-FR"/>
        </w:rPr>
        <w:t xml:space="preserve"> (</w:t>
      </w:r>
      <w:proofErr w:type="spellStart"/>
      <w:r w:rsidRPr="003828CE">
        <w:rPr>
          <w:rFonts w:ascii="Times New Roman" w:eastAsia="Times New Roman" w:hAnsi="Times New Roman" w:cs="Times New Roman"/>
          <w:color w:val="00B0F0"/>
          <w:sz w:val="24"/>
          <w:szCs w:val="24"/>
          <w:lang w:val="en-US" w:eastAsia="fr-FR"/>
        </w:rPr>
        <w:t>i</w:t>
      </w:r>
      <w:proofErr w:type="spellEnd"/>
      <w:r w:rsidRPr="003828CE">
        <w:rPr>
          <w:rFonts w:ascii="Times New Roman" w:eastAsia="Times New Roman" w:hAnsi="Times New Roman" w:cs="Times New Roman"/>
          <w:color w:val="00B0F0"/>
          <w:sz w:val="24"/>
          <w:szCs w:val="24"/>
          <w:lang w:val="en-US" w:eastAsia="fr-FR"/>
        </w:rPr>
        <w:t xml:space="preserve"> = 1–3) absorption edges, X-Ray </w:t>
      </w:r>
      <w:proofErr w:type="spellStart"/>
      <w:r w:rsidRPr="003828CE">
        <w:rPr>
          <w:rFonts w:ascii="Times New Roman" w:eastAsia="Times New Roman" w:hAnsi="Times New Roman" w:cs="Times New Roman"/>
          <w:color w:val="00B0F0"/>
          <w:sz w:val="24"/>
          <w:szCs w:val="24"/>
          <w:lang w:val="en-US" w:eastAsia="fr-FR"/>
        </w:rPr>
        <w:t>Spectrom</w:t>
      </w:r>
      <w:proofErr w:type="spellEnd"/>
      <w:r w:rsidRPr="003828CE">
        <w:rPr>
          <w:rFonts w:ascii="Times New Roman" w:eastAsia="Times New Roman" w:hAnsi="Times New Roman" w:cs="Times New Roman"/>
          <w:color w:val="00B0F0"/>
          <w:sz w:val="24"/>
          <w:szCs w:val="24"/>
          <w:lang w:val="en-US" w:eastAsia="fr-FR"/>
        </w:rPr>
        <w:t>. 51 (2021) 15–25.</w:t>
      </w:r>
    </w:p>
    <w:p w14:paraId="0F9D8A98" w14:textId="77777777" w:rsidR="00CD2BE2" w:rsidRPr="003828CE"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9DAB17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64</w:t>
      </w:r>
      <w:r w:rsidRPr="00005F21">
        <w:rPr>
          <w:rFonts w:asciiTheme="majorBidi" w:eastAsia="Times New Roman" w:hAnsiTheme="majorBidi" w:cstheme="majorBidi"/>
          <w:sz w:val="24"/>
          <w:szCs w:val="24"/>
          <w:lang w:val="en-US" w:eastAsia="fr-FR"/>
        </w:rPr>
        <w:t>]</w:t>
      </w:r>
      <w:r w:rsidRPr="009203D6">
        <w:rPr>
          <w:lang w:val="en-US"/>
        </w:rPr>
        <w:t xml:space="preserve"> </w:t>
      </w:r>
      <w:r w:rsidRPr="009203D6">
        <w:rPr>
          <w:rFonts w:asciiTheme="majorBidi" w:eastAsia="Times New Roman" w:hAnsiTheme="majorBidi" w:cstheme="majorBidi"/>
          <w:color w:val="00B0F0"/>
          <w:sz w:val="24"/>
          <w:szCs w:val="24"/>
          <w:lang w:val="en-US" w:eastAsia="fr-FR"/>
        </w:rPr>
        <w:t xml:space="preserve">J.M. Palms, R.E. Wood, P.V. Rao, V.O. </w:t>
      </w:r>
      <w:proofErr w:type="spellStart"/>
      <w:r w:rsidRPr="009203D6">
        <w:rPr>
          <w:rFonts w:asciiTheme="majorBidi" w:eastAsia="Times New Roman" w:hAnsiTheme="majorBidi" w:cstheme="majorBidi"/>
          <w:color w:val="00B0F0"/>
          <w:sz w:val="24"/>
          <w:szCs w:val="24"/>
          <w:lang w:val="en-US" w:eastAsia="fr-FR"/>
        </w:rPr>
        <w:t>Kostroun</w:t>
      </w:r>
      <w:proofErr w:type="spellEnd"/>
      <w:r w:rsidRPr="009203D6">
        <w:rPr>
          <w:rFonts w:asciiTheme="majorBidi" w:eastAsia="Times New Roman" w:hAnsiTheme="majorBidi" w:cstheme="majorBidi"/>
          <w:color w:val="00B0F0"/>
          <w:sz w:val="24"/>
          <w:szCs w:val="24"/>
          <w:lang w:val="en-US" w:eastAsia="fr-FR"/>
        </w:rPr>
        <w:t xml:space="preserve">, Fluorescence and </w:t>
      </w:r>
      <w:proofErr w:type="spellStart"/>
      <w:r w:rsidRPr="009203D6">
        <w:rPr>
          <w:rFonts w:asciiTheme="majorBidi" w:eastAsia="Times New Roman" w:hAnsiTheme="majorBidi" w:cstheme="majorBidi"/>
          <w:color w:val="00B0F0"/>
          <w:sz w:val="24"/>
          <w:szCs w:val="24"/>
          <w:lang w:val="en-US" w:eastAsia="fr-FR"/>
        </w:rPr>
        <w:t>Coster-Kronig</w:t>
      </w:r>
      <w:proofErr w:type="spellEnd"/>
      <w:r w:rsidRPr="009203D6">
        <w:rPr>
          <w:rFonts w:asciiTheme="majorBidi" w:eastAsia="Times New Roman" w:hAnsiTheme="majorBidi" w:cstheme="majorBidi"/>
          <w:color w:val="00B0F0"/>
          <w:sz w:val="24"/>
          <w:szCs w:val="24"/>
          <w:lang w:val="en-US" w:eastAsia="fr-FR"/>
        </w:rPr>
        <w:t xml:space="preserve"> yields of L subshells in Hg from the decay of ¹⁹⁸Au and ²⁰⁴Tl, Phys. Rev. C </w:t>
      </w:r>
      <w:r w:rsidRPr="009203D6">
        <w:rPr>
          <w:rFonts w:asciiTheme="majorBidi" w:eastAsia="Times New Roman" w:hAnsiTheme="majorBidi" w:cstheme="majorBidi"/>
          <w:b/>
          <w:bCs/>
          <w:color w:val="00B0F0"/>
          <w:sz w:val="24"/>
          <w:szCs w:val="24"/>
          <w:lang w:val="en-US" w:eastAsia="fr-FR"/>
        </w:rPr>
        <w:t>2</w:t>
      </w:r>
      <w:r w:rsidRPr="009203D6">
        <w:rPr>
          <w:rFonts w:asciiTheme="majorBidi" w:eastAsia="Times New Roman" w:hAnsiTheme="majorBidi" w:cstheme="majorBidi"/>
          <w:color w:val="00B0F0"/>
          <w:sz w:val="24"/>
          <w:szCs w:val="24"/>
          <w:lang w:val="en-US" w:eastAsia="fr-FR"/>
        </w:rPr>
        <w:t xml:space="preserve"> (1970) 592–594.</w:t>
      </w:r>
    </w:p>
    <w:p w14:paraId="45D66683"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D27925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65</w:t>
      </w:r>
      <w:r w:rsidRPr="00005F21">
        <w:rPr>
          <w:rFonts w:asciiTheme="majorBidi" w:eastAsia="Times New Roman" w:hAnsiTheme="majorBidi" w:cstheme="majorBidi"/>
          <w:sz w:val="24"/>
          <w:szCs w:val="24"/>
          <w:lang w:val="en-US" w:eastAsia="fr-FR"/>
        </w:rPr>
        <w:t>]</w:t>
      </w:r>
      <w:r w:rsidRPr="003828CE">
        <w:rPr>
          <w:lang w:val="en-US"/>
        </w:rPr>
        <w:t xml:space="preserve"> </w:t>
      </w:r>
      <w:r w:rsidRPr="009203D6">
        <w:rPr>
          <w:rFonts w:asciiTheme="majorBidi" w:eastAsia="Times New Roman" w:hAnsiTheme="majorBidi" w:cstheme="majorBidi"/>
          <w:color w:val="00B0F0"/>
          <w:sz w:val="24"/>
          <w:szCs w:val="24"/>
          <w:lang w:val="en-US" w:eastAsia="fr-FR"/>
        </w:rPr>
        <w:t xml:space="preserve">M. Kolbe, P. </w:t>
      </w:r>
      <w:proofErr w:type="spellStart"/>
      <w:r w:rsidRPr="009203D6">
        <w:rPr>
          <w:rFonts w:asciiTheme="majorBidi" w:eastAsia="Times New Roman" w:hAnsiTheme="majorBidi" w:cstheme="majorBidi"/>
          <w:color w:val="00B0F0"/>
          <w:sz w:val="24"/>
          <w:szCs w:val="24"/>
          <w:lang w:val="en-US" w:eastAsia="fr-FR"/>
        </w:rPr>
        <w:t>Hönicke</w:t>
      </w:r>
      <w:proofErr w:type="spellEnd"/>
      <w:r w:rsidRPr="009203D6">
        <w:rPr>
          <w:rFonts w:asciiTheme="majorBidi" w:eastAsia="Times New Roman" w:hAnsiTheme="majorBidi" w:cstheme="majorBidi"/>
          <w:color w:val="00B0F0"/>
          <w:sz w:val="24"/>
          <w:szCs w:val="24"/>
          <w:lang w:val="en-US" w:eastAsia="fr-FR"/>
        </w:rPr>
        <w:t xml:space="preserve">, Fundamental parameters of Zr and Ti for a reliable quantitative X-ray fluorescence analysis, X-Ray </w:t>
      </w:r>
      <w:proofErr w:type="spellStart"/>
      <w:r w:rsidRPr="009203D6">
        <w:rPr>
          <w:rFonts w:asciiTheme="majorBidi" w:eastAsia="Times New Roman" w:hAnsiTheme="majorBidi" w:cstheme="majorBidi"/>
          <w:color w:val="00B0F0"/>
          <w:sz w:val="24"/>
          <w:szCs w:val="24"/>
          <w:lang w:val="en-US" w:eastAsia="fr-FR"/>
        </w:rPr>
        <w:t>Spectrom</w:t>
      </w:r>
      <w:proofErr w:type="spellEnd"/>
      <w:r w:rsidRPr="009203D6">
        <w:rPr>
          <w:rFonts w:asciiTheme="majorBidi" w:eastAsia="Times New Roman" w:hAnsiTheme="majorBidi" w:cstheme="majorBidi"/>
          <w:color w:val="00B0F0"/>
          <w:sz w:val="24"/>
          <w:szCs w:val="24"/>
          <w:lang w:val="en-US" w:eastAsia="fr-FR"/>
        </w:rPr>
        <w:t xml:space="preserve">. </w:t>
      </w:r>
      <w:r w:rsidRPr="009203D6">
        <w:rPr>
          <w:rFonts w:asciiTheme="majorBidi" w:eastAsia="Times New Roman" w:hAnsiTheme="majorBidi" w:cstheme="majorBidi"/>
          <w:b/>
          <w:bCs/>
          <w:color w:val="00B0F0"/>
          <w:sz w:val="24"/>
          <w:szCs w:val="24"/>
          <w:lang w:val="en-US" w:eastAsia="fr-FR"/>
        </w:rPr>
        <w:t>44</w:t>
      </w:r>
      <w:r w:rsidRPr="009203D6">
        <w:rPr>
          <w:rFonts w:asciiTheme="majorBidi" w:eastAsia="Times New Roman" w:hAnsiTheme="majorBidi" w:cstheme="majorBidi"/>
          <w:color w:val="00B0F0"/>
          <w:sz w:val="24"/>
          <w:szCs w:val="24"/>
          <w:lang w:val="en-US" w:eastAsia="fr-FR"/>
        </w:rPr>
        <w:t xml:space="preserve"> (2015) 217–220.</w:t>
      </w:r>
    </w:p>
    <w:p w14:paraId="0226233F"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C22E33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66</w:t>
      </w:r>
      <w:r w:rsidRPr="00005F21">
        <w:rPr>
          <w:rFonts w:asciiTheme="majorBidi" w:eastAsia="Times New Roman" w:hAnsiTheme="majorBidi" w:cstheme="majorBidi"/>
          <w:sz w:val="24"/>
          <w:szCs w:val="24"/>
          <w:lang w:val="en-US" w:eastAsia="fr-FR"/>
        </w:rPr>
        <w:t>]</w:t>
      </w:r>
      <w:r w:rsidRPr="009203D6">
        <w:rPr>
          <w:rFonts w:asciiTheme="majorBidi" w:eastAsia="Times New Roman" w:hAnsiTheme="majorBidi" w:cstheme="majorBidi"/>
          <w:sz w:val="24"/>
          <w:szCs w:val="24"/>
          <w:lang w:val="en-US" w:eastAsia="fr-FR"/>
        </w:rPr>
        <w:t xml:space="preserve"> </w:t>
      </w:r>
      <w:r w:rsidRPr="009203D6">
        <w:rPr>
          <w:rFonts w:asciiTheme="majorBidi" w:eastAsia="Times New Roman" w:hAnsiTheme="majorBidi" w:cstheme="majorBidi"/>
          <w:color w:val="00B0F0"/>
          <w:sz w:val="24"/>
          <w:szCs w:val="24"/>
          <w:lang w:val="en-US" w:eastAsia="fr-FR"/>
        </w:rPr>
        <w:t xml:space="preserve">N. </w:t>
      </w:r>
      <w:proofErr w:type="spellStart"/>
      <w:r w:rsidRPr="009203D6">
        <w:rPr>
          <w:rFonts w:asciiTheme="majorBidi" w:eastAsia="Times New Roman" w:hAnsiTheme="majorBidi" w:cstheme="majorBidi"/>
          <w:color w:val="00B0F0"/>
          <w:sz w:val="24"/>
          <w:szCs w:val="24"/>
          <w:lang w:val="en-US" w:eastAsia="fr-FR"/>
        </w:rPr>
        <w:t>Wauschkuhn</w:t>
      </w:r>
      <w:proofErr w:type="spellEnd"/>
      <w:r w:rsidRPr="009203D6">
        <w:rPr>
          <w:rFonts w:asciiTheme="majorBidi" w:eastAsia="Times New Roman" w:hAnsiTheme="majorBidi" w:cstheme="majorBidi"/>
          <w:color w:val="00B0F0"/>
          <w:sz w:val="24"/>
          <w:szCs w:val="24"/>
          <w:lang w:val="en-US" w:eastAsia="fr-FR"/>
        </w:rPr>
        <w:t xml:space="preserve">, K. Frenzel, B. Beckhoff, P. </w:t>
      </w:r>
      <w:proofErr w:type="spellStart"/>
      <w:r w:rsidRPr="009203D6">
        <w:rPr>
          <w:rFonts w:asciiTheme="majorBidi" w:eastAsia="Times New Roman" w:hAnsiTheme="majorBidi" w:cstheme="majorBidi"/>
          <w:color w:val="00B0F0"/>
          <w:sz w:val="24"/>
          <w:szCs w:val="24"/>
          <w:lang w:val="en-US" w:eastAsia="fr-FR"/>
        </w:rPr>
        <w:t>Hönicke</w:t>
      </w:r>
      <w:proofErr w:type="spellEnd"/>
      <w:r w:rsidRPr="009203D6">
        <w:rPr>
          <w:rFonts w:asciiTheme="majorBidi" w:eastAsia="Times New Roman" w:hAnsiTheme="majorBidi" w:cstheme="majorBidi"/>
          <w:color w:val="00B0F0"/>
          <w:sz w:val="24"/>
          <w:szCs w:val="24"/>
          <w:lang w:val="en-US" w:eastAsia="fr-FR"/>
        </w:rPr>
        <w:t xml:space="preserve">, Experimental determination of ruthenium L-shell fluorescence yields and </w:t>
      </w:r>
      <w:proofErr w:type="spellStart"/>
      <w:r w:rsidRPr="009203D6">
        <w:rPr>
          <w:rFonts w:asciiTheme="majorBidi" w:eastAsia="Times New Roman" w:hAnsiTheme="majorBidi" w:cstheme="majorBidi"/>
          <w:color w:val="00B0F0"/>
          <w:sz w:val="24"/>
          <w:szCs w:val="24"/>
          <w:lang w:val="en-US" w:eastAsia="fr-FR"/>
        </w:rPr>
        <w:t>Coster</w:t>
      </w:r>
      <w:proofErr w:type="spellEnd"/>
      <w:r w:rsidRPr="009203D6">
        <w:rPr>
          <w:rFonts w:asciiTheme="majorBidi" w:eastAsia="Times New Roman" w:hAnsiTheme="majorBidi" w:cstheme="majorBidi"/>
          <w:color w:val="00B0F0"/>
          <w:sz w:val="24"/>
          <w:szCs w:val="24"/>
          <w:lang w:val="en-US" w:eastAsia="fr-FR"/>
        </w:rPr>
        <w:t>–</w:t>
      </w:r>
      <w:proofErr w:type="spellStart"/>
      <w:r w:rsidRPr="009203D6">
        <w:rPr>
          <w:rFonts w:asciiTheme="majorBidi" w:eastAsia="Times New Roman" w:hAnsiTheme="majorBidi" w:cstheme="majorBidi"/>
          <w:color w:val="00B0F0"/>
          <w:sz w:val="24"/>
          <w:szCs w:val="24"/>
          <w:lang w:val="en-US" w:eastAsia="fr-FR"/>
        </w:rPr>
        <w:t>Kronig</w:t>
      </w:r>
      <w:proofErr w:type="spellEnd"/>
      <w:r w:rsidRPr="009203D6">
        <w:rPr>
          <w:rFonts w:asciiTheme="majorBidi" w:eastAsia="Times New Roman" w:hAnsiTheme="majorBidi" w:cstheme="majorBidi"/>
          <w:color w:val="00B0F0"/>
          <w:sz w:val="24"/>
          <w:szCs w:val="24"/>
          <w:lang w:val="en-US" w:eastAsia="fr-FR"/>
        </w:rPr>
        <w:t xml:space="preserve"> transition probabilities, J. Anal. At. </w:t>
      </w:r>
      <w:proofErr w:type="spellStart"/>
      <w:r w:rsidRPr="009203D6">
        <w:rPr>
          <w:rFonts w:asciiTheme="majorBidi" w:eastAsia="Times New Roman" w:hAnsiTheme="majorBidi" w:cstheme="majorBidi"/>
          <w:color w:val="00B0F0"/>
          <w:sz w:val="24"/>
          <w:szCs w:val="24"/>
          <w:lang w:val="en-US" w:eastAsia="fr-FR"/>
        </w:rPr>
        <w:t>Spectrom</w:t>
      </w:r>
      <w:proofErr w:type="spellEnd"/>
      <w:r w:rsidRPr="009203D6">
        <w:rPr>
          <w:rFonts w:asciiTheme="majorBidi" w:eastAsia="Times New Roman" w:hAnsiTheme="majorBidi" w:cstheme="majorBidi"/>
          <w:color w:val="00B0F0"/>
          <w:sz w:val="24"/>
          <w:szCs w:val="24"/>
          <w:lang w:val="en-US" w:eastAsia="fr-FR"/>
        </w:rPr>
        <w:t xml:space="preserve">. </w:t>
      </w:r>
      <w:r w:rsidRPr="009203D6">
        <w:rPr>
          <w:rFonts w:asciiTheme="majorBidi" w:eastAsia="Times New Roman" w:hAnsiTheme="majorBidi" w:cstheme="majorBidi"/>
          <w:b/>
          <w:bCs/>
          <w:color w:val="00B0F0"/>
          <w:sz w:val="24"/>
          <w:szCs w:val="24"/>
          <w:lang w:val="en-US" w:eastAsia="fr-FR"/>
        </w:rPr>
        <w:t>38</w:t>
      </w:r>
      <w:r w:rsidRPr="009203D6">
        <w:rPr>
          <w:rFonts w:asciiTheme="majorBidi" w:eastAsia="Times New Roman" w:hAnsiTheme="majorBidi" w:cstheme="majorBidi"/>
          <w:color w:val="00B0F0"/>
          <w:sz w:val="24"/>
          <w:szCs w:val="24"/>
          <w:lang w:val="en-US" w:eastAsia="fr-FR"/>
        </w:rPr>
        <w:t xml:space="preserve"> (2023) 1301–1306.</w:t>
      </w:r>
    </w:p>
    <w:p w14:paraId="317422E2" w14:textId="77777777" w:rsidR="00CD2BE2" w:rsidRPr="009203D6"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F6AF76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67</w:t>
      </w:r>
      <w:r w:rsidRPr="00005F21">
        <w:rPr>
          <w:rFonts w:asciiTheme="majorBidi" w:eastAsia="Times New Roman" w:hAnsiTheme="majorBidi" w:cstheme="majorBidi"/>
          <w:sz w:val="24"/>
          <w:szCs w:val="24"/>
          <w:lang w:val="en-US" w:eastAsia="fr-FR"/>
        </w:rPr>
        <w:t>]</w:t>
      </w:r>
      <w:r w:rsidRPr="003828CE">
        <w:rPr>
          <w:lang w:val="en-US"/>
        </w:rPr>
        <w:t xml:space="preserve"> </w:t>
      </w:r>
      <w:r w:rsidRPr="009203D6">
        <w:rPr>
          <w:rFonts w:asciiTheme="majorBidi" w:eastAsia="Times New Roman" w:hAnsiTheme="majorBidi" w:cstheme="majorBidi"/>
          <w:color w:val="00B0F0"/>
          <w:sz w:val="24"/>
          <w:szCs w:val="24"/>
          <w:lang w:val="en-US" w:eastAsia="fr-FR"/>
        </w:rPr>
        <w:t xml:space="preserve">P. </w:t>
      </w:r>
      <w:proofErr w:type="spellStart"/>
      <w:r w:rsidRPr="009203D6">
        <w:rPr>
          <w:rFonts w:asciiTheme="majorBidi" w:eastAsia="Times New Roman" w:hAnsiTheme="majorBidi" w:cstheme="majorBidi"/>
          <w:color w:val="00B0F0"/>
          <w:sz w:val="24"/>
          <w:szCs w:val="24"/>
          <w:lang w:val="en-US" w:eastAsia="fr-FR"/>
        </w:rPr>
        <w:t>Hönicke</w:t>
      </w:r>
      <w:proofErr w:type="spellEnd"/>
      <w:r w:rsidRPr="009203D6">
        <w:rPr>
          <w:rFonts w:asciiTheme="majorBidi" w:eastAsia="Times New Roman" w:hAnsiTheme="majorBidi" w:cstheme="majorBidi"/>
          <w:color w:val="00B0F0"/>
          <w:sz w:val="24"/>
          <w:szCs w:val="24"/>
          <w:lang w:val="en-US" w:eastAsia="fr-FR"/>
        </w:rPr>
        <w:t xml:space="preserve">, A novel and holistic approach for experimental x-ray fundamental parameter determination—The Ru L-shell, New J. Phys. </w:t>
      </w:r>
      <w:r w:rsidRPr="009203D6">
        <w:rPr>
          <w:rFonts w:asciiTheme="majorBidi" w:eastAsia="Times New Roman" w:hAnsiTheme="majorBidi" w:cstheme="majorBidi"/>
          <w:b/>
          <w:bCs/>
          <w:color w:val="00B0F0"/>
          <w:sz w:val="24"/>
          <w:szCs w:val="24"/>
          <w:lang w:val="en-US" w:eastAsia="fr-FR"/>
        </w:rPr>
        <w:t>25</w:t>
      </w:r>
      <w:r w:rsidRPr="009203D6">
        <w:rPr>
          <w:rFonts w:asciiTheme="majorBidi" w:eastAsia="Times New Roman" w:hAnsiTheme="majorBidi" w:cstheme="majorBidi"/>
          <w:color w:val="00B0F0"/>
          <w:sz w:val="24"/>
          <w:szCs w:val="24"/>
          <w:lang w:val="en-US" w:eastAsia="fr-FR"/>
        </w:rPr>
        <w:t xml:space="preserve"> (2023) 073012.</w:t>
      </w:r>
    </w:p>
    <w:p w14:paraId="55A22E07"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9CCB196"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68</w:t>
      </w:r>
      <w:r w:rsidRPr="00005F21">
        <w:rPr>
          <w:rFonts w:asciiTheme="majorBidi" w:eastAsia="Times New Roman" w:hAnsiTheme="majorBidi" w:cstheme="majorBidi"/>
          <w:sz w:val="24"/>
          <w:szCs w:val="24"/>
          <w:lang w:val="en-US" w:eastAsia="fr-FR"/>
        </w:rPr>
        <w:t>]</w:t>
      </w:r>
      <w:r w:rsidRPr="003828CE">
        <w:rPr>
          <w:lang w:val="en-US"/>
        </w:rPr>
        <w:t xml:space="preserve"> </w:t>
      </w:r>
      <w:r w:rsidRPr="00796848">
        <w:rPr>
          <w:rFonts w:asciiTheme="majorBidi" w:eastAsia="Times New Roman" w:hAnsiTheme="majorBidi" w:cstheme="majorBidi"/>
          <w:color w:val="00B0F0"/>
          <w:sz w:val="24"/>
          <w:szCs w:val="24"/>
          <w:lang w:val="en-US" w:eastAsia="fr-FR"/>
        </w:rPr>
        <w:t xml:space="preserve">D. Markevich, B. </w:t>
      </w:r>
      <w:proofErr w:type="spellStart"/>
      <w:r w:rsidRPr="00796848">
        <w:rPr>
          <w:rFonts w:asciiTheme="majorBidi" w:eastAsia="Times New Roman" w:hAnsiTheme="majorBidi" w:cstheme="majorBidi"/>
          <w:color w:val="00B0F0"/>
          <w:sz w:val="24"/>
          <w:szCs w:val="24"/>
          <w:lang w:val="en-US" w:eastAsia="fr-FR"/>
        </w:rPr>
        <w:t>Budick</w:t>
      </w:r>
      <w:proofErr w:type="spellEnd"/>
      <w:r w:rsidRPr="00796848">
        <w:rPr>
          <w:rFonts w:asciiTheme="majorBidi" w:eastAsia="Times New Roman" w:hAnsiTheme="majorBidi" w:cstheme="majorBidi"/>
          <w:color w:val="00B0F0"/>
          <w:sz w:val="24"/>
          <w:szCs w:val="24"/>
          <w:lang w:val="en-US" w:eastAsia="fr-FR"/>
        </w:rPr>
        <w:t xml:space="preserve">, Fluorescence yields for the rhodium L shell, J. Phys. B: At. Mol. Phys. </w:t>
      </w:r>
      <w:r w:rsidRPr="00796848">
        <w:rPr>
          <w:rFonts w:asciiTheme="majorBidi" w:eastAsia="Times New Roman" w:hAnsiTheme="majorBidi" w:cstheme="majorBidi"/>
          <w:b/>
          <w:bCs/>
          <w:color w:val="00B0F0"/>
          <w:sz w:val="24"/>
          <w:szCs w:val="24"/>
          <w:lang w:val="en-US" w:eastAsia="fr-FR"/>
        </w:rPr>
        <w:t>14</w:t>
      </w:r>
      <w:r w:rsidRPr="00796848">
        <w:rPr>
          <w:rFonts w:asciiTheme="majorBidi" w:eastAsia="Times New Roman" w:hAnsiTheme="majorBidi" w:cstheme="majorBidi"/>
          <w:color w:val="00B0F0"/>
          <w:sz w:val="24"/>
          <w:szCs w:val="24"/>
          <w:lang w:val="en-US" w:eastAsia="fr-FR"/>
        </w:rPr>
        <w:t xml:space="preserve"> (1981) 1553–1563.</w:t>
      </w:r>
    </w:p>
    <w:p w14:paraId="4CC5A8A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5E4BEE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69</w:t>
      </w:r>
      <w:r w:rsidRPr="00005F21">
        <w:rPr>
          <w:rFonts w:asciiTheme="majorBidi" w:eastAsia="Times New Roman" w:hAnsiTheme="majorBidi" w:cstheme="majorBidi"/>
          <w:sz w:val="24"/>
          <w:szCs w:val="24"/>
          <w:lang w:val="en-US" w:eastAsia="fr-FR"/>
        </w:rPr>
        <w:t>]</w:t>
      </w:r>
      <w:r w:rsidRPr="00796848">
        <w:rPr>
          <w:lang w:val="en-US"/>
        </w:rPr>
        <w:t xml:space="preserve"> </w:t>
      </w:r>
      <w:r w:rsidRPr="00796848">
        <w:rPr>
          <w:rFonts w:asciiTheme="majorBidi" w:eastAsia="Times New Roman" w:hAnsiTheme="majorBidi" w:cstheme="majorBidi"/>
          <w:color w:val="00B0F0"/>
          <w:sz w:val="24"/>
          <w:szCs w:val="24"/>
          <w:lang w:val="en-US" w:eastAsia="fr-FR"/>
        </w:rPr>
        <w:t xml:space="preserve">S.L. Sorensen, R. Carr, S.J. </w:t>
      </w:r>
      <w:proofErr w:type="spellStart"/>
      <w:r w:rsidRPr="00796848">
        <w:rPr>
          <w:rFonts w:asciiTheme="majorBidi" w:eastAsia="Times New Roman" w:hAnsiTheme="majorBidi" w:cstheme="majorBidi"/>
          <w:color w:val="00B0F0"/>
          <w:sz w:val="24"/>
          <w:szCs w:val="24"/>
          <w:lang w:val="en-US" w:eastAsia="fr-FR"/>
        </w:rPr>
        <w:t>Schaphorst</w:t>
      </w:r>
      <w:proofErr w:type="spellEnd"/>
      <w:r w:rsidRPr="00796848">
        <w:rPr>
          <w:rFonts w:asciiTheme="majorBidi" w:eastAsia="Times New Roman" w:hAnsiTheme="majorBidi" w:cstheme="majorBidi"/>
          <w:color w:val="00B0F0"/>
          <w:sz w:val="24"/>
          <w:szCs w:val="24"/>
          <w:lang w:val="en-US" w:eastAsia="fr-FR"/>
        </w:rPr>
        <w:t xml:space="preserve">, S.B. Whitfield, B. </w:t>
      </w:r>
      <w:proofErr w:type="spellStart"/>
      <w:r w:rsidRPr="00796848">
        <w:rPr>
          <w:rFonts w:asciiTheme="majorBidi" w:eastAsia="Times New Roman" w:hAnsiTheme="majorBidi" w:cstheme="majorBidi"/>
          <w:color w:val="00B0F0"/>
          <w:sz w:val="24"/>
          <w:szCs w:val="24"/>
          <w:lang w:val="en-US" w:eastAsia="fr-FR"/>
        </w:rPr>
        <w:t>Crasemann</w:t>
      </w:r>
      <w:proofErr w:type="spellEnd"/>
      <w:r w:rsidRPr="00796848">
        <w:rPr>
          <w:rFonts w:asciiTheme="majorBidi" w:eastAsia="Times New Roman" w:hAnsiTheme="majorBidi" w:cstheme="majorBidi"/>
          <w:color w:val="00B0F0"/>
          <w:sz w:val="24"/>
          <w:szCs w:val="24"/>
          <w:lang w:val="en-US" w:eastAsia="fr-FR"/>
        </w:rPr>
        <w:t xml:space="preserve">, </w:t>
      </w:r>
      <w:proofErr w:type="spellStart"/>
      <w:r w:rsidRPr="00796848">
        <w:rPr>
          <w:rFonts w:asciiTheme="majorBidi" w:eastAsia="Times New Roman" w:hAnsiTheme="majorBidi" w:cstheme="majorBidi"/>
          <w:color w:val="00B0F0"/>
          <w:sz w:val="24"/>
          <w:szCs w:val="24"/>
          <w:lang w:val="en-US" w:eastAsia="fr-FR"/>
        </w:rPr>
        <w:t>Coster-Kronig</w:t>
      </w:r>
      <w:proofErr w:type="spellEnd"/>
      <w:r w:rsidRPr="00796848">
        <w:rPr>
          <w:rFonts w:asciiTheme="majorBidi" w:eastAsia="Times New Roman" w:hAnsiTheme="majorBidi" w:cstheme="majorBidi"/>
          <w:color w:val="00B0F0"/>
          <w:sz w:val="24"/>
          <w:szCs w:val="24"/>
          <w:lang w:val="en-US" w:eastAsia="fr-FR"/>
        </w:rPr>
        <w:t xml:space="preserve"> yields in silver measured with synchrotron radiation, Phys. Rev. A </w:t>
      </w:r>
      <w:r w:rsidRPr="00796848">
        <w:rPr>
          <w:rFonts w:asciiTheme="majorBidi" w:eastAsia="Times New Roman" w:hAnsiTheme="majorBidi" w:cstheme="majorBidi"/>
          <w:b/>
          <w:bCs/>
          <w:color w:val="00B0F0"/>
          <w:sz w:val="24"/>
          <w:szCs w:val="24"/>
          <w:lang w:val="en-US" w:eastAsia="fr-FR"/>
        </w:rPr>
        <w:t>39</w:t>
      </w:r>
      <w:r w:rsidRPr="00796848">
        <w:rPr>
          <w:rFonts w:asciiTheme="majorBidi" w:eastAsia="Times New Roman" w:hAnsiTheme="majorBidi" w:cstheme="majorBidi"/>
          <w:color w:val="00B0F0"/>
          <w:sz w:val="24"/>
          <w:szCs w:val="24"/>
          <w:lang w:val="en-US" w:eastAsia="fr-FR"/>
        </w:rPr>
        <w:t xml:space="preserve"> (1989) 6241–6246.</w:t>
      </w:r>
    </w:p>
    <w:p w14:paraId="437B82E6"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4597E2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70</w:t>
      </w:r>
      <w:r w:rsidRPr="00005F21">
        <w:rPr>
          <w:rFonts w:asciiTheme="majorBidi" w:eastAsia="Times New Roman" w:hAnsiTheme="majorBidi" w:cstheme="majorBidi"/>
          <w:sz w:val="24"/>
          <w:szCs w:val="24"/>
          <w:lang w:val="en-US" w:eastAsia="fr-FR"/>
        </w:rPr>
        <w:t>]</w:t>
      </w:r>
      <w:r w:rsidRPr="00796848">
        <w:rPr>
          <w:lang w:val="en-US"/>
        </w:rPr>
        <w:t xml:space="preserve"> </w:t>
      </w:r>
      <w:r w:rsidRPr="00796848">
        <w:rPr>
          <w:rFonts w:asciiTheme="majorBidi" w:eastAsia="Times New Roman" w:hAnsiTheme="majorBidi" w:cstheme="majorBidi"/>
          <w:color w:val="00B0F0"/>
          <w:sz w:val="24"/>
          <w:szCs w:val="24"/>
          <w:lang w:val="en-US" w:eastAsia="fr-FR"/>
        </w:rPr>
        <w:t xml:space="preserve">S. Kaur, V. </w:t>
      </w:r>
      <w:proofErr w:type="spellStart"/>
      <w:r w:rsidRPr="00796848">
        <w:rPr>
          <w:rFonts w:asciiTheme="majorBidi" w:eastAsia="Times New Roman" w:hAnsiTheme="majorBidi" w:cstheme="majorBidi"/>
          <w:color w:val="00B0F0"/>
          <w:sz w:val="24"/>
          <w:szCs w:val="24"/>
          <w:lang w:val="en-US" w:eastAsia="fr-FR"/>
        </w:rPr>
        <w:t>Ayri</w:t>
      </w:r>
      <w:proofErr w:type="spellEnd"/>
      <w:r w:rsidRPr="00796848">
        <w:rPr>
          <w:rFonts w:asciiTheme="majorBidi" w:eastAsia="Times New Roman" w:hAnsiTheme="majorBidi" w:cstheme="majorBidi"/>
          <w:color w:val="00B0F0"/>
          <w:sz w:val="24"/>
          <w:szCs w:val="24"/>
          <w:lang w:val="en-US" w:eastAsia="fr-FR"/>
        </w:rPr>
        <w:t xml:space="preserve">, A. Kumar, M. </w:t>
      </w:r>
      <w:proofErr w:type="spellStart"/>
      <w:r w:rsidRPr="00796848">
        <w:rPr>
          <w:rFonts w:asciiTheme="majorBidi" w:eastAsia="Times New Roman" w:hAnsiTheme="majorBidi" w:cstheme="majorBidi"/>
          <w:color w:val="00B0F0"/>
          <w:sz w:val="24"/>
          <w:szCs w:val="24"/>
          <w:lang w:val="en-US" w:eastAsia="fr-FR"/>
        </w:rPr>
        <w:t>Czyzycki</w:t>
      </w:r>
      <w:proofErr w:type="spellEnd"/>
      <w:r w:rsidRPr="00796848">
        <w:rPr>
          <w:rFonts w:asciiTheme="majorBidi" w:eastAsia="Times New Roman" w:hAnsiTheme="majorBidi" w:cstheme="majorBidi"/>
          <w:color w:val="00B0F0"/>
          <w:sz w:val="24"/>
          <w:szCs w:val="24"/>
          <w:lang w:val="en-US" w:eastAsia="fr-FR"/>
        </w:rPr>
        <w:t xml:space="preserve">, A.G. </w:t>
      </w:r>
      <w:proofErr w:type="spellStart"/>
      <w:r w:rsidRPr="00796848">
        <w:rPr>
          <w:rFonts w:asciiTheme="majorBidi" w:eastAsia="Times New Roman" w:hAnsiTheme="majorBidi" w:cstheme="majorBidi"/>
          <w:color w:val="00B0F0"/>
          <w:sz w:val="24"/>
          <w:szCs w:val="24"/>
          <w:lang w:val="en-US" w:eastAsia="fr-FR"/>
        </w:rPr>
        <w:t>Karydas</w:t>
      </w:r>
      <w:proofErr w:type="spellEnd"/>
      <w:r w:rsidRPr="00796848">
        <w:rPr>
          <w:rFonts w:asciiTheme="majorBidi" w:eastAsia="Times New Roman" w:hAnsiTheme="majorBidi" w:cstheme="majorBidi"/>
          <w:color w:val="00B0F0"/>
          <w:sz w:val="24"/>
          <w:szCs w:val="24"/>
          <w:lang w:val="en-US" w:eastAsia="fr-FR"/>
        </w:rPr>
        <w:t>, S. Puri, Experimental validation of theoretically predicted cut-off of L₁–L₃M</w:t>
      </w:r>
      <w:proofErr w:type="gramStart"/>
      <w:r w:rsidRPr="00796848">
        <w:rPr>
          <w:rFonts w:asciiTheme="majorBidi" w:eastAsia="Times New Roman" w:hAnsiTheme="majorBidi" w:cstheme="majorBidi"/>
          <w:color w:val="00B0F0"/>
          <w:sz w:val="24"/>
          <w:szCs w:val="24"/>
          <w:lang w:val="en-US" w:eastAsia="fr-FR"/>
        </w:rPr>
        <w:t>₄,₅</w:t>
      </w:r>
      <w:proofErr w:type="gramEnd"/>
      <w:r w:rsidRPr="00796848">
        <w:rPr>
          <w:rFonts w:asciiTheme="majorBidi" w:eastAsia="Times New Roman" w:hAnsiTheme="majorBidi" w:cstheme="majorBidi"/>
          <w:color w:val="00B0F0"/>
          <w:sz w:val="24"/>
          <w:szCs w:val="24"/>
          <w:lang w:val="en-US" w:eastAsia="fr-FR"/>
        </w:rPr>
        <w:t xml:space="preserve"> transitions at Z = 50 through measurements of fluorescence and </w:t>
      </w:r>
      <w:proofErr w:type="spellStart"/>
      <w:r w:rsidRPr="00796848">
        <w:rPr>
          <w:rFonts w:asciiTheme="majorBidi" w:eastAsia="Times New Roman" w:hAnsiTheme="majorBidi" w:cstheme="majorBidi"/>
          <w:color w:val="00B0F0"/>
          <w:sz w:val="24"/>
          <w:szCs w:val="24"/>
          <w:lang w:val="en-US" w:eastAsia="fr-FR"/>
        </w:rPr>
        <w:t>Coster</w:t>
      </w:r>
      <w:proofErr w:type="spellEnd"/>
      <w:r w:rsidRPr="00796848">
        <w:rPr>
          <w:rFonts w:asciiTheme="majorBidi" w:eastAsia="Times New Roman" w:hAnsiTheme="majorBidi" w:cstheme="majorBidi"/>
          <w:color w:val="00B0F0"/>
          <w:sz w:val="24"/>
          <w:szCs w:val="24"/>
          <w:lang w:val="en-US" w:eastAsia="fr-FR"/>
        </w:rPr>
        <w:t>–</w:t>
      </w:r>
      <w:proofErr w:type="spellStart"/>
      <w:r w:rsidRPr="00796848">
        <w:rPr>
          <w:rFonts w:asciiTheme="majorBidi" w:eastAsia="Times New Roman" w:hAnsiTheme="majorBidi" w:cstheme="majorBidi"/>
          <w:color w:val="00B0F0"/>
          <w:sz w:val="24"/>
          <w:szCs w:val="24"/>
          <w:lang w:val="en-US" w:eastAsia="fr-FR"/>
        </w:rPr>
        <w:t>Kronig</w:t>
      </w:r>
      <w:proofErr w:type="spellEnd"/>
      <w:r w:rsidRPr="00796848">
        <w:rPr>
          <w:rFonts w:asciiTheme="majorBidi" w:eastAsia="Times New Roman" w:hAnsiTheme="majorBidi" w:cstheme="majorBidi"/>
          <w:color w:val="00B0F0"/>
          <w:sz w:val="24"/>
          <w:szCs w:val="24"/>
          <w:lang w:val="en-US" w:eastAsia="fr-FR"/>
        </w:rPr>
        <w:t xml:space="preserve"> yields for Sn and Sb, </w:t>
      </w:r>
      <w:proofErr w:type="spellStart"/>
      <w:r w:rsidRPr="00796848">
        <w:rPr>
          <w:rFonts w:asciiTheme="majorBidi" w:eastAsia="Times New Roman" w:hAnsiTheme="majorBidi" w:cstheme="majorBidi"/>
          <w:color w:val="00B0F0"/>
          <w:sz w:val="24"/>
          <w:szCs w:val="24"/>
          <w:lang w:val="en-US" w:eastAsia="fr-FR"/>
        </w:rPr>
        <w:t>Metrologia</w:t>
      </w:r>
      <w:proofErr w:type="spellEnd"/>
      <w:r w:rsidRPr="00796848">
        <w:rPr>
          <w:rFonts w:asciiTheme="majorBidi" w:eastAsia="Times New Roman" w:hAnsiTheme="majorBidi" w:cstheme="majorBidi"/>
          <w:color w:val="00B0F0"/>
          <w:sz w:val="24"/>
          <w:szCs w:val="24"/>
          <w:lang w:val="en-US" w:eastAsia="fr-FR"/>
        </w:rPr>
        <w:t xml:space="preserve"> </w:t>
      </w:r>
      <w:r w:rsidRPr="00796848">
        <w:rPr>
          <w:rFonts w:asciiTheme="majorBidi" w:eastAsia="Times New Roman" w:hAnsiTheme="majorBidi" w:cstheme="majorBidi"/>
          <w:b/>
          <w:bCs/>
          <w:color w:val="00B0F0"/>
          <w:sz w:val="24"/>
          <w:szCs w:val="24"/>
          <w:lang w:val="en-US" w:eastAsia="fr-FR"/>
        </w:rPr>
        <w:t>58</w:t>
      </w:r>
      <w:r w:rsidRPr="00796848">
        <w:rPr>
          <w:rFonts w:asciiTheme="majorBidi" w:eastAsia="Times New Roman" w:hAnsiTheme="majorBidi" w:cstheme="majorBidi"/>
          <w:color w:val="00B0F0"/>
          <w:sz w:val="24"/>
          <w:szCs w:val="24"/>
          <w:lang w:val="en-US" w:eastAsia="fr-FR"/>
        </w:rPr>
        <w:t xml:space="preserve"> (2021) 035002.</w:t>
      </w:r>
    </w:p>
    <w:p w14:paraId="2848AA41" w14:textId="77777777" w:rsidR="00CD2BE2" w:rsidRPr="00796848"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6B8599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71</w:t>
      </w:r>
      <w:r w:rsidRPr="00005F21">
        <w:rPr>
          <w:rFonts w:asciiTheme="majorBidi" w:eastAsia="Times New Roman" w:hAnsiTheme="majorBidi" w:cstheme="majorBidi"/>
          <w:sz w:val="24"/>
          <w:szCs w:val="24"/>
          <w:lang w:val="en-US" w:eastAsia="fr-FR"/>
        </w:rPr>
        <w:t>]</w:t>
      </w:r>
      <w:r w:rsidRPr="003828CE">
        <w:rPr>
          <w:lang w:val="en-US"/>
        </w:rPr>
        <w:t xml:space="preserve"> </w:t>
      </w:r>
      <w:r w:rsidRPr="00796848">
        <w:rPr>
          <w:rFonts w:asciiTheme="majorBidi" w:eastAsia="Times New Roman" w:hAnsiTheme="majorBidi" w:cstheme="majorBidi"/>
          <w:color w:val="00B0F0"/>
          <w:sz w:val="24"/>
          <w:szCs w:val="24"/>
          <w:lang w:val="en-US" w:eastAsia="fr-FR"/>
        </w:rPr>
        <w:t xml:space="preserve">R. Hippler, I. McGregor, M. </w:t>
      </w:r>
      <w:proofErr w:type="spellStart"/>
      <w:r w:rsidRPr="00796848">
        <w:rPr>
          <w:rFonts w:asciiTheme="majorBidi" w:eastAsia="Times New Roman" w:hAnsiTheme="majorBidi" w:cstheme="majorBidi"/>
          <w:color w:val="00B0F0"/>
          <w:sz w:val="24"/>
          <w:szCs w:val="24"/>
          <w:lang w:val="en-US" w:eastAsia="fr-FR"/>
        </w:rPr>
        <w:t>Aydinol</w:t>
      </w:r>
      <w:proofErr w:type="spellEnd"/>
      <w:r w:rsidRPr="00796848">
        <w:rPr>
          <w:rFonts w:asciiTheme="majorBidi" w:eastAsia="Times New Roman" w:hAnsiTheme="majorBidi" w:cstheme="majorBidi"/>
          <w:color w:val="00B0F0"/>
          <w:sz w:val="24"/>
          <w:szCs w:val="24"/>
          <w:lang w:val="en-US" w:eastAsia="fr-FR"/>
        </w:rPr>
        <w:t xml:space="preserve">, H. </w:t>
      </w:r>
      <w:proofErr w:type="spellStart"/>
      <w:r w:rsidRPr="00796848">
        <w:rPr>
          <w:rFonts w:asciiTheme="majorBidi" w:eastAsia="Times New Roman" w:hAnsiTheme="majorBidi" w:cstheme="majorBidi"/>
          <w:color w:val="00B0F0"/>
          <w:sz w:val="24"/>
          <w:szCs w:val="24"/>
          <w:lang w:val="en-US" w:eastAsia="fr-FR"/>
        </w:rPr>
        <w:t>Kleinpoppen</w:t>
      </w:r>
      <w:proofErr w:type="spellEnd"/>
      <w:r w:rsidRPr="00796848">
        <w:rPr>
          <w:rFonts w:asciiTheme="majorBidi" w:eastAsia="Times New Roman" w:hAnsiTheme="majorBidi" w:cstheme="majorBidi"/>
          <w:color w:val="00B0F0"/>
          <w:sz w:val="24"/>
          <w:szCs w:val="24"/>
          <w:lang w:val="en-US" w:eastAsia="fr-FR"/>
        </w:rPr>
        <w:t xml:space="preserve">, Ionization of xenon L subshells by low-energy electron impact, Phys. Rev. A </w:t>
      </w:r>
      <w:r w:rsidRPr="00796848">
        <w:rPr>
          <w:rFonts w:asciiTheme="majorBidi" w:eastAsia="Times New Roman" w:hAnsiTheme="majorBidi" w:cstheme="majorBidi"/>
          <w:b/>
          <w:bCs/>
          <w:color w:val="00B0F0"/>
          <w:sz w:val="24"/>
          <w:szCs w:val="24"/>
          <w:lang w:val="en-US" w:eastAsia="fr-FR"/>
        </w:rPr>
        <w:t>23</w:t>
      </w:r>
      <w:r w:rsidRPr="00796848">
        <w:rPr>
          <w:rFonts w:asciiTheme="majorBidi" w:eastAsia="Times New Roman" w:hAnsiTheme="majorBidi" w:cstheme="majorBidi"/>
          <w:color w:val="00B0F0"/>
          <w:sz w:val="24"/>
          <w:szCs w:val="24"/>
          <w:lang w:val="en-US" w:eastAsia="fr-FR"/>
        </w:rPr>
        <w:t xml:space="preserve"> (1981) 1730–1736.</w:t>
      </w:r>
    </w:p>
    <w:p w14:paraId="6952488D" w14:textId="77777777" w:rsidR="00CD2BE2" w:rsidRPr="00796848"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4B640B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72</w:t>
      </w:r>
      <w:r w:rsidRPr="00005F21">
        <w:rPr>
          <w:rFonts w:asciiTheme="majorBidi" w:eastAsia="Times New Roman" w:hAnsiTheme="majorBidi" w:cstheme="majorBidi"/>
          <w:sz w:val="24"/>
          <w:szCs w:val="24"/>
          <w:lang w:val="en-US" w:eastAsia="fr-FR"/>
        </w:rPr>
        <w:t>]</w:t>
      </w:r>
      <w:r w:rsidRPr="00A23F70">
        <w:rPr>
          <w:rFonts w:asciiTheme="majorBidi" w:eastAsia="Times New Roman" w:hAnsiTheme="majorBidi" w:cstheme="majorBidi"/>
          <w:sz w:val="24"/>
          <w:szCs w:val="24"/>
          <w:lang w:val="en-US" w:eastAsia="fr-FR"/>
        </w:rPr>
        <w:t xml:space="preserve"> </w:t>
      </w:r>
      <w:r w:rsidRPr="00A23F70">
        <w:rPr>
          <w:rFonts w:asciiTheme="majorBidi" w:eastAsia="Times New Roman" w:hAnsiTheme="majorBidi" w:cstheme="majorBidi"/>
          <w:color w:val="00B0F0"/>
          <w:sz w:val="24"/>
          <w:szCs w:val="24"/>
          <w:lang w:val="en-US" w:eastAsia="fr-FR"/>
        </w:rPr>
        <w:t xml:space="preserve">W. </w:t>
      </w:r>
      <w:proofErr w:type="spellStart"/>
      <w:r w:rsidRPr="00A23F70">
        <w:rPr>
          <w:rFonts w:asciiTheme="majorBidi" w:eastAsia="Times New Roman" w:hAnsiTheme="majorBidi" w:cstheme="majorBidi"/>
          <w:color w:val="00B0F0"/>
          <w:sz w:val="24"/>
          <w:szCs w:val="24"/>
          <w:lang w:val="en-US" w:eastAsia="fr-FR"/>
        </w:rPr>
        <w:t>Jitschin</w:t>
      </w:r>
      <w:proofErr w:type="spellEnd"/>
      <w:r w:rsidRPr="00A23F70">
        <w:rPr>
          <w:rFonts w:asciiTheme="majorBidi" w:eastAsia="Times New Roman" w:hAnsiTheme="majorBidi" w:cstheme="majorBidi"/>
          <w:color w:val="00B0F0"/>
          <w:sz w:val="24"/>
          <w:szCs w:val="24"/>
          <w:lang w:val="en-US" w:eastAsia="fr-FR"/>
        </w:rPr>
        <w:t xml:space="preserve">, R. </w:t>
      </w:r>
      <w:proofErr w:type="spellStart"/>
      <w:r w:rsidRPr="00A23F70">
        <w:rPr>
          <w:rFonts w:asciiTheme="majorBidi" w:eastAsia="Times New Roman" w:hAnsiTheme="majorBidi" w:cstheme="majorBidi"/>
          <w:color w:val="00B0F0"/>
          <w:sz w:val="24"/>
          <w:szCs w:val="24"/>
          <w:lang w:val="en-US" w:eastAsia="fr-FR"/>
        </w:rPr>
        <w:t>Stötzel</w:t>
      </w:r>
      <w:proofErr w:type="spellEnd"/>
      <w:r w:rsidRPr="00A23F70">
        <w:rPr>
          <w:rFonts w:asciiTheme="majorBidi" w:eastAsia="Times New Roman" w:hAnsiTheme="majorBidi" w:cstheme="majorBidi"/>
          <w:color w:val="00B0F0"/>
          <w:sz w:val="24"/>
          <w:szCs w:val="24"/>
          <w:lang w:val="en-US" w:eastAsia="fr-FR"/>
        </w:rPr>
        <w:t xml:space="preserve">, T. Papp, M. Sarkar, G.D. </w:t>
      </w:r>
      <w:proofErr w:type="spellStart"/>
      <w:r w:rsidRPr="00A23F70">
        <w:rPr>
          <w:rFonts w:asciiTheme="majorBidi" w:eastAsia="Times New Roman" w:hAnsiTheme="majorBidi" w:cstheme="majorBidi"/>
          <w:color w:val="00B0F0"/>
          <w:sz w:val="24"/>
          <w:szCs w:val="24"/>
          <w:lang w:val="en-US" w:eastAsia="fr-FR"/>
        </w:rPr>
        <w:t>Doolen</w:t>
      </w:r>
      <w:proofErr w:type="spellEnd"/>
      <w:r w:rsidRPr="00A23F70">
        <w:rPr>
          <w:rFonts w:asciiTheme="majorBidi" w:eastAsia="Times New Roman" w:hAnsiTheme="majorBidi" w:cstheme="majorBidi"/>
          <w:color w:val="00B0F0"/>
          <w:sz w:val="24"/>
          <w:szCs w:val="24"/>
          <w:lang w:val="en-US" w:eastAsia="fr-FR"/>
        </w:rPr>
        <w:t xml:space="preserve">, </w:t>
      </w:r>
      <w:proofErr w:type="spellStart"/>
      <w:r w:rsidRPr="00A23F70">
        <w:rPr>
          <w:rFonts w:asciiTheme="majorBidi" w:eastAsia="Times New Roman" w:hAnsiTheme="majorBidi" w:cstheme="majorBidi"/>
          <w:color w:val="00B0F0"/>
          <w:sz w:val="24"/>
          <w:szCs w:val="24"/>
          <w:lang w:val="en-US" w:eastAsia="fr-FR"/>
        </w:rPr>
        <w:t>Coster-Kronig</w:t>
      </w:r>
      <w:proofErr w:type="spellEnd"/>
      <w:r w:rsidRPr="00A23F70">
        <w:rPr>
          <w:rFonts w:asciiTheme="majorBidi" w:eastAsia="Times New Roman" w:hAnsiTheme="majorBidi" w:cstheme="majorBidi"/>
          <w:color w:val="00B0F0"/>
          <w:sz w:val="24"/>
          <w:szCs w:val="24"/>
          <w:lang w:val="en-US" w:eastAsia="fr-FR"/>
        </w:rPr>
        <w:t xml:space="preserve"> yields of the </w:t>
      </w:r>
      <w:r w:rsidRPr="00A23F70">
        <w:rPr>
          <w:rFonts w:asciiTheme="majorBidi" w:eastAsia="Times New Roman" w:hAnsiTheme="majorBidi" w:cstheme="majorBidi"/>
          <w:color w:val="00B0F0"/>
          <w:sz w:val="24"/>
          <w:szCs w:val="24"/>
          <w:vertAlign w:val="subscript"/>
          <w:lang w:val="en-US" w:eastAsia="fr-FR"/>
        </w:rPr>
        <w:t>54</w:t>
      </w:r>
      <w:r w:rsidRPr="00A23F70">
        <w:rPr>
          <w:rFonts w:asciiTheme="majorBidi" w:eastAsia="Times New Roman" w:hAnsiTheme="majorBidi" w:cstheme="majorBidi"/>
          <w:color w:val="00B0F0"/>
          <w:sz w:val="24"/>
          <w:szCs w:val="24"/>
          <w:lang w:val="en-US" w:eastAsia="fr-FR"/>
        </w:rPr>
        <w:t xml:space="preserve">Xe L subshells measured through synchrotron photoionization, Phys. Rev. A </w:t>
      </w:r>
      <w:r w:rsidRPr="00A23F70">
        <w:rPr>
          <w:rFonts w:asciiTheme="majorBidi" w:eastAsia="Times New Roman" w:hAnsiTheme="majorBidi" w:cstheme="majorBidi"/>
          <w:b/>
          <w:bCs/>
          <w:color w:val="00B0F0"/>
          <w:sz w:val="24"/>
          <w:szCs w:val="24"/>
          <w:lang w:val="en-US" w:eastAsia="fr-FR"/>
        </w:rPr>
        <w:t>52</w:t>
      </w:r>
      <w:r w:rsidRPr="00A23F70">
        <w:rPr>
          <w:rFonts w:asciiTheme="majorBidi" w:eastAsia="Times New Roman" w:hAnsiTheme="majorBidi" w:cstheme="majorBidi"/>
          <w:color w:val="00B0F0"/>
          <w:sz w:val="24"/>
          <w:szCs w:val="24"/>
          <w:lang w:val="en-US" w:eastAsia="fr-FR"/>
        </w:rPr>
        <w:t xml:space="preserve"> (1995) 977–983.</w:t>
      </w:r>
    </w:p>
    <w:p w14:paraId="2EDE3B46" w14:textId="77777777" w:rsidR="00CD2BE2" w:rsidRPr="00A23F70"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E94B124" w14:textId="77777777" w:rsidR="00CD2BE2" w:rsidRPr="00A23F70"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A23F70">
        <w:rPr>
          <w:rFonts w:asciiTheme="majorBidi" w:eastAsia="Times New Roman" w:hAnsiTheme="majorBidi" w:cstheme="majorBidi"/>
          <w:color w:val="000000" w:themeColor="text1"/>
          <w:sz w:val="24"/>
          <w:szCs w:val="24"/>
          <w:lang w:val="en-US" w:eastAsia="fr-FR"/>
        </w:rPr>
        <w:t xml:space="preserve">[73] </w:t>
      </w:r>
      <w:r w:rsidRPr="00A23F70">
        <w:rPr>
          <w:rFonts w:asciiTheme="majorBidi" w:eastAsia="Times New Roman" w:hAnsiTheme="majorBidi" w:cstheme="majorBidi"/>
          <w:color w:val="00B0F0"/>
          <w:sz w:val="24"/>
          <w:szCs w:val="24"/>
          <w:lang w:val="en-US" w:eastAsia="fr-FR"/>
        </w:rPr>
        <w:t xml:space="preserve">W. Cao, J.-Cl. </w:t>
      </w:r>
      <w:proofErr w:type="spellStart"/>
      <w:r w:rsidRPr="00A23F70">
        <w:rPr>
          <w:rFonts w:asciiTheme="majorBidi" w:eastAsia="Times New Roman" w:hAnsiTheme="majorBidi" w:cstheme="majorBidi"/>
          <w:color w:val="00B0F0"/>
          <w:sz w:val="24"/>
          <w:szCs w:val="24"/>
          <w:lang w:val="en-US" w:eastAsia="fr-FR"/>
        </w:rPr>
        <w:t>Dousse</w:t>
      </w:r>
      <w:proofErr w:type="spellEnd"/>
      <w:r w:rsidRPr="00A23F70">
        <w:rPr>
          <w:rFonts w:asciiTheme="majorBidi" w:eastAsia="Times New Roman" w:hAnsiTheme="majorBidi" w:cstheme="majorBidi"/>
          <w:color w:val="00B0F0"/>
          <w:sz w:val="24"/>
          <w:szCs w:val="24"/>
          <w:lang w:val="en-US" w:eastAsia="fr-FR"/>
        </w:rPr>
        <w:t xml:space="preserve">, J. </w:t>
      </w:r>
      <w:proofErr w:type="spellStart"/>
      <w:r w:rsidRPr="00A23F70">
        <w:rPr>
          <w:rFonts w:asciiTheme="majorBidi" w:eastAsia="Times New Roman" w:hAnsiTheme="majorBidi" w:cstheme="majorBidi"/>
          <w:color w:val="00B0F0"/>
          <w:sz w:val="24"/>
          <w:szCs w:val="24"/>
          <w:lang w:val="en-US" w:eastAsia="fr-FR"/>
        </w:rPr>
        <w:t>Hoszowska</w:t>
      </w:r>
      <w:proofErr w:type="spellEnd"/>
      <w:r w:rsidRPr="00A23F70">
        <w:rPr>
          <w:rFonts w:asciiTheme="majorBidi" w:eastAsia="Times New Roman" w:hAnsiTheme="majorBidi" w:cstheme="majorBidi"/>
          <w:color w:val="00B0F0"/>
          <w:sz w:val="24"/>
          <w:szCs w:val="24"/>
          <w:lang w:val="en-US" w:eastAsia="fr-FR"/>
        </w:rPr>
        <w:t xml:space="preserve">, M. Žitnik, M. Kavčič, K. Bučar, Synchrotron-radiation-based determination of Xe L-subshell </w:t>
      </w:r>
      <w:proofErr w:type="spellStart"/>
      <w:r w:rsidRPr="00A23F70">
        <w:rPr>
          <w:rFonts w:asciiTheme="majorBidi" w:eastAsia="Times New Roman" w:hAnsiTheme="majorBidi" w:cstheme="majorBidi"/>
          <w:color w:val="00B0F0"/>
          <w:sz w:val="24"/>
          <w:szCs w:val="24"/>
          <w:lang w:val="en-US" w:eastAsia="fr-FR"/>
        </w:rPr>
        <w:t>Coster-Kronig</w:t>
      </w:r>
      <w:proofErr w:type="spellEnd"/>
      <w:r w:rsidRPr="00A23F70">
        <w:rPr>
          <w:rFonts w:asciiTheme="majorBidi" w:eastAsia="Times New Roman" w:hAnsiTheme="majorBidi" w:cstheme="majorBidi"/>
          <w:color w:val="00B0F0"/>
          <w:sz w:val="24"/>
          <w:szCs w:val="24"/>
          <w:lang w:val="en-US" w:eastAsia="fr-FR"/>
        </w:rPr>
        <w:t xml:space="preserve"> yields: A reexamination via high-resolution x-ray spectroscopy, Phys. Rev. </w:t>
      </w:r>
      <w:proofErr w:type="gramStart"/>
      <w:r w:rsidRPr="00A23F70">
        <w:rPr>
          <w:rFonts w:asciiTheme="majorBidi" w:eastAsia="Times New Roman" w:hAnsiTheme="majorBidi" w:cstheme="majorBidi"/>
          <w:color w:val="00B0F0"/>
          <w:sz w:val="24"/>
          <w:szCs w:val="24"/>
          <w:lang w:val="en-US" w:eastAsia="fr-FR"/>
        </w:rPr>
        <w:t>A</w:t>
      </w:r>
      <w:proofErr w:type="gramEnd"/>
      <w:r w:rsidRPr="00A23F70">
        <w:rPr>
          <w:rFonts w:asciiTheme="majorBidi" w:eastAsia="Times New Roman" w:hAnsiTheme="majorBidi" w:cstheme="majorBidi"/>
          <w:color w:val="00B0F0"/>
          <w:sz w:val="24"/>
          <w:szCs w:val="24"/>
          <w:lang w:val="en-US" w:eastAsia="fr-FR"/>
        </w:rPr>
        <w:t xml:space="preserve"> 81 (2010) 012501.</w:t>
      </w:r>
    </w:p>
    <w:p w14:paraId="495C7B3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lastRenderedPageBreak/>
        <w:t>[</w:t>
      </w:r>
      <w:r>
        <w:rPr>
          <w:rFonts w:asciiTheme="majorBidi" w:eastAsia="Times New Roman" w:hAnsiTheme="majorBidi" w:cstheme="majorBidi"/>
          <w:sz w:val="24"/>
          <w:szCs w:val="24"/>
          <w:lang w:val="en-US" w:eastAsia="fr-FR"/>
        </w:rPr>
        <w:t>74</w:t>
      </w:r>
      <w:r w:rsidRPr="00005F21">
        <w:rPr>
          <w:rFonts w:asciiTheme="majorBidi" w:eastAsia="Times New Roman" w:hAnsiTheme="majorBidi" w:cstheme="majorBidi"/>
          <w:sz w:val="24"/>
          <w:szCs w:val="24"/>
          <w:lang w:val="en-US" w:eastAsia="fr-FR"/>
        </w:rPr>
        <w:t>]</w:t>
      </w:r>
      <w:r w:rsidRPr="00013250">
        <w:rPr>
          <w:lang w:val="en-US"/>
        </w:rPr>
        <w:t xml:space="preserve"> </w:t>
      </w:r>
      <w:r w:rsidRPr="00013250">
        <w:rPr>
          <w:rFonts w:asciiTheme="majorBidi" w:eastAsia="Times New Roman" w:hAnsiTheme="majorBidi" w:cstheme="majorBidi"/>
          <w:color w:val="00B0F0"/>
          <w:sz w:val="24"/>
          <w:szCs w:val="24"/>
          <w:lang w:val="en-US" w:eastAsia="fr-FR"/>
        </w:rPr>
        <w:t xml:space="preserve">R.A. Barrea, C.A. Pérez, H.J. Sánchez, Barium L subshells </w:t>
      </w:r>
      <w:proofErr w:type="spellStart"/>
      <w:r w:rsidRPr="00013250">
        <w:rPr>
          <w:rFonts w:asciiTheme="majorBidi" w:eastAsia="Times New Roman" w:hAnsiTheme="majorBidi" w:cstheme="majorBidi"/>
          <w:color w:val="00B0F0"/>
          <w:sz w:val="24"/>
          <w:szCs w:val="24"/>
          <w:lang w:val="en-US" w:eastAsia="fr-FR"/>
        </w:rPr>
        <w:t>Coster</w:t>
      </w:r>
      <w:proofErr w:type="spellEnd"/>
      <w:r w:rsidRPr="00013250">
        <w:rPr>
          <w:rFonts w:asciiTheme="majorBidi" w:eastAsia="Times New Roman" w:hAnsiTheme="majorBidi" w:cstheme="majorBidi"/>
          <w:color w:val="00B0F0"/>
          <w:sz w:val="24"/>
          <w:szCs w:val="24"/>
          <w:lang w:val="en-US" w:eastAsia="fr-FR"/>
        </w:rPr>
        <w:t>–</w:t>
      </w:r>
      <w:proofErr w:type="spellStart"/>
      <w:r w:rsidRPr="00013250">
        <w:rPr>
          <w:rFonts w:asciiTheme="majorBidi" w:eastAsia="Times New Roman" w:hAnsiTheme="majorBidi" w:cstheme="majorBidi"/>
          <w:color w:val="00B0F0"/>
          <w:sz w:val="24"/>
          <w:szCs w:val="24"/>
          <w:lang w:val="en-US" w:eastAsia="fr-FR"/>
        </w:rPr>
        <w:t>Kronig</w:t>
      </w:r>
      <w:proofErr w:type="spellEnd"/>
      <w:r w:rsidRPr="00013250">
        <w:rPr>
          <w:rFonts w:asciiTheme="majorBidi" w:eastAsia="Times New Roman" w:hAnsiTheme="majorBidi" w:cstheme="majorBidi"/>
          <w:color w:val="00B0F0"/>
          <w:sz w:val="24"/>
          <w:szCs w:val="24"/>
          <w:lang w:val="en-US" w:eastAsia="fr-FR"/>
        </w:rPr>
        <w:t xml:space="preserve"> and fluorescence yields by the subshell selective photoionization method, </w:t>
      </w:r>
      <w:proofErr w:type="spellStart"/>
      <w:r w:rsidRPr="00013250">
        <w:rPr>
          <w:rFonts w:asciiTheme="majorBidi" w:eastAsia="Times New Roman" w:hAnsiTheme="majorBidi" w:cstheme="majorBidi"/>
          <w:color w:val="00B0F0"/>
          <w:sz w:val="24"/>
          <w:szCs w:val="24"/>
          <w:lang w:val="en-US" w:eastAsia="fr-FR"/>
        </w:rPr>
        <w:t>Nucl</w:t>
      </w:r>
      <w:proofErr w:type="spellEnd"/>
      <w:r w:rsidRPr="00013250">
        <w:rPr>
          <w:rFonts w:asciiTheme="majorBidi" w:eastAsia="Times New Roman" w:hAnsiTheme="majorBidi" w:cstheme="majorBidi"/>
          <w:color w:val="00B0F0"/>
          <w:sz w:val="24"/>
          <w:szCs w:val="24"/>
          <w:lang w:val="en-US" w:eastAsia="fr-FR"/>
        </w:rPr>
        <w:t xml:space="preserve">. </w:t>
      </w:r>
      <w:proofErr w:type="spellStart"/>
      <w:r w:rsidRPr="00013250">
        <w:rPr>
          <w:rFonts w:asciiTheme="majorBidi" w:eastAsia="Times New Roman" w:hAnsiTheme="majorBidi" w:cstheme="majorBidi"/>
          <w:color w:val="00B0F0"/>
          <w:sz w:val="24"/>
          <w:szCs w:val="24"/>
          <w:lang w:val="en-US" w:eastAsia="fr-FR"/>
        </w:rPr>
        <w:t>Instrum</w:t>
      </w:r>
      <w:proofErr w:type="spellEnd"/>
      <w:r w:rsidRPr="00013250">
        <w:rPr>
          <w:rFonts w:asciiTheme="majorBidi" w:eastAsia="Times New Roman" w:hAnsiTheme="majorBidi" w:cstheme="majorBidi"/>
          <w:color w:val="00B0F0"/>
          <w:sz w:val="24"/>
          <w:szCs w:val="24"/>
          <w:lang w:val="en-US" w:eastAsia="fr-FR"/>
        </w:rPr>
        <w:t xml:space="preserve">. Methods Phys. Res. B </w:t>
      </w:r>
      <w:r w:rsidRPr="00013250">
        <w:rPr>
          <w:rFonts w:asciiTheme="majorBidi" w:eastAsia="Times New Roman" w:hAnsiTheme="majorBidi" w:cstheme="majorBidi"/>
          <w:b/>
          <w:bCs/>
          <w:color w:val="00B0F0"/>
          <w:sz w:val="24"/>
          <w:szCs w:val="24"/>
          <w:lang w:val="en-US" w:eastAsia="fr-FR"/>
        </w:rPr>
        <w:t>215</w:t>
      </w:r>
      <w:r w:rsidRPr="00013250">
        <w:rPr>
          <w:rFonts w:asciiTheme="majorBidi" w:eastAsia="Times New Roman" w:hAnsiTheme="majorBidi" w:cstheme="majorBidi"/>
          <w:color w:val="00B0F0"/>
          <w:sz w:val="24"/>
          <w:szCs w:val="24"/>
          <w:lang w:val="en-US" w:eastAsia="fr-FR"/>
        </w:rPr>
        <w:t xml:space="preserve"> (2004) 308–316.</w:t>
      </w:r>
    </w:p>
    <w:p w14:paraId="7BEF84E1"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EC9A9C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75</w:t>
      </w:r>
      <w:r w:rsidRPr="00005F21">
        <w:rPr>
          <w:rFonts w:asciiTheme="majorBidi" w:eastAsia="Times New Roman" w:hAnsiTheme="majorBidi" w:cstheme="majorBidi"/>
          <w:sz w:val="24"/>
          <w:szCs w:val="24"/>
          <w:lang w:val="en-US" w:eastAsia="fr-FR"/>
        </w:rPr>
        <w:t>]</w:t>
      </w:r>
      <w:r w:rsidRPr="003828CE">
        <w:rPr>
          <w:lang w:val="en-US"/>
        </w:rPr>
        <w:t xml:space="preserve"> </w:t>
      </w:r>
      <w:r w:rsidRPr="00013250">
        <w:rPr>
          <w:rFonts w:asciiTheme="majorBidi" w:eastAsia="Times New Roman" w:hAnsiTheme="majorBidi" w:cstheme="majorBidi"/>
          <w:color w:val="00B0F0"/>
          <w:sz w:val="24"/>
          <w:szCs w:val="24"/>
          <w:lang w:val="en-US" w:eastAsia="fr-FR"/>
        </w:rPr>
        <w:t xml:space="preserve">R.A. Barrea, C.A. Pérez, H.J. Sánchez, Determination of L-subshell </w:t>
      </w:r>
      <w:proofErr w:type="spellStart"/>
      <w:r w:rsidRPr="00013250">
        <w:rPr>
          <w:rFonts w:asciiTheme="majorBidi" w:eastAsia="Times New Roman" w:hAnsiTheme="majorBidi" w:cstheme="majorBidi"/>
          <w:color w:val="00B0F0"/>
          <w:sz w:val="24"/>
          <w:szCs w:val="24"/>
          <w:lang w:val="en-US" w:eastAsia="fr-FR"/>
        </w:rPr>
        <w:t>Coster</w:t>
      </w:r>
      <w:proofErr w:type="spellEnd"/>
      <w:r w:rsidRPr="00013250">
        <w:rPr>
          <w:rFonts w:asciiTheme="majorBidi" w:eastAsia="Times New Roman" w:hAnsiTheme="majorBidi" w:cstheme="majorBidi"/>
          <w:color w:val="00B0F0"/>
          <w:sz w:val="24"/>
          <w:szCs w:val="24"/>
          <w:lang w:val="en-US" w:eastAsia="fr-FR"/>
        </w:rPr>
        <w:t>–</w:t>
      </w:r>
      <w:proofErr w:type="spellStart"/>
      <w:r w:rsidRPr="00013250">
        <w:rPr>
          <w:rFonts w:asciiTheme="majorBidi" w:eastAsia="Times New Roman" w:hAnsiTheme="majorBidi" w:cstheme="majorBidi"/>
          <w:color w:val="00B0F0"/>
          <w:sz w:val="24"/>
          <w:szCs w:val="24"/>
          <w:lang w:val="en-US" w:eastAsia="fr-FR"/>
        </w:rPr>
        <w:t>Kronig</w:t>
      </w:r>
      <w:proofErr w:type="spellEnd"/>
      <w:r w:rsidRPr="00013250">
        <w:rPr>
          <w:rFonts w:asciiTheme="majorBidi" w:eastAsia="Times New Roman" w:hAnsiTheme="majorBidi" w:cstheme="majorBidi"/>
          <w:color w:val="00B0F0"/>
          <w:sz w:val="24"/>
          <w:szCs w:val="24"/>
          <w:lang w:val="en-US" w:eastAsia="fr-FR"/>
        </w:rPr>
        <w:t xml:space="preserve"> and fluorescence yields of lanthanum and praseodymium by synchrotron radiation photoionization, </w:t>
      </w:r>
      <w:proofErr w:type="spellStart"/>
      <w:r w:rsidRPr="00013250">
        <w:rPr>
          <w:rFonts w:asciiTheme="majorBidi" w:eastAsia="Times New Roman" w:hAnsiTheme="majorBidi" w:cstheme="majorBidi"/>
          <w:color w:val="00B0F0"/>
          <w:sz w:val="24"/>
          <w:szCs w:val="24"/>
          <w:lang w:val="en-US" w:eastAsia="fr-FR"/>
        </w:rPr>
        <w:t>Spectrochim</w:t>
      </w:r>
      <w:proofErr w:type="spellEnd"/>
      <w:r w:rsidRPr="00013250">
        <w:rPr>
          <w:rFonts w:asciiTheme="majorBidi" w:eastAsia="Times New Roman" w:hAnsiTheme="majorBidi" w:cstheme="majorBidi"/>
          <w:color w:val="00B0F0"/>
          <w:sz w:val="24"/>
          <w:szCs w:val="24"/>
          <w:lang w:val="en-US" w:eastAsia="fr-FR"/>
        </w:rPr>
        <w:t xml:space="preserve">. Acta B </w:t>
      </w:r>
      <w:r w:rsidRPr="00013250">
        <w:rPr>
          <w:rFonts w:asciiTheme="majorBidi" w:eastAsia="Times New Roman" w:hAnsiTheme="majorBidi" w:cstheme="majorBidi"/>
          <w:b/>
          <w:bCs/>
          <w:color w:val="00B0F0"/>
          <w:sz w:val="24"/>
          <w:szCs w:val="24"/>
          <w:lang w:val="en-US" w:eastAsia="fr-FR"/>
        </w:rPr>
        <w:t>58</w:t>
      </w:r>
      <w:r w:rsidRPr="00013250">
        <w:rPr>
          <w:rFonts w:asciiTheme="majorBidi" w:eastAsia="Times New Roman" w:hAnsiTheme="majorBidi" w:cstheme="majorBidi"/>
          <w:color w:val="00B0F0"/>
          <w:sz w:val="24"/>
          <w:szCs w:val="24"/>
          <w:lang w:val="en-US" w:eastAsia="fr-FR"/>
        </w:rPr>
        <w:t xml:space="preserve"> (2003) 51–62.</w:t>
      </w:r>
    </w:p>
    <w:p w14:paraId="0982B22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5F83B01"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76</w:t>
      </w:r>
      <w:r w:rsidRPr="00005F21">
        <w:rPr>
          <w:rFonts w:asciiTheme="majorBidi" w:eastAsia="Times New Roman" w:hAnsiTheme="majorBidi" w:cstheme="majorBidi"/>
          <w:sz w:val="24"/>
          <w:szCs w:val="24"/>
          <w:lang w:val="en-US" w:eastAsia="fr-FR"/>
        </w:rPr>
        <w:t>]</w:t>
      </w:r>
      <w:r w:rsidRPr="00013250">
        <w:rPr>
          <w:lang w:val="en-US"/>
        </w:rPr>
        <w:t xml:space="preserve"> </w:t>
      </w:r>
      <w:r w:rsidRPr="00013250">
        <w:rPr>
          <w:rFonts w:asciiTheme="majorBidi" w:eastAsia="Times New Roman" w:hAnsiTheme="majorBidi" w:cstheme="majorBidi"/>
          <w:color w:val="00B0F0"/>
          <w:sz w:val="24"/>
          <w:szCs w:val="24"/>
          <w:lang w:val="en-US" w:eastAsia="fr-FR"/>
        </w:rPr>
        <w:t xml:space="preserve">R. </w:t>
      </w:r>
      <w:proofErr w:type="spellStart"/>
      <w:r w:rsidRPr="00013250">
        <w:rPr>
          <w:rFonts w:asciiTheme="majorBidi" w:eastAsia="Times New Roman" w:hAnsiTheme="majorBidi" w:cstheme="majorBidi"/>
          <w:color w:val="00B0F0"/>
          <w:sz w:val="24"/>
          <w:szCs w:val="24"/>
          <w:lang w:val="en-US" w:eastAsia="fr-FR"/>
        </w:rPr>
        <w:t>Stötzel</w:t>
      </w:r>
      <w:proofErr w:type="spellEnd"/>
      <w:r w:rsidRPr="00013250">
        <w:rPr>
          <w:rFonts w:asciiTheme="majorBidi" w:eastAsia="Times New Roman" w:hAnsiTheme="majorBidi" w:cstheme="majorBidi"/>
          <w:color w:val="00B0F0"/>
          <w:sz w:val="24"/>
          <w:szCs w:val="24"/>
          <w:lang w:val="en-US" w:eastAsia="fr-FR"/>
        </w:rPr>
        <w:t xml:space="preserve">, U. Werner, M. Sarkar, W. </w:t>
      </w:r>
      <w:proofErr w:type="spellStart"/>
      <w:r w:rsidRPr="00013250">
        <w:rPr>
          <w:rFonts w:asciiTheme="majorBidi" w:eastAsia="Times New Roman" w:hAnsiTheme="majorBidi" w:cstheme="majorBidi"/>
          <w:color w:val="00B0F0"/>
          <w:sz w:val="24"/>
          <w:szCs w:val="24"/>
          <w:lang w:val="en-US" w:eastAsia="fr-FR"/>
        </w:rPr>
        <w:t>Jitschin</w:t>
      </w:r>
      <w:proofErr w:type="spellEnd"/>
      <w:r w:rsidRPr="00013250">
        <w:rPr>
          <w:rFonts w:asciiTheme="majorBidi" w:eastAsia="Times New Roman" w:hAnsiTheme="majorBidi" w:cstheme="majorBidi"/>
          <w:color w:val="00B0F0"/>
          <w:sz w:val="24"/>
          <w:szCs w:val="24"/>
          <w:lang w:val="en-US" w:eastAsia="fr-FR"/>
        </w:rPr>
        <w:t xml:space="preserve">, Fluorescence, </w:t>
      </w:r>
      <w:proofErr w:type="spellStart"/>
      <w:r w:rsidRPr="00013250">
        <w:rPr>
          <w:rFonts w:asciiTheme="majorBidi" w:eastAsia="Times New Roman" w:hAnsiTheme="majorBidi" w:cstheme="majorBidi"/>
          <w:color w:val="00B0F0"/>
          <w:sz w:val="24"/>
          <w:szCs w:val="24"/>
          <w:lang w:val="en-US" w:eastAsia="fr-FR"/>
        </w:rPr>
        <w:t>Coster-Kronig</w:t>
      </w:r>
      <w:proofErr w:type="spellEnd"/>
      <w:r w:rsidRPr="00013250">
        <w:rPr>
          <w:rFonts w:asciiTheme="majorBidi" w:eastAsia="Times New Roman" w:hAnsiTheme="majorBidi" w:cstheme="majorBidi"/>
          <w:color w:val="00B0F0"/>
          <w:sz w:val="24"/>
          <w:szCs w:val="24"/>
          <w:lang w:val="en-US" w:eastAsia="fr-FR"/>
        </w:rPr>
        <w:t xml:space="preserve"> and Auger yields of the ⁶²Sm L subshells measured with the synchrotron photoionization method, J. Phys. B: At. Mol. Opt. Phys. </w:t>
      </w:r>
      <w:r w:rsidRPr="00013250">
        <w:rPr>
          <w:rFonts w:asciiTheme="majorBidi" w:eastAsia="Times New Roman" w:hAnsiTheme="majorBidi" w:cstheme="majorBidi"/>
          <w:b/>
          <w:bCs/>
          <w:color w:val="00B0F0"/>
          <w:sz w:val="24"/>
          <w:szCs w:val="24"/>
          <w:lang w:val="en-US" w:eastAsia="fr-FR"/>
        </w:rPr>
        <w:t>25</w:t>
      </w:r>
      <w:r w:rsidRPr="00013250">
        <w:rPr>
          <w:rFonts w:asciiTheme="majorBidi" w:eastAsia="Times New Roman" w:hAnsiTheme="majorBidi" w:cstheme="majorBidi"/>
          <w:color w:val="00B0F0"/>
          <w:sz w:val="24"/>
          <w:szCs w:val="24"/>
          <w:lang w:val="en-US" w:eastAsia="fr-FR"/>
        </w:rPr>
        <w:t xml:space="preserve"> (1992) 2295–2307.</w:t>
      </w:r>
    </w:p>
    <w:p w14:paraId="4EFC9D35" w14:textId="77777777" w:rsidR="00CD2BE2" w:rsidRPr="004505D5" w:rsidRDefault="00CD2BE2" w:rsidP="00CD2BE2">
      <w:pPr>
        <w:pStyle w:val="NormalWeb"/>
        <w:spacing w:line="276" w:lineRule="auto"/>
        <w:ind w:left="720" w:hanging="720"/>
        <w:rPr>
          <w:color w:val="00B0F0"/>
          <w:lang w:val="en-US" w:eastAsia="fr-FR"/>
        </w:rPr>
      </w:pPr>
      <w:r w:rsidRPr="003828CE">
        <w:rPr>
          <w:lang w:val="en-US" w:eastAsia="fr-FR"/>
        </w:rPr>
        <w:t xml:space="preserve">[77] </w:t>
      </w:r>
      <w:r w:rsidRPr="003828CE">
        <w:rPr>
          <w:color w:val="00B0F0"/>
          <w:lang w:val="en-US" w:eastAsia="fr-FR"/>
        </w:rPr>
        <w:t xml:space="preserve">Ö. </w:t>
      </w:r>
      <w:proofErr w:type="spellStart"/>
      <w:r w:rsidRPr="003828CE">
        <w:rPr>
          <w:color w:val="00B0F0"/>
          <w:lang w:val="en-US" w:eastAsia="fr-FR"/>
        </w:rPr>
        <w:t>Sögüt</w:t>
      </w:r>
      <w:proofErr w:type="spellEnd"/>
      <w:r w:rsidRPr="003828CE">
        <w:rPr>
          <w:color w:val="00B0F0"/>
          <w:lang w:val="en-US" w:eastAsia="fr-FR"/>
        </w:rPr>
        <w:t xml:space="preserve">, Measurement of atomic L-subshell </w:t>
      </w:r>
      <w:proofErr w:type="spellStart"/>
      <w:r w:rsidRPr="003828CE">
        <w:rPr>
          <w:color w:val="00B0F0"/>
          <w:lang w:val="en-US" w:eastAsia="fr-FR"/>
        </w:rPr>
        <w:t>Coster-Kronig</w:t>
      </w:r>
      <w:proofErr w:type="spellEnd"/>
      <w:r w:rsidRPr="003828CE">
        <w:rPr>
          <w:color w:val="00B0F0"/>
          <w:lang w:val="en-US" w:eastAsia="fr-FR"/>
        </w:rPr>
        <w:t xml:space="preserve"> transition </w:t>
      </w:r>
      <w:r w:rsidRPr="00013250">
        <w:rPr>
          <w:rFonts w:asciiTheme="majorBidi" w:hAnsiTheme="majorBidi" w:cstheme="majorBidi"/>
          <w:color w:val="00B0F0"/>
          <w:lang w:val="en-US" w:eastAsia="fr-FR"/>
        </w:rPr>
        <w:t>(</w:t>
      </w:r>
      <m:oMath>
        <m:sSub>
          <m:sSubPr>
            <m:ctrlPr>
              <w:rPr>
                <w:rFonts w:ascii="Cambria Math" w:hAnsi="Cambria Math" w:cstheme="majorBidi"/>
                <w:i/>
                <w:color w:val="00B0F0"/>
                <w:lang w:val="en-US" w:eastAsia="fr-FR"/>
              </w:rPr>
            </m:ctrlPr>
          </m:sSubPr>
          <m:e>
            <m:r>
              <w:rPr>
                <w:rFonts w:ascii="Cambria Math" w:hAnsi="Cambria Math" w:cstheme="majorBidi"/>
                <w:color w:val="00B0F0"/>
                <w:lang w:val="en-US" w:eastAsia="fr-FR"/>
              </w:rPr>
              <m:t>f</m:t>
            </m:r>
          </m:e>
          <m:sub>
            <m:r>
              <w:rPr>
                <w:rFonts w:ascii="Cambria Math" w:hAnsi="Cambria Math" w:cstheme="majorBidi"/>
                <w:color w:val="00B0F0"/>
                <w:lang w:val="en-US" w:eastAsia="fr-FR"/>
              </w:rPr>
              <m:t>12</m:t>
            </m:r>
          </m:sub>
        </m:sSub>
      </m:oMath>
      <w:r w:rsidRPr="00013250">
        <w:rPr>
          <w:rFonts w:asciiTheme="majorBidi" w:hAnsiTheme="majorBidi" w:cstheme="majorBidi"/>
          <w:color w:val="00B0F0"/>
          <w:lang w:val="en-US" w:eastAsia="fr-FR"/>
        </w:rPr>
        <w:t xml:space="preserve">) </w:t>
      </w:r>
      <w:r w:rsidRPr="003828CE">
        <w:rPr>
          <w:color w:val="00B0F0"/>
          <w:lang w:val="en-US" w:eastAsia="fr-FR"/>
        </w:rPr>
        <w:t xml:space="preserve">for some elements in the atomic range 52 ≤ Z ≤ 92, </w:t>
      </w:r>
      <w:proofErr w:type="spellStart"/>
      <w:r w:rsidRPr="003828CE">
        <w:rPr>
          <w:color w:val="00B0F0"/>
          <w:lang w:val="en-US" w:eastAsia="fr-FR"/>
        </w:rPr>
        <w:t>Instrum</w:t>
      </w:r>
      <w:proofErr w:type="spellEnd"/>
      <w:r w:rsidRPr="003828CE">
        <w:rPr>
          <w:color w:val="00B0F0"/>
          <w:lang w:val="en-US" w:eastAsia="fr-FR"/>
        </w:rPr>
        <w:t xml:space="preserve">. </w:t>
      </w:r>
      <w:r w:rsidRPr="004505D5">
        <w:rPr>
          <w:color w:val="00B0F0"/>
          <w:lang w:val="en-US" w:eastAsia="fr-FR"/>
        </w:rPr>
        <w:t>Sci. Technol. 31 (2003) 85–92.</w:t>
      </w:r>
    </w:p>
    <w:p w14:paraId="4C27E03B"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78</w:t>
      </w:r>
      <w:r w:rsidRPr="00005F21">
        <w:rPr>
          <w:rFonts w:asciiTheme="majorBidi" w:eastAsia="Times New Roman" w:hAnsiTheme="majorBidi" w:cstheme="majorBidi"/>
          <w:sz w:val="24"/>
          <w:szCs w:val="24"/>
          <w:lang w:val="en-US" w:eastAsia="fr-FR"/>
        </w:rPr>
        <w:t>]</w:t>
      </w:r>
      <w:r w:rsidRPr="003828CE">
        <w:rPr>
          <w:lang w:val="en-US"/>
        </w:rPr>
        <w:t xml:space="preserve"> </w:t>
      </w:r>
      <w:r w:rsidRPr="00013250">
        <w:rPr>
          <w:rFonts w:asciiTheme="majorBidi" w:eastAsia="Times New Roman" w:hAnsiTheme="majorBidi" w:cstheme="majorBidi"/>
          <w:color w:val="00B0F0"/>
          <w:sz w:val="24"/>
          <w:szCs w:val="24"/>
          <w:lang w:val="en-US" w:eastAsia="fr-FR"/>
        </w:rPr>
        <w:t xml:space="preserve">V.R. </w:t>
      </w:r>
      <w:proofErr w:type="spellStart"/>
      <w:r w:rsidRPr="00013250">
        <w:rPr>
          <w:rFonts w:asciiTheme="majorBidi" w:eastAsia="Times New Roman" w:hAnsiTheme="majorBidi" w:cstheme="majorBidi"/>
          <w:color w:val="00B0F0"/>
          <w:sz w:val="24"/>
          <w:szCs w:val="24"/>
          <w:lang w:val="en-US" w:eastAsia="fr-FR"/>
        </w:rPr>
        <w:t>Veluri</w:t>
      </w:r>
      <w:proofErr w:type="spellEnd"/>
      <w:r w:rsidRPr="00013250">
        <w:rPr>
          <w:rFonts w:asciiTheme="majorBidi" w:eastAsia="Times New Roman" w:hAnsiTheme="majorBidi" w:cstheme="majorBidi"/>
          <w:color w:val="00B0F0"/>
          <w:sz w:val="24"/>
          <w:szCs w:val="24"/>
          <w:lang w:val="en-US" w:eastAsia="fr-FR"/>
        </w:rPr>
        <w:t xml:space="preserve">, P. Venugopala Rao, L₁ subshell yields at Z = 63, Z. Phys. A </w:t>
      </w:r>
      <w:r w:rsidRPr="00013250">
        <w:rPr>
          <w:rFonts w:asciiTheme="majorBidi" w:eastAsia="Times New Roman" w:hAnsiTheme="majorBidi" w:cstheme="majorBidi"/>
          <w:b/>
          <w:bCs/>
          <w:color w:val="00B0F0"/>
          <w:sz w:val="24"/>
          <w:szCs w:val="24"/>
          <w:lang w:val="en-US" w:eastAsia="fr-FR"/>
        </w:rPr>
        <w:t>280</w:t>
      </w:r>
      <w:r w:rsidRPr="00013250">
        <w:rPr>
          <w:rFonts w:asciiTheme="majorBidi" w:eastAsia="Times New Roman" w:hAnsiTheme="majorBidi" w:cstheme="majorBidi"/>
          <w:color w:val="00B0F0"/>
          <w:sz w:val="24"/>
          <w:szCs w:val="24"/>
          <w:lang w:val="en-US" w:eastAsia="fr-FR"/>
        </w:rPr>
        <w:t xml:space="preserve"> (1977) 317–319.</w:t>
      </w:r>
    </w:p>
    <w:p w14:paraId="30D2197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79</w:t>
      </w:r>
      <w:r w:rsidRPr="00005F21">
        <w:rPr>
          <w:rFonts w:asciiTheme="majorBidi" w:eastAsia="Times New Roman" w:hAnsiTheme="majorBidi" w:cstheme="majorBidi"/>
          <w:sz w:val="24"/>
          <w:szCs w:val="24"/>
          <w:lang w:val="en-US" w:eastAsia="fr-FR"/>
        </w:rPr>
        <w:t>]</w:t>
      </w:r>
      <w:r w:rsidRPr="003828CE">
        <w:rPr>
          <w:lang w:val="en-US"/>
        </w:rPr>
        <w:t xml:space="preserve"> </w:t>
      </w:r>
      <w:r w:rsidRPr="00013250">
        <w:rPr>
          <w:rFonts w:asciiTheme="majorBidi" w:eastAsia="Times New Roman" w:hAnsiTheme="majorBidi" w:cstheme="majorBidi"/>
          <w:color w:val="00B0F0"/>
          <w:sz w:val="24"/>
          <w:szCs w:val="24"/>
          <w:lang w:val="en-US" w:eastAsia="fr-FR"/>
        </w:rPr>
        <w:t xml:space="preserve">R.-D. </w:t>
      </w:r>
      <w:proofErr w:type="spellStart"/>
      <w:r w:rsidRPr="00013250">
        <w:rPr>
          <w:rFonts w:asciiTheme="majorBidi" w:eastAsia="Times New Roman" w:hAnsiTheme="majorBidi" w:cstheme="majorBidi"/>
          <w:color w:val="00B0F0"/>
          <w:sz w:val="24"/>
          <w:szCs w:val="24"/>
          <w:lang w:val="en-US" w:eastAsia="fr-FR"/>
        </w:rPr>
        <w:t>Dincklage</w:t>
      </w:r>
      <w:proofErr w:type="spellEnd"/>
      <w:r w:rsidRPr="00013250">
        <w:rPr>
          <w:rFonts w:asciiTheme="majorBidi" w:eastAsia="Times New Roman" w:hAnsiTheme="majorBidi" w:cstheme="majorBidi"/>
          <w:color w:val="00B0F0"/>
          <w:sz w:val="24"/>
          <w:szCs w:val="24"/>
          <w:lang w:val="en-US" w:eastAsia="fr-FR"/>
        </w:rPr>
        <w:t xml:space="preserve">, H.J. Hay, Atomic L-subshell yields from the electron capture decays of ¹⁵⁷Tb and ¹⁵⁸Tb, Z. Phys. A: At. Nuclei </w:t>
      </w:r>
      <w:r w:rsidRPr="00FF43BA">
        <w:rPr>
          <w:rFonts w:asciiTheme="majorBidi" w:eastAsia="Times New Roman" w:hAnsiTheme="majorBidi" w:cstheme="majorBidi"/>
          <w:color w:val="00B0F0"/>
          <w:sz w:val="24"/>
          <w:szCs w:val="24"/>
          <w:lang w:val="en-US" w:eastAsia="fr-FR"/>
        </w:rPr>
        <w:t>321</w:t>
      </w:r>
      <w:r w:rsidRPr="00013250">
        <w:rPr>
          <w:rFonts w:asciiTheme="majorBidi" w:eastAsia="Times New Roman" w:hAnsiTheme="majorBidi" w:cstheme="majorBidi"/>
          <w:color w:val="00B0F0"/>
          <w:sz w:val="24"/>
          <w:szCs w:val="24"/>
          <w:lang w:val="en-US" w:eastAsia="fr-FR"/>
        </w:rPr>
        <w:t xml:space="preserve"> (1985) 375–380.</w:t>
      </w:r>
    </w:p>
    <w:p w14:paraId="0726CE02" w14:textId="77777777" w:rsidR="00CD2BE2" w:rsidRPr="00013250"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76B9E0E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80</w:t>
      </w:r>
      <w:r w:rsidRPr="00005F21">
        <w:rPr>
          <w:rFonts w:asciiTheme="majorBidi" w:eastAsia="Times New Roman" w:hAnsiTheme="majorBidi" w:cstheme="majorBidi"/>
          <w:sz w:val="24"/>
          <w:szCs w:val="24"/>
          <w:lang w:val="en-US" w:eastAsia="fr-FR"/>
        </w:rPr>
        <w:t>]</w:t>
      </w:r>
      <w:r w:rsidRPr="003828CE">
        <w:rPr>
          <w:lang w:val="en-US"/>
        </w:rPr>
        <w:t xml:space="preserve"> </w:t>
      </w:r>
      <w:r w:rsidRPr="00243F57">
        <w:rPr>
          <w:rFonts w:asciiTheme="majorBidi" w:eastAsia="Times New Roman" w:hAnsiTheme="majorBidi" w:cstheme="majorBidi"/>
          <w:color w:val="00B0F0"/>
          <w:sz w:val="24"/>
          <w:szCs w:val="24"/>
          <w:lang w:val="en-US" w:eastAsia="fr-FR"/>
        </w:rPr>
        <w:t xml:space="preserve">T. Papp, J.L. Campbell, S. Raman, Fluorescence and </w:t>
      </w:r>
      <w:proofErr w:type="spellStart"/>
      <w:r w:rsidRPr="00243F57">
        <w:rPr>
          <w:rFonts w:asciiTheme="majorBidi" w:eastAsia="Times New Roman" w:hAnsiTheme="majorBidi" w:cstheme="majorBidi"/>
          <w:color w:val="00B0F0"/>
          <w:sz w:val="24"/>
          <w:szCs w:val="24"/>
          <w:lang w:val="en-US" w:eastAsia="fr-FR"/>
        </w:rPr>
        <w:t>Coster-Kronig</w:t>
      </w:r>
      <w:proofErr w:type="spellEnd"/>
      <w:r w:rsidRPr="00243F57">
        <w:rPr>
          <w:rFonts w:asciiTheme="majorBidi" w:eastAsia="Times New Roman" w:hAnsiTheme="majorBidi" w:cstheme="majorBidi"/>
          <w:color w:val="00B0F0"/>
          <w:sz w:val="24"/>
          <w:szCs w:val="24"/>
          <w:lang w:val="en-US" w:eastAsia="fr-FR"/>
        </w:rPr>
        <w:t xml:space="preserve"> yields of the L₁ shell in gadolinium, Phys. Rev. A </w:t>
      </w:r>
      <w:r w:rsidRPr="00FF43BA">
        <w:rPr>
          <w:rFonts w:asciiTheme="majorBidi" w:eastAsia="Times New Roman" w:hAnsiTheme="majorBidi" w:cstheme="majorBidi"/>
          <w:color w:val="00B0F0"/>
          <w:sz w:val="24"/>
          <w:szCs w:val="24"/>
          <w:lang w:val="en-US" w:eastAsia="fr-FR"/>
        </w:rPr>
        <w:t>58</w:t>
      </w:r>
      <w:r w:rsidRPr="00243F57">
        <w:rPr>
          <w:rFonts w:asciiTheme="majorBidi" w:eastAsia="Times New Roman" w:hAnsiTheme="majorBidi" w:cstheme="majorBidi"/>
          <w:color w:val="00B0F0"/>
          <w:sz w:val="24"/>
          <w:szCs w:val="24"/>
          <w:lang w:val="en-US" w:eastAsia="fr-FR"/>
        </w:rPr>
        <w:t xml:space="preserve"> (1998) 3537–3543.</w:t>
      </w:r>
    </w:p>
    <w:p w14:paraId="53F66811"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F03462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81</w:t>
      </w:r>
      <w:r w:rsidRPr="00005F21">
        <w:rPr>
          <w:rFonts w:asciiTheme="majorBidi" w:eastAsia="Times New Roman" w:hAnsiTheme="majorBidi" w:cstheme="majorBidi"/>
          <w:sz w:val="24"/>
          <w:szCs w:val="24"/>
          <w:lang w:val="en-US" w:eastAsia="fr-FR"/>
        </w:rPr>
        <w:t>]</w:t>
      </w:r>
      <w:r w:rsidRPr="003828CE">
        <w:rPr>
          <w:lang w:val="en-US"/>
        </w:rPr>
        <w:t xml:space="preserve"> </w:t>
      </w:r>
      <w:r w:rsidRPr="00243F57">
        <w:rPr>
          <w:rFonts w:asciiTheme="majorBidi" w:eastAsia="Times New Roman" w:hAnsiTheme="majorBidi" w:cstheme="majorBidi"/>
          <w:color w:val="00B0F0"/>
          <w:sz w:val="24"/>
          <w:szCs w:val="24"/>
          <w:lang w:val="en-US" w:eastAsia="fr-FR"/>
        </w:rPr>
        <w:t xml:space="preserve">Y. </w:t>
      </w:r>
      <w:proofErr w:type="spellStart"/>
      <w:r w:rsidRPr="00243F57">
        <w:rPr>
          <w:rFonts w:asciiTheme="majorBidi" w:eastAsia="Times New Roman" w:hAnsiTheme="majorBidi" w:cstheme="majorBidi"/>
          <w:color w:val="00B0F0"/>
          <w:sz w:val="24"/>
          <w:szCs w:val="24"/>
          <w:lang w:val="en-US" w:eastAsia="fr-FR"/>
        </w:rPr>
        <w:t>Ménesguen</w:t>
      </w:r>
      <w:proofErr w:type="spellEnd"/>
      <w:r w:rsidRPr="00243F57">
        <w:rPr>
          <w:rFonts w:asciiTheme="majorBidi" w:eastAsia="Times New Roman" w:hAnsiTheme="majorBidi" w:cstheme="majorBidi"/>
          <w:color w:val="00B0F0"/>
          <w:sz w:val="24"/>
          <w:szCs w:val="24"/>
          <w:lang w:val="en-US" w:eastAsia="fr-FR"/>
        </w:rPr>
        <w:t xml:space="preserve">, M. </w:t>
      </w:r>
      <w:proofErr w:type="spellStart"/>
      <w:r w:rsidRPr="00243F57">
        <w:rPr>
          <w:rFonts w:asciiTheme="majorBidi" w:eastAsia="Times New Roman" w:hAnsiTheme="majorBidi" w:cstheme="majorBidi"/>
          <w:color w:val="00B0F0"/>
          <w:sz w:val="24"/>
          <w:szCs w:val="24"/>
          <w:lang w:val="en-US" w:eastAsia="fr-FR"/>
        </w:rPr>
        <w:t>Lépy</w:t>
      </w:r>
      <w:proofErr w:type="spellEnd"/>
      <w:r w:rsidRPr="00243F57">
        <w:rPr>
          <w:rFonts w:asciiTheme="majorBidi" w:eastAsia="Times New Roman" w:hAnsiTheme="majorBidi" w:cstheme="majorBidi"/>
          <w:color w:val="00B0F0"/>
          <w:sz w:val="24"/>
          <w:szCs w:val="24"/>
          <w:lang w:val="en-US" w:eastAsia="fr-FR"/>
        </w:rPr>
        <w:t xml:space="preserve">, Experimental determination of L fluorescence yields of gadolinium, X-Ray </w:t>
      </w:r>
      <w:proofErr w:type="spellStart"/>
      <w:r w:rsidRPr="00243F57">
        <w:rPr>
          <w:rFonts w:asciiTheme="majorBidi" w:eastAsia="Times New Roman" w:hAnsiTheme="majorBidi" w:cstheme="majorBidi"/>
          <w:color w:val="00B0F0"/>
          <w:sz w:val="24"/>
          <w:szCs w:val="24"/>
          <w:lang w:val="en-US" w:eastAsia="fr-FR"/>
        </w:rPr>
        <w:t>Spectrom</w:t>
      </w:r>
      <w:proofErr w:type="spellEnd"/>
      <w:r w:rsidRPr="00243F57">
        <w:rPr>
          <w:rFonts w:asciiTheme="majorBidi" w:eastAsia="Times New Roman" w:hAnsiTheme="majorBidi" w:cstheme="majorBidi"/>
          <w:color w:val="00B0F0"/>
          <w:sz w:val="24"/>
          <w:szCs w:val="24"/>
          <w:lang w:val="en-US" w:eastAsia="fr-FR"/>
        </w:rPr>
        <w:t xml:space="preserve">. </w:t>
      </w:r>
      <w:r w:rsidRPr="00FF43BA">
        <w:rPr>
          <w:rFonts w:asciiTheme="majorBidi" w:eastAsia="Times New Roman" w:hAnsiTheme="majorBidi" w:cstheme="majorBidi"/>
          <w:color w:val="00B0F0"/>
          <w:sz w:val="24"/>
          <w:szCs w:val="24"/>
          <w:lang w:val="en-US" w:eastAsia="fr-FR"/>
        </w:rPr>
        <w:t>49</w:t>
      </w:r>
      <w:r w:rsidRPr="00243F57">
        <w:rPr>
          <w:rFonts w:asciiTheme="majorBidi" w:eastAsia="Times New Roman" w:hAnsiTheme="majorBidi" w:cstheme="majorBidi"/>
          <w:color w:val="00B0F0"/>
          <w:sz w:val="24"/>
          <w:szCs w:val="24"/>
          <w:lang w:val="en-US" w:eastAsia="fr-FR"/>
        </w:rPr>
        <w:t xml:space="preserve"> (2020) 596–602.</w:t>
      </w:r>
    </w:p>
    <w:p w14:paraId="2BA6B77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5D9D2CF"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82</w:t>
      </w:r>
      <w:r w:rsidRPr="00005F21">
        <w:rPr>
          <w:rFonts w:asciiTheme="majorBidi" w:eastAsia="Times New Roman" w:hAnsiTheme="majorBidi" w:cstheme="majorBidi"/>
          <w:sz w:val="24"/>
          <w:szCs w:val="24"/>
          <w:lang w:val="en-US" w:eastAsia="fr-FR"/>
        </w:rPr>
        <w:t>]</w:t>
      </w:r>
      <w:r w:rsidRPr="003828CE">
        <w:rPr>
          <w:lang w:val="en-US"/>
        </w:rPr>
        <w:t xml:space="preserve"> </w:t>
      </w:r>
      <w:r w:rsidRPr="00FF43BA">
        <w:rPr>
          <w:rFonts w:asciiTheme="majorBidi" w:eastAsia="Times New Roman" w:hAnsiTheme="majorBidi" w:cstheme="majorBidi"/>
          <w:color w:val="00B0F0"/>
          <w:sz w:val="24"/>
          <w:szCs w:val="24"/>
          <w:lang w:val="en-US" w:eastAsia="fr-FR"/>
        </w:rPr>
        <w:t xml:space="preserve">Y. Kayser, P. </w:t>
      </w:r>
      <w:proofErr w:type="spellStart"/>
      <w:r w:rsidRPr="00FF43BA">
        <w:rPr>
          <w:rFonts w:asciiTheme="majorBidi" w:eastAsia="Times New Roman" w:hAnsiTheme="majorBidi" w:cstheme="majorBidi"/>
          <w:color w:val="00B0F0"/>
          <w:sz w:val="24"/>
          <w:szCs w:val="24"/>
          <w:lang w:val="en-US" w:eastAsia="fr-FR"/>
        </w:rPr>
        <w:t>Hönicke</w:t>
      </w:r>
      <w:proofErr w:type="spellEnd"/>
      <w:r w:rsidRPr="00FF43BA">
        <w:rPr>
          <w:rFonts w:asciiTheme="majorBidi" w:eastAsia="Times New Roman" w:hAnsiTheme="majorBidi" w:cstheme="majorBidi"/>
          <w:color w:val="00B0F0"/>
          <w:sz w:val="24"/>
          <w:szCs w:val="24"/>
          <w:lang w:val="en-US" w:eastAsia="fr-FR"/>
        </w:rPr>
        <w:t xml:space="preserve">, M. </w:t>
      </w:r>
      <w:proofErr w:type="spellStart"/>
      <w:r w:rsidRPr="00FF43BA">
        <w:rPr>
          <w:rFonts w:asciiTheme="majorBidi" w:eastAsia="Times New Roman" w:hAnsiTheme="majorBidi" w:cstheme="majorBidi"/>
          <w:color w:val="00B0F0"/>
          <w:sz w:val="24"/>
          <w:szCs w:val="24"/>
          <w:lang w:val="en-US" w:eastAsia="fr-FR"/>
        </w:rPr>
        <w:t>Wansleben</w:t>
      </w:r>
      <w:proofErr w:type="spellEnd"/>
      <w:r w:rsidRPr="00FF43BA">
        <w:rPr>
          <w:rFonts w:asciiTheme="majorBidi" w:eastAsia="Times New Roman" w:hAnsiTheme="majorBidi" w:cstheme="majorBidi"/>
          <w:color w:val="00B0F0"/>
          <w:sz w:val="24"/>
          <w:szCs w:val="24"/>
          <w:lang w:val="en-US" w:eastAsia="fr-FR"/>
        </w:rPr>
        <w:t xml:space="preserve">, A. </w:t>
      </w:r>
      <w:proofErr w:type="spellStart"/>
      <w:r w:rsidRPr="00FF43BA">
        <w:rPr>
          <w:rFonts w:asciiTheme="majorBidi" w:eastAsia="Times New Roman" w:hAnsiTheme="majorBidi" w:cstheme="majorBidi"/>
          <w:color w:val="00B0F0"/>
          <w:sz w:val="24"/>
          <w:szCs w:val="24"/>
          <w:lang w:val="en-US" w:eastAsia="fr-FR"/>
        </w:rPr>
        <w:t>Wählisch</w:t>
      </w:r>
      <w:proofErr w:type="spellEnd"/>
      <w:r w:rsidRPr="00FF43BA">
        <w:rPr>
          <w:rFonts w:asciiTheme="majorBidi" w:eastAsia="Times New Roman" w:hAnsiTheme="majorBidi" w:cstheme="majorBidi"/>
          <w:color w:val="00B0F0"/>
          <w:sz w:val="24"/>
          <w:szCs w:val="24"/>
          <w:lang w:val="en-US" w:eastAsia="fr-FR"/>
        </w:rPr>
        <w:t xml:space="preserve">, B. Beckhoff, Experimental determination of the gadolinium L subshells fluorescence yields and </w:t>
      </w:r>
      <w:proofErr w:type="spellStart"/>
      <w:r w:rsidRPr="00FF43BA">
        <w:rPr>
          <w:rFonts w:asciiTheme="majorBidi" w:eastAsia="Times New Roman" w:hAnsiTheme="majorBidi" w:cstheme="majorBidi"/>
          <w:color w:val="00B0F0"/>
          <w:sz w:val="24"/>
          <w:szCs w:val="24"/>
          <w:lang w:val="en-US" w:eastAsia="fr-FR"/>
        </w:rPr>
        <w:t>Coster</w:t>
      </w:r>
      <w:proofErr w:type="spellEnd"/>
      <w:r w:rsidRPr="00FF43BA">
        <w:rPr>
          <w:rFonts w:asciiTheme="majorBidi" w:eastAsia="Times New Roman" w:hAnsiTheme="majorBidi" w:cstheme="majorBidi"/>
          <w:color w:val="00B0F0"/>
          <w:sz w:val="24"/>
          <w:szCs w:val="24"/>
          <w:lang w:val="en-US" w:eastAsia="fr-FR"/>
        </w:rPr>
        <w:t>–</w:t>
      </w:r>
      <w:proofErr w:type="spellStart"/>
      <w:r w:rsidRPr="00FF43BA">
        <w:rPr>
          <w:rFonts w:asciiTheme="majorBidi" w:eastAsia="Times New Roman" w:hAnsiTheme="majorBidi" w:cstheme="majorBidi"/>
          <w:color w:val="00B0F0"/>
          <w:sz w:val="24"/>
          <w:szCs w:val="24"/>
          <w:lang w:val="en-US" w:eastAsia="fr-FR"/>
        </w:rPr>
        <w:t>Kronig</w:t>
      </w:r>
      <w:proofErr w:type="spellEnd"/>
      <w:r w:rsidRPr="00FF43BA">
        <w:rPr>
          <w:rFonts w:asciiTheme="majorBidi" w:eastAsia="Times New Roman" w:hAnsiTheme="majorBidi" w:cstheme="majorBidi"/>
          <w:color w:val="00B0F0"/>
          <w:sz w:val="24"/>
          <w:szCs w:val="24"/>
          <w:lang w:val="en-US" w:eastAsia="fr-FR"/>
        </w:rPr>
        <w:t xml:space="preserve"> transition probabilities, X-Ray </w:t>
      </w:r>
      <w:proofErr w:type="spellStart"/>
      <w:r w:rsidRPr="00FF43BA">
        <w:rPr>
          <w:rFonts w:asciiTheme="majorBidi" w:eastAsia="Times New Roman" w:hAnsiTheme="majorBidi" w:cstheme="majorBidi"/>
          <w:color w:val="00B0F0"/>
          <w:sz w:val="24"/>
          <w:szCs w:val="24"/>
          <w:lang w:val="en-US" w:eastAsia="fr-FR"/>
        </w:rPr>
        <w:t>Spectrom</w:t>
      </w:r>
      <w:proofErr w:type="spellEnd"/>
      <w:r w:rsidRPr="00FF43BA">
        <w:rPr>
          <w:rFonts w:asciiTheme="majorBidi" w:eastAsia="Times New Roman" w:hAnsiTheme="majorBidi" w:cstheme="majorBidi"/>
          <w:color w:val="00B0F0"/>
          <w:sz w:val="24"/>
          <w:szCs w:val="24"/>
          <w:lang w:val="en-US" w:eastAsia="fr-FR"/>
        </w:rPr>
        <w:t>. 52 (2022) 235–246.</w:t>
      </w:r>
    </w:p>
    <w:p w14:paraId="007922F9"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23F60C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83</w:t>
      </w:r>
      <w:r w:rsidRPr="00005F21">
        <w:rPr>
          <w:rFonts w:asciiTheme="majorBidi" w:eastAsia="Times New Roman" w:hAnsiTheme="majorBidi" w:cstheme="majorBidi"/>
          <w:sz w:val="24"/>
          <w:szCs w:val="24"/>
          <w:lang w:val="en-US" w:eastAsia="fr-FR"/>
        </w:rPr>
        <w:t>]</w:t>
      </w:r>
      <w:r w:rsidRPr="00FF43BA">
        <w:rPr>
          <w:rFonts w:asciiTheme="majorBidi" w:eastAsia="Times New Roman" w:hAnsiTheme="majorBidi" w:cstheme="majorBidi"/>
          <w:sz w:val="24"/>
          <w:szCs w:val="24"/>
          <w:lang w:val="en-US" w:eastAsia="fr-FR"/>
        </w:rPr>
        <w:t xml:space="preserve"> </w:t>
      </w:r>
      <w:r w:rsidRPr="00FF43BA">
        <w:rPr>
          <w:rFonts w:asciiTheme="majorBidi" w:eastAsia="Times New Roman" w:hAnsiTheme="majorBidi" w:cstheme="majorBidi"/>
          <w:color w:val="00B0F0"/>
          <w:sz w:val="24"/>
          <w:szCs w:val="24"/>
          <w:lang w:val="en-US" w:eastAsia="fr-FR"/>
        </w:rPr>
        <w:t xml:space="preserve">J.C. McGeorge, H.U. Freund, R.W. Fink, Decay of ¹⁵⁹Dy: L-subshell X-ray fluorescence and </w:t>
      </w:r>
      <w:proofErr w:type="spellStart"/>
      <w:r w:rsidRPr="00FF43BA">
        <w:rPr>
          <w:rFonts w:asciiTheme="majorBidi" w:eastAsia="Times New Roman" w:hAnsiTheme="majorBidi" w:cstheme="majorBidi"/>
          <w:color w:val="00B0F0"/>
          <w:sz w:val="24"/>
          <w:szCs w:val="24"/>
          <w:lang w:val="en-US" w:eastAsia="fr-FR"/>
        </w:rPr>
        <w:t>Coster-Kronig</w:t>
      </w:r>
      <w:proofErr w:type="spellEnd"/>
      <w:r w:rsidRPr="00FF43BA">
        <w:rPr>
          <w:rFonts w:asciiTheme="majorBidi" w:eastAsia="Times New Roman" w:hAnsiTheme="majorBidi" w:cstheme="majorBidi"/>
          <w:color w:val="00B0F0"/>
          <w:sz w:val="24"/>
          <w:szCs w:val="24"/>
          <w:lang w:val="en-US" w:eastAsia="fr-FR"/>
        </w:rPr>
        <w:t xml:space="preserve"> yields at Z = 65; branching ratio, and K-conversion of the 58 keV transition in ¹⁵⁹Tb, </w:t>
      </w:r>
      <w:proofErr w:type="spellStart"/>
      <w:r w:rsidRPr="00FF43BA">
        <w:rPr>
          <w:rFonts w:asciiTheme="majorBidi" w:eastAsia="Times New Roman" w:hAnsiTheme="majorBidi" w:cstheme="majorBidi"/>
          <w:color w:val="00B0F0"/>
          <w:sz w:val="24"/>
          <w:szCs w:val="24"/>
          <w:lang w:val="en-US" w:eastAsia="fr-FR"/>
        </w:rPr>
        <w:t>Nucl</w:t>
      </w:r>
      <w:proofErr w:type="spellEnd"/>
      <w:r w:rsidRPr="00FF43BA">
        <w:rPr>
          <w:rFonts w:asciiTheme="majorBidi" w:eastAsia="Times New Roman" w:hAnsiTheme="majorBidi" w:cstheme="majorBidi"/>
          <w:color w:val="00B0F0"/>
          <w:sz w:val="24"/>
          <w:szCs w:val="24"/>
          <w:lang w:val="en-US" w:eastAsia="fr-FR"/>
        </w:rPr>
        <w:t>. Phys. A 154 (1970) 526–538.</w:t>
      </w:r>
    </w:p>
    <w:p w14:paraId="1470A696"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bidi="ar-DZ"/>
        </w:rPr>
      </w:pPr>
    </w:p>
    <w:p w14:paraId="40B383D6"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84</w:t>
      </w:r>
      <w:r w:rsidRPr="00005F21">
        <w:rPr>
          <w:rFonts w:asciiTheme="majorBidi" w:eastAsia="Times New Roman" w:hAnsiTheme="majorBidi" w:cstheme="majorBidi"/>
          <w:sz w:val="24"/>
          <w:szCs w:val="24"/>
          <w:lang w:val="en-US" w:eastAsia="fr-FR"/>
        </w:rPr>
        <w:t>]</w:t>
      </w:r>
      <w:r w:rsidRPr="00025E0C">
        <w:rPr>
          <w:rFonts w:asciiTheme="majorBidi" w:eastAsia="Times New Roman" w:hAnsiTheme="majorBidi" w:cstheme="majorBidi"/>
          <w:sz w:val="24"/>
          <w:szCs w:val="24"/>
          <w:lang w:val="en-US" w:eastAsia="fr-FR"/>
        </w:rPr>
        <w:t xml:space="preserve"> </w:t>
      </w:r>
      <w:r w:rsidRPr="00025E0C">
        <w:rPr>
          <w:rFonts w:asciiTheme="majorBidi" w:eastAsia="Times New Roman" w:hAnsiTheme="majorBidi" w:cstheme="majorBidi"/>
          <w:color w:val="00B0F0"/>
          <w:sz w:val="24"/>
          <w:szCs w:val="24"/>
          <w:lang w:val="en-US" w:eastAsia="fr-FR"/>
        </w:rPr>
        <w:t xml:space="preserve">H.J. Sanchez, R.D. Perez, M. Rubio, G. Castellano, L-subshell </w:t>
      </w:r>
      <w:proofErr w:type="spellStart"/>
      <w:r w:rsidRPr="00025E0C">
        <w:rPr>
          <w:rFonts w:asciiTheme="majorBidi" w:eastAsia="Times New Roman" w:hAnsiTheme="majorBidi" w:cstheme="majorBidi"/>
          <w:color w:val="00B0F0"/>
          <w:sz w:val="24"/>
          <w:szCs w:val="24"/>
          <w:lang w:val="en-US" w:eastAsia="fr-FR"/>
        </w:rPr>
        <w:t>Coster-Kronig</w:t>
      </w:r>
      <w:proofErr w:type="spellEnd"/>
      <w:r w:rsidRPr="00025E0C">
        <w:rPr>
          <w:rFonts w:asciiTheme="majorBidi" w:eastAsia="Times New Roman" w:hAnsiTheme="majorBidi" w:cstheme="majorBidi"/>
          <w:color w:val="00B0F0"/>
          <w:sz w:val="24"/>
          <w:szCs w:val="24"/>
          <w:lang w:val="en-US" w:eastAsia="fr-FR"/>
        </w:rPr>
        <w:t xml:space="preserve"> yields for Tb, X-Ray </w:t>
      </w:r>
      <w:proofErr w:type="spellStart"/>
      <w:r w:rsidRPr="00025E0C">
        <w:rPr>
          <w:rFonts w:asciiTheme="majorBidi" w:eastAsia="Times New Roman" w:hAnsiTheme="majorBidi" w:cstheme="majorBidi"/>
          <w:color w:val="00B0F0"/>
          <w:sz w:val="24"/>
          <w:szCs w:val="24"/>
          <w:lang w:val="en-US" w:eastAsia="fr-FR"/>
        </w:rPr>
        <w:t>Spectrom</w:t>
      </w:r>
      <w:proofErr w:type="spellEnd"/>
      <w:r w:rsidRPr="00025E0C">
        <w:rPr>
          <w:rFonts w:asciiTheme="majorBidi" w:eastAsia="Times New Roman" w:hAnsiTheme="majorBidi" w:cstheme="majorBidi"/>
          <w:color w:val="00B0F0"/>
          <w:sz w:val="24"/>
          <w:szCs w:val="24"/>
          <w:lang w:val="en-US" w:eastAsia="fr-FR"/>
        </w:rPr>
        <w:t>. 24 (1995) 221–225.</w:t>
      </w:r>
    </w:p>
    <w:p w14:paraId="41D57D30" w14:textId="77777777" w:rsidR="00CD2BE2" w:rsidRPr="00025E0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3630691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rtl/>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85</w:t>
      </w:r>
      <w:r w:rsidRPr="00005F21">
        <w:rPr>
          <w:rFonts w:asciiTheme="majorBidi" w:eastAsia="Times New Roman" w:hAnsiTheme="majorBidi" w:cstheme="majorBidi"/>
          <w:sz w:val="24"/>
          <w:szCs w:val="24"/>
          <w:lang w:val="en-US" w:eastAsia="fr-FR"/>
        </w:rPr>
        <w:t>]</w:t>
      </w:r>
      <w:r w:rsidRPr="003828CE">
        <w:rPr>
          <w:lang w:val="en-US"/>
        </w:rPr>
        <w:t xml:space="preserve"> </w:t>
      </w:r>
      <w:r w:rsidRPr="00025E0C">
        <w:rPr>
          <w:rFonts w:asciiTheme="majorBidi" w:eastAsia="Times New Roman" w:hAnsiTheme="majorBidi" w:cstheme="majorBidi"/>
          <w:color w:val="00B0F0"/>
          <w:sz w:val="24"/>
          <w:szCs w:val="24"/>
          <w:lang w:val="en-US" w:eastAsia="fr-FR"/>
        </w:rPr>
        <w:t>G. Kaur, H. Bansal, M.K. Tiwari, R. Mittal, L subshell fluorescent X-ray measurements to study CK transitions in the 66 ≤ Z ≤ 83 region, Pramana – J. Phys. 87 (2016) 33.</w:t>
      </w:r>
    </w:p>
    <w:p w14:paraId="7A3D4CB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1CB5A1EA"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86</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L.A. </w:t>
      </w:r>
      <w:proofErr w:type="spellStart"/>
      <w:r w:rsidRPr="00526D5D">
        <w:rPr>
          <w:rFonts w:asciiTheme="majorBidi" w:eastAsia="Times New Roman" w:hAnsiTheme="majorBidi" w:cstheme="majorBidi"/>
          <w:color w:val="00B0F0"/>
          <w:sz w:val="24"/>
          <w:szCs w:val="24"/>
          <w:lang w:val="en-US" w:eastAsia="fr-FR"/>
        </w:rPr>
        <w:t>McNelles</w:t>
      </w:r>
      <w:proofErr w:type="spellEnd"/>
      <w:r w:rsidRPr="00526D5D">
        <w:rPr>
          <w:rFonts w:asciiTheme="majorBidi" w:eastAsia="Times New Roman" w:hAnsiTheme="majorBidi" w:cstheme="majorBidi"/>
          <w:color w:val="00B0F0"/>
          <w:sz w:val="24"/>
          <w:szCs w:val="24"/>
          <w:lang w:val="en-US" w:eastAsia="fr-FR"/>
        </w:rPr>
        <w:t xml:space="preserve">, J.L. Campbell, J.S. Geiger, R.L. Graham, J.S. Merritt, L subshell fluorescence yields and </w:t>
      </w:r>
      <w:proofErr w:type="spellStart"/>
      <w:r w:rsidRPr="00526D5D">
        <w:rPr>
          <w:rFonts w:asciiTheme="majorBidi" w:eastAsia="Times New Roman" w:hAnsiTheme="majorBidi" w:cstheme="majorBidi"/>
          <w:color w:val="00B0F0"/>
          <w:sz w:val="24"/>
          <w:szCs w:val="24"/>
          <w:lang w:val="en-US" w:eastAsia="fr-FR"/>
        </w:rPr>
        <w:t>Coster</w:t>
      </w:r>
      <w:proofErr w:type="spellEnd"/>
      <w:r w:rsidRPr="00526D5D">
        <w:rPr>
          <w:rFonts w:asciiTheme="majorBidi" w:eastAsia="Times New Roman" w:hAnsiTheme="majorBidi" w:cstheme="majorBidi"/>
          <w:color w:val="00B0F0"/>
          <w:sz w:val="24"/>
          <w:szCs w:val="24"/>
          <w:lang w:val="en-US" w:eastAsia="fr-FR"/>
        </w:rPr>
        <w:t>–</w:t>
      </w:r>
      <w:proofErr w:type="spellStart"/>
      <w:r w:rsidRPr="00526D5D">
        <w:rPr>
          <w:rFonts w:asciiTheme="majorBidi" w:eastAsia="Times New Roman" w:hAnsiTheme="majorBidi" w:cstheme="majorBidi"/>
          <w:color w:val="00B0F0"/>
          <w:sz w:val="24"/>
          <w:szCs w:val="24"/>
          <w:lang w:val="en-US" w:eastAsia="fr-FR"/>
        </w:rPr>
        <w:t>Kronig</w:t>
      </w:r>
      <w:proofErr w:type="spellEnd"/>
      <w:r w:rsidRPr="00526D5D">
        <w:rPr>
          <w:rFonts w:asciiTheme="majorBidi" w:eastAsia="Times New Roman" w:hAnsiTheme="majorBidi" w:cstheme="majorBidi"/>
          <w:color w:val="00B0F0"/>
          <w:sz w:val="24"/>
          <w:szCs w:val="24"/>
          <w:lang w:val="en-US" w:eastAsia="fr-FR"/>
        </w:rPr>
        <w:t xml:space="preserve"> transitions at Z = 70, Can. J. Phys. 53 (1975) 1349–1359.</w:t>
      </w:r>
    </w:p>
    <w:p w14:paraId="7F114AC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lastRenderedPageBreak/>
        <w:t>[</w:t>
      </w:r>
      <w:r>
        <w:rPr>
          <w:rFonts w:asciiTheme="majorBidi" w:eastAsia="Times New Roman" w:hAnsiTheme="majorBidi" w:cstheme="majorBidi"/>
          <w:sz w:val="24"/>
          <w:szCs w:val="24"/>
          <w:lang w:val="en-US" w:eastAsia="fr-FR"/>
        </w:rPr>
        <w:t>87</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H.J. Sanchez, R.D. Perez, M. Rubio, G. Castellano, L-subshell </w:t>
      </w:r>
      <w:proofErr w:type="spellStart"/>
      <w:r w:rsidRPr="00526D5D">
        <w:rPr>
          <w:rFonts w:asciiTheme="majorBidi" w:eastAsia="Times New Roman" w:hAnsiTheme="majorBidi" w:cstheme="majorBidi"/>
          <w:color w:val="00B0F0"/>
          <w:sz w:val="24"/>
          <w:szCs w:val="24"/>
          <w:lang w:val="en-US" w:eastAsia="fr-FR"/>
        </w:rPr>
        <w:t>Coster-Kronig</w:t>
      </w:r>
      <w:proofErr w:type="spellEnd"/>
      <w:r w:rsidRPr="00526D5D">
        <w:rPr>
          <w:rFonts w:asciiTheme="majorBidi" w:eastAsia="Times New Roman" w:hAnsiTheme="majorBidi" w:cstheme="majorBidi"/>
          <w:color w:val="00B0F0"/>
          <w:sz w:val="24"/>
          <w:szCs w:val="24"/>
          <w:lang w:val="en-US" w:eastAsia="fr-FR"/>
        </w:rPr>
        <w:t xml:space="preserve"> yields measured with synchrotron radiation, </w:t>
      </w:r>
      <w:proofErr w:type="spellStart"/>
      <w:r w:rsidRPr="00526D5D">
        <w:rPr>
          <w:rFonts w:asciiTheme="majorBidi" w:eastAsia="Times New Roman" w:hAnsiTheme="majorBidi" w:cstheme="majorBidi"/>
          <w:color w:val="00B0F0"/>
          <w:sz w:val="24"/>
          <w:szCs w:val="24"/>
          <w:lang w:val="en-US" w:eastAsia="fr-FR"/>
        </w:rPr>
        <w:t>Radiat</w:t>
      </w:r>
      <w:proofErr w:type="spellEnd"/>
      <w:r w:rsidRPr="00526D5D">
        <w:rPr>
          <w:rFonts w:asciiTheme="majorBidi" w:eastAsia="Times New Roman" w:hAnsiTheme="majorBidi" w:cstheme="majorBidi"/>
          <w:color w:val="00B0F0"/>
          <w:sz w:val="24"/>
          <w:szCs w:val="24"/>
          <w:lang w:val="en-US" w:eastAsia="fr-FR"/>
        </w:rPr>
        <w:t>. Phys. Chem. 48 (1996) 701–706.</w:t>
      </w:r>
    </w:p>
    <w:p w14:paraId="556E73AE"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0958CDD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88</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R.A. Barrea, C.A. Pérez, H.J. Sánchez, Erbium L-subshell </w:t>
      </w:r>
      <w:proofErr w:type="spellStart"/>
      <w:r w:rsidRPr="00526D5D">
        <w:rPr>
          <w:rFonts w:asciiTheme="majorBidi" w:eastAsia="Times New Roman" w:hAnsiTheme="majorBidi" w:cstheme="majorBidi"/>
          <w:color w:val="00B0F0"/>
          <w:sz w:val="24"/>
          <w:szCs w:val="24"/>
          <w:lang w:val="en-US" w:eastAsia="fr-FR"/>
        </w:rPr>
        <w:t>Coster-Kronig</w:t>
      </w:r>
      <w:proofErr w:type="spellEnd"/>
      <w:r w:rsidRPr="00526D5D">
        <w:rPr>
          <w:rFonts w:asciiTheme="majorBidi" w:eastAsia="Times New Roman" w:hAnsiTheme="majorBidi" w:cstheme="majorBidi"/>
          <w:color w:val="00B0F0"/>
          <w:sz w:val="24"/>
          <w:szCs w:val="24"/>
          <w:lang w:val="en-US" w:eastAsia="fr-FR"/>
        </w:rPr>
        <w:t xml:space="preserve"> and fluorescence yields determination by synchrotron radiation photoionization, J. Phys. B: At. Mol. Opt. Phys. 35 (2002a) 3167.</w:t>
      </w:r>
    </w:p>
    <w:p w14:paraId="2EDCFBE8"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6EB8CE77"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89</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P.A. Indira, J.M. Palms, P. Venugopala Rao, Decay of ¹⁹⁴</w:t>
      </w:r>
      <w:proofErr w:type="spellStart"/>
      <w:r w:rsidRPr="00526D5D">
        <w:rPr>
          <w:rFonts w:asciiTheme="majorBidi" w:eastAsia="Times New Roman" w:hAnsiTheme="majorBidi" w:cstheme="majorBidi"/>
          <w:color w:val="00B0F0"/>
          <w:sz w:val="24"/>
          <w:szCs w:val="24"/>
          <w:lang w:val="en-US" w:eastAsia="fr-FR"/>
        </w:rPr>
        <w:t>Os</w:t>
      </w:r>
      <w:proofErr w:type="spellEnd"/>
      <w:r w:rsidRPr="00526D5D">
        <w:rPr>
          <w:rFonts w:asciiTheme="majorBidi" w:eastAsia="Times New Roman" w:hAnsiTheme="majorBidi" w:cstheme="majorBidi"/>
          <w:color w:val="00B0F0"/>
          <w:sz w:val="24"/>
          <w:szCs w:val="24"/>
          <w:lang w:val="en-US" w:eastAsia="fr-FR"/>
        </w:rPr>
        <w:t xml:space="preserve"> and L₁ subshell yields at Z = 77, Z. Phys. A 284 (1978) 33–37.</w:t>
      </w:r>
    </w:p>
    <w:p w14:paraId="42D5AD9B"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1A71EF4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90</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N. </w:t>
      </w:r>
      <w:proofErr w:type="spellStart"/>
      <w:r w:rsidRPr="00526D5D">
        <w:rPr>
          <w:rFonts w:asciiTheme="majorBidi" w:eastAsia="Times New Roman" w:hAnsiTheme="majorBidi" w:cstheme="majorBidi"/>
          <w:color w:val="00B0F0"/>
          <w:sz w:val="24"/>
          <w:szCs w:val="24"/>
          <w:lang w:val="en-US" w:eastAsia="fr-FR"/>
        </w:rPr>
        <w:t>Wauschkuhn</w:t>
      </w:r>
      <w:proofErr w:type="spellEnd"/>
      <w:r w:rsidRPr="00526D5D">
        <w:rPr>
          <w:rFonts w:asciiTheme="majorBidi" w:eastAsia="Times New Roman" w:hAnsiTheme="majorBidi" w:cstheme="majorBidi"/>
          <w:color w:val="00B0F0"/>
          <w:sz w:val="24"/>
          <w:szCs w:val="24"/>
          <w:lang w:val="en-US" w:eastAsia="fr-FR"/>
        </w:rPr>
        <w:t xml:space="preserve">, K. Frenzel, B. Beckhoff, P. </w:t>
      </w:r>
      <w:proofErr w:type="spellStart"/>
      <w:r w:rsidRPr="00526D5D">
        <w:rPr>
          <w:rFonts w:asciiTheme="majorBidi" w:eastAsia="Times New Roman" w:hAnsiTheme="majorBidi" w:cstheme="majorBidi"/>
          <w:color w:val="00B0F0"/>
          <w:sz w:val="24"/>
          <w:szCs w:val="24"/>
          <w:lang w:val="en-US" w:eastAsia="fr-FR"/>
        </w:rPr>
        <w:t>Hönicke</w:t>
      </w:r>
      <w:proofErr w:type="spellEnd"/>
      <w:r w:rsidRPr="00526D5D">
        <w:rPr>
          <w:rFonts w:asciiTheme="majorBidi" w:eastAsia="Times New Roman" w:hAnsiTheme="majorBidi" w:cstheme="majorBidi"/>
          <w:color w:val="00B0F0"/>
          <w:sz w:val="24"/>
          <w:szCs w:val="24"/>
          <w:lang w:val="en-US" w:eastAsia="fr-FR"/>
        </w:rPr>
        <w:t xml:space="preserve">, Experimental determination of tantalum L-shell fluorescence yields and </w:t>
      </w:r>
      <w:proofErr w:type="spellStart"/>
      <w:r w:rsidRPr="00526D5D">
        <w:rPr>
          <w:rFonts w:asciiTheme="majorBidi" w:eastAsia="Times New Roman" w:hAnsiTheme="majorBidi" w:cstheme="majorBidi"/>
          <w:color w:val="00B0F0"/>
          <w:sz w:val="24"/>
          <w:szCs w:val="24"/>
          <w:lang w:val="en-US" w:eastAsia="fr-FR"/>
        </w:rPr>
        <w:t>Coster</w:t>
      </w:r>
      <w:proofErr w:type="spellEnd"/>
      <w:r w:rsidRPr="00526D5D">
        <w:rPr>
          <w:rFonts w:asciiTheme="majorBidi" w:eastAsia="Times New Roman" w:hAnsiTheme="majorBidi" w:cstheme="majorBidi"/>
          <w:color w:val="00B0F0"/>
          <w:sz w:val="24"/>
          <w:szCs w:val="24"/>
          <w:lang w:val="en-US" w:eastAsia="fr-FR"/>
        </w:rPr>
        <w:t>–</w:t>
      </w:r>
      <w:proofErr w:type="spellStart"/>
      <w:r w:rsidRPr="00526D5D">
        <w:rPr>
          <w:rFonts w:asciiTheme="majorBidi" w:eastAsia="Times New Roman" w:hAnsiTheme="majorBidi" w:cstheme="majorBidi"/>
          <w:color w:val="00B0F0"/>
          <w:sz w:val="24"/>
          <w:szCs w:val="24"/>
          <w:lang w:val="en-US" w:eastAsia="fr-FR"/>
        </w:rPr>
        <w:t>Kronig</w:t>
      </w:r>
      <w:proofErr w:type="spellEnd"/>
      <w:r w:rsidRPr="00526D5D">
        <w:rPr>
          <w:rFonts w:asciiTheme="majorBidi" w:eastAsia="Times New Roman" w:hAnsiTheme="majorBidi" w:cstheme="majorBidi"/>
          <w:color w:val="00B0F0"/>
          <w:sz w:val="24"/>
          <w:szCs w:val="24"/>
          <w:lang w:val="en-US" w:eastAsia="fr-FR"/>
        </w:rPr>
        <w:t xml:space="preserve"> transition probabilities, J. Anal. At. </w:t>
      </w:r>
      <w:proofErr w:type="spellStart"/>
      <w:r w:rsidRPr="00526D5D">
        <w:rPr>
          <w:rFonts w:asciiTheme="majorBidi" w:eastAsia="Times New Roman" w:hAnsiTheme="majorBidi" w:cstheme="majorBidi"/>
          <w:color w:val="00B0F0"/>
          <w:sz w:val="24"/>
          <w:szCs w:val="24"/>
          <w:lang w:val="en-US" w:eastAsia="fr-FR"/>
        </w:rPr>
        <w:t>Spectrom</w:t>
      </w:r>
      <w:proofErr w:type="spellEnd"/>
      <w:r w:rsidRPr="00526D5D">
        <w:rPr>
          <w:rFonts w:asciiTheme="majorBidi" w:eastAsia="Times New Roman" w:hAnsiTheme="majorBidi" w:cstheme="majorBidi"/>
          <w:color w:val="00B0F0"/>
          <w:sz w:val="24"/>
          <w:szCs w:val="24"/>
          <w:lang w:val="en-US" w:eastAsia="fr-FR"/>
        </w:rPr>
        <w:t>. 38 (2022) 197–203.</w:t>
      </w:r>
    </w:p>
    <w:p w14:paraId="1FF418DC" w14:textId="77777777" w:rsidR="00CD2BE2" w:rsidRDefault="00CD2BE2" w:rsidP="00CD2BE2">
      <w:pPr>
        <w:spacing w:after="0" w:line="276" w:lineRule="auto"/>
        <w:ind w:left="720" w:hanging="720"/>
        <w:jc w:val="both"/>
        <w:rPr>
          <w:rFonts w:asciiTheme="majorBidi" w:eastAsia="Times New Roman" w:hAnsiTheme="majorBidi" w:cstheme="majorBidi"/>
          <w:sz w:val="24"/>
          <w:szCs w:val="24"/>
          <w:rtl/>
          <w:lang w:val="en-US" w:eastAsia="fr-FR"/>
        </w:rPr>
      </w:pPr>
    </w:p>
    <w:p w14:paraId="726A62A5"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91</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L. </w:t>
      </w:r>
      <w:proofErr w:type="spellStart"/>
      <w:r w:rsidRPr="00526D5D">
        <w:rPr>
          <w:rFonts w:asciiTheme="majorBidi" w:eastAsia="Times New Roman" w:hAnsiTheme="majorBidi" w:cstheme="majorBidi"/>
          <w:color w:val="00B0F0"/>
          <w:sz w:val="24"/>
          <w:szCs w:val="24"/>
          <w:lang w:val="en-US" w:eastAsia="fr-FR"/>
        </w:rPr>
        <w:t>Salgueiro</w:t>
      </w:r>
      <w:proofErr w:type="spellEnd"/>
      <w:r w:rsidRPr="00526D5D">
        <w:rPr>
          <w:rFonts w:asciiTheme="majorBidi" w:eastAsia="Times New Roman" w:hAnsiTheme="majorBidi" w:cstheme="majorBidi"/>
          <w:color w:val="00B0F0"/>
          <w:sz w:val="24"/>
          <w:szCs w:val="24"/>
          <w:lang w:val="en-US" w:eastAsia="fr-FR"/>
        </w:rPr>
        <w:t xml:space="preserve">, M.T. Ramos, M.L. </w:t>
      </w:r>
      <w:proofErr w:type="spellStart"/>
      <w:r w:rsidRPr="00526D5D">
        <w:rPr>
          <w:rFonts w:asciiTheme="majorBidi" w:eastAsia="Times New Roman" w:hAnsiTheme="majorBidi" w:cstheme="majorBidi"/>
          <w:color w:val="00B0F0"/>
          <w:sz w:val="24"/>
          <w:szCs w:val="24"/>
          <w:lang w:val="en-US" w:eastAsia="fr-FR"/>
        </w:rPr>
        <w:t>Escrivao</w:t>
      </w:r>
      <w:proofErr w:type="spellEnd"/>
      <w:r w:rsidRPr="00526D5D">
        <w:rPr>
          <w:rFonts w:asciiTheme="majorBidi" w:eastAsia="Times New Roman" w:hAnsiTheme="majorBidi" w:cstheme="majorBidi"/>
          <w:color w:val="00B0F0"/>
          <w:sz w:val="24"/>
          <w:szCs w:val="24"/>
          <w:lang w:val="en-US" w:eastAsia="fr-FR"/>
        </w:rPr>
        <w:t>, M.C. Martins, J.G. Ferreira, L₁ subshell yields of elements with Z = 74, 75, 77, 79 and 90, J. Phys. B: At. Mol. Phys. 7 (1974) 342–348.</w:t>
      </w:r>
    </w:p>
    <w:p w14:paraId="7657530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92</w:t>
      </w:r>
      <w:r w:rsidRPr="00005F21">
        <w:rPr>
          <w:rFonts w:asciiTheme="majorBidi" w:eastAsia="Times New Roman" w:hAnsiTheme="majorBidi" w:cstheme="majorBidi"/>
          <w:sz w:val="24"/>
          <w:szCs w:val="24"/>
          <w:lang w:val="en-US" w:eastAsia="fr-FR"/>
        </w:rPr>
        <w:t>]</w:t>
      </w:r>
      <w:r w:rsidRPr="00526D5D">
        <w:rPr>
          <w:rFonts w:asciiTheme="majorBidi" w:eastAsia="Times New Roman" w:hAnsiTheme="majorBidi" w:cstheme="majorBidi"/>
          <w:sz w:val="24"/>
          <w:szCs w:val="24"/>
          <w:lang w:val="en-US" w:eastAsia="fr-FR"/>
        </w:rPr>
        <w:t xml:space="preserve"> </w:t>
      </w:r>
      <w:r w:rsidRPr="00526D5D">
        <w:rPr>
          <w:rFonts w:asciiTheme="majorBidi" w:eastAsia="Times New Roman" w:hAnsiTheme="majorBidi" w:cstheme="majorBidi"/>
          <w:color w:val="00B0F0"/>
          <w:sz w:val="24"/>
          <w:szCs w:val="24"/>
          <w:lang w:val="en-US" w:eastAsia="fr-FR"/>
        </w:rPr>
        <w:t xml:space="preserve">N.A. </w:t>
      </w:r>
      <w:proofErr w:type="spellStart"/>
      <w:r w:rsidRPr="00526D5D">
        <w:rPr>
          <w:rFonts w:asciiTheme="majorBidi" w:eastAsia="Times New Roman" w:hAnsiTheme="majorBidi" w:cstheme="majorBidi"/>
          <w:color w:val="00B0F0"/>
          <w:sz w:val="24"/>
          <w:szCs w:val="24"/>
          <w:lang w:val="en-US" w:eastAsia="fr-FR"/>
        </w:rPr>
        <w:t>Borovoĭ</w:t>
      </w:r>
      <w:proofErr w:type="spellEnd"/>
      <w:r w:rsidRPr="00526D5D">
        <w:rPr>
          <w:rFonts w:asciiTheme="majorBidi" w:eastAsia="Times New Roman" w:hAnsiTheme="majorBidi" w:cstheme="majorBidi"/>
          <w:color w:val="00B0F0"/>
          <w:sz w:val="24"/>
          <w:szCs w:val="24"/>
          <w:lang w:val="en-US" w:eastAsia="fr-FR"/>
        </w:rPr>
        <w:t xml:space="preserve">, R.N. </w:t>
      </w:r>
      <w:proofErr w:type="spellStart"/>
      <w:r w:rsidRPr="00526D5D">
        <w:rPr>
          <w:rFonts w:asciiTheme="majorBidi" w:eastAsia="Times New Roman" w:hAnsiTheme="majorBidi" w:cstheme="majorBidi"/>
          <w:color w:val="00B0F0"/>
          <w:sz w:val="24"/>
          <w:szCs w:val="24"/>
          <w:lang w:val="en-US" w:eastAsia="fr-FR"/>
        </w:rPr>
        <w:t>Ishchenko</w:t>
      </w:r>
      <w:proofErr w:type="spellEnd"/>
      <w:r w:rsidRPr="00526D5D">
        <w:rPr>
          <w:rFonts w:asciiTheme="majorBidi" w:eastAsia="Times New Roman" w:hAnsiTheme="majorBidi" w:cstheme="majorBidi"/>
          <w:color w:val="00B0F0"/>
          <w:sz w:val="24"/>
          <w:szCs w:val="24"/>
          <w:lang w:val="en-US" w:eastAsia="fr-FR"/>
        </w:rPr>
        <w:t xml:space="preserve">, V.I. </w:t>
      </w:r>
      <w:proofErr w:type="spellStart"/>
      <w:r w:rsidRPr="00526D5D">
        <w:rPr>
          <w:rFonts w:asciiTheme="majorBidi" w:eastAsia="Times New Roman" w:hAnsiTheme="majorBidi" w:cstheme="majorBidi"/>
          <w:color w:val="00B0F0"/>
          <w:sz w:val="24"/>
          <w:szCs w:val="24"/>
          <w:lang w:val="en-US" w:eastAsia="fr-FR"/>
        </w:rPr>
        <w:t>Shiyanovskii</w:t>
      </w:r>
      <w:proofErr w:type="spellEnd"/>
      <w:r w:rsidRPr="00526D5D">
        <w:rPr>
          <w:rFonts w:asciiTheme="majorBidi" w:eastAsia="Times New Roman" w:hAnsiTheme="majorBidi" w:cstheme="majorBidi"/>
          <w:color w:val="00B0F0"/>
          <w:sz w:val="24"/>
          <w:szCs w:val="24"/>
          <w:lang w:val="en-US" w:eastAsia="fr-FR"/>
        </w:rPr>
        <w:t xml:space="preserve">, </w:t>
      </w:r>
      <w:proofErr w:type="gramStart"/>
      <w:r w:rsidRPr="00526D5D">
        <w:rPr>
          <w:rFonts w:asciiTheme="majorBidi" w:eastAsia="Times New Roman" w:hAnsiTheme="majorBidi" w:cstheme="majorBidi"/>
          <w:color w:val="00B0F0"/>
          <w:sz w:val="24"/>
          <w:szCs w:val="24"/>
          <w:lang w:val="en-US" w:eastAsia="fr-FR"/>
        </w:rPr>
        <w:t>The</w:t>
      </w:r>
      <w:proofErr w:type="gramEnd"/>
      <w:r w:rsidRPr="00526D5D">
        <w:rPr>
          <w:rFonts w:asciiTheme="majorBidi" w:eastAsia="Times New Roman" w:hAnsiTheme="majorBidi" w:cstheme="majorBidi"/>
          <w:color w:val="00B0F0"/>
          <w:sz w:val="24"/>
          <w:szCs w:val="24"/>
          <w:lang w:val="en-US" w:eastAsia="fr-FR"/>
        </w:rPr>
        <w:t xml:space="preserve"> partial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1</m:t>
            </m:r>
          </m:sub>
        </m:sSub>
      </m:oMath>
      <w:r w:rsidRPr="00526D5D">
        <w:rPr>
          <w:rFonts w:asciiTheme="majorBidi" w:eastAsia="Times New Roman" w:hAnsiTheme="majorBidi" w:cstheme="majorBidi"/>
          <w:color w:val="00B0F0"/>
          <w:sz w:val="24"/>
          <w:szCs w:val="24"/>
          <w:lang w:val="en-US" w:eastAsia="fr-FR"/>
        </w:rPr>
        <w:t xml:space="preserve">level width related to the Coster-Kronig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1</m:t>
            </m:r>
          </m:sub>
        </m:sSub>
      </m:oMath>
      <w:r w:rsidRPr="00526D5D">
        <w:rPr>
          <w:rFonts w:asciiTheme="majorBidi" w:eastAsia="Times New Roman" w:hAnsiTheme="majorBidi" w:cstheme="majorBidi"/>
          <w:color w:val="00B0F0"/>
          <w:sz w:val="24"/>
          <w:szCs w:val="24"/>
          <w:lang w:val="en-US" w:eastAsia="fr-FR"/>
        </w:rPr>
        <w:t>−</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3</m:t>
            </m:r>
          </m:sub>
        </m:sSub>
      </m:oMath>
      <w:r w:rsidRPr="00526D5D">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M</m:t>
            </m:r>
          </m:e>
          <m:sub>
            <m:r>
              <m:rPr>
                <m:sty m:val="p"/>
              </m:rPr>
              <w:rPr>
                <w:rFonts w:ascii="Cambria Math" w:eastAsia="Times New Roman" w:hAnsi="Cambria Math" w:cstheme="majorBidi"/>
                <w:color w:val="00B0F0"/>
                <w:sz w:val="24"/>
                <w:szCs w:val="24"/>
                <w:lang w:val="en-US" w:eastAsia="fr-FR"/>
              </w:rPr>
              <m:t>5</m:t>
            </m:r>
          </m:sub>
        </m:sSub>
      </m:oMath>
      <w:r w:rsidRPr="00526D5D">
        <w:rPr>
          <w:rFonts w:asciiTheme="majorBidi" w:eastAsia="Times New Roman" w:hAnsiTheme="majorBidi" w:cstheme="majorBidi"/>
          <w:color w:val="00B0F0"/>
          <w:sz w:val="24"/>
          <w:szCs w:val="24"/>
          <w:lang w:val="en-US" w:eastAsia="fr-FR"/>
        </w:rPr>
        <w:t xml:space="preserve"> transition in W, Re, Os, Ir, and Pt atoms, Opt. Spectrosc. 95 (2003) 525–528.</w:t>
      </w:r>
    </w:p>
    <w:p w14:paraId="0F18C30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43FFBAA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93</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M.I. Marques, M.C. Martins, J.G. Ferreira, L₁ subshell yields of Pt and Hg, Phys. Scr. 32 (1985) 107–110.</w:t>
      </w:r>
    </w:p>
    <w:p w14:paraId="44A7F527" w14:textId="77777777" w:rsidR="00CD2BE2" w:rsidRPr="00526D5D"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A74AF42"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94</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M. Ertuğrul, Measurement of L subshell production cross-section and </w:t>
      </w:r>
      <w:proofErr w:type="spellStart"/>
      <w:r w:rsidRPr="00526D5D">
        <w:rPr>
          <w:rFonts w:asciiTheme="majorBidi" w:eastAsia="Times New Roman" w:hAnsiTheme="majorBidi" w:cstheme="majorBidi"/>
          <w:color w:val="00B0F0"/>
          <w:sz w:val="24"/>
          <w:szCs w:val="24"/>
          <w:lang w:val="en-US" w:eastAsia="fr-FR"/>
        </w:rPr>
        <w:t>Coster</w:t>
      </w:r>
      <w:proofErr w:type="spellEnd"/>
      <w:r w:rsidRPr="00526D5D">
        <w:rPr>
          <w:rFonts w:asciiTheme="majorBidi" w:eastAsia="Times New Roman" w:hAnsiTheme="majorBidi" w:cstheme="majorBidi"/>
          <w:color w:val="00B0F0"/>
          <w:sz w:val="24"/>
          <w:szCs w:val="24"/>
          <w:lang w:val="en-US" w:eastAsia="fr-FR"/>
        </w:rPr>
        <w:t>–</w:t>
      </w:r>
      <w:proofErr w:type="spellStart"/>
      <w:r w:rsidRPr="00526D5D">
        <w:rPr>
          <w:rFonts w:asciiTheme="majorBidi" w:eastAsia="Times New Roman" w:hAnsiTheme="majorBidi" w:cstheme="majorBidi"/>
          <w:color w:val="00B0F0"/>
          <w:sz w:val="24"/>
          <w:szCs w:val="24"/>
          <w:lang w:val="en-US" w:eastAsia="fr-FR"/>
        </w:rPr>
        <w:t>Kronig</w:t>
      </w:r>
      <w:proofErr w:type="spellEnd"/>
      <w:r w:rsidRPr="00526D5D">
        <w:rPr>
          <w:rFonts w:asciiTheme="majorBidi" w:eastAsia="Times New Roman" w:hAnsiTheme="majorBidi" w:cstheme="majorBidi"/>
          <w:color w:val="00B0F0"/>
          <w:sz w:val="24"/>
          <w:szCs w:val="24"/>
          <w:lang w:val="en-US" w:eastAsia="fr-FR"/>
        </w:rPr>
        <w:t xml:space="preserve"> transition probability (</w:t>
      </w:r>
      <m:oMath>
        <m:sSub>
          <m:sSubPr>
            <m:ctrlPr>
              <w:rPr>
                <w:rFonts w:ascii="Cambria Math" w:eastAsia="Times New Roman" w:hAnsi="Cambria Math" w:cstheme="majorBidi"/>
                <w: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w:rPr>
                <w:rFonts w:ascii="Cambria Math" w:eastAsia="Times New Roman" w:hAnsi="Cambria Math" w:cstheme="majorBidi"/>
                <w:color w:val="00B0F0"/>
                <w:sz w:val="24"/>
                <w:szCs w:val="24"/>
                <w:lang w:val="en-US" w:eastAsia="fr-FR"/>
              </w:rPr>
              <m:t>12</m:t>
            </m:r>
          </m:sub>
        </m:sSub>
      </m:oMath>
      <w:r w:rsidRPr="00526D5D">
        <w:rPr>
          <w:rFonts w:asciiTheme="majorBidi" w:eastAsia="Times New Roman" w:hAnsiTheme="majorBidi" w:cstheme="majorBidi"/>
          <w:color w:val="00B0F0"/>
          <w:sz w:val="24"/>
          <w:szCs w:val="24"/>
          <w:lang w:val="en-US" w:eastAsia="fr-FR"/>
        </w:rPr>
        <w:t>) for Hg and Au elements at 59.5 keV, J. Quant. Spectrosc. Radiat. Transfer 72 (2002b) 567–574.</w:t>
      </w:r>
    </w:p>
    <w:p w14:paraId="69746BDD" w14:textId="77777777" w:rsidR="00CD2BE2" w:rsidRPr="00526D5D"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325AE4E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95</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R.E. Wood, J.M. Palms, P.V. Rao, Decay of ²⁰³Hg: L-subshell fluorescence yields and </w:t>
      </w:r>
      <w:proofErr w:type="spellStart"/>
      <w:r w:rsidRPr="00526D5D">
        <w:rPr>
          <w:rFonts w:asciiTheme="majorBidi" w:eastAsia="Times New Roman" w:hAnsiTheme="majorBidi" w:cstheme="majorBidi"/>
          <w:color w:val="00B0F0"/>
          <w:sz w:val="24"/>
          <w:szCs w:val="24"/>
          <w:lang w:val="en-US" w:eastAsia="fr-FR"/>
        </w:rPr>
        <w:t>Coster-Kronig</w:t>
      </w:r>
      <w:proofErr w:type="spellEnd"/>
      <w:r w:rsidRPr="00526D5D">
        <w:rPr>
          <w:rFonts w:asciiTheme="majorBidi" w:eastAsia="Times New Roman" w:hAnsiTheme="majorBidi" w:cstheme="majorBidi"/>
          <w:color w:val="00B0F0"/>
          <w:sz w:val="24"/>
          <w:szCs w:val="24"/>
          <w:lang w:val="en-US" w:eastAsia="fr-FR"/>
        </w:rPr>
        <w:t xml:space="preserve"> transition probabilities of Tl, Phys. Rev. 187 (1969) 1497–1503.</w:t>
      </w:r>
    </w:p>
    <w:p w14:paraId="640CA080"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37630E1"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96</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P.V. Rao, J.M. Palms, R.E. Wood, High-Z L-subshell X-ray emission rates, Phys. Rev. A 3 (1971) 1568–1575.</w:t>
      </w:r>
    </w:p>
    <w:p w14:paraId="783E148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97</w:t>
      </w:r>
      <w:r w:rsidRPr="00005F21">
        <w:rPr>
          <w:rFonts w:asciiTheme="majorBidi" w:eastAsia="Times New Roman" w:hAnsiTheme="majorBidi" w:cstheme="majorBidi"/>
          <w:sz w:val="24"/>
          <w:szCs w:val="24"/>
          <w:lang w:val="en-US" w:eastAsia="fr-FR"/>
        </w:rPr>
        <w:t>]</w:t>
      </w:r>
      <w:r w:rsidRPr="003828CE">
        <w:rPr>
          <w:lang w:val="en-US"/>
        </w:rPr>
        <w:t xml:space="preserve"> </w:t>
      </w:r>
      <w:r w:rsidRPr="00526D5D">
        <w:rPr>
          <w:rFonts w:asciiTheme="majorBidi" w:eastAsia="Times New Roman" w:hAnsiTheme="majorBidi" w:cstheme="majorBidi"/>
          <w:color w:val="00B0F0"/>
          <w:sz w:val="24"/>
          <w:szCs w:val="24"/>
          <w:lang w:val="en-US" w:eastAsia="fr-FR"/>
        </w:rPr>
        <w:t xml:space="preserve">M.A.S. Ross, A.J. Cochran, J. Hughes, N. Feather, </w:t>
      </w:r>
      <w:proofErr w:type="gramStart"/>
      <w:r w:rsidRPr="00526D5D">
        <w:rPr>
          <w:rFonts w:asciiTheme="majorBidi" w:eastAsia="Times New Roman" w:hAnsiTheme="majorBidi" w:cstheme="majorBidi"/>
          <w:color w:val="00B0F0"/>
          <w:sz w:val="24"/>
          <w:szCs w:val="24"/>
          <w:lang w:val="en-US" w:eastAsia="fr-FR"/>
        </w:rPr>
        <w:t>The</w:t>
      </w:r>
      <w:proofErr w:type="gramEnd"/>
      <w:r w:rsidRPr="00526D5D">
        <w:rPr>
          <w:rFonts w:asciiTheme="majorBidi" w:eastAsia="Times New Roman" w:hAnsiTheme="majorBidi" w:cstheme="majorBidi"/>
          <w:color w:val="00B0F0"/>
          <w:sz w:val="24"/>
          <w:szCs w:val="24"/>
          <w:lang w:val="en-US" w:eastAsia="fr-FR"/>
        </w:rPr>
        <w:t xml:space="preserve"> fluorescence yields of the L levels of bismuth, Proc. Phys. Soc. A 68 (1955) 612.</w:t>
      </w:r>
    </w:p>
    <w:p w14:paraId="00A69BB9"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12B0B47E"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98</w:t>
      </w:r>
      <w:r w:rsidRPr="00005F21">
        <w:rPr>
          <w:rFonts w:asciiTheme="majorBidi" w:eastAsia="Times New Roman" w:hAnsiTheme="majorBidi" w:cstheme="majorBidi"/>
          <w:sz w:val="24"/>
          <w:szCs w:val="24"/>
          <w:lang w:val="en-US" w:eastAsia="fr-FR"/>
        </w:rPr>
        <w:t>]</w:t>
      </w:r>
      <w:r w:rsidRPr="003828CE">
        <w:rPr>
          <w:lang w:val="en-US"/>
        </w:rPr>
        <w:t xml:space="preserve"> </w:t>
      </w:r>
      <w:r w:rsidRPr="00CF6002">
        <w:rPr>
          <w:rFonts w:asciiTheme="majorBidi" w:eastAsia="Times New Roman" w:hAnsiTheme="majorBidi" w:cstheme="majorBidi"/>
          <w:color w:val="00B0F0"/>
          <w:sz w:val="24"/>
          <w:szCs w:val="24"/>
          <w:lang w:val="en-US" w:eastAsia="fr-FR"/>
        </w:rPr>
        <w:t xml:space="preserve">J.L. Campbell, Measurement of the L₁ subshell fluorescence and </w:t>
      </w:r>
      <w:proofErr w:type="spellStart"/>
      <w:r w:rsidRPr="00CF6002">
        <w:rPr>
          <w:rFonts w:asciiTheme="majorBidi" w:eastAsia="Times New Roman" w:hAnsiTheme="majorBidi" w:cstheme="majorBidi"/>
          <w:color w:val="00B0F0"/>
          <w:sz w:val="24"/>
          <w:szCs w:val="24"/>
          <w:lang w:val="en-US" w:eastAsia="fr-FR"/>
        </w:rPr>
        <w:t>Coster</w:t>
      </w:r>
      <w:proofErr w:type="spellEnd"/>
      <w:r w:rsidRPr="00CF6002">
        <w:rPr>
          <w:rFonts w:asciiTheme="majorBidi" w:eastAsia="Times New Roman" w:hAnsiTheme="majorBidi" w:cstheme="majorBidi"/>
          <w:color w:val="00B0F0"/>
          <w:sz w:val="24"/>
          <w:szCs w:val="24"/>
          <w:lang w:val="en-US" w:eastAsia="fr-FR"/>
        </w:rPr>
        <w:t>–</w:t>
      </w:r>
      <w:proofErr w:type="spellStart"/>
      <w:r w:rsidRPr="00CF6002">
        <w:rPr>
          <w:rFonts w:asciiTheme="majorBidi" w:eastAsia="Times New Roman" w:hAnsiTheme="majorBidi" w:cstheme="majorBidi"/>
          <w:color w:val="00B0F0"/>
          <w:sz w:val="24"/>
          <w:szCs w:val="24"/>
          <w:lang w:val="en-US" w:eastAsia="fr-FR"/>
        </w:rPr>
        <w:t>Kronig</w:t>
      </w:r>
      <w:proofErr w:type="spellEnd"/>
      <w:r w:rsidRPr="00CF6002">
        <w:rPr>
          <w:rFonts w:asciiTheme="majorBidi" w:eastAsia="Times New Roman" w:hAnsiTheme="majorBidi" w:cstheme="majorBidi"/>
          <w:color w:val="00B0F0"/>
          <w:sz w:val="24"/>
          <w:szCs w:val="24"/>
          <w:lang w:val="en-US" w:eastAsia="fr-FR"/>
        </w:rPr>
        <w:t xml:space="preserve"> yields of bismuth, J. Phys. B: At. Mol. Opt. Phys. 36 (2003b) 3219–3231.</w:t>
      </w:r>
    </w:p>
    <w:p w14:paraId="200906A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sidRPr="00005F21">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99</w:t>
      </w:r>
      <w:r w:rsidRPr="00005F21">
        <w:rPr>
          <w:rFonts w:asciiTheme="majorBidi" w:eastAsia="Times New Roman" w:hAnsiTheme="majorBidi" w:cstheme="majorBidi"/>
          <w:sz w:val="24"/>
          <w:szCs w:val="24"/>
          <w:lang w:val="en-US" w:eastAsia="fr-FR"/>
        </w:rPr>
        <w:t>]</w:t>
      </w:r>
      <w:r w:rsidRPr="003828CE">
        <w:rPr>
          <w:lang w:val="en-US"/>
        </w:rPr>
        <w:t xml:space="preserve"> </w:t>
      </w:r>
      <w:r w:rsidRPr="00D67983">
        <w:rPr>
          <w:rFonts w:asciiTheme="majorBidi" w:eastAsia="Times New Roman" w:hAnsiTheme="majorBidi" w:cstheme="majorBidi"/>
          <w:color w:val="00B0F0"/>
          <w:sz w:val="24"/>
          <w:szCs w:val="24"/>
          <w:lang w:val="en-US" w:eastAsia="fr-FR"/>
        </w:rPr>
        <w:t xml:space="preserve">Y. </w:t>
      </w:r>
      <w:proofErr w:type="spellStart"/>
      <w:r w:rsidRPr="00D67983">
        <w:rPr>
          <w:rFonts w:asciiTheme="majorBidi" w:eastAsia="Times New Roman" w:hAnsiTheme="majorBidi" w:cstheme="majorBidi"/>
          <w:color w:val="00B0F0"/>
          <w:sz w:val="24"/>
          <w:szCs w:val="24"/>
          <w:lang w:val="en-US" w:eastAsia="fr-FR"/>
        </w:rPr>
        <w:t>Ménesguen</w:t>
      </w:r>
      <w:proofErr w:type="spellEnd"/>
      <w:r w:rsidRPr="00D67983">
        <w:rPr>
          <w:rFonts w:asciiTheme="majorBidi" w:eastAsia="Times New Roman" w:hAnsiTheme="majorBidi" w:cstheme="majorBidi"/>
          <w:color w:val="00B0F0"/>
          <w:sz w:val="24"/>
          <w:szCs w:val="24"/>
          <w:lang w:val="en-US" w:eastAsia="fr-FR"/>
        </w:rPr>
        <w:t xml:space="preserve">, M.-C. </w:t>
      </w:r>
      <w:proofErr w:type="spellStart"/>
      <w:r w:rsidRPr="00D67983">
        <w:rPr>
          <w:rFonts w:asciiTheme="majorBidi" w:eastAsia="Times New Roman" w:hAnsiTheme="majorBidi" w:cstheme="majorBidi"/>
          <w:color w:val="00B0F0"/>
          <w:sz w:val="24"/>
          <w:szCs w:val="24"/>
          <w:lang w:val="en-US" w:eastAsia="fr-FR"/>
        </w:rPr>
        <w:t>Lépy</w:t>
      </w:r>
      <w:proofErr w:type="spellEnd"/>
      <w:r w:rsidRPr="00D67983">
        <w:rPr>
          <w:rFonts w:asciiTheme="majorBidi" w:eastAsia="Times New Roman" w:hAnsiTheme="majorBidi" w:cstheme="majorBidi"/>
          <w:color w:val="00B0F0"/>
          <w:sz w:val="24"/>
          <w:szCs w:val="24"/>
          <w:lang w:val="en-US" w:eastAsia="fr-FR"/>
        </w:rPr>
        <w:t xml:space="preserve">, J.M. Sampaio, J.P. Marques, F. Parente, M. Guerra, J.P. Santos, Experimental and theoretical determination of the L-fluorescence yields of bismuth, </w:t>
      </w:r>
      <w:proofErr w:type="spellStart"/>
      <w:r w:rsidRPr="00D67983">
        <w:rPr>
          <w:rFonts w:asciiTheme="majorBidi" w:eastAsia="Times New Roman" w:hAnsiTheme="majorBidi" w:cstheme="majorBidi"/>
          <w:color w:val="00B0F0"/>
          <w:sz w:val="24"/>
          <w:szCs w:val="24"/>
          <w:lang w:val="en-US" w:eastAsia="fr-FR"/>
        </w:rPr>
        <w:t>Metrologia</w:t>
      </w:r>
      <w:proofErr w:type="spellEnd"/>
      <w:r w:rsidRPr="00D67983">
        <w:rPr>
          <w:rFonts w:asciiTheme="majorBidi" w:eastAsia="Times New Roman" w:hAnsiTheme="majorBidi" w:cstheme="majorBidi"/>
          <w:color w:val="00B0F0"/>
          <w:sz w:val="24"/>
          <w:szCs w:val="24"/>
          <w:lang w:val="en-US" w:eastAsia="fr-FR"/>
        </w:rPr>
        <w:t xml:space="preserve"> 55 (2018) 15.</w:t>
      </w:r>
    </w:p>
    <w:p w14:paraId="15517247"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099C6B3"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lastRenderedPageBreak/>
        <w:t>[100]</w:t>
      </w:r>
      <w:r w:rsidRPr="003828CE">
        <w:rPr>
          <w:lang w:val="en-US"/>
        </w:rPr>
        <w:t xml:space="preserve"> </w:t>
      </w:r>
      <w:r w:rsidRPr="003828CE">
        <w:rPr>
          <w:rFonts w:asciiTheme="majorBidi" w:eastAsia="Times New Roman" w:hAnsiTheme="majorBidi" w:cstheme="majorBidi"/>
          <w:color w:val="00B0F0"/>
          <w:sz w:val="24"/>
          <w:szCs w:val="24"/>
          <w:lang w:val="en-US" w:eastAsia="fr-FR"/>
        </w:rPr>
        <w:t xml:space="preserve">N. </w:t>
      </w:r>
      <w:proofErr w:type="spellStart"/>
      <w:r w:rsidRPr="003828CE">
        <w:rPr>
          <w:rFonts w:asciiTheme="majorBidi" w:eastAsia="Times New Roman" w:hAnsiTheme="majorBidi" w:cstheme="majorBidi"/>
          <w:color w:val="00B0F0"/>
          <w:sz w:val="24"/>
          <w:szCs w:val="24"/>
          <w:lang w:val="en-US" w:eastAsia="fr-FR"/>
        </w:rPr>
        <w:t>Wauschkuhn</w:t>
      </w:r>
      <w:proofErr w:type="spellEnd"/>
      <w:r w:rsidRPr="003828CE">
        <w:rPr>
          <w:rFonts w:asciiTheme="majorBidi" w:eastAsia="Times New Roman" w:hAnsiTheme="majorBidi" w:cstheme="majorBidi"/>
          <w:color w:val="00B0F0"/>
          <w:sz w:val="24"/>
          <w:szCs w:val="24"/>
          <w:lang w:val="en-US" w:eastAsia="fr-FR"/>
        </w:rPr>
        <w:t xml:space="preserve">, H. Gundlach, P. </w:t>
      </w:r>
      <w:proofErr w:type="spellStart"/>
      <w:r w:rsidRPr="003828CE">
        <w:rPr>
          <w:rFonts w:asciiTheme="majorBidi" w:eastAsia="Times New Roman" w:hAnsiTheme="majorBidi" w:cstheme="majorBidi"/>
          <w:color w:val="00B0F0"/>
          <w:sz w:val="24"/>
          <w:szCs w:val="24"/>
          <w:lang w:val="en-US" w:eastAsia="fr-FR"/>
        </w:rPr>
        <w:t>Hönicke</w:t>
      </w:r>
      <w:proofErr w:type="spellEnd"/>
      <w:r w:rsidRPr="003828CE">
        <w:rPr>
          <w:rFonts w:asciiTheme="majorBidi" w:eastAsia="Times New Roman" w:hAnsiTheme="majorBidi" w:cstheme="majorBidi"/>
          <w:color w:val="00B0F0"/>
          <w:sz w:val="24"/>
          <w:szCs w:val="24"/>
          <w:lang w:val="en-US" w:eastAsia="fr-FR"/>
        </w:rPr>
        <w:t>, Experimental determination of the hafnium L-subshell fundamental parameters using the holistic approach, New J. Phys. 26 (2024) 0330.</w:t>
      </w:r>
    </w:p>
    <w:p w14:paraId="5668AC5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[101]</w:t>
      </w:r>
      <w:r w:rsidRPr="003828CE">
        <w:rPr>
          <w:lang w:val="en-US"/>
        </w:rPr>
        <w:t xml:space="preserve"> </w:t>
      </w:r>
      <w:r w:rsidRPr="00D6105A">
        <w:rPr>
          <w:rFonts w:asciiTheme="majorBidi" w:eastAsia="Times New Roman" w:hAnsiTheme="majorBidi" w:cstheme="majorBidi"/>
          <w:color w:val="00B0F0"/>
          <w:sz w:val="24"/>
          <w:szCs w:val="24"/>
          <w:lang w:val="en-US" w:eastAsia="fr-FR"/>
        </w:rPr>
        <w:t>M. Lindner, R. Gunnink, R.J. Nagle, Determination of the absolute K through O conversion coefficients of the 80-keV M4 transition in ¹⁹³Irᵐ, Phys. Rev. C 36 (1987) 1132–1137.</w:t>
      </w:r>
    </w:p>
    <w:p w14:paraId="08A93A3D"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F2BF074"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[102]</w:t>
      </w:r>
      <w:r w:rsidRPr="003828CE">
        <w:rPr>
          <w:lang w:val="en-US"/>
        </w:rPr>
        <w:t xml:space="preserve"> </w:t>
      </w:r>
      <w:r w:rsidRPr="00D6105A">
        <w:rPr>
          <w:rFonts w:asciiTheme="majorBidi" w:eastAsia="Times New Roman" w:hAnsiTheme="majorBidi" w:cstheme="majorBidi"/>
          <w:color w:val="00B0F0"/>
          <w:sz w:val="24"/>
          <w:szCs w:val="24"/>
          <w:lang w:val="en-US" w:eastAsia="fr-FR"/>
        </w:rPr>
        <w:t xml:space="preserve">P.B. Semmes, R.A. Braga, J.C. Griffin, R.W. Fink, L₂–L₃ </w:t>
      </w:r>
      <w:proofErr w:type="spellStart"/>
      <w:r w:rsidRPr="00D6105A">
        <w:rPr>
          <w:rFonts w:asciiTheme="majorBidi" w:eastAsia="Times New Roman" w:hAnsiTheme="majorBidi" w:cstheme="majorBidi"/>
          <w:color w:val="00B0F0"/>
          <w:sz w:val="24"/>
          <w:szCs w:val="24"/>
          <w:lang w:val="en-US" w:eastAsia="fr-FR"/>
        </w:rPr>
        <w:t>Coster-Kronig</w:t>
      </w:r>
      <w:proofErr w:type="spellEnd"/>
      <w:r w:rsidRPr="00D6105A">
        <w:rPr>
          <w:rFonts w:asciiTheme="majorBidi" w:eastAsia="Times New Roman" w:hAnsiTheme="majorBidi" w:cstheme="majorBidi"/>
          <w:color w:val="00B0F0"/>
          <w:sz w:val="24"/>
          <w:szCs w:val="24"/>
          <w:lang w:val="en-US" w:eastAsia="fr-FR"/>
        </w:rPr>
        <w:t xml:space="preserve"> transition probability for Z = 54, Phys. Rev. C 35 (1987) 749.</w:t>
      </w:r>
    </w:p>
    <w:p w14:paraId="33B4781E"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D70F8E8"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[103]</w:t>
      </w:r>
      <w:r w:rsidRPr="003828CE">
        <w:rPr>
          <w:lang w:val="en-US"/>
        </w:rPr>
        <w:t xml:space="preserve"> </w:t>
      </w:r>
      <w:r w:rsidRPr="00055595">
        <w:rPr>
          <w:rFonts w:asciiTheme="majorBidi" w:eastAsia="Times New Roman" w:hAnsiTheme="majorBidi" w:cstheme="majorBidi"/>
          <w:color w:val="00B0F0"/>
          <w:sz w:val="24"/>
          <w:szCs w:val="24"/>
          <w:lang w:val="en-US" w:eastAsia="fr-FR"/>
        </w:rPr>
        <w:t>D.G. Douglas, Measurement of L subshell yields of La by means of coincidence and critical absorption, Can. J. Phys. 51 (1973) 1519–1523.</w:t>
      </w:r>
    </w:p>
    <w:p w14:paraId="6209A63C"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73B305A"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[104]</w:t>
      </w:r>
      <w:r w:rsidRPr="003828CE">
        <w:rPr>
          <w:lang w:val="en-US"/>
        </w:rPr>
        <w:t xml:space="preserve"> </w:t>
      </w:r>
      <w:r w:rsidRPr="002A03DA">
        <w:rPr>
          <w:rFonts w:asciiTheme="majorBidi" w:eastAsia="Times New Roman" w:hAnsiTheme="majorBidi" w:cstheme="majorBidi"/>
          <w:color w:val="00B0F0"/>
          <w:sz w:val="24"/>
          <w:szCs w:val="24"/>
          <w:lang w:val="en-US" w:eastAsia="fr-FR"/>
        </w:rPr>
        <w:t xml:space="preserve">M. Ertuğrul, Determination of L₂ to L₃ </w:t>
      </w:r>
      <w:proofErr w:type="spellStart"/>
      <w:r w:rsidRPr="002A03DA">
        <w:rPr>
          <w:rFonts w:asciiTheme="majorBidi" w:eastAsia="Times New Roman" w:hAnsiTheme="majorBidi" w:cstheme="majorBidi"/>
          <w:color w:val="00B0F0"/>
          <w:sz w:val="24"/>
          <w:szCs w:val="24"/>
          <w:lang w:val="en-US" w:eastAsia="fr-FR"/>
        </w:rPr>
        <w:t>Coster</w:t>
      </w:r>
      <w:proofErr w:type="spellEnd"/>
      <w:r w:rsidRPr="002A03DA">
        <w:rPr>
          <w:rFonts w:asciiTheme="majorBidi" w:eastAsia="Times New Roman" w:hAnsiTheme="majorBidi" w:cstheme="majorBidi"/>
          <w:color w:val="00B0F0"/>
          <w:sz w:val="24"/>
          <w:szCs w:val="24"/>
          <w:lang w:val="en-US" w:eastAsia="fr-FR"/>
        </w:rPr>
        <w:t>–</w:t>
      </w:r>
      <w:proofErr w:type="spellStart"/>
      <w:r w:rsidRPr="002A03DA">
        <w:rPr>
          <w:rFonts w:asciiTheme="majorBidi" w:eastAsia="Times New Roman" w:hAnsiTheme="majorBidi" w:cstheme="majorBidi"/>
          <w:color w:val="00B0F0"/>
          <w:sz w:val="24"/>
          <w:szCs w:val="24"/>
          <w:lang w:val="en-US" w:eastAsia="fr-FR"/>
        </w:rPr>
        <w:t>Kronig</w:t>
      </w:r>
      <w:proofErr w:type="spellEnd"/>
      <w:r w:rsidRPr="002A03DA">
        <w:rPr>
          <w:rFonts w:asciiTheme="majorBidi" w:eastAsia="Times New Roman" w:hAnsiTheme="majorBidi" w:cstheme="majorBidi"/>
          <w:color w:val="00B0F0"/>
          <w:sz w:val="24"/>
          <w:szCs w:val="24"/>
          <w:lang w:val="en-US" w:eastAsia="fr-FR"/>
        </w:rPr>
        <w:t xml:space="preserve"> yield of </w:t>
      </w:r>
      <w:proofErr w:type="spellStart"/>
      <w:r w:rsidRPr="002A03DA">
        <w:rPr>
          <w:rFonts w:asciiTheme="majorBidi" w:eastAsia="Times New Roman" w:hAnsiTheme="majorBidi" w:cstheme="majorBidi"/>
          <w:color w:val="00B0F0"/>
          <w:sz w:val="24"/>
          <w:szCs w:val="24"/>
          <w:lang w:val="en-US" w:eastAsia="fr-FR"/>
        </w:rPr>
        <w:t>Pr</w:t>
      </w:r>
      <w:proofErr w:type="spellEnd"/>
      <w:r w:rsidRPr="002A03DA">
        <w:rPr>
          <w:rFonts w:asciiTheme="majorBidi" w:eastAsia="Times New Roman" w:hAnsiTheme="majorBidi" w:cstheme="majorBidi"/>
          <w:color w:val="00B0F0"/>
          <w:sz w:val="24"/>
          <w:szCs w:val="24"/>
          <w:lang w:val="en-US" w:eastAsia="fr-FR"/>
        </w:rPr>
        <w:t xml:space="preserve">, J. Electron </w:t>
      </w:r>
      <w:proofErr w:type="spellStart"/>
      <w:r w:rsidRPr="002A03DA">
        <w:rPr>
          <w:rFonts w:asciiTheme="majorBidi" w:eastAsia="Times New Roman" w:hAnsiTheme="majorBidi" w:cstheme="majorBidi"/>
          <w:color w:val="00B0F0"/>
          <w:sz w:val="24"/>
          <w:szCs w:val="24"/>
          <w:lang w:val="en-US" w:eastAsia="fr-FR"/>
        </w:rPr>
        <w:t>Spectrosc</w:t>
      </w:r>
      <w:proofErr w:type="spellEnd"/>
      <w:r w:rsidRPr="002A03DA">
        <w:rPr>
          <w:rFonts w:asciiTheme="majorBidi" w:eastAsia="Times New Roman" w:hAnsiTheme="majorBidi" w:cstheme="majorBidi"/>
          <w:color w:val="00B0F0"/>
          <w:sz w:val="24"/>
          <w:szCs w:val="24"/>
          <w:lang w:val="en-US" w:eastAsia="fr-FR"/>
        </w:rPr>
        <w:t xml:space="preserve">. </w:t>
      </w:r>
      <w:proofErr w:type="spellStart"/>
      <w:r w:rsidRPr="002A03DA">
        <w:rPr>
          <w:rFonts w:asciiTheme="majorBidi" w:eastAsia="Times New Roman" w:hAnsiTheme="majorBidi" w:cstheme="majorBidi"/>
          <w:color w:val="00B0F0"/>
          <w:sz w:val="24"/>
          <w:szCs w:val="24"/>
          <w:lang w:val="en-US" w:eastAsia="fr-FR"/>
        </w:rPr>
        <w:t>Relat</w:t>
      </w:r>
      <w:proofErr w:type="spellEnd"/>
      <w:r w:rsidRPr="002A03DA">
        <w:rPr>
          <w:rFonts w:asciiTheme="majorBidi" w:eastAsia="Times New Roman" w:hAnsiTheme="majorBidi" w:cstheme="majorBidi"/>
          <w:color w:val="00B0F0"/>
          <w:sz w:val="24"/>
          <w:szCs w:val="24"/>
          <w:lang w:val="en-US" w:eastAsia="fr-FR"/>
        </w:rPr>
        <w:t>. Phenom. 125 (2002a) 69–73.</w:t>
      </w:r>
    </w:p>
    <w:p w14:paraId="24BABD65"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[105]</w:t>
      </w:r>
      <w:r w:rsidRPr="003828CE">
        <w:rPr>
          <w:lang w:val="en-US"/>
        </w:rPr>
        <w:t xml:space="preserve"> </w:t>
      </w:r>
      <w:r w:rsidRPr="00DE1849">
        <w:rPr>
          <w:rFonts w:asciiTheme="majorBidi" w:eastAsia="Times New Roman" w:hAnsiTheme="majorBidi" w:cstheme="majorBidi"/>
          <w:color w:val="00B0F0"/>
          <w:sz w:val="24"/>
          <w:szCs w:val="24"/>
          <w:lang w:val="en-US" w:eastAsia="fr-FR"/>
        </w:rPr>
        <w:t xml:space="preserve">M. Tan, R.A. Braga, R.W. Fink, P.V. Rao, L₂₃ subshell X-ray fluorescence yields and </w:t>
      </w:r>
      <w:proofErr w:type="spellStart"/>
      <w:r w:rsidRPr="00DE1849">
        <w:rPr>
          <w:rFonts w:asciiTheme="majorBidi" w:eastAsia="Times New Roman" w:hAnsiTheme="majorBidi" w:cstheme="majorBidi"/>
          <w:color w:val="00B0F0"/>
          <w:sz w:val="24"/>
          <w:szCs w:val="24"/>
          <w:lang w:val="en-US" w:eastAsia="fr-FR"/>
        </w:rPr>
        <w:t>Coster-Kronig</w:t>
      </w:r>
      <w:proofErr w:type="spellEnd"/>
      <w:r w:rsidRPr="00DE1849">
        <w:rPr>
          <w:rFonts w:asciiTheme="majorBidi" w:eastAsia="Times New Roman" w:hAnsiTheme="majorBidi" w:cstheme="majorBidi"/>
          <w:color w:val="00B0F0"/>
          <w:sz w:val="24"/>
          <w:szCs w:val="24"/>
          <w:lang w:val="en-US" w:eastAsia="fr-FR"/>
        </w:rPr>
        <w:t xml:space="preserve"> transition probabilities of Nd and Yb, Phys. Scr. 37 (1988) 62–65.</w:t>
      </w:r>
    </w:p>
    <w:p w14:paraId="2B009739"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0B61CC7"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[106]</w:t>
      </w:r>
      <w:r w:rsidRPr="003828CE">
        <w:rPr>
          <w:lang w:val="en-US"/>
        </w:rPr>
        <w:t xml:space="preserve"> </w:t>
      </w:r>
      <w:r w:rsidRPr="00AF0879">
        <w:rPr>
          <w:rFonts w:asciiTheme="majorBidi" w:eastAsia="Times New Roman" w:hAnsiTheme="majorBidi" w:cstheme="majorBidi"/>
          <w:color w:val="00B0F0"/>
          <w:sz w:val="24"/>
          <w:szCs w:val="24"/>
          <w:lang w:val="en-US" w:eastAsia="fr-FR"/>
        </w:rPr>
        <w:t xml:space="preserve">A.L. Catz, M.F. Meyers, Measurement of the L₂–L₃ </w:t>
      </w:r>
      <w:proofErr w:type="spellStart"/>
      <w:r w:rsidRPr="00AF0879">
        <w:rPr>
          <w:rFonts w:asciiTheme="majorBidi" w:eastAsia="Times New Roman" w:hAnsiTheme="majorBidi" w:cstheme="majorBidi"/>
          <w:color w:val="00B0F0"/>
          <w:sz w:val="24"/>
          <w:szCs w:val="24"/>
          <w:lang w:val="en-US" w:eastAsia="fr-FR"/>
        </w:rPr>
        <w:t>Coster-Kronig</w:t>
      </w:r>
      <w:proofErr w:type="spellEnd"/>
      <w:r w:rsidRPr="00AF0879">
        <w:rPr>
          <w:rFonts w:asciiTheme="majorBidi" w:eastAsia="Times New Roman" w:hAnsiTheme="majorBidi" w:cstheme="majorBidi"/>
          <w:color w:val="00B0F0"/>
          <w:sz w:val="24"/>
          <w:szCs w:val="24"/>
          <w:lang w:val="en-US" w:eastAsia="fr-FR"/>
        </w:rPr>
        <w:t xml:space="preserve"> transition probability in Nd (Z = 60), Phys. Rev. A 41 (1990) 271–276.</w:t>
      </w:r>
    </w:p>
    <w:p w14:paraId="757AEB89"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7AAE088"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[107]</w:t>
      </w:r>
      <w:r w:rsidRPr="003828CE">
        <w:rPr>
          <w:lang w:val="en-US"/>
        </w:rPr>
        <w:t xml:space="preserve"> </w:t>
      </w:r>
      <w:r w:rsidRPr="00091AD1">
        <w:rPr>
          <w:rFonts w:asciiTheme="majorBidi" w:eastAsia="Times New Roman" w:hAnsiTheme="majorBidi" w:cstheme="majorBidi"/>
          <w:color w:val="00B0F0"/>
          <w:sz w:val="24"/>
          <w:szCs w:val="24"/>
          <w:lang w:val="en-US" w:eastAsia="fr-FR"/>
        </w:rPr>
        <w:t xml:space="preserve">M.R. </w:t>
      </w:r>
      <w:proofErr w:type="spellStart"/>
      <w:r w:rsidRPr="00091AD1">
        <w:rPr>
          <w:rFonts w:asciiTheme="majorBidi" w:eastAsia="Times New Roman" w:hAnsiTheme="majorBidi" w:cstheme="majorBidi"/>
          <w:color w:val="00B0F0"/>
          <w:sz w:val="24"/>
          <w:szCs w:val="24"/>
          <w:lang w:val="en-US" w:eastAsia="fr-FR"/>
        </w:rPr>
        <w:t>Zalutsky</w:t>
      </w:r>
      <w:proofErr w:type="spellEnd"/>
      <w:r w:rsidRPr="00091AD1">
        <w:rPr>
          <w:rFonts w:asciiTheme="majorBidi" w:eastAsia="Times New Roman" w:hAnsiTheme="majorBidi" w:cstheme="majorBidi"/>
          <w:color w:val="00B0F0"/>
          <w:sz w:val="24"/>
          <w:szCs w:val="24"/>
          <w:lang w:val="en-US" w:eastAsia="fr-FR"/>
        </w:rPr>
        <w:t xml:space="preserve">, E.S. Macias, Experimental determination of the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2</m:t>
            </m:r>
          </m:sub>
        </m:sSub>
      </m:oMath>
      <w:r w:rsidRPr="00091AD1">
        <w:rPr>
          <w:rFonts w:asciiTheme="majorBidi" w:eastAsia="Times New Roman" w:hAnsiTheme="majorBidi" w:cstheme="majorBidi"/>
          <w:color w:val="00B0F0"/>
          <w:sz w:val="24"/>
          <w:szCs w:val="24"/>
          <w:lang w:val="en-GB" w:eastAsia="fr-FR"/>
        </w:rPr>
        <w:t xml:space="preserve">-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3</m:t>
            </m:r>
          </m:sub>
        </m:sSub>
      </m:oMath>
      <w:r w:rsidRPr="00091AD1">
        <w:rPr>
          <w:rFonts w:asciiTheme="majorBidi" w:eastAsia="Times New Roman" w:hAnsiTheme="majorBidi" w:cstheme="majorBidi"/>
          <w:color w:val="00B0F0"/>
          <w:sz w:val="24"/>
          <w:szCs w:val="24"/>
          <w:lang w:val="en-GB" w:eastAsia="fr-FR"/>
        </w:rPr>
        <w:t xml:space="preserve"> </w:t>
      </w:r>
      <w:proofErr w:type="spellStart"/>
      <w:r w:rsidRPr="00091AD1">
        <w:rPr>
          <w:rFonts w:asciiTheme="majorBidi" w:eastAsia="Times New Roman" w:hAnsiTheme="majorBidi" w:cstheme="majorBidi"/>
          <w:color w:val="00B0F0"/>
          <w:sz w:val="24"/>
          <w:szCs w:val="24"/>
          <w:lang w:val="en-US" w:eastAsia="fr-FR"/>
        </w:rPr>
        <w:t>Coster-Kronig</w:t>
      </w:r>
      <w:proofErr w:type="spellEnd"/>
      <w:r w:rsidRPr="00091AD1">
        <w:rPr>
          <w:rFonts w:asciiTheme="majorBidi" w:eastAsia="Times New Roman" w:hAnsiTheme="majorBidi" w:cstheme="majorBidi"/>
          <w:color w:val="00B0F0"/>
          <w:sz w:val="24"/>
          <w:szCs w:val="24"/>
          <w:lang w:val="en-US" w:eastAsia="fr-FR"/>
        </w:rPr>
        <w:t xml:space="preserve"> transition probability in europium, plutonium, and curium, Phys. Rev. A 11 (1975b) 71–74.</w:t>
      </w:r>
    </w:p>
    <w:p w14:paraId="41747B5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[108]</w:t>
      </w:r>
      <w:r w:rsidRPr="003828CE">
        <w:rPr>
          <w:lang w:val="en-US"/>
        </w:rPr>
        <w:t xml:space="preserve"> </w:t>
      </w:r>
      <w:r w:rsidRPr="00091AD1">
        <w:rPr>
          <w:rFonts w:asciiTheme="majorBidi" w:eastAsia="Times New Roman" w:hAnsiTheme="majorBidi" w:cstheme="majorBidi"/>
          <w:color w:val="00B0F0"/>
          <w:sz w:val="24"/>
          <w:szCs w:val="24"/>
          <w:lang w:val="en-US" w:eastAsia="fr-FR"/>
        </w:rPr>
        <w:t xml:space="preserve">B.E. Gnade, R.A. Braga, R.W. Fink, Erratum: L₂₃-subshell X-ray fluorescence and </w:t>
      </w:r>
      <w:proofErr w:type="spellStart"/>
      <w:r w:rsidRPr="00091AD1">
        <w:rPr>
          <w:rFonts w:asciiTheme="majorBidi" w:eastAsia="Times New Roman" w:hAnsiTheme="majorBidi" w:cstheme="majorBidi"/>
          <w:color w:val="00B0F0"/>
          <w:sz w:val="24"/>
          <w:szCs w:val="24"/>
          <w:lang w:val="en-US" w:eastAsia="fr-FR"/>
        </w:rPr>
        <w:t>Coster-Kronig</w:t>
      </w:r>
      <w:proofErr w:type="spellEnd"/>
      <w:r w:rsidRPr="00091AD1">
        <w:rPr>
          <w:rFonts w:asciiTheme="majorBidi" w:eastAsia="Times New Roman" w:hAnsiTheme="majorBidi" w:cstheme="majorBidi"/>
          <w:color w:val="00B0F0"/>
          <w:sz w:val="24"/>
          <w:szCs w:val="24"/>
          <w:lang w:val="en-US" w:eastAsia="fr-FR"/>
        </w:rPr>
        <w:t xml:space="preserve"> yields at Z = 64 and 67, Phys. Rev. C 23 (1981) 580.</w:t>
      </w:r>
    </w:p>
    <w:p w14:paraId="2CAC08A7"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ED4BEE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[109]</w:t>
      </w:r>
      <w:r w:rsidRPr="005151BC">
        <w:rPr>
          <w:rFonts w:asciiTheme="majorBidi" w:eastAsia="Times New Roman" w:hAnsiTheme="majorBidi" w:cstheme="majorBidi"/>
          <w:sz w:val="24"/>
          <w:szCs w:val="24"/>
          <w:lang w:val="en-US" w:eastAsia="fr-FR"/>
        </w:rPr>
        <w:t xml:space="preserve"> </w:t>
      </w:r>
      <w:r w:rsidRPr="005151BC">
        <w:rPr>
          <w:rFonts w:asciiTheme="majorBidi" w:eastAsia="Times New Roman" w:hAnsiTheme="majorBidi" w:cstheme="majorBidi"/>
          <w:color w:val="00B0F0"/>
          <w:sz w:val="24"/>
          <w:szCs w:val="24"/>
          <w:lang w:val="en-US" w:eastAsia="fr-FR"/>
        </w:rPr>
        <w:t xml:space="preserve">J.C. McGeorge, S. Mohan, R.W. Fink, Reevaluation of L₂-subshell </w:t>
      </w:r>
      <w:proofErr w:type="spellStart"/>
      <w:r w:rsidRPr="005151BC">
        <w:rPr>
          <w:rFonts w:asciiTheme="majorBidi" w:eastAsia="Times New Roman" w:hAnsiTheme="majorBidi" w:cstheme="majorBidi"/>
          <w:color w:val="00B0F0"/>
          <w:sz w:val="24"/>
          <w:szCs w:val="24"/>
          <w:lang w:val="en-US" w:eastAsia="fr-FR"/>
        </w:rPr>
        <w:t>Coster-Kronig</w:t>
      </w:r>
      <w:proofErr w:type="spellEnd"/>
      <w:r w:rsidRPr="005151BC">
        <w:rPr>
          <w:rFonts w:asciiTheme="majorBidi" w:eastAsia="Times New Roman" w:hAnsiTheme="majorBidi" w:cstheme="majorBidi"/>
          <w:color w:val="00B0F0"/>
          <w:sz w:val="24"/>
          <w:szCs w:val="24"/>
          <w:lang w:val="en-US" w:eastAsia="fr-FR"/>
        </w:rPr>
        <w:t xml:space="preserve"> transition probability and fluorescence y</w:t>
      </w:r>
      <w:r>
        <w:rPr>
          <w:rFonts w:asciiTheme="majorBidi" w:eastAsia="Times New Roman" w:hAnsiTheme="majorBidi" w:cstheme="majorBidi"/>
          <w:color w:val="00B0F0"/>
          <w:sz w:val="24"/>
          <w:szCs w:val="24"/>
          <w:lang w:val="en-US" w:eastAsia="fr-FR"/>
        </w:rPr>
        <w:t>ield below Z = 81, Phys. Rev. A</w:t>
      </w:r>
      <w:r w:rsidRPr="005151BC">
        <w:rPr>
          <w:rFonts w:asciiTheme="majorBidi" w:eastAsia="Times New Roman" w:hAnsiTheme="majorBidi" w:cstheme="majorBidi"/>
          <w:color w:val="00B0F0"/>
          <w:sz w:val="24"/>
          <w:szCs w:val="24"/>
          <w:lang w:val="en-US" w:eastAsia="fr-FR"/>
        </w:rPr>
        <w:t>4 (1971b) 1317–1318.</w:t>
      </w:r>
    </w:p>
    <w:p w14:paraId="22AD0574"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62B702F0"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[110]</w:t>
      </w:r>
      <w:r w:rsidRPr="00EE2220">
        <w:rPr>
          <w:lang w:val="en-US"/>
        </w:rPr>
        <w:t xml:space="preserve"> </w:t>
      </w:r>
      <w:r w:rsidRPr="005151BC">
        <w:rPr>
          <w:rFonts w:asciiTheme="majorBidi" w:eastAsia="Times New Roman" w:hAnsiTheme="majorBidi" w:cstheme="majorBidi"/>
          <w:color w:val="00B0F0"/>
          <w:sz w:val="24"/>
          <w:szCs w:val="24"/>
          <w:lang w:val="en-US" w:eastAsia="fr-FR"/>
        </w:rPr>
        <w:t xml:space="preserve">Ö. </w:t>
      </w:r>
      <w:proofErr w:type="spellStart"/>
      <w:r w:rsidRPr="005151BC">
        <w:rPr>
          <w:rFonts w:asciiTheme="majorBidi" w:eastAsia="Times New Roman" w:hAnsiTheme="majorBidi" w:cstheme="majorBidi"/>
          <w:color w:val="00B0F0"/>
          <w:sz w:val="24"/>
          <w:szCs w:val="24"/>
          <w:lang w:val="en-US" w:eastAsia="fr-FR"/>
        </w:rPr>
        <w:t>Simsek</w:t>
      </w:r>
      <w:proofErr w:type="spellEnd"/>
      <w:r w:rsidRPr="005151BC">
        <w:rPr>
          <w:rFonts w:asciiTheme="majorBidi" w:eastAsia="Times New Roman" w:hAnsiTheme="majorBidi" w:cstheme="majorBidi"/>
          <w:color w:val="00B0F0"/>
          <w:sz w:val="24"/>
          <w:szCs w:val="24"/>
          <w:lang w:val="en-US" w:eastAsia="fr-FR"/>
        </w:rPr>
        <w:t xml:space="preserve">, Measurement of </w:t>
      </w:r>
      <w:proofErr w:type="spellStart"/>
      <w:r w:rsidRPr="005151BC">
        <w:rPr>
          <w:rFonts w:asciiTheme="majorBidi" w:eastAsia="Times New Roman" w:hAnsiTheme="majorBidi" w:cstheme="majorBidi"/>
          <w:color w:val="00B0F0"/>
          <w:sz w:val="24"/>
          <w:szCs w:val="24"/>
          <w:lang w:val="en-US" w:eastAsia="fr-FR"/>
        </w:rPr>
        <w:t>Coster-Kronig</w:t>
      </w:r>
      <w:proofErr w:type="spellEnd"/>
      <w:r w:rsidRPr="005151BC">
        <w:rPr>
          <w:rFonts w:asciiTheme="majorBidi" w:eastAsia="Times New Roman" w:hAnsiTheme="majorBidi" w:cstheme="majorBidi"/>
          <w:color w:val="00B0F0"/>
          <w:sz w:val="24"/>
          <w:szCs w:val="24"/>
          <w:lang w:val="en-US" w:eastAsia="fr-FR"/>
        </w:rPr>
        <w:t xml:space="preserve"> yields of the L₂ subshells of Er, Yb and Hf, J. Phys. B: At. Mol. Opt. Phys. 33 (2000b) 3773–3778.</w:t>
      </w:r>
    </w:p>
    <w:p w14:paraId="21F89C30" w14:textId="77777777" w:rsidR="00CD2BE2" w:rsidRPr="005151BC"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98C9F9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[111]</w:t>
      </w:r>
      <w:r w:rsidRPr="00EE2220">
        <w:rPr>
          <w:lang w:val="en-US"/>
        </w:rPr>
        <w:t xml:space="preserve"> </w:t>
      </w:r>
      <w:r w:rsidRPr="00EE2220">
        <w:rPr>
          <w:rFonts w:asciiTheme="majorBidi" w:eastAsia="Times New Roman" w:hAnsiTheme="majorBidi" w:cstheme="majorBidi"/>
          <w:color w:val="00B0F0"/>
          <w:sz w:val="24"/>
          <w:szCs w:val="24"/>
          <w:lang w:val="en-US" w:eastAsia="fr-FR"/>
        </w:rPr>
        <w:t xml:space="preserve">Douglas, D. G. (1976). The </w:t>
      </w:r>
      <w:proofErr w:type="spellStart"/>
      <w:r w:rsidRPr="00EE2220">
        <w:rPr>
          <w:rFonts w:asciiTheme="majorBidi" w:eastAsia="Times New Roman" w:hAnsiTheme="majorBidi" w:cstheme="majorBidi"/>
          <w:color w:val="00B0F0"/>
          <w:sz w:val="24"/>
          <w:szCs w:val="24"/>
          <w:lang w:val="en-US" w:eastAsia="fr-FR"/>
        </w:rPr>
        <w:t>Coster</w:t>
      </w:r>
      <w:proofErr w:type="spellEnd"/>
      <w:r w:rsidRPr="00EE2220">
        <w:rPr>
          <w:rFonts w:asciiTheme="majorBidi" w:eastAsia="Times New Roman" w:hAnsiTheme="majorBidi" w:cstheme="majorBidi"/>
          <w:color w:val="00B0F0"/>
          <w:sz w:val="24"/>
          <w:szCs w:val="24"/>
          <w:lang w:val="en-US" w:eastAsia="fr-FR"/>
        </w:rPr>
        <w:t>–</w:t>
      </w:r>
      <w:proofErr w:type="spellStart"/>
      <w:r w:rsidRPr="00EE2220">
        <w:rPr>
          <w:rFonts w:asciiTheme="majorBidi" w:eastAsia="Times New Roman" w:hAnsiTheme="majorBidi" w:cstheme="majorBidi"/>
          <w:color w:val="00B0F0"/>
          <w:sz w:val="24"/>
          <w:szCs w:val="24"/>
          <w:lang w:val="en-US" w:eastAsia="fr-FR"/>
        </w:rPr>
        <w:t>Kronig</w:t>
      </w:r>
      <w:proofErr w:type="spellEnd"/>
      <w:r w:rsidRPr="00EE2220">
        <w:rPr>
          <w:rFonts w:asciiTheme="majorBidi" w:eastAsia="Times New Roman" w:hAnsiTheme="majorBidi" w:cstheme="majorBidi"/>
          <w:color w:val="00B0F0"/>
          <w:sz w:val="24"/>
          <w:szCs w:val="24"/>
          <w:lang w:val="en-US" w:eastAsia="fr-FR"/>
        </w:rPr>
        <w:t xml:space="preserve"> L shell yield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m:rPr>
                <m:sty m:val="p"/>
              </m:rPr>
              <w:rPr>
                <w:rFonts w:ascii="Cambria Math" w:eastAsia="Times New Roman" w:hAnsi="Cambria Math" w:cstheme="majorBidi"/>
                <w:color w:val="00B0F0"/>
                <w:sz w:val="24"/>
                <w:szCs w:val="24"/>
                <w:lang w:val="en-US" w:eastAsia="fr-FR"/>
              </w:rPr>
              <m:t>23</m:t>
            </m:r>
          </m:sub>
        </m:sSub>
      </m:oMath>
      <w:r w:rsidRPr="00EE2220">
        <w:rPr>
          <w:rFonts w:asciiTheme="majorBidi" w:eastAsia="Times New Roman" w:hAnsiTheme="majorBidi" w:cstheme="majorBidi"/>
          <w:color w:val="00B0F0"/>
          <w:sz w:val="24"/>
          <w:szCs w:val="24"/>
          <w:lang w:val="en-US" w:eastAsia="fr-FR"/>
        </w:rPr>
        <w:t xml:space="preserve"> of Ho and Tm. Can. J. Phys, 54, 1124</w:t>
      </w:r>
      <w:r w:rsidRPr="00EE2220">
        <w:rPr>
          <w:rFonts w:asciiTheme="majorBidi" w:eastAsia="Times New Roman" w:hAnsiTheme="majorBidi" w:cstheme="majorBidi"/>
          <w:color w:val="00B0F0"/>
          <w:sz w:val="24"/>
          <w:szCs w:val="24"/>
          <w:lang w:val="en-US" w:eastAsia="fr-FR"/>
        </w:rPr>
        <w:noBreakHyphen/>
        <w:t>1128.</w:t>
      </w:r>
    </w:p>
    <w:p w14:paraId="02D39956"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AAE292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[112]</w:t>
      </w:r>
      <w:r w:rsidRPr="003828CE">
        <w:rPr>
          <w:lang w:val="en-US"/>
        </w:rPr>
        <w:t xml:space="preserve"> </w:t>
      </w:r>
      <w:r w:rsidRPr="00EE2220">
        <w:rPr>
          <w:rFonts w:asciiTheme="majorBidi" w:eastAsia="Times New Roman" w:hAnsiTheme="majorBidi" w:cstheme="majorBidi"/>
          <w:color w:val="00B0F0"/>
          <w:sz w:val="24"/>
          <w:szCs w:val="24"/>
          <w:lang w:val="en-US" w:eastAsia="fr-FR"/>
        </w:rPr>
        <w:t xml:space="preserve">J.L. Campbell, P.L. McGhee, L subshell fluorescence and </w:t>
      </w:r>
      <w:proofErr w:type="spellStart"/>
      <w:r w:rsidRPr="00EE2220">
        <w:rPr>
          <w:rFonts w:asciiTheme="majorBidi" w:eastAsia="Times New Roman" w:hAnsiTheme="majorBidi" w:cstheme="majorBidi"/>
          <w:color w:val="00B0F0"/>
          <w:sz w:val="24"/>
          <w:szCs w:val="24"/>
          <w:lang w:val="en-US" w:eastAsia="fr-FR"/>
        </w:rPr>
        <w:t>Coster-Kronig</w:t>
      </w:r>
      <w:proofErr w:type="spellEnd"/>
      <w:r w:rsidRPr="00EE2220">
        <w:rPr>
          <w:rFonts w:asciiTheme="majorBidi" w:eastAsia="Times New Roman" w:hAnsiTheme="majorBidi" w:cstheme="majorBidi"/>
          <w:color w:val="00B0F0"/>
          <w:sz w:val="24"/>
          <w:szCs w:val="24"/>
          <w:lang w:val="en-US" w:eastAsia="fr-FR"/>
        </w:rPr>
        <w:t xml:space="preserve"> yields for Z = 78, 80, and 82, J. Phys. Colloques 48 (1987) C9-597.</w:t>
      </w:r>
    </w:p>
    <w:p w14:paraId="566E47EA" w14:textId="77777777" w:rsidR="00CD2BE2" w:rsidRPr="00EE2220"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FC9BF0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[113]</w:t>
      </w:r>
      <w:r w:rsidRPr="00E95EB9">
        <w:rPr>
          <w:lang w:val="en-US"/>
        </w:rPr>
        <w:t xml:space="preserve"> </w:t>
      </w:r>
      <w:r w:rsidRPr="00E95EB9">
        <w:rPr>
          <w:rFonts w:asciiTheme="majorBidi" w:eastAsia="Times New Roman" w:hAnsiTheme="majorBidi" w:cstheme="majorBidi"/>
          <w:color w:val="00B0F0"/>
          <w:sz w:val="24"/>
          <w:szCs w:val="24"/>
          <w:lang w:val="en-US" w:eastAsia="fr-FR"/>
        </w:rPr>
        <w:t xml:space="preserve">S. Mohan, H.U. Freund, R.W. Fink, P.V. Rao, Decays of ¹⁷⁰Tm and ¹⁷¹Tm: L₂ and L₃ subshell-fluorescence yields, </w:t>
      </w:r>
      <w:proofErr w:type="spellStart"/>
      <w:r w:rsidRPr="00E95EB9">
        <w:rPr>
          <w:rFonts w:asciiTheme="majorBidi" w:eastAsia="Times New Roman" w:hAnsiTheme="majorBidi" w:cstheme="majorBidi"/>
          <w:color w:val="00B0F0"/>
          <w:sz w:val="24"/>
          <w:szCs w:val="24"/>
          <w:lang w:val="en-US" w:eastAsia="fr-FR"/>
        </w:rPr>
        <w:t>Coster-Kronig</w:t>
      </w:r>
      <w:proofErr w:type="spellEnd"/>
      <w:r w:rsidRPr="00E95EB9">
        <w:rPr>
          <w:rFonts w:asciiTheme="majorBidi" w:eastAsia="Times New Roman" w:hAnsiTheme="majorBidi" w:cstheme="majorBidi"/>
          <w:color w:val="00B0F0"/>
          <w:sz w:val="24"/>
          <w:szCs w:val="24"/>
          <w:lang w:val="en-US" w:eastAsia="fr-FR"/>
        </w:rPr>
        <w:t xml:space="preserve"> transition probabilities, and K-shell conversion coefficients in Yb, Phys. Rev. C 1 (1970b) 254–259.</w:t>
      </w:r>
    </w:p>
    <w:p w14:paraId="59B34B95"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E67889E"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[114]</w:t>
      </w:r>
      <w:r w:rsidRPr="003828CE">
        <w:rPr>
          <w:lang w:val="en-US"/>
        </w:rPr>
        <w:t xml:space="preserve"> </w:t>
      </w:r>
      <w:r w:rsidRPr="000313B2">
        <w:rPr>
          <w:rFonts w:asciiTheme="majorBidi" w:eastAsia="Times New Roman" w:hAnsiTheme="majorBidi" w:cstheme="majorBidi"/>
          <w:color w:val="00B0F0"/>
          <w:sz w:val="24"/>
          <w:szCs w:val="24"/>
          <w:lang w:val="en-US" w:eastAsia="fr-FR"/>
        </w:rPr>
        <w:t xml:space="preserve">A.L. Catz, Measurement of the </w:t>
      </w:r>
      <m:oMath>
        <m:sSub>
          <m:sSubPr>
            <m:ctrlPr>
              <w:rPr>
                <w:rFonts w:ascii="Cambria Math" w:hAnsi="Cambria Math" w:cstheme="majorBidi"/>
                <w:i/>
                <w:color w:val="00B0F0"/>
                <w:shd w:val="clear" w:color="auto" w:fill="FFFFFF"/>
              </w:rPr>
            </m:ctrlPr>
          </m:sSubPr>
          <m:e>
            <m:r>
              <w:rPr>
                <w:rFonts w:ascii="Cambria Math" w:hAnsi="Cambria Math" w:cstheme="majorBidi"/>
                <w:color w:val="00B0F0"/>
                <w:shd w:val="clear" w:color="auto" w:fill="FFFFFF"/>
              </w:rPr>
              <m:t>L</m:t>
            </m:r>
          </m:e>
          <m:sub>
            <m:r>
              <w:rPr>
                <w:rFonts w:ascii="Cambria Math" w:hAnsi="Cambria Math" w:cstheme="majorBidi"/>
                <w:color w:val="00B0F0"/>
                <w:shd w:val="clear" w:color="auto" w:fill="FFFFFF"/>
                <w:lang w:val="en-US"/>
              </w:rPr>
              <m:t>2</m:t>
            </m:r>
          </m:sub>
        </m:sSub>
      </m:oMath>
      <w:r w:rsidRPr="000313B2">
        <w:rPr>
          <w:rFonts w:asciiTheme="majorBidi" w:eastAsia="Times New Roman" w:hAnsiTheme="majorBidi" w:cstheme="majorBidi"/>
          <w:color w:val="00B0F0"/>
          <w:sz w:val="24"/>
          <w:szCs w:val="24"/>
          <w:lang w:val="en-US" w:eastAsia="fr-FR"/>
        </w:rPr>
        <w:t>-</w:t>
      </w:r>
      <m:oMath>
        <m:sSub>
          <m:sSubPr>
            <m:ctrlPr>
              <w:rPr>
                <w:rFonts w:ascii="Cambria Math" w:hAnsi="Cambria Math" w:cstheme="majorBidi"/>
                <w:i/>
                <w:color w:val="00B0F0"/>
                <w:shd w:val="clear" w:color="auto" w:fill="FFFFFF"/>
              </w:rPr>
            </m:ctrlPr>
          </m:sSubPr>
          <m:e>
            <m:r>
              <w:rPr>
                <w:rFonts w:ascii="Cambria Math" w:hAnsi="Cambria Math" w:cstheme="majorBidi"/>
                <w:color w:val="00B0F0"/>
                <w:shd w:val="clear" w:color="auto" w:fill="FFFFFF"/>
              </w:rPr>
              <m:t>L</m:t>
            </m:r>
          </m:e>
          <m:sub>
            <m:r>
              <w:rPr>
                <w:rFonts w:ascii="Cambria Math" w:hAnsi="Cambria Math" w:cstheme="majorBidi"/>
                <w:color w:val="00B0F0"/>
                <w:shd w:val="clear" w:color="auto" w:fill="FFFFFF"/>
                <w:lang w:val="en-US"/>
              </w:rPr>
              <m:t>3</m:t>
            </m:r>
          </m:sub>
        </m:sSub>
      </m:oMath>
      <w:r w:rsidRPr="000313B2">
        <w:rPr>
          <w:rFonts w:asciiTheme="majorBidi" w:eastAsia="Times New Roman" w:hAnsiTheme="majorBidi" w:cstheme="majorBidi"/>
          <w:color w:val="00B0F0"/>
          <w:sz w:val="24"/>
          <w:szCs w:val="24"/>
          <w:lang w:val="en-US" w:eastAsia="fr-FR"/>
        </w:rPr>
        <w:t xml:space="preserve"> Coster-Kronig transition probability in Tm (Z = 69), Phys. Rev. A 40 (1989) 4977–4982.</w:t>
      </w:r>
    </w:p>
    <w:p w14:paraId="74F0E80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[115]</w:t>
      </w:r>
      <w:r w:rsidRPr="003828CE">
        <w:rPr>
          <w:lang w:val="en-US"/>
        </w:rPr>
        <w:t xml:space="preserve"> </w:t>
      </w:r>
      <w:r w:rsidRPr="000313B2">
        <w:rPr>
          <w:rFonts w:asciiTheme="majorBidi" w:eastAsia="Times New Roman" w:hAnsiTheme="majorBidi" w:cstheme="majorBidi"/>
          <w:color w:val="00B0F0"/>
          <w:sz w:val="24"/>
          <w:szCs w:val="24"/>
          <w:lang w:val="en-US" w:eastAsia="fr-FR"/>
        </w:rPr>
        <w:t xml:space="preserve">P.V. Rao, B. </w:t>
      </w:r>
      <w:proofErr w:type="spellStart"/>
      <w:r w:rsidRPr="000313B2">
        <w:rPr>
          <w:rFonts w:asciiTheme="majorBidi" w:eastAsia="Times New Roman" w:hAnsiTheme="majorBidi" w:cstheme="majorBidi"/>
          <w:color w:val="00B0F0"/>
          <w:sz w:val="24"/>
          <w:szCs w:val="24"/>
          <w:lang w:val="en-US" w:eastAsia="fr-FR"/>
        </w:rPr>
        <w:t>Crasemann</w:t>
      </w:r>
      <w:proofErr w:type="spellEnd"/>
      <w:r w:rsidRPr="000313B2">
        <w:rPr>
          <w:rFonts w:asciiTheme="majorBidi" w:eastAsia="Times New Roman" w:hAnsiTheme="majorBidi" w:cstheme="majorBidi"/>
          <w:color w:val="00B0F0"/>
          <w:sz w:val="24"/>
          <w:szCs w:val="24"/>
          <w:lang w:val="en-US" w:eastAsia="fr-FR"/>
        </w:rPr>
        <w:t xml:space="preserve">, L₂–L₃N </w:t>
      </w:r>
      <w:proofErr w:type="spellStart"/>
      <w:r w:rsidRPr="000313B2">
        <w:rPr>
          <w:rFonts w:asciiTheme="majorBidi" w:eastAsia="Times New Roman" w:hAnsiTheme="majorBidi" w:cstheme="majorBidi"/>
          <w:color w:val="00B0F0"/>
          <w:sz w:val="24"/>
          <w:szCs w:val="24"/>
          <w:lang w:val="en-US" w:eastAsia="fr-FR"/>
        </w:rPr>
        <w:t>Coster-Kronig</w:t>
      </w:r>
      <w:proofErr w:type="spellEnd"/>
      <w:r w:rsidRPr="000313B2">
        <w:rPr>
          <w:rFonts w:asciiTheme="majorBidi" w:eastAsia="Times New Roman" w:hAnsiTheme="majorBidi" w:cstheme="majorBidi"/>
          <w:color w:val="00B0F0"/>
          <w:sz w:val="24"/>
          <w:szCs w:val="24"/>
          <w:lang w:val="en-US" w:eastAsia="fr-FR"/>
        </w:rPr>
        <w:t xml:space="preserve"> transition probabilities and L-subshell fluorescence yields of Hg and Ta, Phys. Rev. 139 (1965) A1926–A1929.</w:t>
      </w:r>
    </w:p>
    <w:p w14:paraId="5902D53F"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5CBBB76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[116]</w:t>
      </w:r>
      <w:r w:rsidRPr="003828CE">
        <w:rPr>
          <w:lang w:val="en-US"/>
        </w:rPr>
        <w:t xml:space="preserve"> </w:t>
      </w:r>
      <w:r w:rsidRPr="000313B2">
        <w:rPr>
          <w:rFonts w:asciiTheme="majorBidi" w:eastAsia="Times New Roman" w:hAnsiTheme="majorBidi" w:cstheme="majorBidi"/>
          <w:color w:val="00B0F0"/>
          <w:sz w:val="24"/>
          <w:szCs w:val="24"/>
          <w:lang w:val="en-US" w:eastAsia="fr-FR"/>
        </w:rPr>
        <w:t xml:space="preserve">S. Gupta, V.K. Mittal, R. Mittal, Measurement of </w:t>
      </w:r>
      <w:proofErr w:type="spellStart"/>
      <w:r w:rsidRPr="000313B2">
        <w:rPr>
          <w:rFonts w:asciiTheme="majorBidi" w:eastAsia="Times New Roman" w:hAnsiTheme="majorBidi" w:cstheme="majorBidi"/>
          <w:color w:val="00B0F0"/>
          <w:sz w:val="24"/>
          <w:szCs w:val="24"/>
          <w:lang w:val="en-US" w:eastAsia="fr-FR"/>
        </w:rPr>
        <w:t>Coster</w:t>
      </w:r>
      <w:proofErr w:type="spellEnd"/>
      <w:r w:rsidRPr="000313B2">
        <w:rPr>
          <w:rFonts w:asciiTheme="majorBidi" w:eastAsia="Times New Roman" w:hAnsiTheme="majorBidi" w:cstheme="majorBidi"/>
          <w:color w:val="00B0F0"/>
          <w:sz w:val="24"/>
          <w:szCs w:val="24"/>
          <w:lang w:val="en-US" w:eastAsia="fr-FR"/>
        </w:rPr>
        <w:t>–</w:t>
      </w:r>
      <w:proofErr w:type="spellStart"/>
      <w:r w:rsidRPr="000313B2">
        <w:rPr>
          <w:rFonts w:asciiTheme="majorBidi" w:eastAsia="Times New Roman" w:hAnsiTheme="majorBidi" w:cstheme="majorBidi"/>
          <w:color w:val="00B0F0"/>
          <w:sz w:val="24"/>
          <w:szCs w:val="24"/>
          <w:lang w:val="en-US" w:eastAsia="fr-FR"/>
        </w:rPr>
        <w:t>Kronig</w:t>
      </w:r>
      <w:proofErr w:type="spellEnd"/>
      <w:r w:rsidRPr="000313B2">
        <w:rPr>
          <w:rFonts w:asciiTheme="majorBidi" w:eastAsia="Times New Roman" w:hAnsiTheme="majorBidi" w:cstheme="majorBidi"/>
          <w:color w:val="00B0F0"/>
          <w:sz w:val="24"/>
          <w:szCs w:val="24"/>
          <w:lang w:val="en-US" w:eastAsia="fr-FR"/>
        </w:rPr>
        <w:t xml:space="preserve"> yields f₂₃ for W, Pt, Pb and U, J. Phys. B: At. Mol. Opt. Phys. 43 (2010) 235002.</w:t>
      </w:r>
    </w:p>
    <w:p w14:paraId="28783C12" w14:textId="77777777" w:rsidR="00CD2BE2" w:rsidRPr="00B80F1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7A53ADC" w14:textId="6206BD1A" w:rsidR="00CD2BE2" w:rsidRPr="00B80F1E"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[117]</w:t>
      </w:r>
      <w:r w:rsidRPr="00A32596">
        <w:rPr>
          <w:rFonts w:asciiTheme="majorBidi" w:eastAsia="Times New Roman" w:hAnsiTheme="majorBidi" w:cstheme="majorBidi"/>
          <w:sz w:val="24"/>
          <w:szCs w:val="24"/>
          <w:lang w:val="en-US" w:eastAsia="fr-FR"/>
        </w:rPr>
        <w:t xml:space="preserve"> </w:t>
      </w:r>
      <w:r w:rsidRPr="00B80F1E">
        <w:rPr>
          <w:rFonts w:asciiTheme="majorBidi" w:eastAsia="Times New Roman" w:hAnsiTheme="majorBidi" w:cstheme="majorBidi"/>
          <w:color w:val="00B0F0"/>
          <w:sz w:val="24"/>
          <w:szCs w:val="24"/>
          <w:lang w:val="en-US" w:eastAsia="fr-FR"/>
        </w:rPr>
        <w:t xml:space="preserve">P.L. McGhee, J.L. Campbell, Measurement of </w:t>
      </w:r>
      <w:proofErr w:type="spellStart"/>
      <w:r w:rsidRPr="00B80F1E">
        <w:rPr>
          <w:rFonts w:asciiTheme="majorBidi" w:eastAsia="Times New Roman" w:hAnsiTheme="majorBidi" w:cstheme="majorBidi"/>
          <w:color w:val="00B0F0"/>
          <w:sz w:val="24"/>
          <w:szCs w:val="24"/>
          <w:lang w:val="en-US" w:eastAsia="fr-FR"/>
        </w:rPr>
        <w:t>Coster-Kronig</w:t>
      </w:r>
      <w:proofErr w:type="spellEnd"/>
      <w:r w:rsidRPr="00B80F1E">
        <w:rPr>
          <w:rFonts w:asciiTheme="majorBidi" w:eastAsia="Times New Roman" w:hAnsiTheme="majorBidi" w:cstheme="majorBidi"/>
          <w:color w:val="00B0F0"/>
          <w:sz w:val="24"/>
          <w:szCs w:val="24"/>
          <w:lang w:val="en-US" w:eastAsia="fr-FR"/>
        </w:rPr>
        <w:t xml:space="preserve"> and fluoresce</w:t>
      </w:r>
      <w:r w:rsidR="00D67D8F" w:rsidRPr="00B80F1E">
        <w:rPr>
          <w:rFonts w:asciiTheme="majorBidi" w:eastAsia="Times New Roman" w:hAnsiTheme="majorBidi" w:cstheme="majorBidi"/>
          <w:color w:val="00B0F0"/>
          <w:sz w:val="24"/>
          <w:szCs w:val="24"/>
          <w:lang w:val="en-US" w:eastAsia="fr-FR"/>
        </w:rPr>
        <w:t>nce yields of the</w:t>
      </w:r>
      <w:r w:rsidR="00B80F1E" w:rsidRPr="00B80F1E">
        <w:rPr>
          <w:rFonts w:asciiTheme="majorBidi" w:eastAsia="Times New Roman" w:hAnsiTheme="majorBidi" w:cstheme="majorBidi"/>
          <w:color w:val="00B0F0"/>
          <w:sz w:val="24"/>
          <w:szCs w:val="24"/>
          <w:lang w:val="en-US" w:eastAsia="fr-FR"/>
        </w:rPr>
        <w:t xml:space="preserve"> </w:t>
      </w:r>
      <w:r w:rsidRPr="00B80F1E">
        <w:rPr>
          <w:rFonts w:asciiTheme="majorBidi" w:eastAsia="Times New Roman" w:hAnsiTheme="majorBidi" w:cstheme="majorBidi"/>
          <w:color w:val="00B0F0"/>
          <w:sz w:val="24"/>
          <w:szCs w:val="24"/>
          <w:lang w:val="en-US" w:eastAsia="fr-FR"/>
        </w:rPr>
        <w:t xml:space="preserve">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2</m:t>
            </m:r>
          </m:sub>
        </m:sSub>
      </m:oMath>
      <w:r w:rsidRPr="00B80F1E">
        <w:rPr>
          <w:rFonts w:asciiTheme="majorBidi" w:eastAsia="Times New Roman" w:hAnsiTheme="majorBidi" w:cstheme="majorBidi"/>
          <w:color w:val="00B0F0"/>
          <w:sz w:val="24"/>
          <w:szCs w:val="24"/>
          <w:lang w:val="en-US" w:eastAsia="fr-FR"/>
        </w:rPr>
        <w:t xml:space="preserve"> and </w:t>
      </w:r>
      <m:oMath>
        <m:sSub>
          <m:sSubPr>
            <m:ctrlPr>
              <w:rPr>
                <w:rFonts w:ascii="Cambria Math" w:eastAsia="Times New Roman" w:hAnsi="Cambria Math" w:cstheme="majorBidi"/>
                <w:color w:val="00B0F0"/>
                <w:sz w:val="24"/>
                <w:szCs w:val="24"/>
                <w:lang w:val="en-US" w:eastAsia="fr-FR"/>
              </w:rPr>
            </m:ctrlPr>
          </m:sSubPr>
          <m:e>
            <m:r>
              <w:rPr>
                <w:rFonts w:ascii="Cambria Math" w:eastAsia="Times New Roman" w:hAnsi="Cambria Math" w:cstheme="majorBidi"/>
                <w:color w:val="00B0F0"/>
                <w:sz w:val="24"/>
                <w:szCs w:val="24"/>
                <w:lang w:val="en-US" w:eastAsia="fr-FR"/>
              </w:rPr>
              <m:t>L</m:t>
            </m:r>
          </m:e>
          <m:sub>
            <m:r>
              <m:rPr>
                <m:sty m:val="p"/>
              </m:rPr>
              <w:rPr>
                <w:rFonts w:ascii="Cambria Math" w:eastAsia="Times New Roman" w:hAnsi="Cambria Math" w:cstheme="majorBidi"/>
                <w:color w:val="00B0F0"/>
                <w:sz w:val="24"/>
                <w:szCs w:val="24"/>
                <w:lang w:val="en-US" w:eastAsia="fr-FR"/>
              </w:rPr>
              <m:t>3</m:t>
            </m:r>
          </m:sub>
        </m:sSub>
      </m:oMath>
      <w:r w:rsidRPr="00B80F1E">
        <w:rPr>
          <w:rFonts w:asciiTheme="majorBidi" w:eastAsia="Times New Roman" w:hAnsiTheme="majorBidi" w:cstheme="majorBidi"/>
          <w:color w:val="00B0F0"/>
          <w:sz w:val="24"/>
          <w:szCs w:val="24"/>
          <w:lang w:val="en-US" w:eastAsia="fr-FR"/>
        </w:rPr>
        <w:t xml:space="preserve">  subshells of heavy atoms, J. Phys. B: At. Mol. Opt. Phys. 21 (1988) 2295.</w:t>
      </w:r>
    </w:p>
    <w:p w14:paraId="08CFC5D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[118]</w:t>
      </w:r>
      <w:r w:rsidRPr="00466F43">
        <w:rPr>
          <w:rFonts w:asciiTheme="majorBidi" w:eastAsia="Times New Roman" w:hAnsiTheme="majorBidi" w:cstheme="majorBidi"/>
          <w:color w:val="00B0F0"/>
          <w:sz w:val="24"/>
          <w:szCs w:val="24"/>
          <w:lang w:val="en-US" w:eastAsia="fr-FR"/>
        </w:rPr>
        <w:t xml:space="preserve"> F. </w:t>
      </w:r>
      <w:proofErr w:type="spellStart"/>
      <w:r w:rsidRPr="00466F43">
        <w:rPr>
          <w:rFonts w:asciiTheme="majorBidi" w:eastAsia="Times New Roman" w:hAnsiTheme="majorBidi" w:cstheme="majorBidi"/>
          <w:color w:val="00B0F0"/>
          <w:sz w:val="24"/>
          <w:szCs w:val="24"/>
          <w:lang w:val="en-US" w:eastAsia="fr-FR"/>
        </w:rPr>
        <w:t>Tolea</w:t>
      </w:r>
      <w:proofErr w:type="spellEnd"/>
      <w:r w:rsidRPr="00466F43">
        <w:rPr>
          <w:rFonts w:asciiTheme="majorBidi" w:eastAsia="Times New Roman" w:hAnsiTheme="majorBidi" w:cstheme="majorBidi"/>
          <w:color w:val="00B0F0"/>
          <w:sz w:val="24"/>
          <w:szCs w:val="24"/>
          <w:lang w:val="en-US" w:eastAsia="fr-FR"/>
        </w:rPr>
        <w:t>, PhD thesis, Georgia Institute of Technology (1974).</w:t>
      </w:r>
    </w:p>
    <w:p w14:paraId="25E6951D"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19F34D9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[119]</w:t>
      </w:r>
      <w:r w:rsidRPr="003828CE">
        <w:rPr>
          <w:lang w:val="en-US"/>
        </w:rPr>
        <w:t xml:space="preserve"> </w:t>
      </w:r>
      <w:r w:rsidRPr="009924AE">
        <w:rPr>
          <w:rFonts w:asciiTheme="majorBidi" w:eastAsia="Times New Roman" w:hAnsiTheme="majorBidi" w:cstheme="majorBidi"/>
          <w:color w:val="00B0F0"/>
          <w:sz w:val="24"/>
          <w:szCs w:val="24"/>
          <w:lang w:val="en-US" w:eastAsia="fr-FR"/>
        </w:rPr>
        <w:t xml:space="preserve">A.L. Catz, Measurement of the L₂–L₃ </w:t>
      </w:r>
      <w:proofErr w:type="spellStart"/>
      <w:r w:rsidRPr="009924AE">
        <w:rPr>
          <w:rFonts w:asciiTheme="majorBidi" w:eastAsia="Times New Roman" w:hAnsiTheme="majorBidi" w:cstheme="majorBidi"/>
          <w:color w:val="00B0F0"/>
          <w:sz w:val="24"/>
          <w:szCs w:val="24"/>
          <w:lang w:val="en-US" w:eastAsia="fr-FR"/>
        </w:rPr>
        <w:t>Coster-Kronig</w:t>
      </w:r>
      <w:proofErr w:type="spellEnd"/>
      <w:r w:rsidRPr="009924AE">
        <w:rPr>
          <w:rFonts w:asciiTheme="majorBidi" w:eastAsia="Times New Roman" w:hAnsiTheme="majorBidi" w:cstheme="majorBidi"/>
          <w:color w:val="00B0F0"/>
          <w:sz w:val="24"/>
          <w:szCs w:val="24"/>
          <w:lang w:val="en-US" w:eastAsia="fr-FR"/>
        </w:rPr>
        <w:t xml:space="preserve"> transition probability in Pb (Z = 82), Phys. Rev. A 36 (1987) 3156.</w:t>
      </w:r>
    </w:p>
    <w:p w14:paraId="25F50582"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3E109A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[120]</w:t>
      </w:r>
      <w:r w:rsidRPr="009924AE">
        <w:rPr>
          <w:lang w:val="en-US"/>
        </w:rPr>
        <w:t xml:space="preserve"> </w:t>
      </w:r>
      <w:r w:rsidRPr="009924AE">
        <w:rPr>
          <w:rFonts w:asciiTheme="majorBidi" w:eastAsia="Times New Roman" w:hAnsiTheme="majorBidi" w:cstheme="majorBidi"/>
          <w:color w:val="00B0F0"/>
          <w:sz w:val="24"/>
          <w:szCs w:val="24"/>
          <w:lang w:val="en-US" w:eastAsia="fr-FR"/>
        </w:rPr>
        <w:t xml:space="preserve">R.W. Fink, H.U. Freund, Bismuth L-subshell fluorescence and </w:t>
      </w:r>
      <w:proofErr w:type="spellStart"/>
      <w:r w:rsidRPr="009924AE">
        <w:rPr>
          <w:rFonts w:asciiTheme="majorBidi" w:eastAsia="Times New Roman" w:hAnsiTheme="majorBidi" w:cstheme="majorBidi"/>
          <w:color w:val="00B0F0"/>
          <w:sz w:val="24"/>
          <w:szCs w:val="24"/>
          <w:lang w:val="en-US" w:eastAsia="fr-FR"/>
        </w:rPr>
        <w:t>Coster-Kronig</w:t>
      </w:r>
      <w:proofErr w:type="spellEnd"/>
      <w:r>
        <w:rPr>
          <w:rFonts w:asciiTheme="majorBidi" w:eastAsia="Times New Roman" w:hAnsiTheme="majorBidi" w:cstheme="majorBidi"/>
          <w:color w:val="00B0F0"/>
          <w:sz w:val="24"/>
          <w:szCs w:val="24"/>
          <w:lang w:val="en-US" w:eastAsia="fr-FR"/>
        </w:rPr>
        <w:t xml:space="preserve"> yields from decay of ²¹⁰Pb (</w:t>
      </w:r>
      <w:proofErr w:type="spellStart"/>
      <w:r>
        <w:rPr>
          <w:rFonts w:asciiTheme="majorBidi" w:eastAsia="Times New Roman" w:hAnsiTheme="majorBidi" w:cstheme="majorBidi"/>
          <w:color w:val="00B0F0"/>
          <w:sz w:val="24"/>
          <w:szCs w:val="24"/>
          <w:lang w:val="en-US" w:eastAsia="fr-FR"/>
        </w:rPr>
        <w:t>Ra</w:t>
      </w:r>
      <w:r w:rsidRPr="009924AE">
        <w:rPr>
          <w:rFonts w:asciiTheme="majorBidi" w:eastAsia="Times New Roman" w:hAnsiTheme="majorBidi" w:cstheme="majorBidi"/>
          <w:color w:val="00B0F0"/>
          <w:sz w:val="24"/>
          <w:szCs w:val="24"/>
          <w:lang w:val="en-US" w:eastAsia="fr-FR"/>
        </w:rPr>
        <w:t>D</w:t>
      </w:r>
      <w:proofErr w:type="spellEnd"/>
      <w:r w:rsidRPr="009924AE">
        <w:rPr>
          <w:rFonts w:asciiTheme="majorBidi" w:eastAsia="Times New Roman" w:hAnsiTheme="majorBidi" w:cstheme="majorBidi"/>
          <w:color w:val="00B0F0"/>
          <w:sz w:val="24"/>
          <w:szCs w:val="24"/>
          <w:lang w:val="en-US" w:eastAsia="fr-FR"/>
        </w:rPr>
        <w:t>), Phys. Rev. C 3 (1971) 1701.</w:t>
      </w:r>
    </w:p>
    <w:p w14:paraId="2B3CBCD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42638A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[121]</w:t>
      </w:r>
      <w:r w:rsidRPr="000150B3">
        <w:rPr>
          <w:lang w:val="en-US"/>
        </w:rPr>
        <w:t xml:space="preserve"> </w:t>
      </w:r>
      <w:r w:rsidRPr="000150B3">
        <w:rPr>
          <w:rFonts w:asciiTheme="majorBidi" w:eastAsia="Times New Roman" w:hAnsiTheme="majorBidi" w:cstheme="majorBidi"/>
          <w:color w:val="00B0F0"/>
          <w:sz w:val="24"/>
          <w:szCs w:val="24"/>
          <w:lang w:val="en-US" w:eastAsia="fr-FR"/>
        </w:rPr>
        <w:t>A. Maio, J.P. Ribeiro, A. Barroso, F.B. Gil, L₂ and L₃ subshell yields of bismuth, J. Phys. B: At. Mol. Phys. 8 (1975) 1216–1218.</w:t>
      </w:r>
    </w:p>
    <w:p w14:paraId="59588515"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3F660B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[122]</w:t>
      </w:r>
      <w:r w:rsidRPr="000150B3">
        <w:rPr>
          <w:lang w:val="en-US"/>
        </w:rPr>
        <w:t xml:space="preserve"> </w:t>
      </w:r>
      <w:r w:rsidRPr="000150B3">
        <w:rPr>
          <w:rFonts w:asciiTheme="majorBidi" w:eastAsia="Times New Roman" w:hAnsiTheme="majorBidi" w:cstheme="majorBidi"/>
          <w:color w:val="00B0F0"/>
          <w:sz w:val="24"/>
          <w:szCs w:val="24"/>
          <w:lang w:val="en-US" w:eastAsia="fr-FR"/>
        </w:rPr>
        <w:t xml:space="preserve">J.C. McGeorge, D.W. Nix, R.W. Fink, </w:t>
      </w:r>
      <w:proofErr w:type="spellStart"/>
      <w:r w:rsidRPr="000150B3">
        <w:rPr>
          <w:rFonts w:asciiTheme="majorBidi" w:eastAsia="Times New Roman" w:hAnsiTheme="majorBidi" w:cstheme="majorBidi"/>
          <w:color w:val="00B0F0"/>
          <w:sz w:val="24"/>
          <w:szCs w:val="24"/>
          <w:lang w:val="en-US" w:eastAsia="fr-FR"/>
        </w:rPr>
        <w:t>Coster-Kronig</w:t>
      </w:r>
      <w:proofErr w:type="spellEnd"/>
      <w:r w:rsidRPr="000150B3">
        <w:rPr>
          <w:rFonts w:asciiTheme="majorBidi" w:eastAsia="Times New Roman" w:hAnsiTheme="majorBidi" w:cstheme="majorBidi"/>
          <w:color w:val="00B0F0"/>
          <w:sz w:val="24"/>
          <w:szCs w:val="24"/>
          <w:lang w:val="en-US" w:eastAsia="fr-FR"/>
        </w:rPr>
        <w:t xml:space="preserve"> and fluorescence yields for the L₂ and L₃ subshells in the high-Z region, J. Phys. B: At. Mol. Phys. 6 (1973) 573.</w:t>
      </w:r>
    </w:p>
    <w:p w14:paraId="0DE9A135" w14:textId="77777777" w:rsidR="00CD2BE2" w:rsidRPr="000150B3"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6DA155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[123]</w:t>
      </w:r>
      <w:r w:rsidRPr="003828CE">
        <w:rPr>
          <w:lang w:val="en-US"/>
        </w:rPr>
        <w:t xml:space="preserve"> </w:t>
      </w:r>
      <w:r w:rsidRPr="00A615D1">
        <w:rPr>
          <w:rFonts w:asciiTheme="majorBidi" w:eastAsia="Times New Roman" w:hAnsiTheme="majorBidi" w:cstheme="majorBidi"/>
          <w:color w:val="00B0F0"/>
          <w:sz w:val="24"/>
          <w:szCs w:val="24"/>
          <w:lang w:val="en-US" w:eastAsia="fr-FR"/>
        </w:rPr>
        <w:t xml:space="preserve">J.L. Campbell, L.A. </w:t>
      </w:r>
      <w:proofErr w:type="spellStart"/>
      <w:r w:rsidRPr="00A615D1">
        <w:rPr>
          <w:rFonts w:asciiTheme="majorBidi" w:eastAsia="Times New Roman" w:hAnsiTheme="majorBidi" w:cstheme="majorBidi"/>
          <w:color w:val="00B0F0"/>
          <w:sz w:val="24"/>
          <w:szCs w:val="24"/>
          <w:lang w:val="en-US" w:eastAsia="fr-FR"/>
        </w:rPr>
        <w:t>McNelles</w:t>
      </w:r>
      <w:proofErr w:type="spellEnd"/>
      <w:r w:rsidRPr="00A615D1">
        <w:rPr>
          <w:rFonts w:asciiTheme="majorBidi" w:eastAsia="Times New Roman" w:hAnsiTheme="majorBidi" w:cstheme="majorBidi"/>
          <w:color w:val="00B0F0"/>
          <w:sz w:val="24"/>
          <w:szCs w:val="24"/>
          <w:lang w:val="en-US" w:eastAsia="fr-FR"/>
        </w:rPr>
        <w:t xml:space="preserve">, J.S. Geiger, R.L. Graham, J.S. Merritt, L subshell fluorescence yields and </w:t>
      </w:r>
      <w:proofErr w:type="spellStart"/>
      <w:r w:rsidRPr="00A615D1">
        <w:rPr>
          <w:rFonts w:asciiTheme="majorBidi" w:eastAsia="Times New Roman" w:hAnsiTheme="majorBidi" w:cstheme="majorBidi"/>
          <w:color w:val="00B0F0"/>
          <w:sz w:val="24"/>
          <w:szCs w:val="24"/>
          <w:lang w:val="en-US" w:eastAsia="fr-FR"/>
        </w:rPr>
        <w:t>Coster</w:t>
      </w:r>
      <w:proofErr w:type="spellEnd"/>
      <w:r w:rsidRPr="00A615D1">
        <w:rPr>
          <w:rFonts w:asciiTheme="majorBidi" w:eastAsia="Times New Roman" w:hAnsiTheme="majorBidi" w:cstheme="majorBidi"/>
          <w:color w:val="00B0F0"/>
          <w:sz w:val="24"/>
          <w:szCs w:val="24"/>
          <w:lang w:val="en-US" w:eastAsia="fr-FR"/>
        </w:rPr>
        <w:t>–</w:t>
      </w:r>
      <w:proofErr w:type="spellStart"/>
      <w:r w:rsidRPr="00A615D1">
        <w:rPr>
          <w:rFonts w:asciiTheme="majorBidi" w:eastAsia="Times New Roman" w:hAnsiTheme="majorBidi" w:cstheme="majorBidi"/>
          <w:color w:val="00B0F0"/>
          <w:sz w:val="24"/>
          <w:szCs w:val="24"/>
          <w:lang w:val="en-US" w:eastAsia="fr-FR"/>
        </w:rPr>
        <w:t>Kronig</w:t>
      </w:r>
      <w:proofErr w:type="spellEnd"/>
      <w:r w:rsidRPr="00A615D1">
        <w:rPr>
          <w:rFonts w:asciiTheme="majorBidi" w:eastAsia="Times New Roman" w:hAnsiTheme="majorBidi" w:cstheme="majorBidi"/>
          <w:color w:val="00B0F0"/>
          <w:sz w:val="24"/>
          <w:szCs w:val="24"/>
          <w:lang w:val="en-US" w:eastAsia="fr-FR"/>
        </w:rPr>
        <w:t xml:space="preserve"> transition rates at Z = 88 and 94, Can. J. Phys. 52 (1973) 488–498.</w:t>
      </w:r>
    </w:p>
    <w:p w14:paraId="077289F3" w14:textId="77777777" w:rsidR="00CD2BE2" w:rsidRPr="00A615D1"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5022D7BD"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[124]</w:t>
      </w:r>
      <w:r w:rsidRPr="003828CE">
        <w:rPr>
          <w:lang w:val="en-US"/>
        </w:rPr>
        <w:t xml:space="preserve"> </w:t>
      </w:r>
      <w:r w:rsidRPr="00B7643C">
        <w:rPr>
          <w:rFonts w:asciiTheme="majorBidi" w:eastAsia="Times New Roman" w:hAnsiTheme="majorBidi" w:cstheme="majorBidi"/>
          <w:color w:val="00B0F0"/>
          <w:sz w:val="24"/>
          <w:szCs w:val="24"/>
          <w:lang w:val="en-US" w:eastAsia="fr-FR"/>
        </w:rPr>
        <w:t xml:space="preserve">P.N. Johnston, The availability of the L₂L₃M₄ </w:t>
      </w:r>
      <w:proofErr w:type="spellStart"/>
      <w:r w:rsidRPr="00B7643C">
        <w:rPr>
          <w:rFonts w:asciiTheme="majorBidi" w:eastAsia="Times New Roman" w:hAnsiTheme="majorBidi" w:cstheme="majorBidi"/>
          <w:color w:val="00B0F0"/>
          <w:sz w:val="24"/>
          <w:szCs w:val="24"/>
          <w:lang w:val="en-US" w:eastAsia="fr-FR"/>
        </w:rPr>
        <w:t>Coster-Kronig</w:t>
      </w:r>
      <w:proofErr w:type="spellEnd"/>
      <w:r w:rsidRPr="00B7643C">
        <w:rPr>
          <w:rFonts w:asciiTheme="majorBidi" w:eastAsia="Times New Roman" w:hAnsiTheme="majorBidi" w:cstheme="majorBidi"/>
          <w:color w:val="00B0F0"/>
          <w:sz w:val="24"/>
          <w:szCs w:val="24"/>
          <w:lang w:val="en-US" w:eastAsia="fr-FR"/>
        </w:rPr>
        <w:t xml:space="preserve"> transition at Z = 93, </w:t>
      </w:r>
      <w:proofErr w:type="spellStart"/>
      <w:r w:rsidRPr="00B7643C">
        <w:rPr>
          <w:rFonts w:asciiTheme="majorBidi" w:eastAsia="Times New Roman" w:hAnsiTheme="majorBidi" w:cstheme="majorBidi"/>
          <w:color w:val="00B0F0"/>
          <w:sz w:val="24"/>
          <w:szCs w:val="24"/>
          <w:lang w:val="en-US" w:eastAsia="fr-FR"/>
        </w:rPr>
        <w:t>Nucl</w:t>
      </w:r>
      <w:proofErr w:type="spellEnd"/>
      <w:r w:rsidRPr="00B7643C">
        <w:rPr>
          <w:rFonts w:asciiTheme="majorBidi" w:eastAsia="Times New Roman" w:hAnsiTheme="majorBidi" w:cstheme="majorBidi"/>
          <w:color w:val="00B0F0"/>
          <w:sz w:val="24"/>
          <w:szCs w:val="24"/>
          <w:lang w:val="en-US" w:eastAsia="fr-FR"/>
        </w:rPr>
        <w:t xml:space="preserve">. </w:t>
      </w:r>
      <w:proofErr w:type="spellStart"/>
      <w:r w:rsidRPr="00B7643C">
        <w:rPr>
          <w:rFonts w:asciiTheme="majorBidi" w:eastAsia="Times New Roman" w:hAnsiTheme="majorBidi" w:cstheme="majorBidi"/>
          <w:color w:val="00B0F0"/>
          <w:sz w:val="24"/>
          <w:szCs w:val="24"/>
          <w:lang w:val="en-US" w:eastAsia="fr-FR"/>
        </w:rPr>
        <w:t>Instrum</w:t>
      </w:r>
      <w:proofErr w:type="spellEnd"/>
      <w:r w:rsidRPr="00B7643C">
        <w:rPr>
          <w:rFonts w:asciiTheme="majorBidi" w:eastAsia="Times New Roman" w:hAnsiTheme="majorBidi" w:cstheme="majorBidi"/>
          <w:color w:val="00B0F0"/>
          <w:sz w:val="24"/>
          <w:szCs w:val="24"/>
          <w:lang w:val="en-US" w:eastAsia="fr-FR"/>
        </w:rPr>
        <w:t>. Methods Phys. Res. B 56 (1991) 70–73.</w:t>
      </w:r>
    </w:p>
    <w:p w14:paraId="63BB4ACB"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331457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[125]</w:t>
      </w:r>
      <w:r w:rsidRPr="003828CE">
        <w:rPr>
          <w:lang w:val="en-US"/>
        </w:rPr>
        <w:t xml:space="preserve"> </w:t>
      </w:r>
      <w:r w:rsidRPr="00B7643C">
        <w:rPr>
          <w:rFonts w:asciiTheme="majorBidi" w:eastAsia="Times New Roman" w:hAnsiTheme="majorBidi" w:cstheme="majorBidi"/>
          <w:color w:val="00B0F0"/>
          <w:sz w:val="24"/>
          <w:szCs w:val="24"/>
          <w:lang w:val="en-US" w:eastAsia="fr-FR"/>
        </w:rPr>
        <w:t xml:space="preserve">J.G. Ferreira, J.C. Soares, A. Barroso, F.B. Gil, </w:t>
      </w:r>
      <w:proofErr w:type="gramStart"/>
      <w:r w:rsidRPr="00B7643C">
        <w:rPr>
          <w:rFonts w:asciiTheme="majorBidi" w:eastAsia="Times New Roman" w:hAnsiTheme="majorBidi" w:cstheme="majorBidi"/>
          <w:color w:val="00B0F0"/>
          <w:sz w:val="24"/>
          <w:szCs w:val="24"/>
          <w:lang w:val="en-US" w:eastAsia="fr-FR"/>
        </w:rPr>
        <w:t>The</w:t>
      </w:r>
      <w:proofErr w:type="gramEnd"/>
      <w:r w:rsidRPr="00B7643C">
        <w:rPr>
          <w:rFonts w:asciiTheme="majorBidi" w:eastAsia="Times New Roman" w:hAnsiTheme="majorBidi" w:cstheme="majorBidi"/>
          <w:color w:val="00B0F0"/>
          <w:sz w:val="24"/>
          <w:szCs w:val="24"/>
          <w:lang w:val="en-US" w:eastAsia="fr-FR"/>
        </w:rPr>
        <w:t xml:space="preserve"> fluorescence, Auger, and </w:t>
      </w:r>
      <w:proofErr w:type="spellStart"/>
      <w:r w:rsidRPr="00B7643C">
        <w:rPr>
          <w:rFonts w:asciiTheme="majorBidi" w:eastAsia="Times New Roman" w:hAnsiTheme="majorBidi" w:cstheme="majorBidi"/>
          <w:color w:val="00B0F0"/>
          <w:sz w:val="24"/>
          <w:szCs w:val="24"/>
          <w:lang w:val="en-US" w:eastAsia="fr-FR"/>
        </w:rPr>
        <w:t>Coster-Kronig</w:t>
      </w:r>
      <w:proofErr w:type="spellEnd"/>
      <w:r w:rsidRPr="00B7643C">
        <w:rPr>
          <w:rFonts w:asciiTheme="majorBidi" w:eastAsia="Times New Roman" w:hAnsiTheme="majorBidi" w:cstheme="majorBidi"/>
          <w:color w:val="00B0F0"/>
          <w:sz w:val="24"/>
          <w:szCs w:val="24"/>
          <w:lang w:val="en-US" w:eastAsia="fr-FR"/>
        </w:rPr>
        <w:t xml:space="preserve"> LII subshell yields of thorium, J. Phys. A: Gen. Phys. 4 (1971) 679.</w:t>
      </w:r>
    </w:p>
    <w:p w14:paraId="34436390"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184F6A06"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[126]</w:t>
      </w:r>
      <w:r w:rsidRPr="003828CE">
        <w:rPr>
          <w:lang w:val="en-US"/>
        </w:rPr>
        <w:t xml:space="preserve"> </w:t>
      </w:r>
      <w:r w:rsidRPr="00B7643C">
        <w:rPr>
          <w:rFonts w:asciiTheme="majorBidi" w:eastAsia="Times New Roman" w:hAnsiTheme="majorBidi" w:cstheme="majorBidi"/>
          <w:color w:val="00B0F0"/>
          <w:sz w:val="24"/>
          <w:szCs w:val="24"/>
          <w:lang w:val="en-US" w:eastAsia="fr-FR"/>
        </w:rPr>
        <w:t xml:space="preserve">J.C. McGeorge, R.W. Fink, The L₁ subshell fluorescence and </w:t>
      </w:r>
      <w:proofErr w:type="spellStart"/>
      <w:r w:rsidRPr="00B7643C">
        <w:rPr>
          <w:rFonts w:asciiTheme="majorBidi" w:eastAsia="Times New Roman" w:hAnsiTheme="majorBidi" w:cstheme="majorBidi"/>
          <w:color w:val="00B0F0"/>
          <w:sz w:val="24"/>
          <w:szCs w:val="24"/>
          <w:lang w:val="en-US" w:eastAsia="fr-FR"/>
        </w:rPr>
        <w:t>Coster-Kronig</w:t>
      </w:r>
      <w:proofErr w:type="spellEnd"/>
      <w:r w:rsidRPr="00B7643C">
        <w:rPr>
          <w:rFonts w:asciiTheme="majorBidi" w:eastAsia="Times New Roman" w:hAnsiTheme="majorBidi" w:cstheme="majorBidi"/>
          <w:color w:val="00B0F0"/>
          <w:sz w:val="24"/>
          <w:szCs w:val="24"/>
          <w:lang w:val="en-US" w:eastAsia="fr-FR"/>
        </w:rPr>
        <w:t xml:space="preserve"> yields for Z = 96, Z. Phys. A 250 (1972a) 293–299.</w:t>
      </w:r>
    </w:p>
    <w:p w14:paraId="39A3326F"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44D2A66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[127]</w:t>
      </w:r>
      <w:r w:rsidRPr="003828CE">
        <w:rPr>
          <w:lang w:val="en-US"/>
        </w:rPr>
        <w:t xml:space="preserve"> </w:t>
      </w:r>
      <w:r w:rsidRPr="00FF5CB0">
        <w:rPr>
          <w:rFonts w:asciiTheme="majorBidi" w:eastAsia="Times New Roman" w:hAnsiTheme="majorBidi" w:cstheme="majorBidi"/>
          <w:color w:val="00B0F0"/>
          <w:sz w:val="24"/>
          <w:szCs w:val="24"/>
          <w:lang w:val="en-US" w:eastAsia="fr-FR"/>
        </w:rPr>
        <w:t xml:space="preserve">D.W. Nix, R.W. Fink, The L₂–L₃ </w:t>
      </w:r>
      <w:proofErr w:type="spellStart"/>
      <w:r w:rsidRPr="00FF5CB0">
        <w:rPr>
          <w:rFonts w:asciiTheme="majorBidi" w:eastAsia="Times New Roman" w:hAnsiTheme="majorBidi" w:cstheme="majorBidi"/>
          <w:color w:val="00B0F0"/>
          <w:sz w:val="24"/>
          <w:szCs w:val="24"/>
          <w:lang w:val="en-US" w:eastAsia="fr-FR"/>
        </w:rPr>
        <w:t>Coster-Kronig</w:t>
      </w:r>
      <w:proofErr w:type="spellEnd"/>
      <w:r w:rsidRPr="00FF5CB0">
        <w:rPr>
          <w:rFonts w:asciiTheme="majorBidi" w:eastAsia="Times New Roman" w:hAnsiTheme="majorBidi" w:cstheme="majorBidi"/>
          <w:color w:val="00B0F0"/>
          <w:sz w:val="24"/>
          <w:szCs w:val="24"/>
          <w:lang w:val="en-US" w:eastAsia="fr-FR"/>
        </w:rPr>
        <w:t xml:space="preserve"> transition probability at Z = 96, Z. Phys. A 278 (1976) 239–240.</w:t>
      </w:r>
    </w:p>
    <w:p w14:paraId="60460A8A"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A0F4385"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lastRenderedPageBreak/>
        <w:t>[128]</w:t>
      </w:r>
      <w:r w:rsidRPr="003828CE">
        <w:rPr>
          <w:lang w:val="en-US"/>
        </w:rPr>
        <w:t xml:space="preserve"> </w:t>
      </w:r>
      <w:r w:rsidRPr="00FF5CB0">
        <w:rPr>
          <w:rFonts w:asciiTheme="majorBidi" w:eastAsia="Times New Roman" w:hAnsiTheme="majorBidi" w:cstheme="majorBidi"/>
          <w:color w:val="00B0F0"/>
          <w:sz w:val="24"/>
          <w:szCs w:val="24"/>
          <w:lang w:val="en-US" w:eastAsia="fr-FR"/>
        </w:rPr>
        <w:t xml:space="preserve">S. Santra, D. Mitra, M. Sarkar, D. Bhattacharya, P. Sen, A.C. Mandal, Method of determining the value of the </w:t>
      </w:r>
      <w:proofErr w:type="spellStart"/>
      <w:r w:rsidRPr="00FF5CB0">
        <w:rPr>
          <w:rFonts w:asciiTheme="majorBidi" w:eastAsia="Times New Roman" w:hAnsiTheme="majorBidi" w:cstheme="majorBidi"/>
          <w:color w:val="00B0F0"/>
          <w:sz w:val="24"/>
          <w:szCs w:val="24"/>
          <w:lang w:val="en-US" w:eastAsia="fr-FR"/>
        </w:rPr>
        <w:t>Coster-Kronig</w:t>
      </w:r>
      <w:proofErr w:type="spellEnd"/>
      <w:r w:rsidRPr="00FF5CB0">
        <w:rPr>
          <w:rFonts w:asciiTheme="majorBidi" w:eastAsia="Times New Roman" w:hAnsiTheme="majorBidi" w:cstheme="majorBidi"/>
          <w:color w:val="00B0F0"/>
          <w:sz w:val="24"/>
          <w:szCs w:val="24"/>
          <w:lang w:val="en-US" w:eastAsia="fr-FR"/>
        </w:rPr>
        <w:t xml:space="preserve"> parameter (</w:t>
      </w:r>
      <m:oMath>
        <m:sSub>
          <m:sSubPr>
            <m:ctrlPr>
              <w:rPr>
                <w:rFonts w:ascii="Cambria Math" w:eastAsia="Times New Roman" w:hAnsi="Cambria Math" w:cstheme="majorBidi"/>
                <w: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w:rPr>
                <w:rFonts w:ascii="Cambria Math" w:eastAsia="Times New Roman" w:hAnsi="Cambria Math" w:cstheme="majorBidi"/>
                <w:color w:val="00B0F0"/>
                <w:sz w:val="24"/>
                <w:szCs w:val="24"/>
                <w:lang w:val="en-US" w:eastAsia="fr-FR"/>
              </w:rPr>
              <m:t>23</m:t>
            </m:r>
          </m:sub>
        </m:sSub>
      </m:oMath>
      <w:r>
        <w:rPr>
          <w:rFonts w:asciiTheme="majorBidi" w:eastAsia="Times New Roman" w:hAnsiTheme="majorBidi" w:cstheme="majorBidi"/>
          <w:color w:val="00B0F0"/>
          <w:sz w:val="24"/>
          <w:szCs w:val="24"/>
          <w:lang w:val="en-US" w:eastAsia="fr-FR"/>
        </w:rPr>
        <w:t xml:space="preserve">), </w:t>
      </w:r>
      <w:r w:rsidRPr="00FF5CB0">
        <w:rPr>
          <w:rFonts w:asciiTheme="majorBidi" w:eastAsia="Times New Roman" w:hAnsiTheme="majorBidi" w:cstheme="majorBidi"/>
          <w:color w:val="00B0F0"/>
          <w:sz w:val="24"/>
          <w:szCs w:val="24"/>
          <w:lang w:val="en-US" w:eastAsia="fr-FR"/>
        </w:rPr>
        <w:t>Phys. Rev. A 69 (2004) 024701.</w:t>
      </w:r>
    </w:p>
    <w:p w14:paraId="369E3B08"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[129]</w:t>
      </w:r>
      <w:r w:rsidRPr="00CF39E3">
        <w:rPr>
          <w:lang w:val="en-US"/>
        </w:rPr>
        <w:t xml:space="preserve"> </w:t>
      </w:r>
      <w:r w:rsidRPr="00CF39E3">
        <w:rPr>
          <w:rFonts w:asciiTheme="majorBidi" w:eastAsia="Times New Roman" w:hAnsiTheme="majorBidi" w:cstheme="majorBidi"/>
          <w:color w:val="00B0F0"/>
          <w:sz w:val="24"/>
          <w:szCs w:val="24"/>
          <w:lang w:val="en-US" w:eastAsia="fr-FR"/>
        </w:rPr>
        <w:t xml:space="preserve">R.W. Dunford, E.P. Kanter, B. </w:t>
      </w:r>
      <w:proofErr w:type="spellStart"/>
      <w:r w:rsidRPr="00CF39E3">
        <w:rPr>
          <w:rFonts w:asciiTheme="majorBidi" w:eastAsia="Times New Roman" w:hAnsiTheme="majorBidi" w:cstheme="majorBidi"/>
          <w:color w:val="00B0F0"/>
          <w:sz w:val="24"/>
          <w:szCs w:val="24"/>
          <w:lang w:val="en-US" w:eastAsia="fr-FR"/>
        </w:rPr>
        <w:t>Krässig</w:t>
      </w:r>
      <w:proofErr w:type="spellEnd"/>
      <w:r w:rsidRPr="00CF39E3">
        <w:rPr>
          <w:rFonts w:asciiTheme="majorBidi" w:eastAsia="Times New Roman" w:hAnsiTheme="majorBidi" w:cstheme="majorBidi"/>
          <w:color w:val="00B0F0"/>
          <w:sz w:val="24"/>
          <w:szCs w:val="24"/>
          <w:lang w:val="en-US" w:eastAsia="fr-FR"/>
        </w:rPr>
        <w:t xml:space="preserve">, S.H. Southworth, L. Young, P.H. Mokler, I.D. Petrov, </w:t>
      </w:r>
      <w:proofErr w:type="spellStart"/>
      <w:r w:rsidRPr="00CF39E3">
        <w:rPr>
          <w:rFonts w:asciiTheme="majorBidi" w:eastAsia="Times New Roman" w:hAnsiTheme="majorBidi" w:cstheme="majorBidi"/>
          <w:color w:val="00B0F0"/>
          <w:sz w:val="24"/>
          <w:szCs w:val="24"/>
          <w:lang w:val="en-US" w:eastAsia="fr-FR"/>
        </w:rPr>
        <w:t>Coster-Kronig</w:t>
      </w:r>
      <w:proofErr w:type="spellEnd"/>
      <w:r w:rsidRPr="00CF39E3">
        <w:rPr>
          <w:rFonts w:asciiTheme="majorBidi" w:eastAsia="Times New Roman" w:hAnsiTheme="majorBidi" w:cstheme="majorBidi"/>
          <w:color w:val="00B0F0"/>
          <w:sz w:val="24"/>
          <w:szCs w:val="24"/>
          <w:lang w:val="en-US" w:eastAsia="fr-FR"/>
        </w:rPr>
        <w:t xml:space="preserve"> transition probability </w:t>
      </w:r>
      <w:proofErr w:type="spellStart"/>
      <w:r w:rsidRPr="00CF39E3">
        <w:rPr>
          <w:rFonts w:asciiTheme="majorBidi" w:eastAsia="Times New Roman" w:hAnsiTheme="majorBidi" w:cstheme="majorBidi"/>
          <w:color w:val="00B0F0"/>
          <w:sz w:val="24"/>
          <w:szCs w:val="24"/>
          <w:lang w:val="en-US" w:eastAsia="fr-FR"/>
        </w:rPr>
        <w:t>f</w:t>
      </w:r>
      <w:proofErr w:type="spellEnd"/>
      <w:r w:rsidRPr="00CF39E3">
        <w:rPr>
          <w:rFonts w:asciiTheme="majorBidi" w:eastAsia="Times New Roman" w:hAnsiTheme="majorBidi" w:cstheme="majorBidi"/>
          <w:color w:val="00B0F0"/>
          <w:sz w:val="24"/>
          <w:szCs w:val="24"/>
          <w:lang w:val="en-US" w:eastAsia="fr-FR"/>
        </w:rPr>
        <w:t>₂₃ in gold atoms, Phys. Rev. A 74 (2006) 062502.</w:t>
      </w:r>
    </w:p>
    <w:p w14:paraId="6F4B632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[130]</w:t>
      </w:r>
      <w:r w:rsidRPr="003828CE">
        <w:rPr>
          <w:lang w:val="en-US"/>
        </w:rPr>
        <w:t xml:space="preserve"> </w:t>
      </w:r>
      <w:r w:rsidRPr="00CF39E3">
        <w:rPr>
          <w:rFonts w:asciiTheme="majorBidi" w:eastAsia="Times New Roman" w:hAnsiTheme="majorBidi" w:cstheme="majorBidi"/>
          <w:color w:val="00B0F0"/>
          <w:sz w:val="24"/>
          <w:szCs w:val="24"/>
          <w:lang w:val="en-US" w:eastAsia="fr-FR"/>
        </w:rPr>
        <w:t xml:space="preserve">R.E. Wood, J.M. Palms, P.V. Rao, L₂–L₃ </w:t>
      </w:r>
      <w:proofErr w:type="spellStart"/>
      <w:r w:rsidRPr="00CF39E3">
        <w:rPr>
          <w:rFonts w:asciiTheme="majorBidi" w:eastAsia="Times New Roman" w:hAnsiTheme="majorBidi" w:cstheme="majorBidi"/>
          <w:color w:val="00B0F0"/>
          <w:sz w:val="24"/>
          <w:szCs w:val="24"/>
          <w:lang w:val="en-US" w:eastAsia="fr-FR"/>
        </w:rPr>
        <w:t>Coster-Kronig</w:t>
      </w:r>
      <w:proofErr w:type="spellEnd"/>
      <w:r w:rsidRPr="00CF39E3">
        <w:rPr>
          <w:rFonts w:asciiTheme="majorBidi" w:eastAsia="Times New Roman" w:hAnsiTheme="majorBidi" w:cstheme="majorBidi"/>
          <w:color w:val="00B0F0"/>
          <w:sz w:val="24"/>
          <w:szCs w:val="24"/>
          <w:lang w:val="en-US" w:eastAsia="fr-FR"/>
        </w:rPr>
        <w:t xml:space="preserve"> transition probability at Z = 82, Phys. Rev. A 5 (1972) 11–13.</w:t>
      </w:r>
    </w:p>
    <w:p w14:paraId="3A284A7A"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6BE0CD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[131]</w:t>
      </w:r>
      <w:r w:rsidRPr="003828CE">
        <w:rPr>
          <w:lang w:val="en-US"/>
        </w:rPr>
        <w:t xml:space="preserve"> </w:t>
      </w:r>
      <w:r w:rsidRPr="00CF39E3">
        <w:rPr>
          <w:rFonts w:asciiTheme="majorBidi" w:eastAsia="Times New Roman" w:hAnsiTheme="majorBidi" w:cstheme="majorBidi"/>
          <w:color w:val="00B0F0"/>
          <w:sz w:val="24"/>
          <w:szCs w:val="24"/>
          <w:lang w:val="en-US" w:eastAsia="fr-FR"/>
        </w:rPr>
        <w:t xml:space="preserve">M.R. </w:t>
      </w:r>
      <w:proofErr w:type="spellStart"/>
      <w:r w:rsidRPr="00CF39E3">
        <w:rPr>
          <w:rFonts w:asciiTheme="majorBidi" w:eastAsia="Times New Roman" w:hAnsiTheme="majorBidi" w:cstheme="majorBidi"/>
          <w:color w:val="00B0F0"/>
          <w:sz w:val="24"/>
          <w:szCs w:val="24"/>
          <w:lang w:val="en-US" w:eastAsia="fr-FR"/>
        </w:rPr>
        <w:t>Zalutsky</w:t>
      </w:r>
      <w:proofErr w:type="spellEnd"/>
      <w:r w:rsidRPr="00CF39E3">
        <w:rPr>
          <w:rFonts w:asciiTheme="majorBidi" w:eastAsia="Times New Roman" w:hAnsiTheme="majorBidi" w:cstheme="majorBidi"/>
          <w:color w:val="00B0F0"/>
          <w:sz w:val="24"/>
          <w:szCs w:val="24"/>
          <w:lang w:val="en-US" w:eastAsia="fr-FR"/>
        </w:rPr>
        <w:t xml:space="preserve">, E.S. Macias, Comparison of techniques for the determination of the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2</m:t>
            </m:r>
          </m:sub>
        </m:sSub>
      </m:oMath>
      <w:r w:rsidRPr="00CF39E3">
        <w:rPr>
          <w:rFonts w:asciiTheme="majorBidi" w:eastAsia="Times New Roman" w:hAnsiTheme="majorBidi" w:cstheme="majorBidi"/>
          <w:color w:val="00B0F0"/>
          <w:sz w:val="24"/>
          <w:szCs w:val="24"/>
          <w:lang w:val="en-GB" w:eastAsia="fr-FR"/>
        </w:rPr>
        <w:t xml:space="preserve">-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3</m:t>
            </m:r>
          </m:sub>
        </m:sSub>
      </m:oMath>
      <w:r w:rsidRPr="00CF39E3">
        <w:rPr>
          <w:rFonts w:asciiTheme="majorBidi" w:eastAsia="Times New Roman" w:hAnsiTheme="majorBidi" w:cstheme="majorBidi"/>
          <w:color w:val="00B0F0"/>
          <w:sz w:val="24"/>
          <w:szCs w:val="24"/>
          <w:lang w:val="en-GB" w:eastAsia="fr-FR"/>
        </w:rPr>
        <w:t xml:space="preserve"> </w:t>
      </w:r>
      <w:r w:rsidRPr="00CF39E3">
        <w:rPr>
          <w:rFonts w:asciiTheme="majorBidi" w:eastAsia="Times New Roman" w:hAnsiTheme="majorBidi" w:cstheme="majorBidi"/>
          <w:color w:val="00B0F0"/>
          <w:sz w:val="24"/>
          <w:szCs w:val="24"/>
          <w:lang w:val="en-US" w:eastAsia="fr-FR"/>
        </w:rPr>
        <w:t xml:space="preserve"> </w:t>
      </w:r>
      <w:proofErr w:type="spellStart"/>
      <w:r w:rsidRPr="00CF39E3">
        <w:rPr>
          <w:rFonts w:asciiTheme="majorBidi" w:eastAsia="Times New Roman" w:hAnsiTheme="majorBidi" w:cstheme="majorBidi"/>
          <w:color w:val="00B0F0"/>
          <w:sz w:val="24"/>
          <w:szCs w:val="24"/>
          <w:lang w:val="en-US" w:eastAsia="fr-FR"/>
        </w:rPr>
        <w:t>Coster-Kronig</w:t>
      </w:r>
      <w:proofErr w:type="spellEnd"/>
      <w:r w:rsidRPr="00CF39E3">
        <w:rPr>
          <w:rFonts w:asciiTheme="majorBidi" w:eastAsia="Times New Roman" w:hAnsiTheme="majorBidi" w:cstheme="majorBidi"/>
          <w:color w:val="00B0F0"/>
          <w:sz w:val="24"/>
          <w:szCs w:val="24"/>
          <w:lang w:val="en-US" w:eastAsia="fr-FR"/>
        </w:rPr>
        <w:t xml:space="preserve"> transition probability, Phys. Rev. A 11 (1975a) 1093–1096.</w:t>
      </w:r>
    </w:p>
    <w:p w14:paraId="33FFDB91"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79971161"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[132]</w:t>
      </w:r>
      <w:r w:rsidRPr="003828CE">
        <w:rPr>
          <w:lang w:val="en-US"/>
        </w:rPr>
        <w:t xml:space="preserve"> </w:t>
      </w:r>
      <w:r w:rsidRPr="00CF39E3">
        <w:rPr>
          <w:rFonts w:asciiTheme="majorBidi" w:eastAsia="Times New Roman" w:hAnsiTheme="majorBidi" w:cstheme="majorBidi"/>
          <w:color w:val="00B0F0"/>
          <w:sz w:val="24"/>
          <w:szCs w:val="24"/>
          <w:lang w:val="en-US" w:eastAsia="fr-FR"/>
        </w:rPr>
        <w:t xml:space="preserve">M.R. </w:t>
      </w:r>
      <w:proofErr w:type="spellStart"/>
      <w:r w:rsidRPr="00CF39E3">
        <w:rPr>
          <w:rFonts w:asciiTheme="majorBidi" w:eastAsia="Times New Roman" w:hAnsiTheme="majorBidi" w:cstheme="majorBidi"/>
          <w:color w:val="00B0F0"/>
          <w:sz w:val="24"/>
          <w:szCs w:val="24"/>
          <w:lang w:val="en-US" w:eastAsia="fr-FR"/>
        </w:rPr>
        <w:t>Zalutsky</w:t>
      </w:r>
      <w:proofErr w:type="spellEnd"/>
      <w:r w:rsidRPr="00CF39E3">
        <w:rPr>
          <w:rFonts w:asciiTheme="majorBidi" w:eastAsia="Times New Roman" w:hAnsiTheme="majorBidi" w:cstheme="majorBidi"/>
          <w:color w:val="00B0F0"/>
          <w:sz w:val="24"/>
          <w:szCs w:val="24"/>
          <w:lang w:val="en-US" w:eastAsia="fr-FR"/>
        </w:rPr>
        <w:t>, E.C. Macias, Bull. Am. Phys. Soc. 18 (1973) 635.</w:t>
      </w:r>
    </w:p>
    <w:p w14:paraId="3382AFEC"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7A3C9F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[133]</w:t>
      </w:r>
      <w:r w:rsidRPr="00CF39E3">
        <w:rPr>
          <w:lang w:val="en-US"/>
        </w:rPr>
        <w:t xml:space="preserve"> </w:t>
      </w:r>
      <w:r w:rsidRPr="00CF39E3">
        <w:rPr>
          <w:rFonts w:asciiTheme="majorBidi" w:eastAsia="Times New Roman" w:hAnsiTheme="majorBidi" w:cstheme="majorBidi"/>
          <w:color w:val="00B0F0"/>
          <w:sz w:val="24"/>
          <w:szCs w:val="24"/>
          <w:lang w:val="en-US" w:eastAsia="fr-FR"/>
        </w:rPr>
        <w:t xml:space="preserve">R.A. Barrea, C.A. Pérez, H.J. Sánchez, Hafnium L-subshell </w:t>
      </w:r>
      <w:proofErr w:type="spellStart"/>
      <w:r w:rsidRPr="00CF39E3">
        <w:rPr>
          <w:rFonts w:asciiTheme="majorBidi" w:eastAsia="Times New Roman" w:hAnsiTheme="majorBidi" w:cstheme="majorBidi"/>
          <w:color w:val="00B0F0"/>
          <w:sz w:val="24"/>
          <w:szCs w:val="24"/>
          <w:lang w:val="en-US" w:eastAsia="fr-FR"/>
        </w:rPr>
        <w:t>Coster</w:t>
      </w:r>
      <w:proofErr w:type="spellEnd"/>
      <w:r w:rsidRPr="00CF39E3">
        <w:rPr>
          <w:rFonts w:asciiTheme="majorBidi" w:eastAsia="Times New Roman" w:hAnsiTheme="majorBidi" w:cstheme="majorBidi"/>
          <w:color w:val="00B0F0"/>
          <w:sz w:val="24"/>
          <w:szCs w:val="24"/>
          <w:lang w:val="en-US" w:eastAsia="fr-FR"/>
        </w:rPr>
        <w:t>–</w:t>
      </w:r>
      <w:proofErr w:type="spellStart"/>
      <w:r w:rsidRPr="00CF39E3">
        <w:rPr>
          <w:rFonts w:asciiTheme="majorBidi" w:eastAsia="Times New Roman" w:hAnsiTheme="majorBidi" w:cstheme="majorBidi"/>
          <w:color w:val="00B0F0"/>
          <w:sz w:val="24"/>
          <w:szCs w:val="24"/>
          <w:lang w:val="en-US" w:eastAsia="fr-FR"/>
        </w:rPr>
        <w:t>Kronig</w:t>
      </w:r>
      <w:proofErr w:type="spellEnd"/>
      <w:r w:rsidRPr="00CF39E3">
        <w:rPr>
          <w:rFonts w:asciiTheme="majorBidi" w:eastAsia="Times New Roman" w:hAnsiTheme="majorBidi" w:cstheme="majorBidi"/>
          <w:color w:val="00B0F0"/>
          <w:sz w:val="24"/>
          <w:szCs w:val="24"/>
          <w:lang w:val="en-US" w:eastAsia="fr-FR"/>
        </w:rPr>
        <w:t xml:space="preserve"> and fluorescence yields determination by synchrotron photoionization, J. Phys. B: At. Mol. Opt. Phys. 57 (2002b) 999–1008.</w:t>
      </w:r>
    </w:p>
    <w:p w14:paraId="21883C1C" w14:textId="77777777" w:rsidR="00CD2BE2" w:rsidRPr="003E49F0"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276D22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[134]</w:t>
      </w:r>
      <w:r w:rsidRPr="00CF39E3">
        <w:rPr>
          <w:lang w:val="en-US"/>
        </w:rPr>
        <w:t xml:space="preserve"> </w:t>
      </w:r>
      <w:r w:rsidRPr="00CF39E3">
        <w:rPr>
          <w:rFonts w:asciiTheme="majorBidi" w:eastAsia="Times New Roman" w:hAnsiTheme="majorBidi" w:cstheme="majorBidi"/>
          <w:color w:val="00B0F0"/>
          <w:sz w:val="24"/>
          <w:szCs w:val="24"/>
          <w:lang w:val="en-US" w:eastAsia="fr-FR"/>
        </w:rPr>
        <w:t xml:space="preserve">Ö. </w:t>
      </w:r>
      <w:proofErr w:type="spellStart"/>
      <w:r w:rsidRPr="00CF39E3">
        <w:rPr>
          <w:rFonts w:asciiTheme="majorBidi" w:eastAsia="Times New Roman" w:hAnsiTheme="majorBidi" w:cstheme="majorBidi"/>
          <w:color w:val="00B0F0"/>
          <w:sz w:val="24"/>
          <w:szCs w:val="24"/>
          <w:lang w:val="en-US" w:eastAsia="fr-FR"/>
        </w:rPr>
        <w:t>Şimşek</w:t>
      </w:r>
      <w:proofErr w:type="spellEnd"/>
      <w:r w:rsidRPr="00CF39E3">
        <w:rPr>
          <w:rFonts w:asciiTheme="majorBidi" w:eastAsia="Times New Roman" w:hAnsiTheme="majorBidi" w:cstheme="majorBidi"/>
          <w:color w:val="00B0F0"/>
          <w:sz w:val="24"/>
          <w:szCs w:val="24"/>
          <w:lang w:val="en-US" w:eastAsia="fr-FR"/>
        </w:rPr>
        <w:t xml:space="preserve">, L₂ subshell </w:t>
      </w:r>
      <w:proofErr w:type="spellStart"/>
      <w:r w:rsidRPr="00CF39E3">
        <w:rPr>
          <w:rFonts w:asciiTheme="majorBidi" w:eastAsia="Times New Roman" w:hAnsiTheme="majorBidi" w:cstheme="majorBidi"/>
          <w:color w:val="00B0F0"/>
          <w:sz w:val="24"/>
          <w:szCs w:val="24"/>
          <w:lang w:val="en-US" w:eastAsia="fr-FR"/>
        </w:rPr>
        <w:t>Coster</w:t>
      </w:r>
      <w:proofErr w:type="spellEnd"/>
      <w:r w:rsidRPr="00CF39E3">
        <w:rPr>
          <w:rFonts w:asciiTheme="majorBidi" w:eastAsia="Times New Roman" w:hAnsiTheme="majorBidi" w:cstheme="majorBidi"/>
          <w:color w:val="00B0F0"/>
          <w:sz w:val="24"/>
          <w:szCs w:val="24"/>
          <w:lang w:val="en-US" w:eastAsia="fr-FR"/>
        </w:rPr>
        <w:t>–</w:t>
      </w:r>
      <w:proofErr w:type="spellStart"/>
      <w:r w:rsidRPr="00CF39E3">
        <w:rPr>
          <w:rFonts w:asciiTheme="majorBidi" w:eastAsia="Times New Roman" w:hAnsiTheme="majorBidi" w:cstheme="majorBidi"/>
          <w:color w:val="00B0F0"/>
          <w:sz w:val="24"/>
          <w:szCs w:val="24"/>
          <w:lang w:val="en-US" w:eastAsia="fr-FR"/>
        </w:rPr>
        <w:t>Kronig</w:t>
      </w:r>
      <w:proofErr w:type="spellEnd"/>
      <w:r w:rsidRPr="00CF39E3">
        <w:rPr>
          <w:rFonts w:asciiTheme="majorBidi" w:eastAsia="Times New Roman" w:hAnsiTheme="majorBidi" w:cstheme="majorBidi"/>
          <w:color w:val="00B0F0"/>
          <w:sz w:val="24"/>
          <w:szCs w:val="24"/>
          <w:lang w:val="en-US" w:eastAsia="fr-FR"/>
        </w:rPr>
        <w:t xml:space="preserve"> yield at Z = 76 and 81, </w:t>
      </w:r>
      <w:proofErr w:type="spellStart"/>
      <w:r w:rsidRPr="00CF39E3">
        <w:rPr>
          <w:rFonts w:asciiTheme="majorBidi" w:eastAsia="Times New Roman" w:hAnsiTheme="majorBidi" w:cstheme="majorBidi"/>
          <w:color w:val="00B0F0"/>
          <w:sz w:val="24"/>
          <w:szCs w:val="24"/>
          <w:lang w:val="en-US" w:eastAsia="fr-FR"/>
        </w:rPr>
        <w:t>Nucl</w:t>
      </w:r>
      <w:proofErr w:type="spellEnd"/>
      <w:r w:rsidRPr="00CF39E3">
        <w:rPr>
          <w:rFonts w:asciiTheme="majorBidi" w:eastAsia="Times New Roman" w:hAnsiTheme="majorBidi" w:cstheme="majorBidi"/>
          <w:color w:val="00B0F0"/>
          <w:sz w:val="24"/>
          <w:szCs w:val="24"/>
          <w:lang w:val="en-US" w:eastAsia="fr-FR"/>
        </w:rPr>
        <w:t xml:space="preserve">. </w:t>
      </w:r>
      <w:proofErr w:type="spellStart"/>
      <w:r w:rsidRPr="00CF39E3">
        <w:rPr>
          <w:rFonts w:asciiTheme="majorBidi" w:eastAsia="Times New Roman" w:hAnsiTheme="majorBidi" w:cstheme="majorBidi"/>
          <w:color w:val="00B0F0"/>
          <w:sz w:val="24"/>
          <w:szCs w:val="24"/>
          <w:lang w:val="en-US" w:eastAsia="fr-FR"/>
        </w:rPr>
        <w:t>Instrum</w:t>
      </w:r>
      <w:proofErr w:type="spellEnd"/>
      <w:r w:rsidRPr="00CF39E3">
        <w:rPr>
          <w:rFonts w:asciiTheme="majorBidi" w:eastAsia="Times New Roman" w:hAnsiTheme="majorBidi" w:cstheme="majorBidi"/>
          <w:color w:val="00B0F0"/>
          <w:sz w:val="24"/>
          <w:szCs w:val="24"/>
          <w:lang w:val="en-US" w:eastAsia="fr-FR"/>
        </w:rPr>
        <w:t>. Methods Phys. Res. B 173 (2001) 269–274.</w:t>
      </w:r>
    </w:p>
    <w:p w14:paraId="236986DA"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22671AC3"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[135]</w:t>
      </w:r>
      <w:r w:rsidRPr="003828CE">
        <w:rPr>
          <w:lang w:val="en-US"/>
        </w:rPr>
        <w:t xml:space="preserve"> </w:t>
      </w:r>
      <w:r w:rsidRPr="00B73559">
        <w:rPr>
          <w:rFonts w:asciiTheme="majorBidi" w:eastAsia="Times New Roman" w:hAnsiTheme="majorBidi" w:cstheme="majorBidi"/>
          <w:color w:val="00B0F0"/>
          <w:sz w:val="24"/>
          <w:szCs w:val="24"/>
          <w:lang w:val="en-US" w:eastAsia="fr-FR"/>
        </w:rPr>
        <w:t xml:space="preserve">S. Mohan, R.W. Fink, R.E. Wood, J.M. Palms, P.V. Rao, Electron capture decay of ¹⁸¹W: L subshell fluorescence and </w:t>
      </w:r>
      <w:proofErr w:type="spellStart"/>
      <w:r w:rsidRPr="00B73559">
        <w:rPr>
          <w:rFonts w:asciiTheme="majorBidi" w:eastAsia="Times New Roman" w:hAnsiTheme="majorBidi" w:cstheme="majorBidi"/>
          <w:color w:val="00B0F0"/>
          <w:sz w:val="24"/>
          <w:szCs w:val="24"/>
          <w:lang w:val="en-US" w:eastAsia="fr-FR"/>
        </w:rPr>
        <w:t>Coster-Kronig</w:t>
      </w:r>
      <w:proofErr w:type="spellEnd"/>
      <w:r w:rsidRPr="00B73559">
        <w:rPr>
          <w:rFonts w:asciiTheme="majorBidi" w:eastAsia="Times New Roman" w:hAnsiTheme="majorBidi" w:cstheme="majorBidi"/>
          <w:color w:val="00B0F0"/>
          <w:sz w:val="24"/>
          <w:szCs w:val="24"/>
          <w:lang w:val="en-US" w:eastAsia="fr-FR"/>
        </w:rPr>
        <w:t xml:space="preserve"> yields in Ta, Z. Phys. 239 (1970a) 423–428.</w:t>
      </w:r>
    </w:p>
    <w:p w14:paraId="687A72D8"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3C94B7AA"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[136]</w:t>
      </w:r>
      <w:r w:rsidRPr="003828CE">
        <w:rPr>
          <w:lang w:val="en-US"/>
        </w:rPr>
        <w:t xml:space="preserve"> </w:t>
      </w:r>
      <w:r w:rsidRPr="00515CBF">
        <w:rPr>
          <w:rFonts w:asciiTheme="majorBidi" w:eastAsia="Times New Roman" w:hAnsiTheme="majorBidi" w:cstheme="majorBidi"/>
          <w:color w:val="00B0F0"/>
          <w:sz w:val="24"/>
          <w:szCs w:val="24"/>
          <w:lang w:val="en-US" w:eastAsia="fr-FR"/>
        </w:rPr>
        <w:t xml:space="preserve">S. Mohan, R.W. Fink, R.E. Wood, J.M. Palmes, P. Venugopala Rao, Electron capture decay of ¹⁸¹W: L subshell fluorescence and </w:t>
      </w:r>
      <w:proofErr w:type="spellStart"/>
      <w:r w:rsidRPr="00515CBF">
        <w:rPr>
          <w:rFonts w:asciiTheme="majorBidi" w:eastAsia="Times New Roman" w:hAnsiTheme="majorBidi" w:cstheme="majorBidi"/>
          <w:color w:val="00B0F0"/>
          <w:sz w:val="24"/>
          <w:szCs w:val="24"/>
          <w:lang w:val="en-US" w:eastAsia="fr-FR"/>
        </w:rPr>
        <w:t>Coster-Kronig</w:t>
      </w:r>
      <w:proofErr w:type="spellEnd"/>
      <w:r w:rsidRPr="00515CBF">
        <w:rPr>
          <w:rFonts w:asciiTheme="majorBidi" w:eastAsia="Times New Roman" w:hAnsiTheme="majorBidi" w:cstheme="majorBidi"/>
          <w:color w:val="00B0F0"/>
          <w:sz w:val="24"/>
          <w:szCs w:val="24"/>
          <w:lang w:val="en-US" w:eastAsia="fr-FR"/>
        </w:rPr>
        <w:t xml:space="preserve"> yields in Ta, </w:t>
      </w:r>
      <w:r>
        <w:rPr>
          <w:rFonts w:asciiTheme="majorBidi" w:eastAsia="Times New Roman" w:hAnsiTheme="majorBidi" w:cstheme="majorBidi"/>
          <w:color w:val="00B0F0"/>
          <w:sz w:val="24"/>
          <w:szCs w:val="24"/>
          <w:lang w:val="en-US" w:eastAsia="fr-FR"/>
        </w:rPr>
        <w:t>Z. Phys. 239 (1970) 423–423</w:t>
      </w:r>
    </w:p>
    <w:p w14:paraId="3056BD84"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0AB132BE"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[137]</w:t>
      </w:r>
      <w:r w:rsidRPr="003828CE">
        <w:rPr>
          <w:lang w:val="en-US"/>
        </w:rPr>
        <w:t xml:space="preserve"> </w:t>
      </w:r>
      <w:r w:rsidRPr="00515CBF">
        <w:rPr>
          <w:rFonts w:asciiTheme="majorBidi" w:eastAsia="Times New Roman" w:hAnsiTheme="majorBidi" w:cstheme="majorBidi"/>
          <w:color w:val="00B0F0"/>
          <w:sz w:val="24"/>
          <w:szCs w:val="24"/>
          <w:lang w:val="en-US" w:eastAsia="fr-FR"/>
        </w:rPr>
        <w:t xml:space="preserve">J.C. McGeorge, S. Mohan, R.W. Fink, Reevaluation of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2</m:t>
            </m:r>
          </m:sub>
        </m:sSub>
      </m:oMath>
      <w:r w:rsidRPr="00515CBF">
        <w:rPr>
          <w:rFonts w:asciiTheme="majorBidi" w:eastAsia="Times New Roman" w:hAnsiTheme="majorBidi" w:cstheme="majorBidi"/>
          <w:color w:val="00B0F0"/>
          <w:sz w:val="24"/>
          <w:szCs w:val="24"/>
          <w:lang w:val="en-US" w:eastAsia="fr-FR"/>
        </w:rPr>
        <w:t xml:space="preserve"> -Subshell Coster-Kronig transition probability and fluorescence yield below Z = 81, Phys. Rev. A 4 (1971b) 1317–1318.</w:t>
      </w:r>
    </w:p>
    <w:p w14:paraId="4AF468EE" w14:textId="77777777" w:rsidR="00CD2BE2" w:rsidRDefault="00CD2BE2" w:rsidP="00CD2BE2">
      <w:pPr>
        <w:spacing w:after="0" w:line="276" w:lineRule="auto"/>
        <w:ind w:left="720" w:hanging="720"/>
        <w:jc w:val="both"/>
        <w:rPr>
          <w:rFonts w:asciiTheme="majorBidi" w:eastAsia="Times New Roman" w:hAnsiTheme="majorBidi" w:cstheme="majorBidi"/>
          <w:sz w:val="24"/>
          <w:szCs w:val="24"/>
          <w:lang w:val="en-US" w:eastAsia="fr-FR"/>
        </w:rPr>
      </w:pPr>
    </w:p>
    <w:p w14:paraId="1D6A5E5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[138]</w:t>
      </w:r>
      <w:r w:rsidRPr="003828CE">
        <w:rPr>
          <w:lang w:val="en-US"/>
        </w:rPr>
        <w:t xml:space="preserve"> </w:t>
      </w:r>
      <w:r w:rsidRPr="0095615A">
        <w:rPr>
          <w:rFonts w:asciiTheme="majorBidi" w:eastAsia="Times New Roman" w:hAnsiTheme="majorBidi" w:cstheme="majorBidi"/>
          <w:color w:val="00B0F0"/>
          <w:sz w:val="24"/>
          <w:szCs w:val="24"/>
          <w:lang w:val="en-US" w:eastAsia="fr-FR"/>
        </w:rPr>
        <w:t xml:space="preserve">B.E. Gnade, R.A. Braga, R.W. Fink, L₂₃ subshell X-ray fluorescence and </w:t>
      </w:r>
      <w:proofErr w:type="spellStart"/>
      <w:r w:rsidRPr="0095615A">
        <w:rPr>
          <w:rFonts w:asciiTheme="majorBidi" w:eastAsia="Times New Roman" w:hAnsiTheme="majorBidi" w:cstheme="majorBidi"/>
          <w:color w:val="00B0F0"/>
          <w:sz w:val="24"/>
          <w:szCs w:val="24"/>
          <w:lang w:val="en-US" w:eastAsia="fr-FR"/>
        </w:rPr>
        <w:t>Coster-Kronig</w:t>
      </w:r>
      <w:proofErr w:type="spellEnd"/>
      <w:r w:rsidRPr="0095615A">
        <w:rPr>
          <w:rFonts w:asciiTheme="majorBidi" w:eastAsia="Times New Roman" w:hAnsiTheme="majorBidi" w:cstheme="majorBidi"/>
          <w:color w:val="00B0F0"/>
          <w:sz w:val="24"/>
          <w:szCs w:val="24"/>
          <w:lang w:val="en-US" w:eastAsia="fr-FR"/>
        </w:rPr>
        <w:t xml:space="preserve"> yields at Z = 64 and 67, Phys. Rev. A 21 (1980) 2025–2032.</w:t>
      </w:r>
    </w:p>
    <w:p w14:paraId="14B2B87B"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75BFDFC"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r>
        <w:rPr>
          <w:rFonts w:asciiTheme="majorBidi" w:eastAsia="Times New Roman" w:hAnsiTheme="majorBidi" w:cstheme="majorBidi"/>
          <w:sz w:val="24"/>
          <w:szCs w:val="24"/>
          <w:lang w:val="en-US" w:eastAsia="fr-FR"/>
        </w:rPr>
        <w:t>[139]</w:t>
      </w:r>
      <w:r w:rsidRPr="003828CE">
        <w:rPr>
          <w:lang w:val="en-US"/>
        </w:rPr>
        <w:t xml:space="preserve"> </w:t>
      </w:r>
      <w:r w:rsidRPr="005F0111">
        <w:rPr>
          <w:rFonts w:asciiTheme="majorBidi" w:eastAsia="Times New Roman" w:hAnsiTheme="majorBidi" w:cstheme="majorBidi"/>
          <w:color w:val="00B0F0"/>
          <w:sz w:val="24"/>
          <w:szCs w:val="24"/>
          <w:lang w:val="en-US" w:eastAsia="fr-FR"/>
        </w:rPr>
        <w:t xml:space="preserve">W. </w:t>
      </w:r>
      <w:proofErr w:type="spellStart"/>
      <w:r w:rsidRPr="005F0111">
        <w:rPr>
          <w:rFonts w:asciiTheme="majorBidi" w:eastAsia="Times New Roman" w:hAnsiTheme="majorBidi" w:cstheme="majorBidi"/>
          <w:color w:val="00B0F0"/>
          <w:sz w:val="24"/>
          <w:szCs w:val="24"/>
          <w:lang w:val="en-US" w:eastAsia="fr-FR"/>
        </w:rPr>
        <w:t>Jitschin</w:t>
      </w:r>
      <w:proofErr w:type="spellEnd"/>
      <w:r w:rsidRPr="005F0111">
        <w:rPr>
          <w:rFonts w:asciiTheme="majorBidi" w:eastAsia="Times New Roman" w:hAnsiTheme="majorBidi" w:cstheme="majorBidi"/>
          <w:color w:val="00B0F0"/>
          <w:sz w:val="24"/>
          <w:szCs w:val="24"/>
          <w:lang w:val="en-US" w:eastAsia="fr-FR"/>
        </w:rPr>
        <w:t xml:space="preserve">, G. Grosse, P. </w:t>
      </w:r>
      <w:proofErr w:type="spellStart"/>
      <w:r w:rsidRPr="005F0111">
        <w:rPr>
          <w:rFonts w:asciiTheme="majorBidi" w:eastAsia="Times New Roman" w:hAnsiTheme="majorBidi" w:cstheme="majorBidi"/>
          <w:color w:val="00B0F0"/>
          <w:sz w:val="24"/>
          <w:szCs w:val="24"/>
          <w:lang w:val="en-US" w:eastAsia="fr-FR"/>
        </w:rPr>
        <w:t>Röhl</w:t>
      </w:r>
      <w:proofErr w:type="spellEnd"/>
      <w:r w:rsidRPr="005F0111">
        <w:rPr>
          <w:rFonts w:asciiTheme="majorBidi" w:eastAsia="Times New Roman" w:hAnsiTheme="majorBidi" w:cstheme="majorBidi"/>
          <w:color w:val="00B0F0"/>
          <w:sz w:val="24"/>
          <w:szCs w:val="24"/>
          <w:lang w:val="en-US" w:eastAsia="fr-FR"/>
        </w:rPr>
        <w:t xml:space="preserve">, </w:t>
      </w:r>
      <w:proofErr w:type="spellStart"/>
      <w:r w:rsidRPr="005F0111">
        <w:rPr>
          <w:rFonts w:asciiTheme="majorBidi" w:eastAsia="Times New Roman" w:hAnsiTheme="majorBidi" w:cstheme="majorBidi"/>
          <w:color w:val="00B0F0"/>
          <w:sz w:val="24"/>
          <w:szCs w:val="24"/>
          <w:lang w:val="en-US" w:eastAsia="fr-FR"/>
        </w:rPr>
        <w:t>Coster-Kronig</w:t>
      </w:r>
      <w:proofErr w:type="spellEnd"/>
      <w:r w:rsidRPr="005F0111">
        <w:rPr>
          <w:rFonts w:asciiTheme="majorBidi" w:eastAsia="Times New Roman" w:hAnsiTheme="majorBidi" w:cstheme="majorBidi"/>
          <w:color w:val="00B0F0"/>
          <w:sz w:val="24"/>
          <w:szCs w:val="24"/>
          <w:lang w:val="en-US" w:eastAsia="fr-FR"/>
        </w:rPr>
        <w:t xml:space="preserve"> factor </w:t>
      </w:r>
      <m:oMath>
        <m:sSub>
          <m:sSubPr>
            <m:ctrlPr>
              <w:rPr>
                <w:rFonts w:ascii="Cambria Math" w:eastAsia="Times New Roman" w:hAnsi="Cambria Math" w:cstheme="majorBidi"/>
                <w:i/>
                <w:color w:val="00B0F0"/>
                <w:sz w:val="24"/>
                <w:szCs w:val="24"/>
                <w:lang w:val="en-US" w:eastAsia="fr-FR"/>
              </w:rPr>
            </m:ctrlPr>
          </m:sSubPr>
          <m:e>
            <m:r>
              <w:rPr>
                <w:rFonts w:ascii="Cambria Math" w:eastAsia="Times New Roman" w:hAnsi="Cambria Math" w:cstheme="majorBidi"/>
                <w:color w:val="00B0F0"/>
                <w:sz w:val="24"/>
                <w:szCs w:val="24"/>
                <w:lang w:val="en-US" w:eastAsia="fr-FR"/>
              </w:rPr>
              <m:t>f</m:t>
            </m:r>
          </m:e>
          <m:sub>
            <m:r>
              <w:rPr>
                <w:rFonts w:ascii="Cambria Math" w:eastAsia="Times New Roman" w:hAnsi="Cambria Math" w:cstheme="majorBidi"/>
                <w:color w:val="00B0F0"/>
                <w:sz w:val="24"/>
                <w:szCs w:val="24"/>
                <w:lang w:val="en-US" w:eastAsia="fr-FR"/>
              </w:rPr>
              <m:t>13</m:t>
            </m:r>
          </m:sub>
        </m:sSub>
      </m:oMath>
      <w:r w:rsidRPr="005F0111">
        <w:rPr>
          <w:rFonts w:asciiTheme="majorBidi" w:eastAsia="Times New Roman" w:hAnsiTheme="majorBidi" w:cstheme="majorBidi"/>
          <w:color w:val="00B0F0"/>
          <w:sz w:val="24"/>
          <w:szCs w:val="24"/>
          <w:lang w:val="en-US" w:eastAsia="fr-FR"/>
        </w:rPr>
        <w:t xml:space="preserve"> </w:t>
      </w:r>
      <w:proofErr w:type="gramStart"/>
      <w:r w:rsidRPr="005F0111">
        <w:rPr>
          <w:rFonts w:asciiTheme="majorBidi" w:eastAsia="Times New Roman" w:hAnsiTheme="majorBidi" w:cstheme="majorBidi"/>
          <w:color w:val="00B0F0"/>
          <w:sz w:val="24"/>
          <w:szCs w:val="24"/>
          <w:lang w:val="en-US" w:eastAsia="fr-FR"/>
        </w:rPr>
        <w:t>of  Y</w:t>
      </w:r>
      <w:proofErr w:type="gramEnd"/>
      <w:r w:rsidRPr="005F0111">
        <w:rPr>
          <w:rFonts w:asciiTheme="majorBidi" w:eastAsia="Times New Roman" w:hAnsiTheme="majorBidi" w:cstheme="majorBidi"/>
          <w:color w:val="00B0F0"/>
          <w:sz w:val="24"/>
          <w:szCs w:val="24"/>
          <w:lang w:val="en-US" w:eastAsia="fr-FR"/>
        </w:rPr>
        <w:t xml:space="preserve"> </w:t>
      </w:r>
      <w:r w:rsidRPr="005F0111">
        <w:rPr>
          <w:rFonts w:asciiTheme="majorBidi" w:eastAsia="Times New Roman" w:hAnsiTheme="majorBidi" w:cstheme="majorBidi"/>
          <w:color w:val="00B0F0"/>
          <w:sz w:val="24"/>
          <w:szCs w:val="24"/>
          <w:vertAlign w:val="superscript"/>
          <w:lang w:val="en-US" w:eastAsia="fr-FR"/>
        </w:rPr>
        <w:t>39</w:t>
      </w:r>
      <w:r w:rsidRPr="005F0111">
        <w:rPr>
          <w:rFonts w:asciiTheme="majorBidi" w:eastAsia="Times New Roman" w:hAnsiTheme="majorBidi" w:cstheme="majorBidi"/>
          <w:color w:val="00B0F0"/>
          <w:sz w:val="24"/>
          <w:szCs w:val="24"/>
          <w:lang w:val="en-US" w:eastAsia="fr-FR"/>
        </w:rPr>
        <w:t xml:space="preserve">  measured with the synchrotron photoionization method, Phys. Rev. A 39 (1989) 103–109.</w:t>
      </w:r>
    </w:p>
    <w:p w14:paraId="0F2B61F9" w14:textId="77777777" w:rsidR="00CD2BE2" w:rsidRDefault="00CD2BE2" w:rsidP="00CD2BE2">
      <w:pPr>
        <w:spacing w:after="0" w:line="276" w:lineRule="auto"/>
        <w:ind w:left="720" w:hanging="720"/>
        <w:jc w:val="both"/>
        <w:rPr>
          <w:rFonts w:asciiTheme="majorBidi" w:eastAsia="Times New Roman" w:hAnsiTheme="majorBidi" w:cstheme="majorBidi"/>
          <w:color w:val="00B0F0"/>
          <w:sz w:val="24"/>
          <w:szCs w:val="24"/>
          <w:lang w:val="en-US" w:eastAsia="fr-FR"/>
        </w:rPr>
      </w:pPr>
    </w:p>
    <w:p w14:paraId="0E5A547E"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eastAsia="fr-FR"/>
        </w:rPr>
      </w:pPr>
      <w:r>
        <w:rPr>
          <w:rFonts w:asciiTheme="majorBidi" w:eastAsia="Times New Roman" w:hAnsiTheme="majorBidi" w:cstheme="majorBidi"/>
          <w:sz w:val="24"/>
          <w:szCs w:val="24"/>
          <w:lang w:val="en-US" w:eastAsia="fr-FR"/>
        </w:rPr>
        <w:t>[140]</w:t>
      </w:r>
      <w:r w:rsidRPr="005F0111">
        <w:rPr>
          <w:lang w:val="en-US"/>
        </w:rPr>
        <w:t xml:space="preserve"> </w:t>
      </w:r>
      <w:r w:rsidRPr="005F0111">
        <w:rPr>
          <w:rFonts w:asciiTheme="majorBidi" w:eastAsia="Times New Roman" w:hAnsiTheme="majorBidi" w:cstheme="majorBidi"/>
          <w:color w:val="00B0F0"/>
          <w:sz w:val="24"/>
          <w:szCs w:val="24"/>
          <w:lang w:val="en-US" w:eastAsia="fr-FR"/>
        </w:rPr>
        <w:t xml:space="preserve">M. Sharma, P. Singh, S. Puri, D. Mehta, N. Singh,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1</m:t>
            </m:r>
          </m:sub>
        </m:sSub>
      </m:oMath>
      <w:r w:rsidRPr="005F0111">
        <w:rPr>
          <w:rFonts w:asciiTheme="majorBidi" w:eastAsia="Times New Roman" w:hAnsiTheme="majorBidi" w:cstheme="majorBidi"/>
          <w:color w:val="00B0F0"/>
          <w:sz w:val="24"/>
          <w:szCs w:val="24"/>
          <w:lang w:val="en-GB" w:eastAsia="fr-FR"/>
        </w:rPr>
        <w:t xml:space="preserve"> − </w:t>
      </w:r>
      <m:oMath>
        <m:sSub>
          <m:sSubPr>
            <m:ctrlPr>
              <w:rPr>
                <w:rFonts w:ascii="Cambria Math" w:hAnsi="Cambria Math" w:cstheme="majorBidi"/>
                <w:i/>
                <w:color w:val="00B0F0"/>
                <w:sz w:val="24"/>
                <w:szCs w:val="24"/>
                <w:shd w:val="clear" w:color="auto" w:fill="FFFFFF"/>
              </w:rPr>
            </m:ctrlPr>
          </m:sSubPr>
          <m:e>
            <m:r>
              <w:rPr>
                <w:rFonts w:ascii="Cambria Math" w:hAnsi="Cambria Math" w:cstheme="majorBidi"/>
                <w:color w:val="00B0F0"/>
                <w:sz w:val="24"/>
                <w:szCs w:val="24"/>
                <w:shd w:val="clear" w:color="auto" w:fill="FFFFFF"/>
              </w:rPr>
              <m:t>L</m:t>
            </m:r>
          </m:e>
          <m:sub>
            <m:r>
              <w:rPr>
                <w:rFonts w:ascii="Cambria Math" w:hAnsi="Cambria Math" w:cstheme="majorBidi"/>
                <w:color w:val="00B0F0"/>
                <w:sz w:val="24"/>
                <w:szCs w:val="24"/>
                <w:shd w:val="clear" w:color="auto" w:fill="FFFFFF"/>
                <w:lang w:val="en-US"/>
              </w:rPr>
              <m:t>3</m:t>
            </m:r>
          </m:sub>
        </m:sSub>
      </m:oMath>
      <w:r w:rsidRPr="005F0111">
        <w:rPr>
          <w:rFonts w:asciiTheme="majorBidi" w:eastAsia="Times New Roman" w:hAnsiTheme="majorBidi" w:cstheme="majorBidi"/>
          <w:color w:val="00B0F0"/>
          <w:sz w:val="24"/>
          <w:szCs w:val="24"/>
          <w:lang w:val="en-GB" w:eastAsia="fr-FR"/>
        </w:rPr>
        <w:t xml:space="preserve"> </w:t>
      </w:r>
      <w:proofErr w:type="spellStart"/>
      <w:r w:rsidRPr="005F0111">
        <w:rPr>
          <w:rFonts w:asciiTheme="majorBidi" w:eastAsia="Times New Roman" w:hAnsiTheme="majorBidi" w:cstheme="majorBidi"/>
          <w:color w:val="00B0F0"/>
          <w:sz w:val="24"/>
          <w:szCs w:val="24"/>
          <w:lang w:val="en-US" w:eastAsia="fr-FR"/>
        </w:rPr>
        <w:t>Coster-Kronig</w:t>
      </w:r>
      <w:proofErr w:type="spellEnd"/>
      <w:r w:rsidRPr="005F0111">
        <w:rPr>
          <w:rFonts w:asciiTheme="majorBidi" w:eastAsia="Times New Roman" w:hAnsiTheme="majorBidi" w:cstheme="majorBidi"/>
          <w:color w:val="00B0F0"/>
          <w:sz w:val="24"/>
          <w:szCs w:val="24"/>
          <w:lang w:val="en-US" w:eastAsia="fr-FR"/>
        </w:rPr>
        <w:t xml:space="preserve"> yield for elements with 70 </w:t>
      </w:r>
      <w:r w:rsidRPr="005F0111">
        <w:rPr>
          <w:rFonts w:ascii="Cambria Math" w:eastAsia="Times New Roman" w:hAnsi="Cambria Math" w:cs="Cambria Math"/>
          <w:color w:val="00B0F0"/>
          <w:sz w:val="24"/>
          <w:szCs w:val="24"/>
          <w:lang w:val="en-US" w:eastAsia="fr-FR"/>
        </w:rPr>
        <w:t>⩽</w:t>
      </w:r>
      <w:r w:rsidRPr="005F0111">
        <w:rPr>
          <w:rFonts w:asciiTheme="majorBidi" w:eastAsia="Times New Roman" w:hAnsiTheme="majorBidi" w:cstheme="majorBidi"/>
          <w:color w:val="00B0F0"/>
          <w:sz w:val="24"/>
          <w:szCs w:val="24"/>
          <w:lang w:val="en-US" w:eastAsia="fr-FR"/>
        </w:rPr>
        <w:t xml:space="preserve"> Z </w:t>
      </w:r>
      <w:r w:rsidRPr="005F0111">
        <w:rPr>
          <w:rFonts w:ascii="Cambria Math" w:eastAsia="Times New Roman" w:hAnsi="Cambria Math" w:cs="Cambria Math"/>
          <w:color w:val="00B0F0"/>
          <w:sz w:val="24"/>
          <w:szCs w:val="24"/>
          <w:lang w:val="en-US" w:eastAsia="fr-FR"/>
        </w:rPr>
        <w:t>⩽</w:t>
      </w:r>
      <w:r w:rsidRPr="005F0111">
        <w:rPr>
          <w:rFonts w:asciiTheme="majorBidi" w:eastAsia="Times New Roman" w:hAnsiTheme="majorBidi" w:cstheme="majorBidi"/>
          <w:color w:val="00B0F0"/>
          <w:sz w:val="24"/>
          <w:szCs w:val="24"/>
          <w:lang w:val="en-US" w:eastAsia="fr-FR"/>
        </w:rPr>
        <w:t xml:space="preserve"> 81, Phys. </w:t>
      </w:r>
      <w:proofErr w:type="spellStart"/>
      <w:r w:rsidRPr="003828CE">
        <w:rPr>
          <w:rFonts w:asciiTheme="majorBidi" w:eastAsia="Times New Roman" w:hAnsiTheme="majorBidi" w:cstheme="majorBidi"/>
          <w:color w:val="00B0F0"/>
          <w:sz w:val="24"/>
          <w:szCs w:val="24"/>
          <w:lang w:eastAsia="fr-FR"/>
        </w:rPr>
        <w:t>Rev</w:t>
      </w:r>
      <w:proofErr w:type="spellEnd"/>
      <w:r w:rsidRPr="003828CE">
        <w:rPr>
          <w:rFonts w:asciiTheme="majorBidi" w:eastAsia="Times New Roman" w:hAnsiTheme="majorBidi" w:cstheme="majorBidi"/>
          <w:color w:val="00B0F0"/>
          <w:sz w:val="24"/>
          <w:szCs w:val="24"/>
          <w:lang w:eastAsia="fr-FR"/>
        </w:rPr>
        <w:t>. A 69 (2004) 032501.</w:t>
      </w:r>
    </w:p>
    <w:p w14:paraId="3A6820BE"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eastAsia="fr-FR"/>
        </w:rPr>
      </w:pPr>
    </w:p>
    <w:p w14:paraId="47BCF0FD"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eastAsia="fr-FR"/>
        </w:rPr>
      </w:pPr>
      <w:r w:rsidRPr="003828CE">
        <w:rPr>
          <w:rFonts w:asciiTheme="majorBidi" w:eastAsia="Times New Roman" w:hAnsiTheme="majorBidi" w:cstheme="majorBidi"/>
          <w:sz w:val="24"/>
          <w:szCs w:val="24"/>
          <w:lang w:eastAsia="fr-FR"/>
        </w:rPr>
        <w:lastRenderedPageBreak/>
        <w:t>[141]</w:t>
      </w:r>
      <w:r w:rsidRPr="00AE287B">
        <w:t xml:space="preserve"> </w:t>
      </w:r>
      <w:r w:rsidRPr="003828CE">
        <w:rPr>
          <w:rFonts w:asciiTheme="majorBidi" w:eastAsia="Times New Roman" w:hAnsiTheme="majorBidi" w:cstheme="majorBidi"/>
          <w:color w:val="00B0F0"/>
          <w:sz w:val="24"/>
          <w:szCs w:val="24"/>
          <w:lang w:eastAsia="fr-FR"/>
        </w:rPr>
        <w:t xml:space="preserve">J.G. Ferreira, M.O. Costa, M.I. Gonçalves, L. </w:t>
      </w:r>
      <w:proofErr w:type="spellStart"/>
      <w:r w:rsidRPr="003828CE">
        <w:rPr>
          <w:rFonts w:asciiTheme="majorBidi" w:eastAsia="Times New Roman" w:hAnsiTheme="majorBidi" w:cstheme="majorBidi"/>
          <w:color w:val="00B0F0"/>
          <w:sz w:val="24"/>
          <w:szCs w:val="24"/>
          <w:lang w:eastAsia="fr-FR"/>
        </w:rPr>
        <w:t>Salgueiro</w:t>
      </w:r>
      <w:proofErr w:type="spellEnd"/>
      <w:r w:rsidRPr="003828CE">
        <w:rPr>
          <w:rFonts w:asciiTheme="majorBidi" w:eastAsia="Times New Roman" w:hAnsiTheme="majorBidi" w:cstheme="majorBidi"/>
          <w:color w:val="00B0F0"/>
          <w:sz w:val="24"/>
          <w:szCs w:val="24"/>
          <w:lang w:eastAsia="fr-FR"/>
        </w:rPr>
        <w:t>, Le rendement de la transition de Coster-</w:t>
      </w:r>
      <w:proofErr w:type="spellStart"/>
      <w:r w:rsidRPr="003828CE">
        <w:rPr>
          <w:rFonts w:asciiTheme="majorBidi" w:eastAsia="Times New Roman" w:hAnsiTheme="majorBidi" w:cstheme="majorBidi"/>
          <w:color w:val="00B0F0"/>
          <w:sz w:val="24"/>
          <w:szCs w:val="24"/>
          <w:lang w:eastAsia="fr-FR"/>
        </w:rPr>
        <w:t>Kronig</w:t>
      </w:r>
      <w:proofErr w:type="spellEnd"/>
      <w:r w:rsidRPr="003828CE">
        <w:rPr>
          <w:rFonts w:asciiTheme="majorBidi" w:eastAsia="Times New Roman" w:hAnsiTheme="majorBidi" w:cstheme="majorBidi"/>
          <w:color w:val="00B0F0"/>
          <w:sz w:val="24"/>
          <w:szCs w:val="24"/>
          <w:lang w:eastAsia="fr-FR"/>
        </w:rPr>
        <w:t xml:space="preserve"> LI → LIII des éléments de nombre atomique compris entre 73 et 92, J. Phys. 26 (1965) 5–8.</w:t>
      </w:r>
    </w:p>
    <w:p w14:paraId="3675FD31" w14:textId="77777777" w:rsidR="00CD2BE2" w:rsidRPr="003828CE" w:rsidRDefault="00CD2BE2" w:rsidP="00CD2BE2">
      <w:pPr>
        <w:spacing w:after="0" w:line="276" w:lineRule="auto"/>
        <w:ind w:left="720" w:hanging="720"/>
        <w:jc w:val="both"/>
        <w:rPr>
          <w:rFonts w:asciiTheme="majorBidi" w:eastAsia="Times New Roman" w:hAnsiTheme="majorBidi" w:cstheme="majorBidi"/>
          <w:color w:val="00B0F0"/>
          <w:sz w:val="24"/>
          <w:szCs w:val="24"/>
          <w:lang w:eastAsia="fr-FR"/>
        </w:rPr>
      </w:pPr>
    </w:p>
    <w:p w14:paraId="677F0E20" w14:textId="77777777" w:rsidR="00CD2BE2" w:rsidRPr="00577DA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s-ES" w:eastAsia="fr-FR"/>
          <w:rPrChange w:id="35" w:author="Croft, Stephen" w:date="2025-03-31T08:27:00Z">
            <w:rPr>
              <w:rFonts w:ascii="Times New Roman" w:eastAsia="Times New Roman" w:hAnsi="Times New Roman" w:cs="Times New Roman"/>
              <w:color w:val="00B0F0"/>
              <w:sz w:val="24"/>
              <w:szCs w:val="24"/>
              <w:lang w:eastAsia="fr-FR"/>
            </w:rPr>
          </w:rPrChange>
        </w:rPr>
      </w:pPr>
      <w:r w:rsidRPr="00577DAE">
        <w:rPr>
          <w:rFonts w:ascii="Times New Roman" w:eastAsia="Times New Roman" w:hAnsi="Times New Roman" w:cs="Times New Roman"/>
          <w:color w:val="000000" w:themeColor="text1"/>
          <w:sz w:val="24"/>
          <w:szCs w:val="24"/>
          <w:lang w:eastAsia="fr-FR"/>
          <w:rPrChange w:id="36" w:author="Croft, Stephen" w:date="2025-03-31T08:27:00Z">
            <w:rPr>
              <w:rFonts w:ascii="Times New Roman" w:eastAsia="Times New Roman" w:hAnsi="Times New Roman" w:cs="Times New Roman"/>
              <w:color w:val="000000" w:themeColor="text1"/>
              <w:sz w:val="24"/>
              <w:szCs w:val="24"/>
              <w:lang w:val="en-US" w:eastAsia="fr-FR"/>
            </w:rPr>
          </w:rPrChange>
        </w:rPr>
        <w:t xml:space="preserve">[142] </w:t>
      </w:r>
      <w:r w:rsidRPr="00577DAE">
        <w:rPr>
          <w:rFonts w:ascii="Times New Roman" w:eastAsia="Times New Roman" w:hAnsi="Times New Roman" w:cs="Times New Roman"/>
          <w:color w:val="00B0F0"/>
          <w:sz w:val="24"/>
          <w:szCs w:val="24"/>
          <w:lang w:eastAsia="fr-FR"/>
          <w:rPrChange w:id="37" w:author="Croft, Stephen" w:date="2025-03-31T08:27:00Z">
            <w:rPr>
              <w:rFonts w:ascii="Times New Roman" w:eastAsia="Times New Roman" w:hAnsi="Times New Roman" w:cs="Times New Roman"/>
              <w:color w:val="00B0F0"/>
              <w:sz w:val="24"/>
              <w:szCs w:val="24"/>
              <w:lang w:val="en-US" w:eastAsia="fr-FR"/>
            </w:rPr>
          </w:rPrChange>
        </w:rPr>
        <w:t xml:space="preserve">P.A. Indira, I.J. </w:t>
      </w:r>
      <w:proofErr w:type="spellStart"/>
      <w:r w:rsidRPr="00577DAE">
        <w:rPr>
          <w:rFonts w:ascii="Times New Roman" w:eastAsia="Times New Roman" w:hAnsi="Times New Roman" w:cs="Times New Roman"/>
          <w:color w:val="00B0F0"/>
          <w:sz w:val="24"/>
          <w:szCs w:val="24"/>
          <w:lang w:eastAsia="fr-FR"/>
          <w:rPrChange w:id="38" w:author="Croft, Stephen" w:date="2025-03-31T08:27:00Z">
            <w:rPr>
              <w:rFonts w:ascii="Times New Roman" w:eastAsia="Times New Roman" w:hAnsi="Times New Roman" w:cs="Times New Roman"/>
              <w:color w:val="00B0F0"/>
              <w:sz w:val="24"/>
              <w:szCs w:val="24"/>
              <w:lang w:val="en-US" w:eastAsia="fr-FR"/>
            </w:rPr>
          </w:rPrChange>
        </w:rPr>
        <w:t>Unus</w:t>
      </w:r>
      <w:proofErr w:type="spellEnd"/>
      <w:r w:rsidRPr="00577DAE">
        <w:rPr>
          <w:rFonts w:ascii="Times New Roman" w:eastAsia="Times New Roman" w:hAnsi="Times New Roman" w:cs="Times New Roman"/>
          <w:color w:val="00B0F0"/>
          <w:sz w:val="24"/>
          <w:szCs w:val="24"/>
          <w:lang w:eastAsia="fr-FR"/>
          <w:rPrChange w:id="39" w:author="Croft, Stephen" w:date="2025-03-31T08:27:00Z">
            <w:rPr>
              <w:rFonts w:ascii="Times New Roman" w:eastAsia="Times New Roman" w:hAnsi="Times New Roman" w:cs="Times New Roman"/>
              <w:color w:val="00B0F0"/>
              <w:sz w:val="24"/>
              <w:szCs w:val="24"/>
              <w:lang w:val="en-US" w:eastAsia="fr-FR"/>
            </w:rPr>
          </w:rPrChange>
        </w:rPr>
        <w:t xml:space="preserve">, R.S. Lee, P. </w:t>
      </w:r>
      <w:proofErr w:type="spellStart"/>
      <w:r w:rsidRPr="00577DAE">
        <w:rPr>
          <w:rFonts w:ascii="Times New Roman" w:eastAsia="Times New Roman" w:hAnsi="Times New Roman" w:cs="Times New Roman"/>
          <w:color w:val="00B0F0"/>
          <w:sz w:val="24"/>
          <w:szCs w:val="24"/>
          <w:lang w:eastAsia="fr-FR"/>
          <w:rPrChange w:id="40" w:author="Croft, Stephen" w:date="2025-03-31T08:27:00Z">
            <w:rPr>
              <w:rFonts w:ascii="Times New Roman" w:eastAsia="Times New Roman" w:hAnsi="Times New Roman" w:cs="Times New Roman"/>
              <w:color w:val="00B0F0"/>
              <w:sz w:val="24"/>
              <w:szCs w:val="24"/>
              <w:lang w:val="en-US" w:eastAsia="fr-FR"/>
            </w:rPr>
          </w:rPrChange>
        </w:rPr>
        <w:t>Venugopala</w:t>
      </w:r>
      <w:proofErr w:type="spellEnd"/>
      <w:r w:rsidRPr="00577DAE">
        <w:rPr>
          <w:rFonts w:ascii="Times New Roman" w:eastAsia="Times New Roman" w:hAnsi="Times New Roman" w:cs="Times New Roman"/>
          <w:color w:val="00B0F0"/>
          <w:sz w:val="24"/>
          <w:szCs w:val="24"/>
          <w:lang w:eastAsia="fr-FR"/>
          <w:rPrChange w:id="41" w:author="Croft, Stephen" w:date="2025-03-31T08:27:00Z">
            <w:rPr>
              <w:rFonts w:ascii="Times New Roman" w:eastAsia="Times New Roman" w:hAnsi="Times New Roman" w:cs="Times New Roman"/>
              <w:color w:val="00B0F0"/>
              <w:sz w:val="24"/>
              <w:szCs w:val="24"/>
              <w:lang w:val="en-US" w:eastAsia="fr-FR"/>
            </w:rPr>
          </w:rPrChange>
        </w:rPr>
        <w:t xml:space="preserve"> Rao, Z = 73 </w:t>
      </w:r>
      <w:proofErr w:type="spellStart"/>
      <w:r w:rsidRPr="00577DAE">
        <w:rPr>
          <w:rFonts w:ascii="Times New Roman" w:eastAsia="Times New Roman" w:hAnsi="Times New Roman" w:cs="Times New Roman"/>
          <w:color w:val="00B0F0"/>
          <w:sz w:val="24"/>
          <w:szCs w:val="24"/>
          <w:lang w:eastAsia="fr-FR"/>
          <w:rPrChange w:id="42" w:author="Croft, Stephen" w:date="2025-03-31T08:27:00Z">
            <w:rPr>
              <w:rFonts w:ascii="Times New Roman" w:eastAsia="Times New Roman" w:hAnsi="Times New Roman" w:cs="Times New Roman"/>
              <w:color w:val="00B0F0"/>
              <w:sz w:val="24"/>
              <w:szCs w:val="24"/>
              <w:lang w:val="en-US" w:eastAsia="fr-FR"/>
            </w:rPr>
          </w:rPrChange>
        </w:rPr>
        <w:t>from</w:t>
      </w:r>
      <w:proofErr w:type="spellEnd"/>
      <w:r w:rsidRPr="00577DAE">
        <w:rPr>
          <w:rFonts w:ascii="Times New Roman" w:eastAsia="Times New Roman" w:hAnsi="Times New Roman" w:cs="Times New Roman"/>
          <w:color w:val="00B0F0"/>
          <w:sz w:val="24"/>
          <w:szCs w:val="24"/>
          <w:lang w:eastAsia="fr-FR"/>
          <w:rPrChange w:id="43" w:author="Croft, Stephen" w:date="2025-03-31T08:27:00Z">
            <w:rPr>
              <w:rFonts w:ascii="Times New Roman" w:eastAsia="Times New Roman" w:hAnsi="Times New Roman" w:cs="Times New Roman"/>
              <w:color w:val="00B0F0"/>
              <w:sz w:val="24"/>
              <w:szCs w:val="24"/>
              <w:lang w:val="en-US" w:eastAsia="fr-FR"/>
            </w:rPr>
          </w:rPrChange>
        </w:rPr>
        <w:t xml:space="preserve"> the </w:t>
      </w:r>
      <w:proofErr w:type="spellStart"/>
      <w:r w:rsidRPr="00577DAE">
        <w:rPr>
          <w:rFonts w:ascii="Times New Roman" w:eastAsia="Times New Roman" w:hAnsi="Times New Roman" w:cs="Times New Roman"/>
          <w:color w:val="00B0F0"/>
          <w:sz w:val="24"/>
          <w:szCs w:val="24"/>
          <w:lang w:eastAsia="fr-FR"/>
          <w:rPrChange w:id="44" w:author="Croft, Stephen" w:date="2025-03-31T08:27:00Z">
            <w:rPr>
              <w:rFonts w:ascii="Times New Roman" w:eastAsia="Times New Roman" w:hAnsi="Times New Roman" w:cs="Times New Roman"/>
              <w:color w:val="00B0F0"/>
              <w:sz w:val="24"/>
              <w:szCs w:val="24"/>
              <w:lang w:val="en-US" w:eastAsia="fr-FR"/>
            </w:rPr>
          </w:rPrChange>
        </w:rPr>
        <w:t>electron</w:t>
      </w:r>
      <w:proofErr w:type="spellEnd"/>
      <w:r w:rsidRPr="00577DAE">
        <w:rPr>
          <w:rFonts w:ascii="Times New Roman" w:eastAsia="Times New Roman" w:hAnsi="Times New Roman" w:cs="Times New Roman"/>
          <w:color w:val="00B0F0"/>
          <w:sz w:val="24"/>
          <w:szCs w:val="24"/>
          <w:lang w:eastAsia="fr-FR"/>
          <w:rPrChange w:id="45" w:author="Croft, Stephen" w:date="2025-03-31T08:27:00Z">
            <w:rPr>
              <w:rFonts w:ascii="Times New Roman" w:eastAsia="Times New Roman" w:hAnsi="Times New Roman" w:cs="Times New Roman"/>
              <w:color w:val="00B0F0"/>
              <w:sz w:val="24"/>
              <w:szCs w:val="24"/>
              <w:lang w:val="en-US" w:eastAsia="fr-FR"/>
            </w:rPr>
          </w:rPrChange>
        </w:rPr>
        <w:t xml:space="preserve"> capture </w:t>
      </w:r>
      <w:proofErr w:type="spellStart"/>
      <w:r w:rsidRPr="00577DAE">
        <w:rPr>
          <w:rFonts w:ascii="Times New Roman" w:eastAsia="Times New Roman" w:hAnsi="Times New Roman" w:cs="Times New Roman"/>
          <w:color w:val="00B0F0"/>
          <w:sz w:val="24"/>
          <w:szCs w:val="24"/>
          <w:lang w:eastAsia="fr-FR"/>
          <w:rPrChange w:id="46" w:author="Croft, Stephen" w:date="2025-03-31T08:27:00Z">
            <w:rPr>
              <w:rFonts w:ascii="Times New Roman" w:eastAsia="Times New Roman" w:hAnsi="Times New Roman" w:cs="Times New Roman"/>
              <w:color w:val="00B0F0"/>
              <w:sz w:val="24"/>
              <w:szCs w:val="24"/>
              <w:lang w:val="en-US" w:eastAsia="fr-FR"/>
            </w:rPr>
          </w:rPrChange>
        </w:rPr>
        <w:t>decay</w:t>
      </w:r>
      <w:proofErr w:type="spellEnd"/>
      <w:r w:rsidRPr="00577DAE">
        <w:rPr>
          <w:rFonts w:ascii="Times New Roman" w:eastAsia="Times New Roman" w:hAnsi="Times New Roman" w:cs="Times New Roman"/>
          <w:color w:val="00B0F0"/>
          <w:sz w:val="24"/>
          <w:szCs w:val="24"/>
          <w:lang w:eastAsia="fr-FR"/>
          <w:rPrChange w:id="47" w:author="Croft, Stephen" w:date="2025-03-31T08:27:00Z">
            <w:rPr>
              <w:rFonts w:ascii="Times New Roman" w:eastAsia="Times New Roman" w:hAnsi="Times New Roman" w:cs="Times New Roman"/>
              <w:color w:val="00B0F0"/>
              <w:sz w:val="24"/>
              <w:szCs w:val="24"/>
              <w:lang w:val="en-US" w:eastAsia="fr-FR"/>
            </w:rPr>
          </w:rPrChange>
        </w:rPr>
        <w:t xml:space="preserve"> of ¹⁸¹W, Z. Phys. </w:t>
      </w:r>
      <w:r w:rsidRPr="00577DAE">
        <w:rPr>
          <w:rFonts w:ascii="Times New Roman" w:eastAsia="Times New Roman" w:hAnsi="Times New Roman" w:cs="Times New Roman"/>
          <w:color w:val="00B0F0"/>
          <w:sz w:val="24"/>
          <w:szCs w:val="24"/>
          <w:lang w:val="es-ES" w:eastAsia="fr-FR"/>
          <w:rPrChange w:id="48" w:author="Croft, Stephen" w:date="2025-03-31T08:27:00Z">
            <w:rPr>
              <w:rFonts w:ascii="Times New Roman" w:eastAsia="Times New Roman" w:hAnsi="Times New Roman" w:cs="Times New Roman"/>
              <w:color w:val="00B0F0"/>
              <w:sz w:val="24"/>
              <w:szCs w:val="24"/>
              <w:lang w:eastAsia="fr-FR"/>
            </w:rPr>
          </w:rPrChange>
        </w:rPr>
        <w:t>A 290 (1979) 245–249.</w:t>
      </w:r>
    </w:p>
    <w:p w14:paraId="104DCCDA" w14:textId="77777777" w:rsidR="00CD2BE2" w:rsidRPr="00577DA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s-ES" w:eastAsia="fr-FR"/>
          <w:rPrChange w:id="49" w:author="Croft, Stephen" w:date="2025-03-31T08:27:00Z">
            <w:rPr>
              <w:rFonts w:ascii="Times New Roman" w:eastAsia="Times New Roman" w:hAnsi="Times New Roman" w:cs="Times New Roman"/>
              <w:color w:val="00B0F0"/>
              <w:sz w:val="24"/>
              <w:szCs w:val="24"/>
              <w:lang w:eastAsia="fr-FR"/>
            </w:rPr>
          </w:rPrChange>
        </w:rPr>
      </w:pPr>
      <w:r w:rsidRPr="00577DAE">
        <w:rPr>
          <w:rFonts w:ascii="Times New Roman" w:eastAsia="Times New Roman" w:hAnsi="Times New Roman" w:cs="Times New Roman"/>
          <w:color w:val="000000" w:themeColor="text1"/>
          <w:sz w:val="24"/>
          <w:szCs w:val="24"/>
          <w:lang w:val="es-ES" w:eastAsia="fr-FR"/>
          <w:rPrChange w:id="50" w:author="Croft, Stephen" w:date="2025-03-31T08:27:00Z">
            <w:rPr>
              <w:rFonts w:ascii="Times New Roman" w:eastAsia="Times New Roman" w:hAnsi="Times New Roman" w:cs="Times New Roman"/>
              <w:color w:val="000000" w:themeColor="text1"/>
              <w:sz w:val="24"/>
              <w:szCs w:val="24"/>
              <w:lang w:eastAsia="fr-FR"/>
            </w:rPr>
          </w:rPrChange>
        </w:rPr>
        <w:t xml:space="preserve">[143] </w:t>
      </w:r>
      <w:r w:rsidRPr="00577DAE">
        <w:rPr>
          <w:rFonts w:ascii="Times New Roman" w:eastAsia="Times New Roman" w:hAnsi="Times New Roman" w:cs="Times New Roman"/>
          <w:color w:val="00B0F0"/>
          <w:sz w:val="24"/>
          <w:szCs w:val="24"/>
          <w:lang w:val="es-ES" w:eastAsia="fr-FR"/>
          <w:rPrChange w:id="51" w:author="Croft, Stephen" w:date="2025-03-31T08:27:00Z">
            <w:rPr>
              <w:rFonts w:ascii="Times New Roman" w:eastAsia="Times New Roman" w:hAnsi="Times New Roman" w:cs="Times New Roman"/>
              <w:color w:val="00B0F0"/>
              <w:sz w:val="24"/>
              <w:szCs w:val="24"/>
              <w:lang w:eastAsia="fr-FR"/>
            </w:rPr>
          </w:rPrChange>
        </w:rPr>
        <w:t xml:space="preserve">M.A. Salgueiro, M.A. Campos, J.G. Ferreira, Portugal </w:t>
      </w:r>
      <w:proofErr w:type="spellStart"/>
      <w:r w:rsidRPr="00577DAE">
        <w:rPr>
          <w:rFonts w:ascii="Times New Roman" w:eastAsia="Times New Roman" w:hAnsi="Times New Roman" w:cs="Times New Roman"/>
          <w:color w:val="00B0F0"/>
          <w:sz w:val="24"/>
          <w:szCs w:val="24"/>
          <w:lang w:val="es-ES" w:eastAsia="fr-FR"/>
          <w:rPrChange w:id="52" w:author="Croft, Stephen" w:date="2025-03-31T08:27:00Z">
            <w:rPr>
              <w:rFonts w:ascii="Times New Roman" w:eastAsia="Times New Roman" w:hAnsi="Times New Roman" w:cs="Times New Roman"/>
              <w:color w:val="00B0F0"/>
              <w:sz w:val="24"/>
              <w:szCs w:val="24"/>
              <w:lang w:eastAsia="fr-FR"/>
            </w:rPr>
          </w:rPrChange>
        </w:rPr>
        <w:t>Phys</w:t>
      </w:r>
      <w:proofErr w:type="spellEnd"/>
      <w:r w:rsidRPr="00577DAE">
        <w:rPr>
          <w:rFonts w:ascii="Times New Roman" w:eastAsia="Times New Roman" w:hAnsi="Times New Roman" w:cs="Times New Roman"/>
          <w:color w:val="00B0F0"/>
          <w:sz w:val="24"/>
          <w:szCs w:val="24"/>
          <w:lang w:val="es-ES" w:eastAsia="fr-FR"/>
          <w:rPrChange w:id="53" w:author="Croft, Stephen" w:date="2025-03-31T08:27:00Z">
            <w:rPr>
              <w:rFonts w:ascii="Times New Roman" w:eastAsia="Times New Roman" w:hAnsi="Times New Roman" w:cs="Times New Roman"/>
              <w:color w:val="00B0F0"/>
              <w:sz w:val="24"/>
              <w:szCs w:val="24"/>
              <w:lang w:eastAsia="fr-FR"/>
            </w:rPr>
          </w:rPrChange>
        </w:rPr>
        <w:t>. 4 (1965) 131.</w:t>
      </w:r>
    </w:p>
    <w:p w14:paraId="13B877E7" w14:textId="77777777" w:rsidR="00CD2BE2" w:rsidRPr="003828C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n-US" w:eastAsia="fr-FR"/>
        </w:rPr>
      </w:pPr>
      <w:r w:rsidRPr="00577DAE">
        <w:rPr>
          <w:rFonts w:ascii="Times New Roman" w:eastAsia="Times New Roman" w:hAnsi="Times New Roman" w:cs="Times New Roman"/>
          <w:color w:val="000000" w:themeColor="text1"/>
          <w:sz w:val="24"/>
          <w:szCs w:val="24"/>
          <w:lang w:val="es-ES" w:eastAsia="fr-FR"/>
          <w:rPrChange w:id="54" w:author="Croft, Stephen" w:date="2025-03-31T08:27:00Z">
            <w:rPr>
              <w:rFonts w:ascii="Times New Roman" w:eastAsia="Times New Roman" w:hAnsi="Times New Roman" w:cs="Times New Roman"/>
              <w:color w:val="000000" w:themeColor="text1"/>
              <w:sz w:val="24"/>
              <w:szCs w:val="24"/>
              <w:lang w:val="en-US" w:eastAsia="fr-FR"/>
            </w:rPr>
          </w:rPrChange>
        </w:rPr>
        <w:t xml:space="preserve">[144] </w:t>
      </w:r>
      <w:r w:rsidRPr="00577DAE">
        <w:rPr>
          <w:rFonts w:ascii="Times New Roman" w:eastAsia="Times New Roman" w:hAnsi="Times New Roman" w:cs="Times New Roman"/>
          <w:color w:val="00B0F0"/>
          <w:sz w:val="24"/>
          <w:szCs w:val="24"/>
          <w:lang w:val="es-ES" w:eastAsia="fr-FR"/>
          <w:rPrChange w:id="55" w:author="Croft, Stephen" w:date="2025-03-31T08:27:00Z">
            <w:rPr>
              <w:rFonts w:ascii="Times New Roman" w:eastAsia="Times New Roman" w:hAnsi="Times New Roman" w:cs="Times New Roman"/>
              <w:color w:val="00B0F0"/>
              <w:sz w:val="24"/>
              <w:szCs w:val="24"/>
              <w:lang w:val="en-US" w:eastAsia="fr-FR"/>
            </w:rPr>
          </w:rPrChange>
        </w:rPr>
        <w:t xml:space="preserve">P. Singh, A. Kumar, D. </w:t>
      </w:r>
      <w:proofErr w:type="spellStart"/>
      <w:r w:rsidRPr="00577DAE">
        <w:rPr>
          <w:rFonts w:ascii="Times New Roman" w:eastAsia="Times New Roman" w:hAnsi="Times New Roman" w:cs="Times New Roman"/>
          <w:color w:val="00B0F0"/>
          <w:sz w:val="24"/>
          <w:szCs w:val="24"/>
          <w:lang w:val="es-ES" w:eastAsia="fr-FR"/>
          <w:rPrChange w:id="56" w:author="Croft, Stephen" w:date="2025-03-31T08:27:00Z">
            <w:rPr>
              <w:rFonts w:ascii="Times New Roman" w:eastAsia="Times New Roman" w:hAnsi="Times New Roman" w:cs="Times New Roman"/>
              <w:color w:val="00B0F0"/>
              <w:sz w:val="24"/>
              <w:szCs w:val="24"/>
              <w:lang w:val="en-US" w:eastAsia="fr-FR"/>
            </w:rPr>
          </w:rPrChange>
        </w:rPr>
        <w:t>Mehta</w:t>
      </w:r>
      <w:proofErr w:type="spellEnd"/>
      <w:r w:rsidRPr="00577DAE">
        <w:rPr>
          <w:rFonts w:ascii="Times New Roman" w:eastAsia="Times New Roman" w:hAnsi="Times New Roman" w:cs="Times New Roman"/>
          <w:color w:val="00B0F0"/>
          <w:sz w:val="24"/>
          <w:szCs w:val="24"/>
          <w:lang w:val="es-ES" w:eastAsia="fr-FR"/>
          <w:rPrChange w:id="57" w:author="Croft, Stephen" w:date="2025-03-31T08:27:00Z">
            <w:rPr>
              <w:rFonts w:ascii="Times New Roman" w:eastAsia="Times New Roman" w:hAnsi="Times New Roman" w:cs="Times New Roman"/>
              <w:color w:val="00B0F0"/>
              <w:sz w:val="24"/>
              <w:szCs w:val="24"/>
              <w:lang w:val="en-US" w:eastAsia="fr-FR"/>
            </w:rPr>
          </w:rPrChange>
        </w:rPr>
        <w:t>, K.P. Singh, N. Singh, L₁–L₃ Coster–</w:t>
      </w:r>
      <w:proofErr w:type="spellStart"/>
      <w:r w:rsidRPr="00577DAE">
        <w:rPr>
          <w:rFonts w:ascii="Times New Roman" w:eastAsia="Times New Roman" w:hAnsi="Times New Roman" w:cs="Times New Roman"/>
          <w:color w:val="00B0F0"/>
          <w:sz w:val="24"/>
          <w:szCs w:val="24"/>
          <w:lang w:val="es-ES" w:eastAsia="fr-FR"/>
          <w:rPrChange w:id="58" w:author="Croft, Stephen" w:date="2025-03-31T08:27:00Z">
            <w:rPr>
              <w:rFonts w:ascii="Times New Roman" w:eastAsia="Times New Roman" w:hAnsi="Times New Roman" w:cs="Times New Roman"/>
              <w:color w:val="00B0F0"/>
              <w:sz w:val="24"/>
              <w:szCs w:val="24"/>
              <w:lang w:val="en-US" w:eastAsia="fr-FR"/>
            </w:rPr>
          </w:rPrChange>
        </w:rPr>
        <w:t>Kronig</w:t>
      </w:r>
      <w:proofErr w:type="spellEnd"/>
      <w:r w:rsidRPr="00577DAE">
        <w:rPr>
          <w:rFonts w:ascii="Times New Roman" w:eastAsia="Times New Roman" w:hAnsi="Times New Roman" w:cs="Times New Roman"/>
          <w:color w:val="00B0F0"/>
          <w:sz w:val="24"/>
          <w:szCs w:val="24"/>
          <w:lang w:val="es-ES" w:eastAsia="fr-FR"/>
          <w:rPrChange w:id="59" w:author="Croft, Stephen" w:date="2025-03-31T08:27:00Z">
            <w:rPr>
              <w:rFonts w:ascii="Times New Roman" w:eastAsia="Times New Roman" w:hAnsi="Times New Roman" w:cs="Times New Roman"/>
              <w:color w:val="00B0F0"/>
              <w:sz w:val="24"/>
              <w:szCs w:val="24"/>
              <w:lang w:val="en-US" w:eastAsia="fr-FR"/>
            </w:rPr>
          </w:rPrChange>
        </w:rPr>
        <w:t xml:space="preserve"> </w:t>
      </w:r>
      <w:proofErr w:type="spellStart"/>
      <w:r w:rsidRPr="00577DAE">
        <w:rPr>
          <w:rFonts w:ascii="Times New Roman" w:eastAsia="Times New Roman" w:hAnsi="Times New Roman" w:cs="Times New Roman"/>
          <w:color w:val="00B0F0"/>
          <w:sz w:val="24"/>
          <w:szCs w:val="24"/>
          <w:lang w:val="es-ES" w:eastAsia="fr-FR"/>
          <w:rPrChange w:id="60" w:author="Croft, Stephen" w:date="2025-03-31T08:27:00Z">
            <w:rPr>
              <w:rFonts w:ascii="Times New Roman" w:eastAsia="Times New Roman" w:hAnsi="Times New Roman" w:cs="Times New Roman"/>
              <w:color w:val="00B0F0"/>
              <w:sz w:val="24"/>
              <w:szCs w:val="24"/>
              <w:lang w:val="en-US" w:eastAsia="fr-FR"/>
            </w:rPr>
          </w:rPrChange>
        </w:rPr>
        <w:t>yield</w:t>
      </w:r>
      <w:proofErr w:type="spellEnd"/>
      <w:r w:rsidRPr="00577DAE">
        <w:rPr>
          <w:rFonts w:ascii="Times New Roman" w:eastAsia="Times New Roman" w:hAnsi="Times New Roman" w:cs="Times New Roman"/>
          <w:color w:val="00B0F0"/>
          <w:sz w:val="24"/>
          <w:szCs w:val="24"/>
          <w:lang w:val="es-ES" w:eastAsia="fr-FR"/>
          <w:rPrChange w:id="61" w:author="Croft, Stephen" w:date="2025-03-31T08:27:00Z">
            <w:rPr>
              <w:rFonts w:ascii="Times New Roman" w:eastAsia="Times New Roman" w:hAnsi="Times New Roman" w:cs="Times New Roman"/>
              <w:color w:val="00B0F0"/>
              <w:sz w:val="24"/>
              <w:szCs w:val="24"/>
              <w:lang w:val="en-US" w:eastAsia="fr-FR"/>
            </w:rPr>
          </w:rPrChange>
        </w:rPr>
        <w:t xml:space="preserve"> for Ir, Pt and Bi, </w:t>
      </w:r>
      <w:proofErr w:type="spellStart"/>
      <w:r w:rsidRPr="00577DAE">
        <w:rPr>
          <w:rFonts w:ascii="Times New Roman" w:eastAsia="Times New Roman" w:hAnsi="Times New Roman" w:cs="Times New Roman"/>
          <w:color w:val="00B0F0"/>
          <w:sz w:val="24"/>
          <w:szCs w:val="24"/>
          <w:lang w:val="es-ES" w:eastAsia="fr-FR"/>
          <w:rPrChange w:id="62" w:author="Croft, Stephen" w:date="2025-03-31T08:27:00Z">
            <w:rPr>
              <w:rFonts w:ascii="Times New Roman" w:eastAsia="Times New Roman" w:hAnsi="Times New Roman" w:cs="Times New Roman"/>
              <w:color w:val="00B0F0"/>
              <w:sz w:val="24"/>
              <w:szCs w:val="24"/>
              <w:lang w:val="en-US" w:eastAsia="fr-FR"/>
            </w:rPr>
          </w:rPrChange>
        </w:rPr>
        <w:t>Nucl</w:t>
      </w:r>
      <w:proofErr w:type="spellEnd"/>
      <w:r w:rsidRPr="00577DAE">
        <w:rPr>
          <w:rFonts w:ascii="Times New Roman" w:eastAsia="Times New Roman" w:hAnsi="Times New Roman" w:cs="Times New Roman"/>
          <w:color w:val="00B0F0"/>
          <w:sz w:val="24"/>
          <w:szCs w:val="24"/>
          <w:lang w:val="es-ES" w:eastAsia="fr-FR"/>
          <w:rPrChange w:id="63" w:author="Croft, Stephen" w:date="2025-03-31T08:27:00Z">
            <w:rPr>
              <w:rFonts w:ascii="Times New Roman" w:eastAsia="Times New Roman" w:hAnsi="Times New Roman" w:cs="Times New Roman"/>
              <w:color w:val="00B0F0"/>
              <w:sz w:val="24"/>
              <w:szCs w:val="24"/>
              <w:lang w:val="en-US" w:eastAsia="fr-FR"/>
            </w:rPr>
          </w:rPrChange>
        </w:rPr>
        <w:t xml:space="preserve">. </w:t>
      </w:r>
      <w:proofErr w:type="spellStart"/>
      <w:r w:rsidRPr="003828CE">
        <w:rPr>
          <w:rFonts w:ascii="Times New Roman" w:eastAsia="Times New Roman" w:hAnsi="Times New Roman" w:cs="Times New Roman"/>
          <w:color w:val="00B0F0"/>
          <w:sz w:val="24"/>
          <w:szCs w:val="24"/>
          <w:lang w:val="en-US" w:eastAsia="fr-FR"/>
        </w:rPr>
        <w:t>Instrum</w:t>
      </w:r>
      <w:proofErr w:type="spellEnd"/>
      <w:r w:rsidRPr="003828CE">
        <w:rPr>
          <w:rFonts w:ascii="Times New Roman" w:eastAsia="Times New Roman" w:hAnsi="Times New Roman" w:cs="Times New Roman"/>
          <w:color w:val="00B0F0"/>
          <w:sz w:val="24"/>
          <w:szCs w:val="24"/>
          <w:lang w:val="en-US" w:eastAsia="fr-FR"/>
        </w:rPr>
        <w:t>. Methods Phys. Res. B 196 (2002) 261–267.</w:t>
      </w:r>
    </w:p>
    <w:p w14:paraId="26DC8EF1" w14:textId="77777777" w:rsidR="00CD2BE2" w:rsidRPr="003828C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n-US" w:eastAsia="fr-FR"/>
        </w:rPr>
      </w:pPr>
      <w:r w:rsidRPr="003828CE">
        <w:rPr>
          <w:rFonts w:ascii="Times New Roman" w:eastAsia="Times New Roman" w:hAnsi="Times New Roman" w:cs="Times New Roman"/>
          <w:color w:val="000000" w:themeColor="text1"/>
          <w:sz w:val="24"/>
          <w:szCs w:val="24"/>
          <w:lang w:val="en-US" w:eastAsia="fr-FR"/>
        </w:rPr>
        <w:t>[145]</w:t>
      </w:r>
      <w:r w:rsidRPr="003828CE">
        <w:rPr>
          <w:lang w:val="en-US"/>
        </w:rPr>
        <w:t xml:space="preserve"> </w:t>
      </w:r>
      <w:r w:rsidRPr="003828CE">
        <w:rPr>
          <w:rFonts w:ascii="Times New Roman" w:eastAsia="Times New Roman" w:hAnsi="Times New Roman" w:cs="Times New Roman"/>
          <w:color w:val="00B0F0"/>
          <w:sz w:val="24"/>
          <w:szCs w:val="24"/>
          <w:lang w:val="en-US" w:eastAsia="fr-FR"/>
        </w:rPr>
        <w:t xml:space="preserve">A. Kumar, S. Puri, D. Mehta, M.L. Garg, N. Singh, L₁–L₃ </w:t>
      </w:r>
      <w:proofErr w:type="spellStart"/>
      <w:r w:rsidRPr="003828CE">
        <w:rPr>
          <w:rFonts w:ascii="Times New Roman" w:eastAsia="Times New Roman" w:hAnsi="Times New Roman" w:cs="Times New Roman"/>
          <w:color w:val="00B0F0"/>
          <w:sz w:val="24"/>
          <w:szCs w:val="24"/>
          <w:lang w:val="en-US" w:eastAsia="fr-FR"/>
        </w:rPr>
        <w:t>Coster</w:t>
      </w:r>
      <w:proofErr w:type="spellEnd"/>
      <w:r w:rsidRPr="003828CE">
        <w:rPr>
          <w:rFonts w:ascii="Times New Roman" w:eastAsia="Times New Roman" w:hAnsi="Times New Roman" w:cs="Times New Roman"/>
          <w:color w:val="00B0F0"/>
          <w:sz w:val="24"/>
          <w:szCs w:val="24"/>
          <w:lang w:val="en-US" w:eastAsia="fr-FR"/>
        </w:rPr>
        <w:t>–</w:t>
      </w:r>
      <w:proofErr w:type="spellStart"/>
      <w:r w:rsidRPr="003828CE">
        <w:rPr>
          <w:rFonts w:ascii="Times New Roman" w:eastAsia="Times New Roman" w:hAnsi="Times New Roman" w:cs="Times New Roman"/>
          <w:color w:val="00B0F0"/>
          <w:sz w:val="24"/>
          <w:szCs w:val="24"/>
          <w:lang w:val="en-US" w:eastAsia="fr-FR"/>
        </w:rPr>
        <w:t>Kronig</w:t>
      </w:r>
      <w:proofErr w:type="spellEnd"/>
      <w:r w:rsidRPr="003828CE">
        <w:rPr>
          <w:rFonts w:ascii="Times New Roman" w:eastAsia="Times New Roman" w:hAnsi="Times New Roman" w:cs="Times New Roman"/>
          <w:color w:val="00B0F0"/>
          <w:sz w:val="24"/>
          <w:szCs w:val="24"/>
          <w:lang w:val="en-US" w:eastAsia="fr-FR"/>
        </w:rPr>
        <w:t xml:space="preserve"> and </w:t>
      </w:r>
      <m:oMath>
        <m:sSub>
          <m:sSubPr>
            <m:ctrlPr>
              <w:rPr>
                <w:rFonts w:ascii="Cambria Math" w:hAnsi="Cambria Math" w:cstheme="majorBidi"/>
                <w:i/>
                <w:color w:val="00B0F0"/>
                <w:shd w:val="clear" w:color="auto" w:fill="FFFFFF"/>
              </w:rPr>
            </m:ctrlPr>
          </m:sSubPr>
          <m:e>
            <m:r>
              <w:rPr>
                <w:rFonts w:ascii="Cambria Math" w:hAnsi="Cambria Math" w:cstheme="majorBidi"/>
                <w:color w:val="00B0F0"/>
                <w:shd w:val="clear" w:color="auto" w:fill="FFFFFF"/>
              </w:rPr>
              <m:t>L</m:t>
            </m:r>
          </m:e>
          <m:sub>
            <m:r>
              <w:rPr>
                <w:rFonts w:ascii="Cambria Math" w:hAnsi="Cambria Math" w:cstheme="majorBidi"/>
                <w:color w:val="00B0F0"/>
                <w:shd w:val="clear" w:color="auto" w:fill="FFFFFF"/>
              </w:rPr>
              <m:t>i</m:t>
            </m:r>
          </m:sub>
        </m:sSub>
        <m:r>
          <w:rPr>
            <w:rFonts w:ascii="Cambria Math" w:hAnsi="Cambria Math" w:cstheme="majorBidi"/>
            <w:color w:val="00B0F0"/>
            <w:shd w:val="clear" w:color="auto" w:fill="FFFFFF"/>
            <w:lang w:val="en-US"/>
          </w:rPr>
          <m:t xml:space="preserve"> (</m:t>
        </m:r>
        <m:r>
          <w:rPr>
            <w:rFonts w:ascii="Cambria Math" w:hAnsi="Cambria Math" w:cstheme="majorBidi"/>
            <w:color w:val="00B0F0"/>
            <w:shd w:val="clear" w:color="auto" w:fill="FFFFFF"/>
          </w:rPr>
          <m:t>i</m:t>
        </m:r>
        <m:r>
          <w:rPr>
            <w:rFonts w:ascii="Cambria Math" w:hAnsi="Cambria Math" w:cstheme="majorBidi"/>
            <w:color w:val="00B0F0"/>
            <w:shd w:val="clear" w:color="auto" w:fill="FFFFFF"/>
            <w:lang w:val="en-US"/>
          </w:rPr>
          <m:t>=1-2-3</m:t>
        </m:r>
      </m:oMath>
      <w:r w:rsidRPr="00302E9B">
        <w:rPr>
          <w:rFonts w:ascii="Times New Roman" w:eastAsia="Times New Roman" w:hAnsi="Times New Roman" w:cs="Times New Roman"/>
          <w:color w:val="00B0F0"/>
          <w:shd w:val="clear" w:color="auto" w:fill="FFFFFF"/>
          <w:lang w:val="en-US"/>
        </w:rPr>
        <w:t xml:space="preserve"> </w:t>
      </w:r>
      <w:r w:rsidRPr="003828CE">
        <w:rPr>
          <w:rFonts w:ascii="Times New Roman" w:eastAsia="Times New Roman" w:hAnsi="Times New Roman" w:cs="Times New Roman"/>
          <w:color w:val="00B0F0"/>
          <w:sz w:val="24"/>
          <w:szCs w:val="24"/>
          <w:lang w:val="en-US" w:eastAsia="fr-FR"/>
        </w:rPr>
        <w:t xml:space="preserve">subshell fluorescence yields for Th and U, X-Ray </w:t>
      </w:r>
      <w:proofErr w:type="spellStart"/>
      <w:r w:rsidRPr="003828CE">
        <w:rPr>
          <w:rFonts w:ascii="Times New Roman" w:eastAsia="Times New Roman" w:hAnsi="Times New Roman" w:cs="Times New Roman"/>
          <w:color w:val="00B0F0"/>
          <w:sz w:val="24"/>
          <w:szCs w:val="24"/>
          <w:lang w:val="en-US" w:eastAsia="fr-FR"/>
        </w:rPr>
        <w:t>Spectrom</w:t>
      </w:r>
      <w:proofErr w:type="spellEnd"/>
      <w:r w:rsidRPr="003828CE">
        <w:rPr>
          <w:rFonts w:ascii="Times New Roman" w:eastAsia="Times New Roman" w:hAnsi="Times New Roman" w:cs="Times New Roman"/>
          <w:color w:val="00B0F0"/>
          <w:sz w:val="24"/>
          <w:szCs w:val="24"/>
          <w:lang w:val="en-US" w:eastAsia="fr-FR"/>
        </w:rPr>
        <w:t>. 31 (2002b) 103–108.</w:t>
      </w:r>
    </w:p>
    <w:p w14:paraId="76648BF7" w14:textId="77777777" w:rsidR="00CD2BE2" w:rsidRPr="003828C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n-US" w:eastAsia="fr-FR"/>
        </w:rPr>
      </w:pPr>
      <w:r w:rsidRPr="003828CE">
        <w:rPr>
          <w:rFonts w:ascii="Times New Roman" w:eastAsia="Times New Roman" w:hAnsi="Times New Roman" w:cs="Times New Roman"/>
          <w:color w:val="000000" w:themeColor="text1"/>
          <w:sz w:val="24"/>
          <w:szCs w:val="24"/>
          <w:lang w:val="en-US" w:eastAsia="fr-FR"/>
        </w:rPr>
        <w:t>[146]</w:t>
      </w:r>
      <w:r w:rsidRPr="003828CE">
        <w:rPr>
          <w:lang w:val="en-US"/>
        </w:rPr>
        <w:t xml:space="preserve"> </w:t>
      </w:r>
      <w:r w:rsidRPr="003828CE">
        <w:rPr>
          <w:rFonts w:ascii="Times New Roman" w:eastAsia="Times New Roman" w:hAnsi="Times New Roman" w:cs="Times New Roman"/>
          <w:color w:val="00B0F0"/>
          <w:sz w:val="24"/>
          <w:szCs w:val="24"/>
          <w:lang w:val="en-US" w:eastAsia="fr-FR"/>
        </w:rPr>
        <w:t xml:space="preserve">J.C. McGeorge, D.W. Nix, R.W. Fink, J.H. Landrum, L-subshell fluorescence and </w:t>
      </w:r>
      <w:proofErr w:type="spellStart"/>
      <w:r w:rsidRPr="003828CE">
        <w:rPr>
          <w:rFonts w:ascii="Times New Roman" w:eastAsia="Times New Roman" w:hAnsi="Times New Roman" w:cs="Times New Roman"/>
          <w:color w:val="00B0F0"/>
          <w:sz w:val="24"/>
          <w:szCs w:val="24"/>
          <w:lang w:val="en-US" w:eastAsia="fr-FR"/>
        </w:rPr>
        <w:t>Coster-Kronig</w:t>
      </w:r>
      <w:proofErr w:type="spellEnd"/>
      <w:r w:rsidRPr="003828CE">
        <w:rPr>
          <w:rFonts w:ascii="Times New Roman" w:eastAsia="Times New Roman" w:hAnsi="Times New Roman" w:cs="Times New Roman"/>
          <w:color w:val="00B0F0"/>
          <w:sz w:val="24"/>
          <w:szCs w:val="24"/>
          <w:lang w:val="en-US" w:eastAsia="fr-FR"/>
        </w:rPr>
        <w:t xml:space="preserve"> yields at Z = 92 and the decay of ²³⁵Np, Z. Phys. A 255 (1972b) 335–347.</w:t>
      </w:r>
    </w:p>
    <w:p w14:paraId="0A5A6976" w14:textId="77777777" w:rsidR="00CD2BE2" w:rsidRPr="004505D5" w:rsidRDefault="00CD2BE2" w:rsidP="00CD2BE2">
      <w:pPr>
        <w:spacing w:before="100" w:beforeAutospacing="1" w:after="100" w:afterAutospacing="1" w:line="276" w:lineRule="auto"/>
        <w:ind w:left="720" w:hanging="720"/>
        <w:rPr>
          <w:rFonts w:ascii="Times New Roman" w:eastAsia="Times New Roman" w:hAnsi="Times New Roman" w:cs="Times New Roman"/>
          <w:color w:val="000000" w:themeColor="text1"/>
          <w:sz w:val="24"/>
          <w:szCs w:val="24"/>
          <w:lang w:val="en-US" w:eastAsia="fr-FR"/>
        </w:rPr>
      </w:pPr>
      <w:r w:rsidRPr="003828CE">
        <w:rPr>
          <w:rFonts w:ascii="Times New Roman" w:eastAsia="Times New Roman" w:hAnsi="Times New Roman" w:cs="Times New Roman"/>
          <w:color w:val="000000" w:themeColor="text1"/>
          <w:sz w:val="24"/>
          <w:szCs w:val="24"/>
          <w:lang w:val="en-US" w:eastAsia="fr-FR"/>
        </w:rPr>
        <w:t>[147]</w:t>
      </w:r>
      <w:r w:rsidRPr="003828CE">
        <w:rPr>
          <w:lang w:val="en-US"/>
        </w:rPr>
        <w:t xml:space="preserve"> </w:t>
      </w:r>
      <w:r w:rsidRPr="003828CE">
        <w:rPr>
          <w:rFonts w:ascii="Times New Roman" w:eastAsia="Times New Roman" w:hAnsi="Times New Roman" w:cs="Times New Roman"/>
          <w:color w:val="00B0F0"/>
          <w:sz w:val="24"/>
          <w:szCs w:val="24"/>
          <w:lang w:val="en-US" w:eastAsia="fr-FR"/>
        </w:rPr>
        <w:t xml:space="preserve">B. Nall, M. Baird, R. Haynes, Conversion and K- and K-Auger spectra of ¹⁹⁹Hg, Phys. </w:t>
      </w:r>
      <w:r w:rsidRPr="004505D5">
        <w:rPr>
          <w:rFonts w:ascii="Times New Roman" w:eastAsia="Times New Roman" w:hAnsi="Times New Roman" w:cs="Times New Roman"/>
          <w:color w:val="00B0F0"/>
          <w:sz w:val="24"/>
          <w:szCs w:val="24"/>
          <w:lang w:val="en-US" w:eastAsia="fr-FR"/>
        </w:rPr>
        <w:t>Rev. 119 (1960) 1281.</w:t>
      </w:r>
    </w:p>
    <w:p w14:paraId="498C888B" w14:textId="77777777" w:rsidR="00CD2BE2" w:rsidRPr="003828C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en-US" w:eastAsia="fr-FR"/>
        </w:rPr>
      </w:pPr>
      <w:r w:rsidRPr="003828CE">
        <w:rPr>
          <w:rFonts w:ascii="Times New Roman" w:eastAsia="Times New Roman" w:hAnsi="Times New Roman" w:cs="Times New Roman"/>
          <w:color w:val="000000" w:themeColor="text1"/>
          <w:sz w:val="24"/>
          <w:szCs w:val="24"/>
          <w:lang w:val="en-US" w:eastAsia="fr-FR"/>
        </w:rPr>
        <w:t>[148]</w:t>
      </w:r>
      <w:r w:rsidRPr="003828CE">
        <w:rPr>
          <w:lang w:val="en-US"/>
        </w:rPr>
        <w:t xml:space="preserve"> </w:t>
      </w:r>
      <w:r w:rsidRPr="003828CE">
        <w:rPr>
          <w:rFonts w:ascii="Times New Roman" w:eastAsia="Times New Roman" w:hAnsi="Times New Roman" w:cs="Times New Roman"/>
          <w:color w:val="00B0F0"/>
          <w:sz w:val="24"/>
          <w:szCs w:val="24"/>
          <w:lang w:val="en-US" w:eastAsia="fr-FR"/>
        </w:rPr>
        <w:t>P. Venugopala Rao, in: D. Berényi (Ed.), Proceedings of the Conference on Inner-Shell Ionization Phenomena, 1968, p. 222.</w:t>
      </w:r>
    </w:p>
    <w:p w14:paraId="2F5F0A93" w14:textId="77777777" w:rsidR="00CD2BE2" w:rsidRPr="003828CE" w:rsidRDefault="00CD2BE2" w:rsidP="00CD2BE2">
      <w:pPr>
        <w:spacing w:before="100" w:beforeAutospacing="1" w:after="100" w:afterAutospacing="1" w:line="276" w:lineRule="auto"/>
        <w:ind w:left="720" w:hanging="720"/>
        <w:rPr>
          <w:rFonts w:ascii="Times New Roman" w:eastAsia="Times New Roman" w:hAnsi="Times New Roman" w:cs="Times New Roman"/>
          <w:color w:val="000000" w:themeColor="text1"/>
          <w:sz w:val="24"/>
          <w:szCs w:val="24"/>
          <w:lang w:val="en-US" w:eastAsia="fr-FR"/>
        </w:rPr>
      </w:pPr>
      <w:r>
        <w:rPr>
          <w:rFonts w:ascii="Times New Roman" w:eastAsia="Times New Roman" w:hAnsi="Times New Roman" w:cs="Times New Roman"/>
          <w:color w:val="000000" w:themeColor="text1"/>
          <w:sz w:val="24"/>
          <w:szCs w:val="24"/>
          <w:lang w:eastAsia="fr-FR"/>
        </w:rPr>
        <w:t>[149</w:t>
      </w:r>
      <w:r w:rsidRPr="00490A48">
        <w:rPr>
          <w:rFonts w:ascii="Times New Roman" w:eastAsia="Times New Roman" w:hAnsi="Times New Roman" w:cs="Times New Roman"/>
          <w:color w:val="000000" w:themeColor="text1"/>
          <w:sz w:val="24"/>
          <w:szCs w:val="24"/>
          <w:lang w:eastAsia="fr-FR"/>
        </w:rPr>
        <w:t>]</w:t>
      </w:r>
      <w:r w:rsidRPr="00CC30A9">
        <w:t xml:space="preserve"> </w:t>
      </w:r>
      <w:r w:rsidRPr="00CC30A9">
        <w:rPr>
          <w:rFonts w:ascii="Times New Roman" w:eastAsia="Times New Roman" w:hAnsi="Times New Roman" w:cs="Times New Roman"/>
          <w:color w:val="00B0F0"/>
          <w:sz w:val="24"/>
          <w:szCs w:val="24"/>
          <w:lang w:eastAsia="fr-FR"/>
        </w:rPr>
        <w:t xml:space="preserve">J. </w:t>
      </w:r>
      <w:proofErr w:type="spellStart"/>
      <w:r w:rsidRPr="00CC30A9">
        <w:rPr>
          <w:rFonts w:ascii="Times New Roman" w:eastAsia="Times New Roman" w:hAnsi="Times New Roman" w:cs="Times New Roman"/>
          <w:color w:val="00B0F0"/>
          <w:sz w:val="24"/>
          <w:szCs w:val="24"/>
          <w:lang w:eastAsia="fr-FR"/>
        </w:rPr>
        <w:t>Gizon</w:t>
      </w:r>
      <w:proofErr w:type="spellEnd"/>
      <w:r w:rsidRPr="00CC30A9">
        <w:rPr>
          <w:rFonts w:ascii="Times New Roman" w:eastAsia="Times New Roman" w:hAnsi="Times New Roman" w:cs="Times New Roman"/>
          <w:color w:val="00B0F0"/>
          <w:sz w:val="24"/>
          <w:szCs w:val="24"/>
          <w:lang w:eastAsia="fr-FR"/>
        </w:rPr>
        <w:t xml:space="preserve">, A. </w:t>
      </w:r>
      <w:proofErr w:type="spellStart"/>
      <w:r w:rsidRPr="00CC30A9">
        <w:rPr>
          <w:rFonts w:ascii="Times New Roman" w:eastAsia="Times New Roman" w:hAnsi="Times New Roman" w:cs="Times New Roman"/>
          <w:color w:val="00B0F0"/>
          <w:sz w:val="24"/>
          <w:szCs w:val="24"/>
          <w:lang w:eastAsia="fr-FR"/>
        </w:rPr>
        <w:t>Gizon</w:t>
      </w:r>
      <w:proofErr w:type="spellEnd"/>
      <w:r w:rsidRPr="00CC30A9">
        <w:rPr>
          <w:rFonts w:ascii="Times New Roman" w:eastAsia="Times New Roman" w:hAnsi="Times New Roman" w:cs="Times New Roman"/>
          <w:color w:val="00B0F0"/>
          <w:sz w:val="24"/>
          <w:szCs w:val="24"/>
          <w:lang w:eastAsia="fr-FR"/>
        </w:rPr>
        <w:t xml:space="preserve">, J. Valentin, Le spectre d’électrons Auger L de la désintégration ¹⁷⁵Hf → ¹⁷⁵Lu, </w:t>
      </w:r>
      <w:proofErr w:type="spellStart"/>
      <w:r w:rsidRPr="00CC30A9">
        <w:rPr>
          <w:rFonts w:ascii="Times New Roman" w:eastAsia="Times New Roman" w:hAnsi="Times New Roman" w:cs="Times New Roman"/>
          <w:color w:val="00B0F0"/>
          <w:sz w:val="24"/>
          <w:szCs w:val="24"/>
          <w:lang w:eastAsia="fr-FR"/>
        </w:rPr>
        <w:t>Nucl</w:t>
      </w:r>
      <w:proofErr w:type="spellEnd"/>
      <w:r w:rsidRPr="00CC30A9">
        <w:rPr>
          <w:rFonts w:ascii="Times New Roman" w:eastAsia="Times New Roman" w:hAnsi="Times New Roman" w:cs="Times New Roman"/>
          <w:color w:val="00B0F0"/>
          <w:sz w:val="24"/>
          <w:szCs w:val="24"/>
          <w:lang w:eastAsia="fr-FR"/>
        </w:rPr>
        <w:t xml:space="preserve">. </w:t>
      </w:r>
      <w:r w:rsidRPr="004505D5">
        <w:rPr>
          <w:rFonts w:ascii="Times New Roman" w:eastAsia="Times New Roman" w:hAnsi="Times New Roman" w:cs="Times New Roman"/>
          <w:color w:val="00B0F0"/>
          <w:sz w:val="24"/>
          <w:szCs w:val="24"/>
          <w:lang w:val="en-US" w:eastAsia="fr-FR"/>
        </w:rPr>
        <w:t xml:space="preserve">Phys. </w:t>
      </w:r>
      <w:r w:rsidRPr="003828CE">
        <w:rPr>
          <w:rFonts w:ascii="Times New Roman" w:eastAsia="Times New Roman" w:hAnsi="Times New Roman" w:cs="Times New Roman"/>
          <w:color w:val="00B0F0"/>
          <w:sz w:val="24"/>
          <w:szCs w:val="24"/>
          <w:lang w:val="en-US" w:eastAsia="fr-FR"/>
        </w:rPr>
        <w:t>A 120 (1968) 321–328.</w:t>
      </w:r>
    </w:p>
    <w:p w14:paraId="6C256737" w14:textId="77777777" w:rsidR="00CD2BE2" w:rsidRPr="00577DAE" w:rsidRDefault="00CD2BE2" w:rsidP="00CD2BE2">
      <w:pPr>
        <w:spacing w:before="100" w:beforeAutospacing="1" w:after="100" w:afterAutospacing="1" w:line="276" w:lineRule="auto"/>
        <w:ind w:left="720" w:hanging="720"/>
        <w:rPr>
          <w:rFonts w:ascii="Times New Roman" w:eastAsia="Times New Roman" w:hAnsi="Times New Roman" w:cs="Times New Roman"/>
          <w:color w:val="000000" w:themeColor="text1"/>
          <w:sz w:val="24"/>
          <w:szCs w:val="24"/>
          <w:lang w:val="de-DE" w:eastAsia="fr-FR"/>
          <w:rPrChange w:id="64" w:author="Croft, Stephen" w:date="2025-03-31T08:27:00Z">
            <w:rPr>
              <w:rFonts w:ascii="Times New Roman" w:eastAsia="Times New Roman" w:hAnsi="Times New Roman" w:cs="Times New Roman"/>
              <w:color w:val="000000" w:themeColor="text1"/>
              <w:sz w:val="24"/>
              <w:szCs w:val="24"/>
              <w:lang w:val="en-US" w:eastAsia="fr-FR"/>
            </w:rPr>
          </w:rPrChange>
        </w:rPr>
      </w:pPr>
      <w:r w:rsidRPr="003828CE">
        <w:rPr>
          <w:rFonts w:ascii="Times New Roman" w:eastAsia="Times New Roman" w:hAnsi="Times New Roman" w:cs="Times New Roman"/>
          <w:color w:val="000000" w:themeColor="text1"/>
          <w:sz w:val="24"/>
          <w:szCs w:val="24"/>
          <w:lang w:val="en-US" w:eastAsia="fr-FR"/>
        </w:rPr>
        <w:t>[150]</w:t>
      </w:r>
      <w:r w:rsidRPr="003828CE">
        <w:rPr>
          <w:lang w:val="en-US"/>
        </w:rPr>
        <w:t xml:space="preserve"> </w:t>
      </w:r>
      <w:r w:rsidRPr="003828CE">
        <w:rPr>
          <w:rFonts w:ascii="Times New Roman" w:eastAsia="Times New Roman" w:hAnsi="Times New Roman" w:cs="Times New Roman"/>
          <w:color w:val="00B0F0"/>
          <w:sz w:val="24"/>
          <w:szCs w:val="24"/>
          <w:lang w:val="en-US" w:eastAsia="fr-FR"/>
        </w:rPr>
        <w:t xml:space="preserve">R.E. Price, H. Mark, C.D. Swift, Measurements of L₂ and L₃ subshell fluorescence yields in heavy elements, Phys. </w:t>
      </w:r>
      <w:r w:rsidRPr="00577DAE">
        <w:rPr>
          <w:rFonts w:ascii="Times New Roman" w:eastAsia="Times New Roman" w:hAnsi="Times New Roman" w:cs="Times New Roman"/>
          <w:color w:val="00B0F0"/>
          <w:sz w:val="24"/>
          <w:szCs w:val="24"/>
          <w:lang w:val="de-DE" w:eastAsia="fr-FR"/>
          <w:rPrChange w:id="65" w:author="Croft, Stephen" w:date="2025-03-31T08:27:00Z">
            <w:rPr>
              <w:rFonts w:ascii="Times New Roman" w:eastAsia="Times New Roman" w:hAnsi="Times New Roman" w:cs="Times New Roman"/>
              <w:color w:val="00B0F0"/>
              <w:sz w:val="24"/>
              <w:szCs w:val="24"/>
              <w:lang w:val="en-US" w:eastAsia="fr-FR"/>
            </w:rPr>
          </w:rPrChange>
        </w:rPr>
        <w:t>Rev. 176 (1968) 3–10.</w:t>
      </w:r>
    </w:p>
    <w:p w14:paraId="71F5A38F" w14:textId="77777777" w:rsidR="00CD2BE2" w:rsidRPr="00577DAE" w:rsidRDefault="00CD2BE2" w:rsidP="00CD2BE2">
      <w:pPr>
        <w:spacing w:before="100" w:beforeAutospacing="1" w:after="100" w:afterAutospacing="1" w:line="276" w:lineRule="auto"/>
        <w:ind w:left="720" w:hanging="720"/>
        <w:rPr>
          <w:rFonts w:ascii="Times New Roman" w:eastAsia="Times New Roman" w:hAnsi="Times New Roman" w:cs="Times New Roman"/>
          <w:color w:val="00B0F0"/>
          <w:sz w:val="24"/>
          <w:szCs w:val="24"/>
          <w:lang w:val="de-DE" w:eastAsia="fr-FR"/>
          <w:rPrChange w:id="66" w:author="Croft, Stephen" w:date="2025-03-31T08:27:00Z">
            <w:rPr>
              <w:rFonts w:ascii="Times New Roman" w:eastAsia="Times New Roman" w:hAnsi="Times New Roman" w:cs="Times New Roman"/>
              <w:color w:val="00B0F0"/>
              <w:sz w:val="24"/>
              <w:szCs w:val="24"/>
              <w:lang w:val="en-US" w:eastAsia="fr-FR"/>
            </w:rPr>
          </w:rPrChange>
        </w:rPr>
      </w:pPr>
      <w:r w:rsidRPr="00577DAE">
        <w:rPr>
          <w:rFonts w:ascii="Times New Roman" w:eastAsia="Times New Roman" w:hAnsi="Times New Roman" w:cs="Times New Roman"/>
          <w:color w:val="000000" w:themeColor="text1"/>
          <w:sz w:val="24"/>
          <w:szCs w:val="24"/>
          <w:lang w:val="de-DE" w:eastAsia="fr-FR"/>
          <w:rPrChange w:id="67" w:author="Croft, Stephen" w:date="2025-03-31T08:27:00Z">
            <w:rPr>
              <w:rFonts w:ascii="Times New Roman" w:eastAsia="Times New Roman" w:hAnsi="Times New Roman" w:cs="Times New Roman"/>
              <w:color w:val="000000" w:themeColor="text1"/>
              <w:sz w:val="24"/>
              <w:szCs w:val="24"/>
              <w:lang w:val="en-US" w:eastAsia="fr-FR"/>
            </w:rPr>
          </w:rPrChange>
        </w:rPr>
        <w:t>[151]</w:t>
      </w:r>
      <w:r w:rsidRPr="00577DAE">
        <w:rPr>
          <w:lang w:val="de-DE"/>
          <w:rPrChange w:id="68" w:author="Croft, Stephen" w:date="2025-03-31T08:27:00Z">
            <w:rPr>
              <w:lang w:val="en-US"/>
            </w:rPr>
          </w:rPrChange>
        </w:rPr>
        <w:t xml:space="preserve"> </w:t>
      </w:r>
      <w:r w:rsidRPr="00577DAE">
        <w:rPr>
          <w:rFonts w:ascii="Times New Roman" w:eastAsia="Times New Roman" w:hAnsi="Times New Roman" w:cs="Times New Roman"/>
          <w:color w:val="00B0F0"/>
          <w:sz w:val="24"/>
          <w:szCs w:val="24"/>
          <w:lang w:val="de-DE" w:eastAsia="fr-FR"/>
          <w:rPrChange w:id="69" w:author="Croft, Stephen" w:date="2025-03-31T08:27:00Z">
            <w:rPr>
              <w:rFonts w:ascii="Times New Roman" w:eastAsia="Times New Roman" w:hAnsi="Times New Roman" w:cs="Times New Roman"/>
              <w:color w:val="00B0F0"/>
              <w:sz w:val="24"/>
              <w:szCs w:val="24"/>
              <w:lang w:val="en-US" w:eastAsia="fr-FR"/>
            </w:rPr>
          </w:rPrChange>
        </w:rPr>
        <w:t>K. Risch, Das Auger-Spektrum der LIII-Schale von Wismut, Z. Phys. 159 (1960) 89–100.</w:t>
      </w:r>
    </w:p>
    <w:p w14:paraId="040E100E" w14:textId="5508F7A5" w:rsidR="00CD2BE2" w:rsidRDefault="00083A9A" w:rsidP="00CD2BE2">
      <w:pPr>
        <w:spacing w:before="100" w:beforeAutospacing="1" w:after="100" w:afterAutospacing="1" w:line="276" w:lineRule="auto"/>
        <w:ind w:left="720" w:hanging="720"/>
        <w:rPr>
          <w:rFonts w:ascii="Times New Roman" w:eastAsia="Times New Roman" w:hAnsi="Times New Roman" w:cs="Times New Roman"/>
          <w:color w:val="000000" w:themeColor="text1"/>
          <w:sz w:val="24"/>
          <w:szCs w:val="24"/>
          <w:lang w:eastAsia="fr-FR"/>
        </w:rPr>
      </w:pPr>
      <w:r w:rsidRPr="003828CE">
        <w:rPr>
          <w:rFonts w:ascii="Times New Roman" w:eastAsia="Times New Roman" w:hAnsi="Times New Roman" w:cs="Times New Roman"/>
          <w:color w:val="000000" w:themeColor="text1"/>
          <w:sz w:val="24"/>
          <w:szCs w:val="24"/>
          <w:lang w:val="en-US" w:eastAsia="fr-FR"/>
        </w:rPr>
        <w:t>[15</w:t>
      </w:r>
      <w:r w:rsidR="00703B3C" w:rsidRPr="003828CE">
        <w:rPr>
          <w:rFonts w:ascii="Times New Roman" w:eastAsia="Times New Roman" w:hAnsi="Times New Roman" w:cs="Times New Roman"/>
          <w:color w:val="000000" w:themeColor="text1"/>
          <w:sz w:val="24"/>
          <w:szCs w:val="24"/>
          <w:lang w:val="en-US" w:eastAsia="fr-FR"/>
        </w:rPr>
        <w:t>2</w:t>
      </w:r>
      <w:r w:rsidR="00CD2BE2" w:rsidRPr="003828CE">
        <w:rPr>
          <w:rFonts w:ascii="Times New Roman" w:eastAsia="Times New Roman" w:hAnsi="Times New Roman" w:cs="Times New Roman"/>
          <w:color w:val="000000" w:themeColor="text1"/>
          <w:sz w:val="24"/>
          <w:szCs w:val="24"/>
          <w:lang w:val="en-US" w:eastAsia="fr-FR"/>
        </w:rPr>
        <w:t>]</w:t>
      </w:r>
      <w:r w:rsidR="00CD2BE2" w:rsidRPr="003828CE">
        <w:rPr>
          <w:lang w:val="en-US"/>
        </w:rPr>
        <w:t xml:space="preserve"> </w:t>
      </w:r>
      <w:r w:rsidR="00CD2BE2" w:rsidRPr="003828CE">
        <w:rPr>
          <w:rFonts w:ascii="Times New Roman" w:eastAsia="Times New Roman" w:hAnsi="Times New Roman" w:cs="Times New Roman"/>
          <w:color w:val="00B0F0"/>
          <w:sz w:val="24"/>
          <w:szCs w:val="24"/>
          <w:lang w:val="en-US" w:eastAsia="fr-FR"/>
        </w:rPr>
        <w:t xml:space="preserve">J. Byrne, R.J.D. Beattie, S. Benda, I. Collingwood, L-shell fluorescence in ²³⁸Pu, J. Phys. </w:t>
      </w:r>
      <w:r w:rsidR="00CD2BE2" w:rsidRPr="00CC30A9">
        <w:rPr>
          <w:rFonts w:ascii="Times New Roman" w:eastAsia="Times New Roman" w:hAnsi="Times New Roman" w:cs="Times New Roman"/>
          <w:color w:val="00B0F0"/>
          <w:sz w:val="24"/>
          <w:szCs w:val="24"/>
          <w:lang w:eastAsia="fr-FR"/>
        </w:rPr>
        <w:t>B: At. Mol. Phys. 3 (1970) 1166.</w:t>
      </w:r>
    </w:p>
    <w:p w14:paraId="2A8AA242" w14:textId="77777777" w:rsidR="00CD2BE2" w:rsidRDefault="00CD2BE2" w:rsidP="00CD2BE2"/>
    <w:p w14:paraId="71CFEEAB" w14:textId="2DF53680" w:rsidR="00490A48" w:rsidRDefault="00490A48" w:rsidP="00490A48">
      <w:pPr>
        <w:spacing w:before="100" w:beforeAutospacing="1" w:after="100" w:afterAutospacing="1" w:line="276" w:lineRule="auto"/>
        <w:ind w:left="720" w:hanging="720"/>
        <w:rPr>
          <w:rFonts w:ascii="Times New Roman" w:eastAsia="Times New Roman" w:hAnsi="Times New Roman" w:cs="Times New Roman"/>
          <w:color w:val="00B0F0"/>
          <w:sz w:val="24"/>
          <w:szCs w:val="24"/>
          <w:lang w:eastAsia="fr-FR"/>
        </w:rPr>
      </w:pPr>
      <w:r>
        <w:rPr>
          <w:rFonts w:ascii="Times New Roman" w:eastAsia="Times New Roman" w:hAnsi="Times New Roman" w:cs="Times New Roman"/>
          <w:color w:val="00B0F0"/>
          <w:sz w:val="24"/>
          <w:szCs w:val="24"/>
          <w:lang w:eastAsia="fr-FR"/>
        </w:rPr>
        <w:br/>
      </w:r>
    </w:p>
    <w:p w14:paraId="23804F6C" w14:textId="77777777" w:rsidR="00490A48" w:rsidRPr="00490A48" w:rsidRDefault="00490A48" w:rsidP="00490A48">
      <w:pPr>
        <w:spacing w:before="100" w:beforeAutospacing="1" w:after="100" w:afterAutospacing="1" w:line="276" w:lineRule="auto"/>
        <w:ind w:left="720" w:hanging="720"/>
        <w:rPr>
          <w:rFonts w:ascii="Times New Roman" w:eastAsia="Times New Roman" w:hAnsi="Times New Roman" w:cs="Times New Roman"/>
          <w:color w:val="00B0F0"/>
          <w:sz w:val="24"/>
          <w:szCs w:val="24"/>
          <w:lang w:eastAsia="fr-FR"/>
        </w:rPr>
      </w:pPr>
    </w:p>
    <w:p w14:paraId="29835A08" w14:textId="77777777" w:rsidR="0070244C" w:rsidRDefault="0070244C" w:rsidP="00455BEF">
      <w:pPr>
        <w:spacing w:after="0" w:line="276" w:lineRule="auto"/>
        <w:ind w:left="720" w:hanging="720"/>
        <w:jc w:val="both"/>
        <w:rPr>
          <w:rFonts w:asciiTheme="majorBidi" w:eastAsia="Times New Roman" w:hAnsiTheme="majorBidi" w:cstheme="majorBidi"/>
          <w:color w:val="00B0F0"/>
          <w:sz w:val="24"/>
          <w:szCs w:val="24"/>
          <w:lang w:val="en-US" w:eastAsia="fr-FR"/>
        </w:rPr>
      </w:pPr>
    </w:p>
    <w:p w14:paraId="2AF9A387" w14:textId="77777777" w:rsidR="006345F5" w:rsidRDefault="006345F5" w:rsidP="006345F5">
      <w:pPr>
        <w:spacing w:after="0" w:line="276" w:lineRule="auto"/>
        <w:ind w:left="720" w:hanging="720"/>
        <w:jc w:val="both"/>
        <w:rPr>
          <w:rFonts w:asciiTheme="majorBidi" w:eastAsia="Times New Roman" w:hAnsiTheme="majorBidi" w:cstheme="majorBidi"/>
          <w:sz w:val="24"/>
          <w:szCs w:val="24"/>
          <w:lang w:val="en-US" w:eastAsia="fr-FR"/>
        </w:rPr>
      </w:pPr>
    </w:p>
    <w:p w14:paraId="302ED5D9" w14:textId="77777777" w:rsidR="00703B3C" w:rsidRDefault="00703B3C" w:rsidP="006345F5">
      <w:pPr>
        <w:spacing w:after="0" w:line="276" w:lineRule="auto"/>
        <w:ind w:left="720" w:hanging="720"/>
        <w:jc w:val="both"/>
        <w:rPr>
          <w:rFonts w:asciiTheme="majorBidi" w:eastAsia="Times New Roman" w:hAnsiTheme="majorBidi" w:cstheme="majorBidi"/>
          <w:sz w:val="24"/>
          <w:szCs w:val="24"/>
          <w:lang w:val="en-US" w:eastAsia="fr-FR"/>
        </w:rPr>
      </w:pPr>
    </w:p>
    <w:p w14:paraId="0FCEB1D0" w14:textId="77777777" w:rsidR="00703B3C" w:rsidRDefault="00703B3C" w:rsidP="006345F5">
      <w:pPr>
        <w:spacing w:after="0" w:line="276" w:lineRule="auto"/>
        <w:ind w:left="720" w:hanging="720"/>
        <w:jc w:val="both"/>
        <w:rPr>
          <w:rFonts w:asciiTheme="majorBidi" w:eastAsia="Times New Roman" w:hAnsiTheme="majorBidi" w:cstheme="majorBidi"/>
          <w:sz w:val="24"/>
          <w:szCs w:val="24"/>
          <w:lang w:val="en-US" w:eastAsia="fr-FR"/>
        </w:rPr>
      </w:pPr>
    </w:p>
    <w:p w14:paraId="2EE53E16"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2903D3C7"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3DC90BBD"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39312F36"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51D73BF5"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0531D21C"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7D2C7C70"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0394874E"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409BA366"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62649C30"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572BF077"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74CD47FC"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3F07C5CF"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33BCA020"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4E50CE25"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05F82C0D"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5ACE3443"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310AEA65"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40E80603" w14:textId="77777777" w:rsidR="003828CE" w:rsidRDefault="003828CE" w:rsidP="006345F5">
      <w:pPr>
        <w:spacing w:after="0" w:line="276" w:lineRule="auto"/>
        <w:ind w:left="720" w:hanging="720"/>
        <w:jc w:val="both"/>
        <w:rPr>
          <w:rFonts w:asciiTheme="majorBidi" w:eastAsia="Times New Roman" w:hAnsiTheme="majorBidi" w:cstheme="majorBidi"/>
          <w:sz w:val="24"/>
          <w:szCs w:val="24"/>
          <w:lang w:val="en-US" w:eastAsia="fr-FR"/>
        </w:rPr>
      </w:pPr>
    </w:p>
    <w:p w14:paraId="07883316" w14:textId="77777777" w:rsidR="00703B3C" w:rsidRDefault="00703B3C" w:rsidP="006345F5">
      <w:pPr>
        <w:spacing w:after="0" w:line="276" w:lineRule="auto"/>
        <w:ind w:left="720" w:hanging="720"/>
        <w:jc w:val="both"/>
        <w:rPr>
          <w:rFonts w:asciiTheme="majorBidi" w:eastAsia="Times New Roman" w:hAnsiTheme="majorBidi" w:cstheme="majorBidi"/>
          <w:sz w:val="24"/>
          <w:szCs w:val="24"/>
          <w:lang w:val="en-US" w:eastAsia="fr-FR"/>
        </w:rPr>
      </w:pPr>
    </w:p>
    <w:p w14:paraId="0F1C8127" w14:textId="77777777" w:rsidR="00703B3C" w:rsidRDefault="00703B3C" w:rsidP="006345F5">
      <w:pPr>
        <w:spacing w:after="0" w:line="276" w:lineRule="auto"/>
        <w:ind w:left="720" w:hanging="720"/>
        <w:jc w:val="both"/>
        <w:rPr>
          <w:rFonts w:asciiTheme="majorBidi" w:eastAsia="Times New Roman" w:hAnsiTheme="majorBidi" w:cstheme="majorBidi"/>
          <w:sz w:val="24"/>
          <w:szCs w:val="24"/>
          <w:lang w:val="en-US" w:eastAsia="fr-FR"/>
        </w:rPr>
      </w:pPr>
    </w:p>
    <w:p w14:paraId="170F4A14"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603C5F90"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17DC3B0A"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62A6C4F4"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269CEADE"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10D78947"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7C3139D6" w14:textId="77777777" w:rsidR="00A201C0"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09C5DB34" w14:textId="77777777" w:rsidR="00A201C0" w:rsidRPr="005F0111" w:rsidRDefault="00A201C0" w:rsidP="006345F5">
      <w:pPr>
        <w:spacing w:after="0" w:line="276" w:lineRule="auto"/>
        <w:ind w:left="720" w:hanging="720"/>
        <w:jc w:val="both"/>
        <w:rPr>
          <w:rFonts w:asciiTheme="majorBidi" w:eastAsia="Times New Roman" w:hAnsiTheme="majorBidi" w:cstheme="majorBidi"/>
          <w:sz w:val="24"/>
          <w:szCs w:val="24"/>
          <w:lang w:val="en-US" w:eastAsia="fr-FR"/>
        </w:rPr>
      </w:pPr>
    </w:p>
    <w:p w14:paraId="064CA5BA" w14:textId="77777777" w:rsidR="006345F5" w:rsidRPr="005F0111" w:rsidRDefault="006345F5" w:rsidP="006345F5">
      <w:pPr>
        <w:rPr>
          <w:lang w:val="en-US"/>
        </w:rPr>
      </w:pPr>
    </w:p>
    <w:p w14:paraId="457E7EA7" w14:textId="77777777" w:rsidR="006345F5" w:rsidRDefault="006345F5" w:rsidP="006345F5">
      <w:pPr>
        <w:spacing w:line="360" w:lineRule="auto"/>
        <w:rPr>
          <w:b/>
          <w:bCs/>
          <w:lang w:val="en-US"/>
        </w:rPr>
      </w:pPr>
      <w:r w:rsidRPr="002C2BA2">
        <w:rPr>
          <w:b/>
          <w:bCs/>
          <w:lang w:val="en-US"/>
        </w:rPr>
        <w:t xml:space="preserve">Figure </w:t>
      </w:r>
      <w:r>
        <w:rPr>
          <w:b/>
          <w:bCs/>
          <w:lang w:val="en-US"/>
        </w:rPr>
        <w:t>1:</w:t>
      </w:r>
    </w:p>
    <w:p w14:paraId="20CD9B58" w14:textId="77777777" w:rsidR="006345F5" w:rsidRDefault="006345F5" w:rsidP="006345F5"/>
    <w:p w14:paraId="0ACD4E2C" w14:textId="77777777" w:rsidR="006345F5" w:rsidRDefault="006345F5" w:rsidP="006345F5"/>
    <w:p w14:paraId="013CA13D" w14:textId="77777777" w:rsidR="006345F5" w:rsidRDefault="006345F5" w:rsidP="006345F5"/>
    <w:p w14:paraId="0E025DEE" w14:textId="77777777" w:rsidR="006345F5" w:rsidRDefault="006345F5" w:rsidP="006345F5">
      <w:r w:rsidRPr="00E93F6C">
        <w:rPr>
          <w:noProof/>
          <w:lang w:eastAsia="fr-FR"/>
        </w:rPr>
        <w:lastRenderedPageBreak/>
        <w:drawing>
          <wp:inline distT="0" distB="0" distL="0" distR="0" wp14:anchorId="5FB85EAA" wp14:editId="3F149BC4">
            <wp:extent cx="5760720" cy="4012385"/>
            <wp:effectExtent l="0" t="0" r="0" b="0"/>
            <wp:docPr id="2" name="Picture 1" descr="Project Path: C:\Users\debor\Desktop\calcul jedod\nmbr of deta Fijk.opju&#10;PE Folder: /nmbr of deta Fijk/&#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12385"/>
                    </a:xfrm>
                    <a:prstGeom prst="rect">
                      <a:avLst/>
                    </a:prstGeom>
                    <a:noFill/>
                    <a:ln>
                      <a:noFill/>
                    </a:ln>
                  </pic:spPr>
                </pic:pic>
              </a:graphicData>
            </a:graphic>
          </wp:inline>
        </w:drawing>
      </w:r>
    </w:p>
    <w:p w14:paraId="0BDA32DB" w14:textId="77777777" w:rsidR="006345F5" w:rsidRPr="00F24AEA" w:rsidRDefault="006345F5" w:rsidP="006345F5"/>
    <w:p w14:paraId="4CDDADCC" w14:textId="77777777" w:rsidR="006345F5" w:rsidRPr="00F24AEA" w:rsidRDefault="006345F5" w:rsidP="006345F5"/>
    <w:p w14:paraId="6F615013" w14:textId="77777777" w:rsidR="006345F5" w:rsidRPr="00F24AEA" w:rsidRDefault="006345F5" w:rsidP="006345F5"/>
    <w:p w14:paraId="0349CCB6" w14:textId="77777777" w:rsidR="006345F5" w:rsidRDefault="006345F5" w:rsidP="006345F5"/>
    <w:p w14:paraId="53936472" w14:textId="77777777" w:rsidR="00703B3C" w:rsidRDefault="00703B3C" w:rsidP="006345F5"/>
    <w:p w14:paraId="58815ADB" w14:textId="77777777" w:rsidR="00703B3C" w:rsidRDefault="00703B3C" w:rsidP="006345F5"/>
    <w:p w14:paraId="75875D8B" w14:textId="77777777" w:rsidR="00703B3C" w:rsidRDefault="00703B3C" w:rsidP="006345F5"/>
    <w:p w14:paraId="651CA377" w14:textId="77777777" w:rsidR="00703B3C" w:rsidRDefault="00703B3C" w:rsidP="006345F5"/>
    <w:p w14:paraId="16B803BE" w14:textId="77777777" w:rsidR="00703B3C" w:rsidRDefault="00703B3C" w:rsidP="006345F5"/>
    <w:p w14:paraId="2C745F00" w14:textId="77777777" w:rsidR="00703B3C" w:rsidRDefault="00703B3C" w:rsidP="006345F5"/>
    <w:p w14:paraId="076D47B7" w14:textId="77777777" w:rsidR="00703B3C" w:rsidRDefault="00703B3C" w:rsidP="006345F5"/>
    <w:p w14:paraId="1EAD9351" w14:textId="77777777" w:rsidR="00A201C0" w:rsidRDefault="00A201C0" w:rsidP="00991B1A">
      <w:pPr>
        <w:tabs>
          <w:tab w:val="left" w:pos="2832"/>
        </w:tabs>
        <w:rPr>
          <w:b/>
          <w:bCs/>
          <w:lang w:val="en-US"/>
        </w:rPr>
      </w:pPr>
    </w:p>
    <w:p w14:paraId="1B49D0B7" w14:textId="067702A8" w:rsidR="006345F5" w:rsidRDefault="006345F5" w:rsidP="00991B1A">
      <w:pPr>
        <w:tabs>
          <w:tab w:val="left" w:pos="2832"/>
        </w:tabs>
        <w:rPr>
          <w:b/>
          <w:bCs/>
          <w:lang w:val="en-US"/>
        </w:rPr>
      </w:pPr>
      <w:r w:rsidRPr="002C2BA2">
        <w:rPr>
          <w:b/>
          <w:bCs/>
          <w:lang w:val="en-US"/>
        </w:rPr>
        <w:t xml:space="preserve">Figure </w:t>
      </w:r>
      <w:r>
        <w:rPr>
          <w:b/>
          <w:bCs/>
          <w:lang w:val="en-US"/>
        </w:rPr>
        <w:t>2:</w:t>
      </w:r>
    </w:p>
    <w:p w14:paraId="79D8CBC0" w14:textId="77777777" w:rsidR="006345F5" w:rsidRDefault="006345F5" w:rsidP="006345F5">
      <w:pPr>
        <w:tabs>
          <w:tab w:val="left" w:pos="2832"/>
        </w:tabs>
      </w:pPr>
    </w:p>
    <w:p w14:paraId="0D0D8BB3" w14:textId="77777777" w:rsidR="006345F5" w:rsidRDefault="006345F5" w:rsidP="006345F5">
      <w:pPr>
        <w:tabs>
          <w:tab w:val="left" w:pos="2832"/>
        </w:tabs>
      </w:pPr>
    </w:p>
    <w:p w14:paraId="5BB50ABF" w14:textId="77777777" w:rsidR="006345F5" w:rsidRDefault="006345F5" w:rsidP="006345F5">
      <w:pPr>
        <w:tabs>
          <w:tab w:val="left" w:pos="2832"/>
        </w:tabs>
      </w:pPr>
    </w:p>
    <w:p w14:paraId="4B6A2E7B" w14:textId="77777777" w:rsidR="006345F5" w:rsidRDefault="006345F5" w:rsidP="006345F5">
      <w:pPr>
        <w:tabs>
          <w:tab w:val="left" w:pos="2832"/>
        </w:tabs>
      </w:pPr>
    </w:p>
    <w:p w14:paraId="43861081" w14:textId="77777777" w:rsidR="006345F5" w:rsidRDefault="006345F5" w:rsidP="006345F5">
      <w:pPr>
        <w:tabs>
          <w:tab w:val="left" w:pos="2832"/>
        </w:tabs>
      </w:pPr>
      <w:r w:rsidRPr="00F24AEA">
        <w:rPr>
          <w:noProof/>
          <w:lang w:eastAsia="fr-FR"/>
        </w:rPr>
        <w:drawing>
          <wp:inline distT="0" distB="0" distL="0" distR="0" wp14:anchorId="14A87949" wp14:editId="1E419926">
            <wp:extent cx="5760720" cy="4015638"/>
            <wp:effectExtent l="0" t="0" r="0" b="0"/>
            <wp:docPr id="5" name="Picture 2" descr="Project Path: C:\Users\debor\Documents\meddah-sam\calcul\calcul-Exp\Comp nmber of deta\compa-number of data (ai).opju&#10;PE Folder: /compa-number of data (ai)/&#10;Short Name: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09340D51" w14:textId="77777777" w:rsidR="006345F5" w:rsidRPr="00F24AEA" w:rsidRDefault="006345F5" w:rsidP="006345F5"/>
    <w:p w14:paraId="2CEF97D8" w14:textId="77777777" w:rsidR="006345F5" w:rsidRPr="00F24AEA" w:rsidRDefault="006345F5" w:rsidP="006345F5"/>
    <w:p w14:paraId="7EA114E1" w14:textId="77777777" w:rsidR="006345F5" w:rsidRPr="00F24AEA" w:rsidRDefault="006345F5" w:rsidP="006345F5"/>
    <w:p w14:paraId="04AAECA9" w14:textId="77777777" w:rsidR="006345F5" w:rsidRPr="00F24AEA" w:rsidRDefault="006345F5" w:rsidP="006345F5"/>
    <w:p w14:paraId="2C45B8AE" w14:textId="77777777" w:rsidR="006345F5" w:rsidRPr="00F24AEA" w:rsidRDefault="006345F5" w:rsidP="006345F5"/>
    <w:p w14:paraId="09CAC847" w14:textId="77777777" w:rsidR="006345F5" w:rsidRDefault="006345F5" w:rsidP="006345F5"/>
    <w:p w14:paraId="4371EFD5" w14:textId="77777777" w:rsidR="006345F5" w:rsidRDefault="006345F5" w:rsidP="006345F5">
      <w:pPr>
        <w:tabs>
          <w:tab w:val="left" w:pos="5542"/>
        </w:tabs>
      </w:pPr>
      <w:r>
        <w:tab/>
      </w:r>
    </w:p>
    <w:p w14:paraId="050AA662" w14:textId="77777777" w:rsidR="006345F5" w:rsidRDefault="006345F5" w:rsidP="006345F5">
      <w:pPr>
        <w:tabs>
          <w:tab w:val="left" w:pos="5542"/>
        </w:tabs>
      </w:pPr>
    </w:p>
    <w:p w14:paraId="049DB594" w14:textId="77777777" w:rsidR="006345F5" w:rsidRDefault="006345F5" w:rsidP="006345F5">
      <w:pPr>
        <w:tabs>
          <w:tab w:val="left" w:pos="5542"/>
        </w:tabs>
      </w:pPr>
    </w:p>
    <w:p w14:paraId="235B1FFB" w14:textId="77777777" w:rsidR="003828CE" w:rsidRDefault="003828CE" w:rsidP="006345F5">
      <w:pPr>
        <w:tabs>
          <w:tab w:val="left" w:pos="5542"/>
        </w:tabs>
      </w:pPr>
    </w:p>
    <w:p w14:paraId="22675645" w14:textId="77777777" w:rsidR="003828CE" w:rsidRDefault="003828CE" w:rsidP="006345F5">
      <w:pPr>
        <w:tabs>
          <w:tab w:val="left" w:pos="5542"/>
        </w:tabs>
      </w:pPr>
    </w:p>
    <w:p w14:paraId="314B962E" w14:textId="77777777" w:rsidR="006345F5" w:rsidRDefault="006345F5" w:rsidP="006345F5">
      <w:pPr>
        <w:tabs>
          <w:tab w:val="left" w:pos="5542"/>
        </w:tabs>
      </w:pPr>
    </w:p>
    <w:p w14:paraId="3BCD2B04" w14:textId="77777777" w:rsidR="006345F5" w:rsidRDefault="006345F5" w:rsidP="006345F5">
      <w:pPr>
        <w:spacing w:line="360" w:lineRule="auto"/>
        <w:rPr>
          <w:b/>
          <w:bCs/>
          <w:lang w:val="en-US"/>
        </w:rPr>
      </w:pPr>
      <w:r w:rsidRPr="002C2BA2">
        <w:rPr>
          <w:b/>
          <w:bCs/>
          <w:lang w:val="en-US"/>
        </w:rPr>
        <w:t xml:space="preserve">Figure </w:t>
      </w:r>
      <w:r>
        <w:rPr>
          <w:b/>
          <w:bCs/>
          <w:lang w:val="en-US"/>
        </w:rPr>
        <w:t>3:</w:t>
      </w:r>
    </w:p>
    <w:p w14:paraId="48F81D28" w14:textId="77777777" w:rsidR="006345F5" w:rsidRDefault="006345F5" w:rsidP="006345F5">
      <w:pPr>
        <w:tabs>
          <w:tab w:val="left" w:pos="5542"/>
        </w:tabs>
      </w:pPr>
    </w:p>
    <w:p w14:paraId="7183662A" w14:textId="77777777" w:rsidR="006345F5" w:rsidRDefault="006345F5" w:rsidP="006345F5">
      <w:pPr>
        <w:tabs>
          <w:tab w:val="left" w:pos="5542"/>
        </w:tabs>
      </w:pPr>
    </w:p>
    <w:p w14:paraId="58F342E8" w14:textId="77777777" w:rsidR="006345F5" w:rsidRDefault="006345F5" w:rsidP="006345F5">
      <w:pPr>
        <w:tabs>
          <w:tab w:val="left" w:pos="5542"/>
        </w:tabs>
      </w:pPr>
    </w:p>
    <w:p w14:paraId="075A9C9F" w14:textId="77777777" w:rsidR="006345F5" w:rsidRDefault="006345F5" w:rsidP="006345F5">
      <w:pPr>
        <w:tabs>
          <w:tab w:val="left" w:pos="5542"/>
        </w:tabs>
      </w:pPr>
    </w:p>
    <w:p w14:paraId="3A37272D" w14:textId="77777777" w:rsidR="006345F5" w:rsidRDefault="006345F5" w:rsidP="006345F5">
      <w:pPr>
        <w:tabs>
          <w:tab w:val="left" w:pos="5542"/>
        </w:tabs>
      </w:pPr>
      <w:r w:rsidRPr="00E93F6C">
        <w:rPr>
          <w:noProof/>
          <w:lang w:eastAsia="fr-FR"/>
        </w:rPr>
        <w:drawing>
          <wp:inline distT="0" distB="0" distL="0" distR="0" wp14:anchorId="559D000D" wp14:editId="0317C3E0">
            <wp:extent cx="5760720" cy="4012385"/>
            <wp:effectExtent l="0" t="0" r="0" b="0"/>
            <wp:docPr id="3" name="Picture 3" descr="Project Path: C:\Users\debor\Desktop\calcul jedod\years Fijk.opju&#10;PE Folder: /years Fijk/&#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12385"/>
                    </a:xfrm>
                    <a:prstGeom prst="rect">
                      <a:avLst/>
                    </a:prstGeom>
                    <a:noFill/>
                    <a:ln>
                      <a:noFill/>
                    </a:ln>
                  </pic:spPr>
                </pic:pic>
              </a:graphicData>
            </a:graphic>
          </wp:inline>
        </w:drawing>
      </w:r>
    </w:p>
    <w:p w14:paraId="70E6B1A7" w14:textId="77777777" w:rsidR="006345F5" w:rsidRPr="00F24AEA" w:rsidRDefault="006345F5" w:rsidP="006345F5"/>
    <w:p w14:paraId="5D3A385F" w14:textId="77777777" w:rsidR="006345F5" w:rsidRPr="00F24AEA" w:rsidRDefault="006345F5" w:rsidP="006345F5"/>
    <w:p w14:paraId="1D917326" w14:textId="77777777" w:rsidR="006345F5" w:rsidRPr="00F24AEA" w:rsidRDefault="006345F5" w:rsidP="006345F5"/>
    <w:p w14:paraId="6FFB3C16" w14:textId="77777777" w:rsidR="006345F5" w:rsidRPr="00F24AEA" w:rsidRDefault="006345F5" w:rsidP="006345F5"/>
    <w:p w14:paraId="143D1C8B" w14:textId="77777777" w:rsidR="006345F5" w:rsidRDefault="006345F5" w:rsidP="006345F5"/>
    <w:p w14:paraId="09781364" w14:textId="77777777" w:rsidR="006345F5" w:rsidRDefault="006345F5" w:rsidP="006345F5">
      <w:pPr>
        <w:ind w:firstLine="708"/>
      </w:pPr>
    </w:p>
    <w:p w14:paraId="3BC71DAF" w14:textId="77777777" w:rsidR="00703B3C" w:rsidRDefault="00703B3C" w:rsidP="006345F5">
      <w:pPr>
        <w:ind w:firstLine="708"/>
      </w:pPr>
    </w:p>
    <w:p w14:paraId="60CAA7CD" w14:textId="77777777" w:rsidR="00703B3C" w:rsidRDefault="00703B3C" w:rsidP="006345F5">
      <w:pPr>
        <w:ind w:firstLine="708"/>
      </w:pPr>
    </w:p>
    <w:p w14:paraId="59944C85" w14:textId="77777777" w:rsidR="00703B3C" w:rsidRDefault="00703B3C" w:rsidP="006345F5">
      <w:pPr>
        <w:ind w:firstLine="708"/>
      </w:pPr>
    </w:p>
    <w:p w14:paraId="29487D7C" w14:textId="77777777" w:rsidR="00703B3C" w:rsidRDefault="00703B3C" w:rsidP="006345F5">
      <w:pPr>
        <w:ind w:firstLine="708"/>
      </w:pPr>
    </w:p>
    <w:p w14:paraId="5E8C90BC" w14:textId="77777777" w:rsidR="006345F5" w:rsidRDefault="006345F5" w:rsidP="006345F5">
      <w:pPr>
        <w:ind w:firstLine="708"/>
      </w:pPr>
    </w:p>
    <w:p w14:paraId="519958FC" w14:textId="77777777" w:rsidR="006345F5" w:rsidRDefault="006345F5" w:rsidP="006345F5">
      <w:pPr>
        <w:spacing w:line="360" w:lineRule="auto"/>
        <w:rPr>
          <w:b/>
          <w:bCs/>
          <w:lang w:val="en-US"/>
        </w:rPr>
      </w:pPr>
      <w:r w:rsidRPr="002C2BA2">
        <w:rPr>
          <w:b/>
          <w:bCs/>
          <w:lang w:val="en-US"/>
        </w:rPr>
        <w:t xml:space="preserve">Figure </w:t>
      </w:r>
      <w:r>
        <w:rPr>
          <w:b/>
          <w:bCs/>
          <w:lang w:val="en-US"/>
        </w:rPr>
        <w:t>4:</w:t>
      </w:r>
    </w:p>
    <w:p w14:paraId="02F7897A" w14:textId="77777777" w:rsidR="006345F5" w:rsidRDefault="006345F5" w:rsidP="006345F5">
      <w:pPr>
        <w:ind w:firstLine="708"/>
      </w:pPr>
    </w:p>
    <w:p w14:paraId="6D61BD32" w14:textId="77777777" w:rsidR="006345F5" w:rsidRDefault="006345F5" w:rsidP="006345F5">
      <w:pPr>
        <w:ind w:firstLine="708"/>
      </w:pPr>
    </w:p>
    <w:p w14:paraId="59A429FD" w14:textId="77777777" w:rsidR="006345F5" w:rsidRDefault="006345F5" w:rsidP="006345F5">
      <w:pPr>
        <w:ind w:firstLine="708"/>
      </w:pPr>
    </w:p>
    <w:p w14:paraId="09EBC560" w14:textId="77777777" w:rsidR="006345F5" w:rsidRDefault="006345F5" w:rsidP="006345F5">
      <w:pPr>
        <w:ind w:firstLine="708"/>
      </w:pPr>
      <w:r w:rsidRPr="00F24AEA">
        <w:rPr>
          <w:noProof/>
          <w:lang w:eastAsia="fr-FR"/>
        </w:rPr>
        <w:drawing>
          <wp:inline distT="0" distB="0" distL="0" distR="0" wp14:anchorId="41C210FD" wp14:editId="4D127E9F">
            <wp:extent cx="5198457" cy="3623219"/>
            <wp:effectExtent l="0" t="0" r="0" b="0"/>
            <wp:docPr id="12" name="Picture 4" descr="Project Path: C:\Users\debor\Documents\meddah-sam\calcul\calcul-Exp\years\years (ai).opju&#10;PE Folder: /years (ai)/&#10;Short Name: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61" cy="3630052"/>
                    </a:xfrm>
                    <a:prstGeom prst="rect">
                      <a:avLst/>
                    </a:prstGeom>
                    <a:noFill/>
                    <a:ln>
                      <a:noFill/>
                    </a:ln>
                  </pic:spPr>
                </pic:pic>
              </a:graphicData>
            </a:graphic>
          </wp:inline>
        </w:drawing>
      </w:r>
    </w:p>
    <w:p w14:paraId="34FFAE05" w14:textId="77777777" w:rsidR="006345F5" w:rsidRDefault="006345F5" w:rsidP="006345F5">
      <w:pPr>
        <w:ind w:firstLine="708"/>
      </w:pPr>
    </w:p>
    <w:p w14:paraId="4FC3CDDB" w14:textId="77777777" w:rsidR="006345F5" w:rsidRPr="00F24AEA" w:rsidRDefault="006345F5" w:rsidP="006345F5"/>
    <w:p w14:paraId="25BD34CF" w14:textId="77777777" w:rsidR="006345F5" w:rsidRPr="00F24AEA" w:rsidRDefault="006345F5" w:rsidP="006345F5"/>
    <w:p w14:paraId="669FB267" w14:textId="77777777" w:rsidR="006345F5" w:rsidRPr="00F24AEA" w:rsidRDefault="006345F5" w:rsidP="006345F5"/>
    <w:p w14:paraId="178C0505" w14:textId="77777777" w:rsidR="006345F5" w:rsidRPr="00F24AEA" w:rsidRDefault="006345F5" w:rsidP="006345F5"/>
    <w:p w14:paraId="71A93DFF" w14:textId="77777777" w:rsidR="006345F5" w:rsidRDefault="006345F5" w:rsidP="006345F5"/>
    <w:p w14:paraId="04BC4DC9" w14:textId="77777777" w:rsidR="006345F5" w:rsidRDefault="006345F5" w:rsidP="006345F5">
      <w:pPr>
        <w:tabs>
          <w:tab w:val="left" w:pos="968"/>
        </w:tabs>
      </w:pPr>
      <w:r>
        <w:tab/>
      </w:r>
    </w:p>
    <w:p w14:paraId="4700CC18" w14:textId="77777777" w:rsidR="006345F5" w:rsidRDefault="006345F5" w:rsidP="006345F5">
      <w:pPr>
        <w:tabs>
          <w:tab w:val="left" w:pos="968"/>
        </w:tabs>
      </w:pPr>
    </w:p>
    <w:p w14:paraId="04A297C7" w14:textId="77777777" w:rsidR="006345F5" w:rsidRDefault="006345F5" w:rsidP="006345F5">
      <w:pPr>
        <w:tabs>
          <w:tab w:val="left" w:pos="968"/>
        </w:tabs>
      </w:pPr>
    </w:p>
    <w:p w14:paraId="6CA565B6" w14:textId="77777777" w:rsidR="006345F5" w:rsidRDefault="006345F5" w:rsidP="006345F5">
      <w:pPr>
        <w:tabs>
          <w:tab w:val="left" w:pos="968"/>
        </w:tabs>
      </w:pPr>
    </w:p>
    <w:p w14:paraId="203BEEB4" w14:textId="77777777" w:rsidR="006345F5" w:rsidRDefault="006345F5" w:rsidP="006345F5">
      <w:pPr>
        <w:tabs>
          <w:tab w:val="left" w:pos="968"/>
        </w:tabs>
      </w:pPr>
    </w:p>
    <w:p w14:paraId="5ACA7735" w14:textId="77777777" w:rsidR="006345F5" w:rsidRDefault="006345F5" w:rsidP="006345F5">
      <w:pPr>
        <w:tabs>
          <w:tab w:val="left" w:pos="968"/>
        </w:tabs>
      </w:pPr>
    </w:p>
    <w:p w14:paraId="575D39FE" w14:textId="77777777" w:rsidR="003828CE" w:rsidRDefault="003828CE" w:rsidP="006345F5">
      <w:pPr>
        <w:spacing w:line="360" w:lineRule="auto"/>
        <w:rPr>
          <w:b/>
          <w:bCs/>
          <w:lang w:val="en-US"/>
        </w:rPr>
      </w:pPr>
    </w:p>
    <w:p w14:paraId="244C212D" w14:textId="7165543A" w:rsidR="006345F5" w:rsidRDefault="006345F5" w:rsidP="006345F5">
      <w:pPr>
        <w:spacing w:line="360" w:lineRule="auto"/>
        <w:rPr>
          <w:b/>
          <w:bCs/>
          <w:lang w:val="en-US"/>
        </w:rPr>
      </w:pPr>
      <w:r w:rsidRPr="002C2BA2">
        <w:rPr>
          <w:b/>
          <w:bCs/>
          <w:lang w:val="en-US"/>
        </w:rPr>
        <w:t xml:space="preserve">Figure </w:t>
      </w:r>
      <w:r>
        <w:rPr>
          <w:b/>
          <w:bCs/>
          <w:lang w:val="en-US"/>
        </w:rPr>
        <w:t>5:</w:t>
      </w:r>
    </w:p>
    <w:p w14:paraId="17A18BAC" w14:textId="77777777" w:rsidR="006345F5" w:rsidRDefault="006345F5" w:rsidP="006345F5">
      <w:pPr>
        <w:spacing w:line="360" w:lineRule="auto"/>
        <w:rPr>
          <w:b/>
          <w:bCs/>
          <w:lang w:val="en-US"/>
        </w:rPr>
      </w:pPr>
    </w:p>
    <w:p w14:paraId="2B781489" w14:textId="77777777" w:rsidR="006345F5" w:rsidRDefault="006345F5" w:rsidP="006345F5">
      <w:pPr>
        <w:spacing w:line="360" w:lineRule="auto"/>
        <w:rPr>
          <w:b/>
          <w:bCs/>
          <w:lang w:val="en-US"/>
        </w:rPr>
      </w:pPr>
    </w:p>
    <w:p w14:paraId="38B89773" w14:textId="77777777" w:rsidR="006345F5" w:rsidRDefault="006345F5" w:rsidP="006345F5">
      <w:pPr>
        <w:spacing w:line="360" w:lineRule="auto"/>
        <w:rPr>
          <w:b/>
          <w:bCs/>
          <w:lang w:val="en-US"/>
        </w:rPr>
      </w:pPr>
      <w:r w:rsidRPr="00F24AEA">
        <w:rPr>
          <w:b/>
          <w:bCs/>
          <w:lang w:val="en-US"/>
        </w:rPr>
        <w:lastRenderedPageBreak/>
        <w:t xml:space="preserve"> </w:t>
      </w:r>
      <w:r w:rsidRPr="00545F50">
        <w:rPr>
          <w:noProof/>
          <w:lang w:eastAsia="fr-FR"/>
        </w:rPr>
        <w:drawing>
          <wp:inline distT="0" distB="0" distL="0" distR="0" wp14:anchorId="599079E5" wp14:editId="16A121C2">
            <wp:extent cx="5760720" cy="4014435"/>
            <wp:effectExtent l="0" t="0" r="0" b="0"/>
            <wp:docPr id="6" name="Picture 5" descr="Project Path: C:\Users\debor\Documents\meddah-sam\calcul\calcul-Exp\exp  SUR w\f12.opju&#10;PE Folder: /f12/&#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14435"/>
                    </a:xfrm>
                    <a:prstGeom prst="rect">
                      <a:avLst/>
                    </a:prstGeom>
                    <a:noFill/>
                    <a:ln>
                      <a:noFill/>
                    </a:ln>
                  </pic:spPr>
                </pic:pic>
              </a:graphicData>
            </a:graphic>
          </wp:inline>
        </w:drawing>
      </w:r>
    </w:p>
    <w:p w14:paraId="1C96DBCA" w14:textId="77777777" w:rsidR="006345F5" w:rsidRDefault="006345F5" w:rsidP="006345F5">
      <w:pPr>
        <w:tabs>
          <w:tab w:val="left" w:pos="968"/>
        </w:tabs>
      </w:pPr>
    </w:p>
    <w:p w14:paraId="627A9305" w14:textId="77777777" w:rsidR="006345F5" w:rsidRDefault="006345F5" w:rsidP="006345F5">
      <w:pPr>
        <w:tabs>
          <w:tab w:val="left" w:pos="968"/>
        </w:tabs>
      </w:pPr>
    </w:p>
    <w:p w14:paraId="13672154" w14:textId="77777777" w:rsidR="006345F5" w:rsidRDefault="006345F5" w:rsidP="006345F5">
      <w:pPr>
        <w:tabs>
          <w:tab w:val="left" w:pos="968"/>
        </w:tabs>
      </w:pPr>
    </w:p>
    <w:p w14:paraId="76764650" w14:textId="77777777" w:rsidR="006345F5" w:rsidRDefault="006345F5" w:rsidP="006345F5">
      <w:pPr>
        <w:tabs>
          <w:tab w:val="left" w:pos="968"/>
        </w:tabs>
      </w:pPr>
    </w:p>
    <w:p w14:paraId="3274711C" w14:textId="77777777" w:rsidR="006345F5" w:rsidRDefault="006345F5" w:rsidP="006345F5">
      <w:pPr>
        <w:tabs>
          <w:tab w:val="left" w:pos="968"/>
        </w:tabs>
      </w:pPr>
    </w:p>
    <w:p w14:paraId="3824175D" w14:textId="77777777" w:rsidR="006345F5" w:rsidRDefault="006345F5" w:rsidP="006345F5">
      <w:pPr>
        <w:tabs>
          <w:tab w:val="left" w:pos="968"/>
        </w:tabs>
      </w:pPr>
    </w:p>
    <w:p w14:paraId="636590D7" w14:textId="77777777" w:rsidR="006345F5" w:rsidRDefault="006345F5" w:rsidP="006345F5">
      <w:pPr>
        <w:spacing w:line="360" w:lineRule="auto"/>
      </w:pPr>
    </w:p>
    <w:p w14:paraId="4A726624" w14:textId="039CC542" w:rsidR="006345F5" w:rsidRDefault="006345F5" w:rsidP="006345F5">
      <w:pPr>
        <w:spacing w:line="360" w:lineRule="auto"/>
      </w:pPr>
    </w:p>
    <w:p w14:paraId="30481F2A" w14:textId="59E04BD9" w:rsidR="00F9723A" w:rsidRDefault="00F9723A" w:rsidP="006345F5">
      <w:pPr>
        <w:spacing w:line="360" w:lineRule="auto"/>
      </w:pPr>
    </w:p>
    <w:p w14:paraId="0CCAA983" w14:textId="55D5CCB9" w:rsidR="00F9723A" w:rsidRDefault="00F9723A" w:rsidP="006345F5">
      <w:pPr>
        <w:spacing w:line="360" w:lineRule="auto"/>
      </w:pPr>
    </w:p>
    <w:p w14:paraId="061BAFA6" w14:textId="77777777" w:rsidR="00F9723A" w:rsidRDefault="00F9723A" w:rsidP="006345F5">
      <w:pPr>
        <w:spacing w:line="360" w:lineRule="auto"/>
      </w:pPr>
    </w:p>
    <w:p w14:paraId="21C54B59" w14:textId="77777777" w:rsidR="006345F5" w:rsidRDefault="006345F5" w:rsidP="006345F5">
      <w:pPr>
        <w:spacing w:line="360" w:lineRule="auto"/>
        <w:rPr>
          <w:b/>
          <w:bCs/>
          <w:lang w:val="en-US"/>
        </w:rPr>
      </w:pPr>
      <w:r w:rsidRPr="002C2BA2">
        <w:rPr>
          <w:b/>
          <w:bCs/>
          <w:lang w:val="en-US"/>
        </w:rPr>
        <w:t xml:space="preserve">Figure </w:t>
      </w:r>
      <w:r>
        <w:rPr>
          <w:b/>
          <w:bCs/>
          <w:lang w:val="en-US"/>
        </w:rPr>
        <w:t>6:</w:t>
      </w:r>
      <w:r w:rsidRPr="00545F50">
        <w:rPr>
          <w:b/>
          <w:bCs/>
          <w:lang w:val="en-US"/>
        </w:rPr>
        <w:t xml:space="preserve"> </w:t>
      </w:r>
    </w:p>
    <w:p w14:paraId="28E847C3" w14:textId="678956A6" w:rsidR="006345F5" w:rsidRDefault="002451E1" w:rsidP="006345F5">
      <w:pPr>
        <w:spacing w:line="360" w:lineRule="auto"/>
        <w:rPr>
          <w:b/>
          <w:bCs/>
          <w:rtl/>
          <w:lang w:val="en-US" w:bidi="ar-DZ"/>
        </w:rPr>
      </w:pPr>
      <w:r w:rsidRPr="002451E1">
        <w:rPr>
          <w:b/>
          <w:bCs/>
          <w:noProof/>
          <w:lang w:val="en-US"/>
        </w:rPr>
        <w:lastRenderedPageBreak/>
        <w:drawing>
          <wp:inline distT="0" distB="0" distL="0" distR="0" wp14:anchorId="1ACE0F39" wp14:editId="69F8C580">
            <wp:extent cx="5760720" cy="401256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012565"/>
                    </a:xfrm>
                    <a:prstGeom prst="rect">
                      <a:avLst/>
                    </a:prstGeom>
                  </pic:spPr>
                </pic:pic>
              </a:graphicData>
            </a:graphic>
          </wp:inline>
        </w:drawing>
      </w:r>
    </w:p>
    <w:p w14:paraId="7215C0AE" w14:textId="77777777" w:rsidR="006345F5" w:rsidRDefault="006345F5" w:rsidP="006345F5">
      <w:pPr>
        <w:spacing w:line="360" w:lineRule="auto"/>
        <w:rPr>
          <w:b/>
          <w:bCs/>
          <w:lang w:val="en-US"/>
        </w:rPr>
      </w:pPr>
    </w:p>
    <w:p w14:paraId="478DBFEF" w14:textId="77777777" w:rsidR="006345F5" w:rsidRDefault="006345F5" w:rsidP="006345F5">
      <w:pPr>
        <w:spacing w:line="360" w:lineRule="auto"/>
        <w:rPr>
          <w:b/>
          <w:bCs/>
          <w:lang w:val="en-US"/>
        </w:rPr>
      </w:pPr>
    </w:p>
    <w:p w14:paraId="2408FCE2" w14:textId="77777777" w:rsidR="006345F5" w:rsidRDefault="006345F5" w:rsidP="006345F5">
      <w:pPr>
        <w:spacing w:line="360" w:lineRule="auto"/>
        <w:rPr>
          <w:b/>
          <w:bCs/>
          <w:lang w:val="en-US"/>
        </w:rPr>
      </w:pPr>
    </w:p>
    <w:p w14:paraId="07DA2167" w14:textId="77777777" w:rsidR="006345F5" w:rsidRDefault="006345F5" w:rsidP="006345F5">
      <w:pPr>
        <w:spacing w:line="360" w:lineRule="auto"/>
        <w:rPr>
          <w:b/>
          <w:bCs/>
          <w:lang w:val="en-US"/>
        </w:rPr>
      </w:pPr>
    </w:p>
    <w:p w14:paraId="564021D7" w14:textId="77777777" w:rsidR="006345F5" w:rsidRDefault="006345F5" w:rsidP="006345F5">
      <w:pPr>
        <w:spacing w:line="360" w:lineRule="auto"/>
        <w:rPr>
          <w:b/>
          <w:bCs/>
          <w:lang w:val="en-US"/>
        </w:rPr>
      </w:pPr>
    </w:p>
    <w:p w14:paraId="755F227F" w14:textId="77777777" w:rsidR="006345F5" w:rsidRDefault="006345F5" w:rsidP="006345F5">
      <w:pPr>
        <w:spacing w:line="360" w:lineRule="auto"/>
        <w:rPr>
          <w:b/>
          <w:bCs/>
          <w:lang w:val="en-US"/>
        </w:rPr>
      </w:pPr>
    </w:p>
    <w:p w14:paraId="5DBB69D5" w14:textId="77777777" w:rsidR="006345F5" w:rsidRDefault="006345F5" w:rsidP="006345F5">
      <w:pPr>
        <w:spacing w:line="360" w:lineRule="auto"/>
        <w:rPr>
          <w:b/>
          <w:bCs/>
          <w:lang w:val="en-US"/>
        </w:rPr>
      </w:pPr>
    </w:p>
    <w:p w14:paraId="79D7E86B" w14:textId="77777777" w:rsidR="006345F5" w:rsidRDefault="006345F5" w:rsidP="006345F5">
      <w:pPr>
        <w:tabs>
          <w:tab w:val="left" w:pos="968"/>
        </w:tabs>
      </w:pPr>
    </w:p>
    <w:p w14:paraId="6AFC3B1E" w14:textId="77777777" w:rsidR="006345F5" w:rsidRDefault="006345F5" w:rsidP="006345F5">
      <w:pPr>
        <w:tabs>
          <w:tab w:val="left" w:pos="968"/>
        </w:tabs>
      </w:pPr>
    </w:p>
    <w:p w14:paraId="6974DD9D" w14:textId="77777777" w:rsidR="006345F5" w:rsidRDefault="006345F5" w:rsidP="006345F5">
      <w:pPr>
        <w:tabs>
          <w:tab w:val="left" w:pos="968"/>
        </w:tabs>
      </w:pPr>
    </w:p>
    <w:p w14:paraId="4366C9A5" w14:textId="77777777" w:rsidR="006345F5" w:rsidRDefault="006345F5" w:rsidP="006345F5">
      <w:pPr>
        <w:tabs>
          <w:tab w:val="left" w:pos="968"/>
        </w:tabs>
      </w:pPr>
    </w:p>
    <w:p w14:paraId="469DE09C" w14:textId="77777777" w:rsidR="006345F5" w:rsidRDefault="006345F5" w:rsidP="006345F5">
      <w:pPr>
        <w:tabs>
          <w:tab w:val="left" w:pos="968"/>
        </w:tabs>
      </w:pPr>
    </w:p>
    <w:p w14:paraId="31BEA42E" w14:textId="77777777" w:rsidR="006345F5" w:rsidRDefault="006345F5" w:rsidP="006345F5">
      <w:pPr>
        <w:tabs>
          <w:tab w:val="left" w:pos="968"/>
        </w:tabs>
      </w:pPr>
    </w:p>
    <w:p w14:paraId="79AD3493" w14:textId="77777777" w:rsidR="006345F5" w:rsidRDefault="006345F5" w:rsidP="006345F5">
      <w:pPr>
        <w:spacing w:line="360" w:lineRule="auto"/>
        <w:rPr>
          <w:b/>
          <w:bCs/>
          <w:lang w:val="en-US"/>
        </w:rPr>
      </w:pPr>
      <w:r w:rsidRPr="002C2BA2">
        <w:rPr>
          <w:b/>
          <w:bCs/>
          <w:lang w:val="en-US"/>
        </w:rPr>
        <w:t xml:space="preserve">Figure </w:t>
      </w:r>
      <w:r>
        <w:rPr>
          <w:b/>
          <w:bCs/>
          <w:lang w:val="en-US"/>
        </w:rPr>
        <w:t>7:</w:t>
      </w:r>
    </w:p>
    <w:p w14:paraId="04C6F0A1" w14:textId="77777777" w:rsidR="006345F5" w:rsidRDefault="006345F5" w:rsidP="006345F5">
      <w:pPr>
        <w:spacing w:line="360" w:lineRule="auto"/>
        <w:rPr>
          <w:b/>
          <w:bCs/>
          <w:lang w:val="en-US"/>
        </w:rPr>
      </w:pPr>
    </w:p>
    <w:p w14:paraId="5F0A0277" w14:textId="77777777" w:rsidR="006345F5" w:rsidRDefault="006345F5" w:rsidP="006345F5">
      <w:pPr>
        <w:spacing w:line="360" w:lineRule="auto"/>
        <w:rPr>
          <w:b/>
          <w:bCs/>
          <w:lang w:val="en-US"/>
        </w:rPr>
      </w:pPr>
    </w:p>
    <w:p w14:paraId="1E0D6EFE" w14:textId="77777777" w:rsidR="006345F5" w:rsidRDefault="006345F5" w:rsidP="006345F5">
      <w:pPr>
        <w:spacing w:line="360" w:lineRule="auto"/>
        <w:rPr>
          <w:b/>
          <w:bCs/>
          <w:lang w:val="en-US"/>
        </w:rPr>
      </w:pPr>
      <w:r w:rsidRPr="00545F50">
        <w:rPr>
          <w:noProof/>
          <w:lang w:eastAsia="fr-FR"/>
        </w:rPr>
        <w:drawing>
          <wp:inline distT="0" distB="0" distL="0" distR="0" wp14:anchorId="3ACC506C" wp14:editId="4B3606B7">
            <wp:extent cx="5760720" cy="4014435"/>
            <wp:effectExtent l="0" t="0" r="0" b="0"/>
            <wp:docPr id="7" name="Picture 7" descr="Project Path: C:\Users\debor\Documents\meddah-sam\calcul\calcul-Exp\exp  SUR w\f13.opju&#10;PE Folder: /f13/&#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14435"/>
                    </a:xfrm>
                    <a:prstGeom prst="rect">
                      <a:avLst/>
                    </a:prstGeom>
                    <a:noFill/>
                    <a:ln>
                      <a:noFill/>
                    </a:ln>
                  </pic:spPr>
                </pic:pic>
              </a:graphicData>
            </a:graphic>
          </wp:inline>
        </w:drawing>
      </w:r>
    </w:p>
    <w:p w14:paraId="0467BF00" w14:textId="77777777" w:rsidR="006345F5" w:rsidRDefault="006345F5" w:rsidP="006345F5">
      <w:pPr>
        <w:spacing w:line="360" w:lineRule="auto"/>
        <w:rPr>
          <w:b/>
          <w:bCs/>
          <w:lang w:val="en-US"/>
        </w:rPr>
      </w:pPr>
    </w:p>
    <w:p w14:paraId="1B17035F" w14:textId="77777777" w:rsidR="006345F5" w:rsidRDefault="006345F5" w:rsidP="006345F5">
      <w:pPr>
        <w:spacing w:line="360" w:lineRule="auto"/>
        <w:rPr>
          <w:b/>
          <w:bCs/>
          <w:lang w:val="en-US"/>
        </w:rPr>
      </w:pPr>
    </w:p>
    <w:p w14:paraId="5CE918F8" w14:textId="77777777" w:rsidR="006345F5" w:rsidRDefault="006345F5" w:rsidP="006345F5">
      <w:pPr>
        <w:spacing w:line="360" w:lineRule="auto"/>
        <w:rPr>
          <w:b/>
          <w:bCs/>
          <w:lang w:val="en-US"/>
        </w:rPr>
      </w:pPr>
    </w:p>
    <w:p w14:paraId="756FCA8A" w14:textId="6F2E2FFE" w:rsidR="006345F5" w:rsidRDefault="006345F5" w:rsidP="006345F5">
      <w:pPr>
        <w:spacing w:line="360" w:lineRule="auto"/>
        <w:rPr>
          <w:b/>
          <w:bCs/>
          <w:lang w:val="en-US"/>
        </w:rPr>
      </w:pPr>
    </w:p>
    <w:p w14:paraId="59F4286B" w14:textId="06BF8889" w:rsidR="00F9723A" w:rsidRDefault="00F9723A" w:rsidP="006345F5">
      <w:pPr>
        <w:spacing w:line="360" w:lineRule="auto"/>
        <w:rPr>
          <w:b/>
          <w:bCs/>
          <w:lang w:val="en-US"/>
        </w:rPr>
      </w:pPr>
    </w:p>
    <w:p w14:paraId="7CE5A650" w14:textId="77777777" w:rsidR="00F9723A" w:rsidRDefault="00F9723A" w:rsidP="006345F5">
      <w:pPr>
        <w:spacing w:line="360" w:lineRule="auto"/>
        <w:rPr>
          <w:b/>
          <w:bCs/>
          <w:lang w:val="en-US"/>
        </w:rPr>
      </w:pPr>
    </w:p>
    <w:p w14:paraId="5CBA1847" w14:textId="77777777" w:rsidR="006345F5" w:rsidRDefault="006345F5" w:rsidP="006345F5">
      <w:pPr>
        <w:spacing w:line="360" w:lineRule="auto"/>
        <w:rPr>
          <w:b/>
          <w:bCs/>
          <w:lang w:val="en-US"/>
        </w:rPr>
      </w:pPr>
    </w:p>
    <w:p w14:paraId="6A423747" w14:textId="77777777" w:rsidR="006345F5" w:rsidRDefault="006345F5" w:rsidP="006345F5">
      <w:pPr>
        <w:spacing w:line="360" w:lineRule="auto"/>
        <w:rPr>
          <w:b/>
          <w:bCs/>
          <w:lang w:val="en-US"/>
        </w:rPr>
      </w:pPr>
    </w:p>
    <w:p w14:paraId="094F96AF" w14:textId="77777777" w:rsidR="006345F5" w:rsidRDefault="006345F5" w:rsidP="006345F5">
      <w:pPr>
        <w:spacing w:line="360" w:lineRule="auto"/>
        <w:rPr>
          <w:b/>
          <w:bCs/>
          <w:lang w:val="en-US"/>
        </w:rPr>
      </w:pPr>
      <w:r w:rsidRPr="002C2BA2">
        <w:rPr>
          <w:b/>
          <w:bCs/>
          <w:lang w:val="en-US"/>
        </w:rPr>
        <w:t xml:space="preserve">Figure </w:t>
      </w:r>
      <w:r>
        <w:rPr>
          <w:b/>
          <w:bCs/>
          <w:lang w:val="en-US"/>
        </w:rPr>
        <w:t>8:</w:t>
      </w:r>
    </w:p>
    <w:p w14:paraId="4D545CAA" w14:textId="77777777" w:rsidR="006345F5" w:rsidRDefault="006345F5" w:rsidP="006345F5">
      <w:pPr>
        <w:spacing w:line="360" w:lineRule="auto"/>
        <w:rPr>
          <w:b/>
          <w:bCs/>
          <w:lang w:val="en-US"/>
        </w:rPr>
      </w:pPr>
    </w:p>
    <w:p w14:paraId="3873BC3A" w14:textId="77777777" w:rsidR="006345F5" w:rsidRDefault="006345F5" w:rsidP="006345F5">
      <w:pPr>
        <w:spacing w:line="360" w:lineRule="auto"/>
        <w:rPr>
          <w:b/>
          <w:bCs/>
          <w:lang w:val="en-US"/>
        </w:rPr>
      </w:pPr>
    </w:p>
    <w:p w14:paraId="4B08C813" w14:textId="77777777" w:rsidR="006345F5" w:rsidRDefault="006345F5" w:rsidP="006345F5">
      <w:pPr>
        <w:spacing w:line="360" w:lineRule="auto"/>
        <w:rPr>
          <w:b/>
          <w:bCs/>
          <w:lang w:val="en-US"/>
        </w:rPr>
      </w:pPr>
    </w:p>
    <w:p w14:paraId="2AF053ED" w14:textId="77777777" w:rsidR="006345F5" w:rsidRDefault="006345F5" w:rsidP="006345F5">
      <w:pPr>
        <w:spacing w:line="360" w:lineRule="auto"/>
        <w:rPr>
          <w:b/>
          <w:bCs/>
          <w:lang w:val="en-US"/>
        </w:rPr>
      </w:pPr>
    </w:p>
    <w:p w14:paraId="60D06876" w14:textId="77777777" w:rsidR="006345F5" w:rsidRDefault="006345F5" w:rsidP="006345F5">
      <w:pPr>
        <w:spacing w:line="360" w:lineRule="auto"/>
        <w:rPr>
          <w:b/>
          <w:bCs/>
          <w:lang w:val="en-US"/>
        </w:rPr>
      </w:pPr>
      <w:r w:rsidRPr="00B9653C">
        <w:rPr>
          <w:noProof/>
          <w:lang w:eastAsia="fr-FR"/>
        </w:rPr>
        <w:drawing>
          <wp:inline distT="0" distB="0" distL="0" distR="0" wp14:anchorId="72AC7F42" wp14:editId="5E9AEC94">
            <wp:extent cx="5760720" cy="4015638"/>
            <wp:effectExtent l="0" t="0" r="0" b="0"/>
            <wp:docPr id="17" name="Picture 8" descr="Project Path: C:\Users\debor\Desktop\calcul jedod\Exp sur W\F123.opju&#10;PE Folder: /F123/&#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36446E01" w14:textId="77777777" w:rsidR="006345F5" w:rsidRDefault="006345F5" w:rsidP="006345F5">
      <w:pPr>
        <w:tabs>
          <w:tab w:val="left" w:pos="968"/>
        </w:tabs>
      </w:pPr>
    </w:p>
    <w:p w14:paraId="7A3CEEDB" w14:textId="77777777" w:rsidR="006345F5" w:rsidRDefault="006345F5" w:rsidP="006345F5">
      <w:pPr>
        <w:tabs>
          <w:tab w:val="left" w:pos="968"/>
        </w:tabs>
      </w:pPr>
    </w:p>
    <w:p w14:paraId="0EA4473D" w14:textId="77777777" w:rsidR="006345F5" w:rsidRDefault="006345F5" w:rsidP="006345F5">
      <w:pPr>
        <w:tabs>
          <w:tab w:val="left" w:pos="968"/>
        </w:tabs>
      </w:pPr>
    </w:p>
    <w:p w14:paraId="4F4DB66B" w14:textId="77777777" w:rsidR="006345F5" w:rsidRDefault="006345F5" w:rsidP="006345F5">
      <w:pPr>
        <w:tabs>
          <w:tab w:val="left" w:pos="968"/>
        </w:tabs>
      </w:pPr>
    </w:p>
    <w:p w14:paraId="735BF6BE" w14:textId="77777777" w:rsidR="006345F5" w:rsidRDefault="006345F5" w:rsidP="006345F5">
      <w:pPr>
        <w:tabs>
          <w:tab w:val="left" w:pos="968"/>
        </w:tabs>
      </w:pPr>
    </w:p>
    <w:p w14:paraId="2A15C8FE" w14:textId="77777777" w:rsidR="006345F5" w:rsidRDefault="006345F5" w:rsidP="006345F5">
      <w:pPr>
        <w:tabs>
          <w:tab w:val="left" w:pos="968"/>
        </w:tabs>
      </w:pPr>
    </w:p>
    <w:p w14:paraId="20CC7664" w14:textId="77777777" w:rsidR="006345F5" w:rsidRDefault="006345F5" w:rsidP="006345F5">
      <w:pPr>
        <w:tabs>
          <w:tab w:val="left" w:pos="968"/>
        </w:tabs>
      </w:pPr>
    </w:p>
    <w:p w14:paraId="5EE6A40E" w14:textId="77777777" w:rsidR="006345F5" w:rsidRDefault="006345F5" w:rsidP="006345F5">
      <w:pPr>
        <w:tabs>
          <w:tab w:val="left" w:pos="968"/>
        </w:tabs>
      </w:pPr>
    </w:p>
    <w:p w14:paraId="5130A319" w14:textId="77777777" w:rsidR="006345F5" w:rsidRDefault="006345F5" w:rsidP="006345F5">
      <w:pPr>
        <w:tabs>
          <w:tab w:val="left" w:pos="968"/>
        </w:tabs>
      </w:pPr>
    </w:p>
    <w:p w14:paraId="51EDD324" w14:textId="77777777" w:rsidR="006345F5" w:rsidRDefault="006345F5" w:rsidP="006345F5">
      <w:pPr>
        <w:tabs>
          <w:tab w:val="left" w:pos="968"/>
        </w:tabs>
      </w:pPr>
    </w:p>
    <w:p w14:paraId="2BC9FCD9" w14:textId="77777777" w:rsidR="006345F5" w:rsidRDefault="006345F5" w:rsidP="006345F5">
      <w:pPr>
        <w:spacing w:line="360" w:lineRule="auto"/>
        <w:rPr>
          <w:b/>
          <w:bCs/>
          <w:lang w:val="en-US"/>
        </w:rPr>
      </w:pPr>
      <w:r w:rsidRPr="002C2BA2">
        <w:rPr>
          <w:b/>
          <w:bCs/>
          <w:lang w:val="en-US"/>
        </w:rPr>
        <w:t xml:space="preserve">Figure </w:t>
      </w:r>
      <w:r>
        <w:rPr>
          <w:b/>
          <w:bCs/>
          <w:lang w:val="en-US"/>
        </w:rPr>
        <w:t>9:</w:t>
      </w:r>
    </w:p>
    <w:p w14:paraId="7EF5D277" w14:textId="77777777" w:rsidR="006345F5" w:rsidRDefault="006345F5" w:rsidP="006345F5">
      <w:pPr>
        <w:spacing w:line="360" w:lineRule="auto"/>
        <w:rPr>
          <w:b/>
          <w:bCs/>
          <w:lang w:val="en-US"/>
        </w:rPr>
      </w:pPr>
    </w:p>
    <w:p w14:paraId="379823EE" w14:textId="77777777" w:rsidR="006345F5" w:rsidRDefault="006345F5" w:rsidP="006345F5">
      <w:pPr>
        <w:spacing w:line="360" w:lineRule="auto"/>
        <w:rPr>
          <w:b/>
          <w:bCs/>
          <w:lang w:val="en-US"/>
        </w:rPr>
      </w:pPr>
    </w:p>
    <w:p w14:paraId="62A72F4F" w14:textId="77777777" w:rsidR="006345F5" w:rsidRDefault="006345F5" w:rsidP="006345F5">
      <w:pPr>
        <w:spacing w:line="360" w:lineRule="auto"/>
        <w:rPr>
          <w:b/>
          <w:bCs/>
          <w:lang w:val="en-US"/>
        </w:rPr>
      </w:pPr>
      <w:r w:rsidRPr="00B9653C">
        <w:rPr>
          <w:noProof/>
          <w:lang w:eastAsia="fr-FR"/>
        </w:rPr>
        <w:lastRenderedPageBreak/>
        <w:drawing>
          <wp:inline distT="0" distB="0" distL="0" distR="0" wp14:anchorId="7872CF4A" wp14:editId="67874ECE">
            <wp:extent cx="5760720" cy="4015638"/>
            <wp:effectExtent l="0" t="0" r="0" b="0"/>
            <wp:docPr id="18" name="Picture 9" descr="Project Path: C:\Users\debor\Desktop\calcul jedod\Exp sur W\F1.opju&#10;PE Folder: /F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42CEDF56" w14:textId="77777777" w:rsidR="006345F5" w:rsidRDefault="006345F5" w:rsidP="006345F5">
      <w:pPr>
        <w:spacing w:line="360" w:lineRule="auto"/>
        <w:rPr>
          <w:b/>
          <w:bCs/>
          <w:lang w:val="en-US"/>
        </w:rPr>
      </w:pPr>
    </w:p>
    <w:p w14:paraId="155AC6D4" w14:textId="77777777" w:rsidR="006345F5" w:rsidRDefault="006345F5" w:rsidP="006345F5">
      <w:pPr>
        <w:spacing w:line="360" w:lineRule="auto"/>
        <w:rPr>
          <w:b/>
          <w:bCs/>
          <w:lang w:val="en-US"/>
        </w:rPr>
      </w:pPr>
    </w:p>
    <w:p w14:paraId="568A6BA9" w14:textId="77777777" w:rsidR="006345F5" w:rsidRDefault="006345F5" w:rsidP="006345F5">
      <w:pPr>
        <w:tabs>
          <w:tab w:val="left" w:pos="968"/>
        </w:tabs>
      </w:pPr>
    </w:p>
    <w:p w14:paraId="17511886" w14:textId="77777777" w:rsidR="006345F5" w:rsidRDefault="006345F5" w:rsidP="006345F5">
      <w:pPr>
        <w:tabs>
          <w:tab w:val="left" w:pos="968"/>
        </w:tabs>
      </w:pPr>
    </w:p>
    <w:p w14:paraId="1D269643" w14:textId="77777777" w:rsidR="006345F5" w:rsidRDefault="006345F5" w:rsidP="006345F5">
      <w:pPr>
        <w:tabs>
          <w:tab w:val="left" w:pos="968"/>
        </w:tabs>
      </w:pPr>
    </w:p>
    <w:p w14:paraId="6C5F4A0D" w14:textId="77777777" w:rsidR="006345F5" w:rsidRDefault="006345F5" w:rsidP="006345F5">
      <w:pPr>
        <w:tabs>
          <w:tab w:val="left" w:pos="968"/>
        </w:tabs>
      </w:pPr>
    </w:p>
    <w:p w14:paraId="1EA8BA07" w14:textId="77777777" w:rsidR="006345F5" w:rsidRDefault="006345F5" w:rsidP="006345F5">
      <w:pPr>
        <w:tabs>
          <w:tab w:val="left" w:pos="968"/>
        </w:tabs>
      </w:pPr>
    </w:p>
    <w:p w14:paraId="49F56832" w14:textId="77777777" w:rsidR="006345F5" w:rsidRDefault="006345F5" w:rsidP="006345F5">
      <w:pPr>
        <w:tabs>
          <w:tab w:val="left" w:pos="968"/>
        </w:tabs>
      </w:pPr>
    </w:p>
    <w:p w14:paraId="66AB3535" w14:textId="77777777" w:rsidR="006345F5" w:rsidRDefault="006345F5" w:rsidP="006345F5">
      <w:pPr>
        <w:tabs>
          <w:tab w:val="left" w:pos="968"/>
        </w:tabs>
      </w:pPr>
    </w:p>
    <w:p w14:paraId="166779B8" w14:textId="77777777" w:rsidR="006345F5" w:rsidRDefault="006345F5" w:rsidP="006345F5">
      <w:pPr>
        <w:tabs>
          <w:tab w:val="left" w:pos="968"/>
        </w:tabs>
      </w:pPr>
    </w:p>
    <w:p w14:paraId="1AB54D01" w14:textId="77777777" w:rsidR="006345F5" w:rsidRDefault="006345F5" w:rsidP="006345F5">
      <w:pPr>
        <w:tabs>
          <w:tab w:val="left" w:pos="968"/>
        </w:tabs>
      </w:pPr>
    </w:p>
    <w:p w14:paraId="3857EBF1" w14:textId="77777777" w:rsidR="006345F5" w:rsidRDefault="006345F5" w:rsidP="006345F5">
      <w:pPr>
        <w:spacing w:line="360" w:lineRule="auto"/>
        <w:rPr>
          <w:b/>
          <w:bCs/>
          <w:lang w:val="en-US"/>
        </w:rPr>
      </w:pPr>
      <w:r w:rsidRPr="002C2BA2">
        <w:rPr>
          <w:b/>
          <w:bCs/>
          <w:lang w:val="en-US"/>
        </w:rPr>
        <w:t xml:space="preserve">Figure </w:t>
      </w:r>
      <w:r>
        <w:rPr>
          <w:b/>
          <w:bCs/>
          <w:lang w:val="en-US"/>
        </w:rPr>
        <w:t>10:</w:t>
      </w:r>
    </w:p>
    <w:p w14:paraId="20034875" w14:textId="77777777" w:rsidR="006345F5" w:rsidRDefault="006345F5" w:rsidP="006345F5">
      <w:pPr>
        <w:spacing w:line="360" w:lineRule="auto"/>
        <w:rPr>
          <w:b/>
          <w:bCs/>
          <w:lang w:val="en-US"/>
        </w:rPr>
      </w:pPr>
    </w:p>
    <w:p w14:paraId="38FF640E" w14:textId="77777777" w:rsidR="006345F5" w:rsidRDefault="006345F5" w:rsidP="006345F5">
      <w:pPr>
        <w:spacing w:line="360" w:lineRule="auto"/>
        <w:rPr>
          <w:b/>
          <w:bCs/>
          <w:lang w:val="en-US"/>
        </w:rPr>
      </w:pPr>
    </w:p>
    <w:p w14:paraId="38AE45BA" w14:textId="77777777" w:rsidR="006345F5" w:rsidRDefault="006345F5" w:rsidP="006345F5">
      <w:pPr>
        <w:spacing w:line="360" w:lineRule="auto"/>
        <w:rPr>
          <w:b/>
          <w:bCs/>
          <w:lang w:val="en-US"/>
        </w:rPr>
      </w:pPr>
    </w:p>
    <w:p w14:paraId="10B5C5D8" w14:textId="77777777" w:rsidR="006345F5" w:rsidRDefault="006345F5" w:rsidP="006345F5">
      <w:pPr>
        <w:spacing w:line="360" w:lineRule="auto"/>
        <w:rPr>
          <w:b/>
          <w:bCs/>
          <w:lang w:val="en-US"/>
        </w:rPr>
      </w:pPr>
    </w:p>
    <w:p w14:paraId="287397B5" w14:textId="77777777" w:rsidR="006345F5" w:rsidRDefault="006345F5" w:rsidP="006345F5">
      <w:pPr>
        <w:spacing w:line="360" w:lineRule="auto"/>
        <w:rPr>
          <w:b/>
          <w:bCs/>
          <w:lang w:val="en-US"/>
        </w:rPr>
      </w:pPr>
      <w:r w:rsidRPr="00B9653C">
        <w:rPr>
          <w:noProof/>
          <w:lang w:eastAsia="fr-FR"/>
        </w:rPr>
        <w:drawing>
          <wp:inline distT="0" distB="0" distL="0" distR="0" wp14:anchorId="4CE717AA" wp14:editId="5883C500">
            <wp:extent cx="5760720" cy="4015638"/>
            <wp:effectExtent l="0" t="0" r="0" b="0"/>
            <wp:docPr id="20" name="Picture 10" descr="Project Path: C:\Users\debor\Desktop\calcul jedod\Exp sur W\a1.opju&#10;PE Folder: /a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758FC2FB" w14:textId="77777777" w:rsidR="006345F5" w:rsidRDefault="006345F5" w:rsidP="006345F5">
      <w:pPr>
        <w:tabs>
          <w:tab w:val="left" w:pos="968"/>
        </w:tabs>
      </w:pPr>
    </w:p>
    <w:p w14:paraId="27381B49" w14:textId="77777777" w:rsidR="006345F5" w:rsidRPr="00B9653C" w:rsidRDefault="006345F5" w:rsidP="006345F5"/>
    <w:p w14:paraId="2E7B7BFD" w14:textId="77777777" w:rsidR="006345F5" w:rsidRDefault="006345F5" w:rsidP="006345F5"/>
    <w:p w14:paraId="525062CA" w14:textId="77777777" w:rsidR="006345F5" w:rsidRDefault="006345F5" w:rsidP="006345F5"/>
    <w:p w14:paraId="70EABCF7" w14:textId="77777777" w:rsidR="006345F5" w:rsidRDefault="006345F5" w:rsidP="006345F5"/>
    <w:p w14:paraId="78604AE9" w14:textId="77777777" w:rsidR="006345F5" w:rsidRDefault="006345F5" w:rsidP="006345F5"/>
    <w:p w14:paraId="2126BE2A" w14:textId="77777777" w:rsidR="006345F5" w:rsidRDefault="006345F5" w:rsidP="006345F5"/>
    <w:p w14:paraId="665A0BED" w14:textId="77777777" w:rsidR="006345F5" w:rsidRDefault="006345F5" w:rsidP="006345F5"/>
    <w:p w14:paraId="2788658E" w14:textId="77777777" w:rsidR="006345F5" w:rsidRDefault="006345F5" w:rsidP="006345F5"/>
    <w:p w14:paraId="36ACC5FD" w14:textId="77777777" w:rsidR="006345F5" w:rsidRDefault="006345F5" w:rsidP="006345F5"/>
    <w:p w14:paraId="1D3446BD" w14:textId="0E168614" w:rsidR="006345F5" w:rsidRDefault="00703B3C" w:rsidP="006345F5">
      <w:pPr>
        <w:spacing w:line="360" w:lineRule="auto"/>
        <w:rPr>
          <w:b/>
          <w:bCs/>
          <w:lang w:val="en-US"/>
        </w:rPr>
      </w:pPr>
      <w:r>
        <w:rPr>
          <w:b/>
          <w:bCs/>
          <w:lang w:val="en-US"/>
        </w:rPr>
        <w:t xml:space="preserve">Figure </w:t>
      </w:r>
      <w:r w:rsidR="006345F5">
        <w:rPr>
          <w:b/>
          <w:bCs/>
          <w:lang w:val="en-US"/>
        </w:rPr>
        <w:t>11:</w:t>
      </w:r>
    </w:p>
    <w:p w14:paraId="798A939A" w14:textId="77777777" w:rsidR="006345F5" w:rsidRDefault="006345F5" w:rsidP="006345F5">
      <w:pPr>
        <w:spacing w:line="360" w:lineRule="auto"/>
        <w:rPr>
          <w:b/>
          <w:bCs/>
          <w:lang w:val="en-US"/>
        </w:rPr>
      </w:pPr>
    </w:p>
    <w:p w14:paraId="544D7E12" w14:textId="77777777" w:rsidR="006345F5" w:rsidRDefault="006345F5" w:rsidP="006345F5">
      <w:pPr>
        <w:spacing w:line="360" w:lineRule="auto"/>
        <w:rPr>
          <w:b/>
          <w:bCs/>
          <w:lang w:val="en-US"/>
        </w:rPr>
      </w:pPr>
    </w:p>
    <w:p w14:paraId="3BEA4D95" w14:textId="77777777" w:rsidR="006345F5" w:rsidRDefault="006345F5" w:rsidP="006345F5">
      <w:pPr>
        <w:spacing w:line="360" w:lineRule="auto"/>
        <w:rPr>
          <w:b/>
          <w:bCs/>
          <w:lang w:val="en-US"/>
        </w:rPr>
      </w:pPr>
    </w:p>
    <w:p w14:paraId="26AF2D30" w14:textId="77777777" w:rsidR="006345F5" w:rsidRDefault="006345F5" w:rsidP="006345F5">
      <w:pPr>
        <w:spacing w:line="360" w:lineRule="auto"/>
        <w:rPr>
          <w:b/>
          <w:bCs/>
          <w:lang w:val="en-US"/>
        </w:rPr>
      </w:pPr>
      <w:r w:rsidRPr="00FC753E">
        <w:rPr>
          <w:noProof/>
          <w:lang w:eastAsia="fr-FR"/>
        </w:rPr>
        <w:drawing>
          <wp:inline distT="0" distB="0" distL="0" distR="0" wp14:anchorId="52296E96" wp14:editId="1A844550">
            <wp:extent cx="5760720" cy="4015105"/>
            <wp:effectExtent l="0" t="0" r="0" b="0"/>
            <wp:docPr id="22" name="Picture 11" descr="Project Path: C:\Users\debor\Desktop\calcul jedod\Exp sur W\a2.opju&#10;PE Folder: /a2/&#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15105"/>
                    </a:xfrm>
                    <a:prstGeom prst="rect">
                      <a:avLst/>
                    </a:prstGeom>
                    <a:noFill/>
                    <a:ln>
                      <a:noFill/>
                    </a:ln>
                  </pic:spPr>
                </pic:pic>
              </a:graphicData>
            </a:graphic>
          </wp:inline>
        </w:drawing>
      </w:r>
    </w:p>
    <w:p w14:paraId="29655F09" w14:textId="77777777" w:rsidR="006345F5" w:rsidRDefault="006345F5" w:rsidP="006345F5"/>
    <w:p w14:paraId="30FB9285" w14:textId="77777777" w:rsidR="006345F5" w:rsidRDefault="006345F5" w:rsidP="006345F5"/>
    <w:p w14:paraId="3E30BF46" w14:textId="77777777" w:rsidR="006345F5" w:rsidRDefault="006345F5" w:rsidP="006345F5"/>
    <w:p w14:paraId="6F26BACA" w14:textId="77777777" w:rsidR="006345F5" w:rsidRDefault="006345F5" w:rsidP="006345F5"/>
    <w:p w14:paraId="3BD8D9D5" w14:textId="77777777" w:rsidR="006345F5" w:rsidRDefault="006345F5" w:rsidP="006345F5"/>
    <w:p w14:paraId="0929A35D" w14:textId="77777777" w:rsidR="006345F5" w:rsidRDefault="006345F5" w:rsidP="006345F5"/>
    <w:p w14:paraId="1D6CD83E" w14:textId="77777777" w:rsidR="006345F5" w:rsidRDefault="006345F5" w:rsidP="006345F5"/>
    <w:p w14:paraId="73B07180" w14:textId="77777777" w:rsidR="006345F5" w:rsidRDefault="006345F5" w:rsidP="006345F5"/>
    <w:p w14:paraId="23FE6196" w14:textId="77777777" w:rsidR="006345F5" w:rsidRDefault="006345F5" w:rsidP="006345F5"/>
    <w:p w14:paraId="70F27D2C" w14:textId="77777777" w:rsidR="006345F5" w:rsidRDefault="006345F5" w:rsidP="006345F5"/>
    <w:p w14:paraId="21B8FE57" w14:textId="77777777" w:rsidR="006345F5" w:rsidRDefault="006345F5" w:rsidP="006345F5">
      <w:pPr>
        <w:spacing w:line="360" w:lineRule="auto"/>
        <w:rPr>
          <w:b/>
          <w:bCs/>
          <w:lang w:val="en-US"/>
        </w:rPr>
      </w:pPr>
      <w:r w:rsidRPr="002C2BA2">
        <w:rPr>
          <w:b/>
          <w:bCs/>
          <w:lang w:val="en-US"/>
        </w:rPr>
        <w:t xml:space="preserve">Figure </w:t>
      </w:r>
      <w:r>
        <w:rPr>
          <w:b/>
          <w:bCs/>
          <w:lang w:val="en-US"/>
        </w:rPr>
        <w:t>12:</w:t>
      </w:r>
    </w:p>
    <w:p w14:paraId="51022519" w14:textId="77777777" w:rsidR="006345F5" w:rsidRDefault="006345F5" w:rsidP="006345F5">
      <w:pPr>
        <w:spacing w:line="360" w:lineRule="auto"/>
        <w:rPr>
          <w:b/>
          <w:bCs/>
          <w:lang w:val="en-US"/>
        </w:rPr>
      </w:pPr>
    </w:p>
    <w:p w14:paraId="5A561396" w14:textId="77777777" w:rsidR="006345F5" w:rsidRDefault="006345F5" w:rsidP="006345F5">
      <w:pPr>
        <w:spacing w:line="360" w:lineRule="auto"/>
        <w:rPr>
          <w:b/>
          <w:bCs/>
          <w:lang w:val="en-US"/>
        </w:rPr>
      </w:pPr>
    </w:p>
    <w:p w14:paraId="333A43B9" w14:textId="77777777" w:rsidR="006345F5" w:rsidRDefault="006345F5" w:rsidP="006345F5">
      <w:pPr>
        <w:spacing w:line="360" w:lineRule="auto"/>
        <w:rPr>
          <w:b/>
          <w:bCs/>
          <w:lang w:val="en-US"/>
        </w:rPr>
      </w:pPr>
    </w:p>
    <w:p w14:paraId="5D44EF11" w14:textId="77777777" w:rsidR="006345F5" w:rsidRDefault="006345F5" w:rsidP="006345F5">
      <w:pPr>
        <w:spacing w:line="360" w:lineRule="auto"/>
        <w:rPr>
          <w:b/>
          <w:bCs/>
          <w:lang w:val="en-US"/>
        </w:rPr>
      </w:pPr>
    </w:p>
    <w:p w14:paraId="3894375E" w14:textId="77777777" w:rsidR="006345F5" w:rsidRPr="00FC753E" w:rsidRDefault="006345F5" w:rsidP="006345F5">
      <w:pPr>
        <w:spacing w:line="360" w:lineRule="auto"/>
        <w:rPr>
          <w:b/>
          <w:bCs/>
          <w:lang w:val="en-US"/>
        </w:rPr>
      </w:pPr>
      <w:r w:rsidRPr="00FC753E">
        <w:rPr>
          <w:noProof/>
          <w:lang w:eastAsia="fr-FR"/>
        </w:rPr>
        <w:drawing>
          <wp:inline distT="0" distB="0" distL="0" distR="0" wp14:anchorId="5F63D937" wp14:editId="1490F3F1">
            <wp:extent cx="5760720" cy="4015638"/>
            <wp:effectExtent l="0" t="0" r="0" b="0"/>
            <wp:docPr id="23" name="Picture 12" descr="Project Path: C:\Users\debor\Documents\meddah-sam\calcul\calcul-Exp\exp  SUR w\a3.opju&#10;PE Folder: /a3/&#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291CE2F9" w14:textId="77777777" w:rsidR="006345F5" w:rsidRDefault="006345F5" w:rsidP="006345F5"/>
    <w:p w14:paraId="543C2B6B" w14:textId="77777777" w:rsidR="006345F5" w:rsidRDefault="006345F5" w:rsidP="006345F5"/>
    <w:p w14:paraId="235A9438" w14:textId="77777777" w:rsidR="006345F5" w:rsidRDefault="006345F5" w:rsidP="006345F5"/>
    <w:p w14:paraId="64F4F4D8" w14:textId="77777777" w:rsidR="006345F5" w:rsidRDefault="006345F5" w:rsidP="006345F5"/>
    <w:p w14:paraId="2461EDC5" w14:textId="77777777" w:rsidR="006345F5" w:rsidRDefault="006345F5" w:rsidP="006345F5"/>
    <w:p w14:paraId="5BEB563D" w14:textId="77777777" w:rsidR="006345F5" w:rsidRDefault="006345F5" w:rsidP="006345F5"/>
    <w:p w14:paraId="6E583A6C" w14:textId="77777777" w:rsidR="006345F5" w:rsidRDefault="006345F5" w:rsidP="006345F5"/>
    <w:p w14:paraId="55A0F93E" w14:textId="77777777" w:rsidR="006345F5" w:rsidRDefault="006345F5" w:rsidP="006345F5"/>
    <w:p w14:paraId="1B86B337" w14:textId="77777777" w:rsidR="006345F5" w:rsidRDefault="006345F5" w:rsidP="006345F5"/>
    <w:p w14:paraId="199609D8" w14:textId="77777777" w:rsidR="006345F5" w:rsidRDefault="006345F5" w:rsidP="006345F5">
      <w:pPr>
        <w:spacing w:line="360" w:lineRule="auto"/>
        <w:rPr>
          <w:b/>
          <w:bCs/>
          <w:lang w:val="en-US"/>
        </w:rPr>
      </w:pPr>
      <w:r w:rsidRPr="002C2BA2">
        <w:rPr>
          <w:b/>
          <w:bCs/>
          <w:lang w:val="en-US"/>
        </w:rPr>
        <w:t xml:space="preserve">Figure </w:t>
      </w:r>
      <w:r>
        <w:rPr>
          <w:b/>
          <w:bCs/>
          <w:lang w:val="en-US"/>
        </w:rPr>
        <w:t>13:</w:t>
      </w:r>
    </w:p>
    <w:p w14:paraId="2C04542C" w14:textId="77777777" w:rsidR="006345F5" w:rsidRDefault="006345F5" w:rsidP="006345F5"/>
    <w:p w14:paraId="3D1DF85F" w14:textId="77777777" w:rsidR="006345F5" w:rsidRDefault="006345F5" w:rsidP="006345F5"/>
    <w:p w14:paraId="41CE2CED" w14:textId="77777777" w:rsidR="006345F5" w:rsidRDefault="006345F5" w:rsidP="006345F5"/>
    <w:p w14:paraId="1D9E66D4" w14:textId="77777777" w:rsidR="006345F5" w:rsidRDefault="006345F5" w:rsidP="006345F5"/>
    <w:p w14:paraId="60DB879D" w14:textId="77777777" w:rsidR="006345F5" w:rsidRDefault="006345F5" w:rsidP="006345F5"/>
    <w:p w14:paraId="60EE7F81" w14:textId="77777777" w:rsidR="006345F5" w:rsidRDefault="006345F5" w:rsidP="006345F5">
      <w:r w:rsidRPr="00545F50">
        <w:rPr>
          <w:noProof/>
          <w:lang w:eastAsia="fr-FR"/>
        </w:rPr>
        <w:drawing>
          <wp:inline distT="0" distB="0" distL="0" distR="0" wp14:anchorId="17EB19AD" wp14:editId="3144D35F">
            <wp:extent cx="5760720" cy="4014435"/>
            <wp:effectExtent l="0" t="0" r="0" b="0"/>
            <wp:docPr id="8" name="Picture 13" descr="Project Path: C:\Users\debor\Documents\meddah-sam\calcul\calcul-Exp\Zisd-Zisd bar\Fig-f12.opju&#10;PE Folder: /Fig-f12/&#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014435"/>
                    </a:xfrm>
                    <a:prstGeom prst="rect">
                      <a:avLst/>
                    </a:prstGeom>
                    <a:noFill/>
                    <a:ln>
                      <a:noFill/>
                    </a:ln>
                  </pic:spPr>
                </pic:pic>
              </a:graphicData>
            </a:graphic>
          </wp:inline>
        </w:drawing>
      </w:r>
    </w:p>
    <w:p w14:paraId="389E602A" w14:textId="77777777" w:rsidR="006345F5" w:rsidRDefault="006345F5" w:rsidP="006345F5"/>
    <w:p w14:paraId="2EDBFF1B" w14:textId="77777777" w:rsidR="006345F5" w:rsidRDefault="006345F5" w:rsidP="006345F5"/>
    <w:p w14:paraId="48D66C1A" w14:textId="77777777" w:rsidR="006345F5" w:rsidRDefault="006345F5" w:rsidP="006345F5"/>
    <w:p w14:paraId="64FDEB3F" w14:textId="77777777" w:rsidR="006345F5" w:rsidRDefault="006345F5" w:rsidP="006345F5"/>
    <w:p w14:paraId="7C36CCDD" w14:textId="77777777" w:rsidR="006345F5" w:rsidRDefault="006345F5" w:rsidP="006345F5"/>
    <w:p w14:paraId="5D5E3996" w14:textId="77777777" w:rsidR="006345F5" w:rsidRDefault="006345F5" w:rsidP="006345F5"/>
    <w:p w14:paraId="02D420B7" w14:textId="77777777" w:rsidR="006345F5" w:rsidRDefault="006345F5" w:rsidP="006345F5"/>
    <w:p w14:paraId="1EF7AB34" w14:textId="77777777" w:rsidR="006345F5" w:rsidRDefault="006345F5" w:rsidP="006345F5"/>
    <w:p w14:paraId="1E6FAF81" w14:textId="77777777" w:rsidR="006345F5" w:rsidRDefault="006345F5" w:rsidP="006345F5"/>
    <w:p w14:paraId="3DACA887" w14:textId="77777777" w:rsidR="006345F5" w:rsidRDefault="006345F5" w:rsidP="006345F5"/>
    <w:p w14:paraId="23CA1385" w14:textId="77777777" w:rsidR="006345F5" w:rsidRDefault="006345F5" w:rsidP="006345F5">
      <w:pPr>
        <w:spacing w:line="360" w:lineRule="auto"/>
        <w:rPr>
          <w:b/>
          <w:bCs/>
          <w:lang w:val="en-US"/>
        </w:rPr>
      </w:pPr>
      <w:r w:rsidRPr="002C2BA2">
        <w:rPr>
          <w:b/>
          <w:bCs/>
          <w:lang w:val="en-US"/>
        </w:rPr>
        <w:t xml:space="preserve">Figure </w:t>
      </w:r>
      <w:r>
        <w:rPr>
          <w:b/>
          <w:bCs/>
          <w:lang w:val="en-US"/>
        </w:rPr>
        <w:t>14:</w:t>
      </w:r>
    </w:p>
    <w:p w14:paraId="1A5B8BF1" w14:textId="77777777" w:rsidR="006345F5" w:rsidRDefault="006345F5" w:rsidP="006345F5">
      <w:pPr>
        <w:spacing w:line="360" w:lineRule="auto"/>
        <w:rPr>
          <w:b/>
          <w:bCs/>
          <w:lang w:val="en-US"/>
        </w:rPr>
      </w:pPr>
    </w:p>
    <w:p w14:paraId="45145FFC" w14:textId="77777777" w:rsidR="006345F5" w:rsidRDefault="006345F5" w:rsidP="006345F5">
      <w:pPr>
        <w:spacing w:line="360" w:lineRule="auto"/>
        <w:rPr>
          <w:b/>
          <w:bCs/>
          <w:lang w:val="en-US"/>
        </w:rPr>
      </w:pPr>
    </w:p>
    <w:p w14:paraId="39B332AB" w14:textId="77777777" w:rsidR="006345F5" w:rsidRDefault="006345F5" w:rsidP="006345F5">
      <w:pPr>
        <w:spacing w:line="360" w:lineRule="auto"/>
        <w:rPr>
          <w:b/>
          <w:bCs/>
          <w:lang w:val="en-US"/>
        </w:rPr>
      </w:pPr>
    </w:p>
    <w:p w14:paraId="2AABA815" w14:textId="372B3215" w:rsidR="006345F5" w:rsidRDefault="00163230" w:rsidP="006345F5">
      <w:pPr>
        <w:spacing w:line="360" w:lineRule="auto"/>
        <w:rPr>
          <w:b/>
          <w:bCs/>
          <w:lang w:val="en-US"/>
        </w:rPr>
      </w:pPr>
      <w:r w:rsidRPr="00163230">
        <w:rPr>
          <w:b/>
          <w:bCs/>
          <w:noProof/>
          <w:lang w:val="en-US"/>
        </w:rPr>
        <w:lastRenderedPageBreak/>
        <w:drawing>
          <wp:inline distT="0" distB="0" distL="0" distR="0" wp14:anchorId="0F2D214E" wp14:editId="0866BE86">
            <wp:extent cx="5760720" cy="4012565"/>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12565"/>
                    </a:xfrm>
                    <a:prstGeom prst="rect">
                      <a:avLst/>
                    </a:prstGeom>
                  </pic:spPr>
                </pic:pic>
              </a:graphicData>
            </a:graphic>
          </wp:inline>
        </w:drawing>
      </w:r>
    </w:p>
    <w:p w14:paraId="165BFEEE" w14:textId="77777777" w:rsidR="006345F5" w:rsidRDefault="006345F5" w:rsidP="006345F5"/>
    <w:p w14:paraId="624FA702" w14:textId="77777777" w:rsidR="006345F5" w:rsidRDefault="006345F5" w:rsidP="006345F5"/>
    <w:p w14:paraId="24C6DA8F" w14:textId="77777777" w:rsidR="006345F5" w:rsidRDefault="006345F5" w:rsidP="006345F5"/>
    <w:p w14:paraId="7BBB69D3" w14:textId="77777777" w:rsidR="006345F5" w:rsidRDefault="006345F5" w:rsidP="006345F5"/>
    <w:p w14:paraId="5FD7C799" w14:textId="77777777" w:rsidR="006345F5" w:rsidRDefault="006345F5" w:rsidP="006345F5"/>
    <w:p w14:paraId="741133D6" w14:textId="77777777" w:rsidR="006345F5" w:rsidRDefault="006345F5" w:rsidP="006345F5"/>
    <w:p w14:paraId="52FE913A" w14:textId="77777777" w:rsidR="006345F5" w:rsidRDefault="006345F5" w:rsidP="006345F5"/>
    <w:p w14:paraId="0B163AE9" w14:textId="77777777" w:rsidR="006345F5" w:rsidRDefault="006345F5" w:rsidP="006345F5"/>
    <w:p w14:paraId="6EDEB224" w14:textId="77777777" w:rsidR="006345F5" w:rsidRDefault="006345F5" w:rsidP="006345F5"/>
    <w:p w14:paraId="70BB39A0" w14:textId="77777777" w:rsidR="006345F5" w:rsidRDefault="006345F5" w:rsidP="006345F5"/>
    <w:p w14:paraId="599E91CE" w14:textId="77777777" w:rsidR="006345F5" w:rsidRDefault="006345F5" w:rsidP="006345F5">
      <w:pPr>
        <w:spacing w:line="360" w:lineRule="auto"/>
        <w:rPr>
          <w:b/>
          <w:bCs/>
          <w:lang w:val="en-US"/>
        </w:rPr>
      </w:pPr>
      <w:r w:rsidRPr="002C2BA2">
        <w:rPr>
          <w:b/>
          <w:bCs/>
          <w:lang w:val="en-US"/>
        </w:rPr>
        <w:t xml:space="preserve">Figure </w:t>
      </w:r>
      <w:r>
        <w:rPr>
          <w:b/>
          <w:bCs/>
          <w:lang w:val="en-US"/>
        </w:rPr>
        <w:t>15:</w:t>
      </w:r>
    </w:p>
    <w:p w14:paraId="334C6E38" w14:textId="77777777" w:rsidR="006345F5" w:rsidRDefault="006345F5" w:rsidP="006345F5"/>
    <w:p w14:paraId="162D20C7" w14:textId="77777777" w:rsidR="006345F5" w:rsidRDefault="006345F5" w:rsidP="006345F5"/>
    <w:p w14:paraId="5C4F423D" w14:textId="77777777" w:rsidR="006345F5" w:rsidRDefault="006345F5" w:rsidP="006345F5"/>
    <w:p w14:paraId="67AD1718" w14:textId="77777777" w:rsidR="006345F5" w:rsidRDefault="006345F5" w:rsidP="006345F5"/>
    <w:p w14:paraId="765BD400" w14:textId="77777777" w:rsidR="006345F5" w:rsidRDefault="006345F5" w:rsidP="006345F5"/>
    <w:p w14:paraId="3BE0ED80" w14:textId="77777777" w:rsidR="006345F5" w:rsidRDefault="006345F5" w:rsidP="006345F5">
      <w:r w:rsidRPr="00545F50">
        <w:rPr>
          <w:noProof/>
          <w:lang w:eastAsia="fr-FR"/>
        </w:rPr>
        <w:drawing>
          <wp:inline distT="0" distB="0" distL="0" distR="0" wp14:anchorId="7C203F87" wp14:editId="7C32176C">
            <wp:extent cx="5760720" cy="4014435"/>
            <wp:effectExtent l="0" t="0" r="0" b="0"/>
            <wp:docPr id="10" name="Picture 15" descr="Project Path: C:\Users\debor\Documents\meddah-sam\calcul\calcul-Exp\Zisd-Zisd bar\Fig-f13.opju&#10;PE Folder: /Fig-f13/&#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14435"/>
                    </a:xfrm>
                    <a:prstGeom prst="rect">
                      <a:avLst/>
                    </a:prstGeom>
                    <a:noFill/>
                    <a:ln>
                      <a:noFill/>
                    </a:ln>
                  </pic:spPr>
                </pic:pic>
              </a:graphicData>
            </a:graphic>
          </wp:inline>
        </w:drawing>
      </w:r>
    </w:p>
    <w:p w14:paraId="3F0417C0" w14:textId="77777777" w:rsidR="006345F5" w:rsidRDefault="006345F5" w:rsidP="006345F5"/>
    <w:p w14:paraId="1B0FE8D5" w14:textId="77777777" w:rsidR="006345F5" w:rsidRDefault="006345F5" w:rsidP="006345F5"/>
    <w:p w14:paraId="4C64032D" w14:textId="77777777" w:rsidR="006345F5" w:rsidRDefault="006345F5" w:rsidP="006345F5"/>
    <w:p w14:paraId="33DAC059" w14:textId="77777777" w:rsidR="006345F5" w:rsidRDefault="006345F5" w:rsidP="006345F5"/>
    <w:p w14:paraId="6A11D87E" w14:textId="77777777" w:rsidR="006345F5" w:rsidRDefault="006345F5" w:rsidP="006345F5"/>
    <w:p w14:paraId="49AB4286" w14:textId="77777777" w:rsidR="006345F5" w:rsidRDefault="006345F5" w:rsidP="006345F5"/>
    <w:p w14:paraId="4A23E5F9" w14:textId="77777777" w:rsidR="006345F5" w:rsidRDefault="006345F5" w:rsidP="006345F5"/>
    <w:p w14:paraId="5E3A4C62" w14:textId="77777777" w:rsidR="006345F5" w:rsidRDefault="006345F5" w:rsidP="006345F5"/>
    <w:p w14:paraId="7D913E03" w14:textId="77777777" w:rsidR="006345F5" w:rsidRDefault="006345F5" w:rsidP="006345F5"/>
    <w:p w14:paraId="4805074E" w14:textId="77777777" w:rsidR="006345F5" w:rsidRDefault="006345F5" w:rsidP="006345F5"/>
    <w:p w14:paraId="03F60BE3" w14:textId="77777777" w:rsidR="006345F5" w:rsidRDefault="006345F5" w:rsidP="006345F5">
      <w:pPr>
        <w:spacing w:line="360" w:lineRule="auto"/>
        <w:rPr>
          <w:b/>
          <w:bCs/>
          <w:lang w:val="en-US"/>
        </w:rPr>
      </w:pPr>
      <w:r w:rsidRPr="002C2BA2">
        <w:rPr>
          <w:b/>
          <w:bCs/>
          <w:lang w:val="en-US"/>
        </w:rPr>
        <w:t xml:space="preserve">Figure </w:t>
      </w:r>
      <w:r>
        <w:rPr>
          <w:b/>
          <w:bCs/>
          <w:lang w:val="en-US"/>
        </w:rPr>
        <w:t>16:</w:t>
      </w:r>
    </w:p>
    <w:p w14:paraId="1132C10F" w14:textId="77777777" w:rsidR="006345F5" w:rsidRDefault="006345F5" w:rsidP="006345F5">
      <w:pPr>
        <w:spacing w:line="360" w:lineRule="auto"/>
        <w:rPr>
          <w:b/>
          <w:bCs/>
          <w:lang w:val="en-US"/>
        </w:rPr>
      </w:pPr>
    </w:p>
    <w:p w14:paraId="63251BC3" w14:textId="77777777" w:rsidR="006345F5" w:rsidRDefault="006345F5" w:rsidP="006345F5">
      <w:pPr>
        <w:spacing w:line="360" w:lineRule="auto"/>
        <w:rPr>
          <w:b/>
          <w:bCs/>
          <w:lang w:val="en-US"/>
        </w:rPr>
      </w:pPr>
    </w:p>
    <w:p w14:paraId="21A6F457" w14:textId="77777777" w:rsidR="006345F5" w:rsidRDefault="006345F5" w:rsidP="006345F5">
      <w:pPr>
        <w:spacing w:line="360" w:lineRule="auto"/>
        <w:rPr>
          <w:b/>
          <w:bCs/>
          <w:lang w:val="en-US"/>
        </w:rPr>
      </w:pPr>
    </w:p>
    <w:p w14:paraId="1CF861AF" w14:textId="77777777" w:rsidR="006345F5" w:rsidRDefault="006345F5" w:rsidP="006345F5">
      <w:pPr>
        <w:spacing w:line="360" w:lineRule="auto"/>
        <w:rPr>
          <w:b/>
          <w:bCs/>
          <w:lang w:val="en-US"/>
        </w:rPr>
      </w:pPr>
      <w:r w:rsidRPr="009D3BBE">
        <w:rPr>
          <w:noProof/>
          <w:lang w:eastAsia="fr-FR"/>
        </w:rPr>
        <w:lastRenderedPageBreak/>
        <w:drawing>
          <wp:inline distT="0" distB="0" distL="0" distR="0" wp14:anchorId="28B99454" wp14:editId="727C2B5C">
            <wp:extent cx="5760720" cy="4015638"/>
            <wp:effectExtent l="0" t="0" r="0" b="0"/>
            <wp:docPr id="27" name="Picture 16" descr="Project Path: C:\Users\debor\Desktop\calcul jedod\Z-ISD\Fig-F123- z_ISD.opju&#10;PE Folder: /Fig-F123- z_I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7FC83343" w14:textId="77777777" w:rsidR="006345F5" w:rsidRDefault="006345F5" w:rsidP="006345F5"/>
    <w:p w14:paraId="3E63967D" w14:textId="77777777" w:rsidR="006345F5" w:rsidRDefault="006345F5" w:rsidP="006345F5"/>
    <w:p w14:paraId="0D910AB6" w14:textId="77777777" w:rsidR="006345F5" w:rsidRDefault="006345F5" w:rsidP="006345F5"/>
    <w:p w14:paraId="10549EAB" w14:textId="77777777" w:rsidR="006345F5" w:rsidRDefault="006345F5" w:rsidP="006345F5"/>
    <w:p w14:paraId="1957C297" w14:textId="77777777" w:rsidR="006345F5" w:rsidRDefault="006345F5" w:rsidP="006345F5"/>
    <w:p w14:paraId="56D0E4BC" w14:textId="77777777" w:rsidR="006345F5" w:rsidRDefault="006345F5" w:rsidP="006345F5"/>
    <w:p w14:paraId="26E3DDE2" w14:textId="77777777" w:rsidR="006345F5" w:rsidRDefault="006345F5" w:rsidP="006345F5"/>
    <w:p w14:paraId="0EC3FBEC" w14:textId="77777777" w:rsidR="006345F5" w:rsidRDefault="006345F5" w:rsidP="006345F5"/>
    <w:p w14:paraId="0FA457E4" w14:textId="77777777" w:rsidR="006345F5" w:rsidRDefault="006345F5" w:rsidP="006345F5"/>
    <w:p w14:paraId="2ECC806C" w14:textId="77777777" w:rsidR="006345F5" w:rsidRDefault="006345F5" w:rsidP="006345F5"/>
    <w:p w14:paraId="1FEF31EF" w14:textId="77777777" w:rsidR="00F9723A" w:rsidRDefault="00F9723A" w:rsidP="006345F5">
      <w:pPr>
        <w:spacing w:line="360" w:lineRule="auto"/>
        <w:rPr>
          <w:b/>
          <w:bCs/>
          <w:lang w:val="en-US"/>
        </w:rPr>
      </w:pPr>
    </w:p>
    <w:p w14:paraId="69E5D626" w14:textId="77777777" w:rsidR="00F9723A" w:rsidRDefault="00F9723A" w:rsidP="006345F5">
      <w:pPr>
        <w:spacing w:line="360" w:lineRule="auto"/>
        <w:rPr>
          <w:b/>
          <w:bCs/>
          <w:lang w:val="en-US"/>
        </w:rPr>
      </w:pPr>
    </w:p>
    <w:p w14:paraId="76678AB8" w14:textId="365B5C04" w:rsidR="006345F5" w:rsidRDefault="006345F5" w:rsidP="006345F5">
      <w:pPr>
        <w:spacing w:line="360" w:lineRule="auto"/>
        <w:rPr>
          <w:b/>
          <w:bCs/>
          <w:lang w:val="en-US"/>
        </w:rPr>
      </w:pPr>
      <w:r w:rsidRPr="002C2BA2">
        <w:rPr>
          <w:b/>
          <w:bCs/>
          <w:lang w:val="en-US"/>
        </w:rPr>
        <w:t xml:space="preserve">Figure </w:t>
      </w:r>
      <w:r>
        <w:rPr>
          <w:b/>
          <w:bCs/>
          <w:lang w:val="en-US"/>
        </w:rPr>
        <w:t>17:</w:t>
      </w:r>
    </w:p>
    <w:p w14:paraId="7D41ACBA" w14:textId="77777777" w:rsidR="006345F5" w:rsidRDefault="006345F5" w:rsidP="006345F5">
      <w:pPr>
        <w:spacing w:line="360" w:lineRule="auto"/>
        <w:rPr>
          <w:b/>
          <w:bCs/>
          <w:lang w:val="en-US"/>
        </w:rPr>
      </w:pPr>
    </w:p>
    <w:p w14:paraId="5B8C4D63" w14:textId="77777777" w:rsidR="006345F5" w:rsidRDefault="006345F5" w:rsidP="006345F5">
      <w:pPr>
        <w:spacing w:line="360" w:lineRule="auto"/>
        <w:rPr>
          <w:b/>
          <w:bCs/>
          <w:lang w:val="en-US"/>
        </w:rPr>
      </w:pPr>
    </w:p>
    <w:p w14:paraId="3081A582" w14:textId="77777777" w:rsidR="006345F5" w:rsidRDefault="006345F5" w:rsidP="006345F5">
      <w:pPr>
        <w:spacing w:line="360" w:lineRule="auto"/>
        <w:rPr>
          <w:b/>
          <w:bCs/>
          <w:lang w:val="en-US"/>
        </w:rPr>
      </w:pPr>
    </w:p>
    <w:p w14:paraId="78B73E32" w14:textId="77777777" w:rsidR="006345F5" w:rsidRDefault="006345F5" w:rsidP="006345F5">
      <w:pPr>
        <w:spacing w:line="360" w:lineRule="auto"/>
        <w:rPr>
          <w:b/>
          <w:bCs/>
          <w:lang w:val="en-US"/>
        </w:rPr>
      </w:pPr>
    </w:p>
    <w:p w14:paraId="28D9F96E" w14:textId="77777777" w:rsidR="006345F5" w:rsidRDefault="006345F5" w:rsidP="006345F5">
      <w:pPr>
        <w:spacing w:line="360" w:lineRule="auto"/>
        <w:rPr>
          <w:b/>
          <w:bCs/>
          <w:lang w:val="en-US"/>
        </w:rPr>
      </w:pPr>
      <w:r w:rsidRPr="009D3BBE">
        <w:rPr>
          <w:noProof/>
          <w:lang w:eastAsia="fr-FR"/>
        </w:rPr>
        <w:drawing>
          <wp:inline distT="0" distB="0" distL="0" distR="0" wp14:anchorId="20986840" wp14:editId="11E43499">
            <wp:extent cx="5760720" cy="4015638"/>
            <wp:effectExtent l="0" t="0" r="0" b="0"/>
            <wp:docPr id="28" name="Picture 17" descr="Project Path: C:\Users\debor\Desktop\calcul jedod\Z-ISD\Fig-F1- z_ISD.opju&#10;PE Folder: /Fig-F1- z_I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4D42AEC7" w14:textId="77777777" w:rsidR="006345F5" w:rsidRDefault="006345F5" w:rsidP="006345F5"/>
    <w:p w14:paraId="1237DC84" w14:textId="77777777" w:rsidR="006345F5" w:rsidRDefault="006345F5" w:rsidP="006345F5"/>
    <w:p w14:paraId="04136DBA" w14:textId="77777777" w:rsidR="006345F5" w:rsidRDefault="006345F5" w:rsidP="006345F5"/>
    <w:p w14:paraId="78652DC4" w14:textId="77777777" w:rsidR="006345F5" w:rsidRDefault="006345F5" w:rsidP="006345F5"/>
    <w:p w14:paraId="5C99B70E" w14:textId="77777777" w:rsidR="006345F5" w:rsidRDefault="006345F5" w:rsidP="006345F5"/>
    <w:p w14:paraId="101081DC" w14:textId="77777777" w:rsidR="006345F5" w:rsidRDefault="006345F5" w:rsidP="006345F5"/>
    <w:p w14:paraId="64528C5E" w14:textId="77777777" w:rsidR="006345F5" w:rsidRDefault="006345F5" w:rsidP="006345F5"/>
    <w:p w14:paraId="4DDFDBDF" w14:textId="77777777" w:rsidR="006345F5" w:rsidRDefault="006345F5" w:rsidP="006345F5"/>
    <w:p w14:paraId="26FF0278" w14:textId="77777777" w:rsidR="006345F5" w:rsidRDefault="006345F5" w:rsidP="006345F5">
      <w:pPr>
        <w:spacing w:line="360" w:lineRule="auto"/>
        <w:rPr>
          <w:b/>
          <w:bCs/>
          <w:lang w:val="en-US"/>
        </w:rPr>
      </w:pPr>
      <w:r w:rsidRPr="002C2BA2">
        <w:rPr>
          <w:b/>
          <w:bCs/>
          <w:lang w:val="en-US"/>
        </w:rPr>
        <w:t xml:space="preserve">Figure </w:t>
      </w:r>
      <w:r>
        <w:rPr>
          <w:b/>
          <w:bCs/>
          <w:lang w:val="en-US"/>
        </w:rPr>
        <w:t>18:</w:t>
      </w:r>
    </w:p>
    <w:p w14:paraId="200E84A5" w14:textId="77777777" w:rsidR="006345F5" w:rsidRDefault="006345F5" w:rsidP="006345F5"/>
    <w:p w14:paraId="6803799E" w14:textId="77777777" w:rsidR="006345F5" w:rsidRDefault="006345F5" w:rsidP="006345F5"/>
    <w:p w14:paraId="685D8DC5" w14:textId="77777777" w:rsidR="006345F5" w:rsidRDefault="006345F5" w:rsidP="006345F5"/>
    <w:p w14:paraId="6814A391" w14:textId="77777777" w:rsidR="006345F5" w:rsidRDefault="006345F5" w:rsidP="006345F5"/>
    <w:p w14:paraId="7AD3EC2E" w14:textId="77777777" w:rsidR="006345F5" w:rsidRDefault="006345F5" w:rsidP="006345F5"/>
    <w:p w14:paraId="2F18A03E" w14:textId="77777777" w:rsidR="006345F5" w:rsidRDefault="006345F5" w:rsidP="006345F5">
      <w:r w:rsidRPr="0017174C">
        <w:rPr>
          <w:noProof/>
          <w:lang w:eastAsia="fr-FR"/>
        </w:rPr>
        <w:drawing>
          <wp:inline distT="0" distB="0" distL="0" distR="0" wp14:anchorId="7AC280C9" wp14:editId="12D3897F">
            <wp:extent cx="5760720" cy="4012565"/>
            <wp:effectExtent l="0" t="0" r="0" b="698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012565"/>
                    </a:xfrm>
                    <a:prstGeom prst="rect">
                      <a:avLst/>
                    </a:prstGeom>
                  </pic:spPr>
                </pic:pic>
              </a:graphicData>
            </a:graphic>
          </wp:inline>
        </w:drawing>
      </w:r>
    </w:p>
    <w:p w14:paraId="5EC823FE" w14:textId="77777777" w:rsidR="006345F5" w:rsidRDefault="006345F5" w:rsidP="006345F5"/>
    <w:p w14:paraId="3F19AD53" w14:textId="77777777" w:rsidR="006345F5" w:rsidRDefault="006345F5" w:rsidP="006345F5"/>
    <w:p w14:paraId="571B3220" w14:textId="77777777" w:rsidR="006345F5" w:rsidRDefault="006345F5" w:rsidP="006345F5"/>
    <w:p w14:paraId="495EE1D2" w14:textId="77777777" w:rsidR="006345F5" w:rsidRDefault="006345F5" w:rsidP="006345F5"/>
    <w:p w14:paraId="580A1A37" w14:textId="77777777" w:rsidR="006345F5" w:rsidRDefault="006345F5" w:rsidP="006345F5"/>
    <w:p w14:paraId="169CA386" w14:textId="77777777" w:rsidR="006345F5" w:rsidRDefault="006345F5" w:rsidP="006345F5"/>
    <w:p w14:paraId="123A029B" w14:textId="77777777" w:rsidR="006345F5" w:rsidRDefault="006345F5" w:rsidP="006345F5"/>
    <w:p w14:paraId="5682AD41" w14:textId="77777777" w:rsidR="006345F5" w:rsidRDefault="006345F5" w:rsidP="006345F5"/>
    <w:p w14:paraId="6E3D7240" w14:textId="77777777" w:rsidR="006345F5" w:rsidRDefault="006345F5" w:rsidP="006345F5"/>
    <w:p w14:paraId="3391C71A" w14:textId="77777777" w:rsidR="00F9723A" w:rsidRDefault="00F9723A" w:rsidP="006345F5">
      <w:pPr>
        <w:spacing w:line="360" w:lineRule="auto"/>
        <w:rPr>
          <w:b/>
          <w:bCs/>
          <w:lang w:val="en-US"/>
        </w:rPr>
      </w:pPr>
    </w:p>
    <w:p w14:paraId="001024EA" w14:textId="77777777" w:rsidR="00F9723A" w:rsidRDefault="00F9723A" w:rsidP="006345F5">
      <w:pPr>
        <w:spacing w:line="360" w:lineRule="auto"/>
        <w:rPr>
          <w:b/>
          <w:bCs/>
          <w:lang w:val="en-US"/>
        </w:rPr>
      </w:pPr>
    </w:p>
    <w:p w14:paraId="4654E0B5" w14:textId="7A8FF753" w:rsidR="006345F5" w:rsidRDefault="006345F5" w:rsidP="006345F5">
      <w:pPr>
        <w:spacing w:line="360" w:lineRule="auto"/>
        <w:rPr>
          <w:b/>
          <w:bCs/>
          <w:lang w:val="en-US"/>
        </w:rPr>
      </w:pPr>
      <w:r w:rsidRPr="002C2BA2">
        <w:rPr>
          <w:b/>
          <w:bCs/>
          <w:lang w:val="en-US"/>
        </w:rPr>
        <w:t xml:space="preserve">Figure </w:t>
      </w:r>
      <w:r>
        <w:rPr>
          <w:b/>
          <w:bCs/>
          <w:lang w:val="en-US"/>
        </w:rPr>
        <w:t>19:</w:t>
      </w:r>
    </w:p>
    <w:p w14:paraId="413D697A" w14:textId="77777777" w:rsidR="006345F5" w:rsidRDefault="006345F5" w:rsidP="006345F5"/>
    <w:p w14:paraId="6C045279" w14:textId="77777777" w:rsidR="006345F5" w:rsidRDefault="006345F5" w:rsidP="006345F5"/>
    <w:p w14:paraId="7CDCCE09" w14:textId="77777777" w:rsidR="006345F5" w:rsidRDefault="006345F5" w:rsidP="006345F5"/>
    <w:p w14:paraId="3DD926A1" w14:textId="77777777" w:rsidR="006345F5" w:rsidRDefault="006345F5" w:rsidP="006345F5"/>
    <w:p w14:paraId="4EABD5F7" w14:textId="77777777" w:rsidR="006345F5" w:rsidRDefault="006345F5" w:rsidP="006345F5">
      <w:r w:rsidRPr="009D3BBE">
        <w:rPr>
          <w:noProof/>
          <w:lang w:eastAsia="fr-FR"/>
        </w:rPr>
        <w:drawing>
          <wp:inline distT="0" distB="0" distL="0" distR="0" wp14:anchorId="584E84F5" wp14:editId="574F9134">
            <wp:extent cx="5760720" cy="4015638"/>
            <wp:effectExtent l="0" t="0" r="0" b="0"/>
            <wp:docPr id="30" name="Picture 19" descr="Project Path: C:\Users\debor\Desktop\calcul jedod\Z-ISD\Fig-a2- z_ISD.opju&#10;PE Folder: /Fig-a2- z_I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313C38A7" w14:textId="77777777" w:rsidR="006345F5" w:rsidRDefault="006345F5" w:rsidP="006345F5"/>
    <w:p w14:paraId="6E5622ED" w14:textId="77777777" w:rsidR="006345F5" w:rsidRDefault="006345F5" w:rsidP="006345F5"/>
    <w:p w14:paraId="7986CA24" w14:textId="77777777" w:rsidR="006345F5" w:rsidRDefault="006345F5" w:rsidP="006345F5"/>
    <w:p w14:paraId="4305C495" w14:textId="77777777" w:rsidR="006345F5" w:rsidRDefault="006345F5" w:rsidP="006345F5"/>
    <w:p w14:paraId="4F536B8F" w14:textId="77777777" w:rsidR="006345F5" w:rsidRDefault="006345F5" w:rsidP="006345F5"/>
    <w:p w14:paraId="4E522836" w14:textId="77777777" w:rsidR="006345F5" w:rsidRDefault="006345F5" w:rsidP="006345F5"/>
    <w:p w14:paraId="40DD8299" w14:textId="77777777" w:rsidR="006345F5" w:rsidRDefault="006345F5" w:rsidP="006345F5"/>
    <w:p w14:paraId="0CE7FF67" w14:textId="77777777" w:rsidR="006345F5" w:rsidRDefault="006345F5" w:rsidP="006345F5"/>
    <w:p w14:paraId="3AC92D3C" w14:textId="77777777" w:rsidR="006345F5" w:rsidRDefault="006345F5" w:rsidP="006345F5"/>
    <w:p w14:paraId="52D934E8" w14:textId="77777777" w:rsidR="006345F5" w:rsidRDefault="006345F5" w:rsidP="006345F5">
      <w:pPr>
        <w:spacing w:line="360" w:lineRule="auto"/>
        <w:rPr>
          <w:b/>
          <w:bCs/>
          <w:lang w:val="en-US"/>
        </w:rPr>
      </w:pPr>
      <w:r w:rsidRPr="002C2BA2">
        <w:rPr>
          <w:b/>
          <w:bCs/>
          <w:lang w:val="en-US"/>
        </w:rPr>
        <w:t xml:space="preserve">Figure </w:t>
      </w:r>
      <w:r>
        <w:rPr>
          <w:b/>
          <w:bCs/>
          <w:lang w:val="en-US"/>
        </w:rPr>
        <w:t>20:</w:t>
      </w:r>
    </w:p>
    <w:p w14:paraId="71CF8783" w14:textId="77777777" w:rsidR="006345F5" w:rsidRDefault="006345F5" w:rsidP="006345F5">
      <w:pPr>
        <w:spacing w:line="360" w:lineRule="auto"/>
        <w:rPr>
          <w:b/>
          <w:bCs/>
          <w:lang w:val="en-US"/>
        </w:rPr>
      </w:pPr>
    </w:p>
    <w:p w14:paraId="418EA79F" w14:textId="77777777" w:rsidR="006345F5" w:rsidRDefault="006345F5" w:rsidP="006345F5">
      <w:pPr>
        <w:spacing w:line="360" w:lineRule="auto"/>
        <w:rPr>
          <w:b/>
          <w:bCs/>
          <w:lang w:val="en-US"/>
        </w:rPr>
      </w:pPr>
    </w:p>
    <w:p w14:paraId="18C1627E" w14:textId="77777777" w:rsidR="006345F5" w:rsidRDefault="006345F5" w:rsidP="006345F5">
      <w:pPr>
        <w:spacing w:line="360" w:lineRule="auto"/>
        <w:rPr>
          <w:b/>
          <w:bCs/>
          <w:lang w:val="en-US"/>
        </w:rPr>
      </w:pPr>
    </w:p>
    <w:p w14:paraId="4DEC4C8C" w14:textId="77777777" w:rsidR="006345F5" w:rsidRDefault="006345F5" w:rsidP="006345F5">
      <w:pPr>
        <w:spacing w:line="360" w:lineRule="auto"/>
        <w:rPr>
          <w:b/>
          <w:bCs/>
          <w:lang w:val="en-US"/>
        </w:rPr>
      </w:pPr>
      <w:r w:rsidRPr="000F5205">
        <w:rPr>
          <w:noProof/>
          <w:lang w:eastAsia="fr-FR"/>
        </w:rPr>
        <w:lastRenderedPageBreak/>
        <w:drawing>
          <wp:inline distT="0" distB="0" distL="0" distR="0" wp14:anchorId="22826ECE" wp14:editId="00E1926E">
            <wp:extent cx="5760720" cy="4015638"/>
            <wp:effectExtent l="0" t="0" r="0" b="0"/>
            <wp:docPr id="31" name="Picture 20" descr="Project Path: C:\Users\debor\Documents\meddah-sam\calcul\calcul-Exp\Zisd-Zisd bar\Fig-a3-.opju&#10;PE Folder: /Fig-a3-/&#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7D41695A" w14:textId="77777777" w:rsidR="006345F5" w:rsidRDefault="006345F5" w:rsidP="006345F5">
      <w:pPr>
        <w:spacing w:line="360" w:lineRule="auto"/>
        <w:rPr>
          <w:b/>
          <w:bCs/>
          <w:lang w:val="en-US"/>
        </w:rPr>
      </w:pPr>
    </w:p>
    <w:p w14:paraId="5173A15F" w14:textId="77777777" w:rsidR="006345F5" w:rsidRDefault="006345F5" w:rsidP="006345F5">
      <w:pPr>
        <w:spacing w:line="360" w:lineRule="auto"/>
        <w:rPr>
          <w:b/>
          <w:bCs/>
          <w:lang w:val="en-US"/>
        </w:rPr>
      </w:pPr>
    </w:p>
    <w:p w14:paraId="5C02A721" w14:textId="77777777" w:rsidR="006345F5" w:rsidRDefault="006345F5" w:rsidP="006345F5">
      <w:pPr>
        <w:spacing w:line="360" w:lineRule="auto"/>
        <w:rPr>
          <w:b/>
          <w:bCs/>
          <w:lang w:val="en-US"/>
        </w:rPr>
      </w:pPr>
    </w:p>
    <w:p w14:paraId="6CD29339" w14:textId="77777777" w:rsidR="006345F5" w:rsidRDefault="006345F5" w:rsidP="006345F5">
      <w:pPr>
        <w:spacing w:line="360" w:lineRule="auto"/>
        <w:rPr>
          <w:b/>
          <w:bCs/>
          <w:lang w:val="en-US"/>
        </w:rPr>
      </w:pPr>
    </w:p>
    <w:p w14:paraId="6566E3AC" w14:textId="77777777" w:rsidR="006345F5" w:rsidRDefault="006345F5" w:rsidP="006345F5"/>
    <w:p w14:paraId="373921F7" w14:textId="77777777" w:rsidR="006345F5" w:rsidRDefault="006345F5" w:rsidP="006345F5"/>
    <w:p w14:paraId="25D8CA76" w14:textId="77777777" w:rsidR="006345F5" w:rsidRDefault="006345F5" w:rsidP="006345F5"/>
    <w:p w14:paraId="08DBE085" w14:textId="77777777" w:rsidR="006345F5" w:rsidRDefault="006345F5" w:rsidP="006345F5"/>
    <w:p w14:paraId="76410503" w14:textId="77777777" w:rsidR="006345F5" w:rsidRDefault="006345F5" w:rsidP="006345F5"/>
    <w:p w14:paraId="376A34DC" w14:textId="77777777" w:rsidR="006345F5" w:rsidRDefault="006345F5" w:rsidP="006345F5"/>
    <w:p w14:paraId="007A9DA3" w14:textId="77777777" w:rsidR="006345F5" w:rsidRDefault="006345F5" w:rsidP="006345F5">
      <w:pPr>
        <w:spacing w:line="360" w:lineRule="auto"/>
        <w:rPr>
          <w:b/>
          <w:bCs/>
          <w:lang w:val="en-US"/>
        </w:rPr>
      </w:pPr>
      <w:r w:rsidRPr="002C2BA2">
        <w:rPr>
          <w:b/>
          <w:bCs/>
          <w:lang w:val="en-US"/>
        </w:rPr>
        <w:t xml:space="preserve">Figure </w:t>
      </w:r>
      <w:r>
        <w:rPr>
          <w:b/>
          <w:bCs/>
          <w:lang w:val="en-US"/>
        </w:rPr>
        <w:t>21:</w:t>
      </w:r>
    </w:p>
    <w:p w14:paraId="7AFE3527" w14:textId="77777777" w:rsidR="006345F5" w:rsidRDefault="006345F5" w:rsidP="006345F5">
      <w:pPr>
        <w:spacing w:line="360" w:lineRule="auto"/>
        <w:rPr>
          <w:b/>
          <w:bCs/>
          <w:lang w:val="en-US"/>
        </w:rPr>
      </w:pPr>
    </w:p>
    <w:p w14:paraId="054A0931" w14:textId="77777777" w:rsidR="006345F5" w:rsidRDefault="006345F5" w:rsidP="006345F5">
      <w:pPr>
        <w:spacing w:line="360" w:lineRule="auto"/>
        <w:rPr>
          <w:b/>
          <w:bCs/>
          <w:lang w:val="en-US"/>
        </w:rPr>
      </w:pPr>
    </w:p>
    <w:p w14:paraId="044F4ABC" w14:textId="77777777" w:rsidR="006345F5" w:rsidRDefault="006345F5" w:rsidP="006345F5">
      <w:pPr>
        <w:spacing w:line="360" w:lineRule="auto"/>
        <w:rPr>
          <w:b/>
          <w:bCs/>
          <w:lang w:val="en-US"/>
        </w:rPr>
      </w:pPr>
    </w:p>
    <w:p w14:paraId="70F2CF08" w14:textId="77777777" w:rsidR="006345F5" w:rsidRDefault="006345F5" w:rsidP="006345F5">
      <w:pPr>
        <w:spacing w:line="360" w:lineRule="auto"/>
        <w:rPr>
          <w:b/>
          <w:bCs/>
          <w:lang w:val="en-US"/>
        </w:rPr>
      </w:pPr>
      <w:r w:rsidRPr="0017174C">
        <w:rPr>
          <w:noProof/>
          <w:lang w:eastAsia="fr-FR"/>
        </w:rPr>
        <w:lastRenderedPageBreak/>
        <w:drawing>
          <wp:inline distT="0" distB="0" distL="0" distR="0" wp14:anchorId="68BB4546" wp14:editId="735D7AED">
            <wp:extent cx="5760720" cy="401443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014435"/>
                    </a:xfrm>
                    <a:prstGeom prst="rect">
                      <a:avLst/>
                    </a:prstGeom>
                    <a:noFill/>
                    <a:ln>
                      <a:noFill/>
                    </a:ln>
                  </pic:spPr>
                </pic:pic>
              </a:graphicData>
            </a:graphic>
          </wp:inline>
        </w:drawing>
      </w:r>
    </w:p>
    <w:p w14:paraId="2DFD63B6" w14:textId="77777777" w:rsidR="006345F5" w:rsidRDefault="006345F5" w:rsidP="006345F5">
      <w:pPr>
        <w:spacing w:line="360" w:lineRule="auto"/>
        <w:rPr>
          <w:b/>
          <w:bCs/>
          <w:lang w:val="en-US"/>
        </w:rPr>
      </w:pPr>
    </w:p>
    <w:p w14:paraId="6CE7160E" w14:textId="77777777" w:rsidR="006345F5" w:rsidRDefault="006345F5" w:rsidP="006345F5">
      <w:pPr>
        <w:spacing w:line="360" w:lineRule="auto"/>
        <w:rPr>
          <w:b/>
          <w:bCs/>
          <w:lang w:val="en-US"/>
        </w:rPr>
      </w:pPr>
    </w:p>
    <w:p w14:paraId="78460839" w14:textId="77777777" w:rsidR="006345F5" w:rsidRDefault="006345F5" w:rsidP="006345F5">
      <w:pPr>
        <w:spacing w:line="360" w:lineRule="auto"/>
        <w:rPr>
          <w:b/>
          <w:bCs/>
          <w:lang w:val="en-US"/>
        </w:rPr>
      </w:pPr>
    </w:p>
    <w:p w14:paraId="31B67DB3" w14:textId="77777777" w:rsidR="006345F5" w:rsidRDefault="006345F5" w:rsidP="006345F5">
      <w:pPr>
        <w:spacing w:line="360" w:lineRule="auto"/>
        <w:rPr>
          <w:b/>
          <w:bCs/>
          <w:lang w:val="en-US"/>
        </w:rPr>
      </w:pPr>
    </w:p>
    <w:p w14:paraId="410113C5" w14:textId="77777777" w:rsidR="006345F5" w:rsidRDefault="006345F5" w:rsidP="006345F5">
      <w:pPr>
        <w:spacing w:line="360" w:lineRule="auto"/>
        <w:rPr>
          <w:b/>
          <w:bCs/>
          <w:lang w:val="en-US"/>
        </w:rPr>
      </w:pPr>
    </w:p>
    <w:p w14:paraId="61603AF1" w14:textId="77777777" w:rsidR="006345F5" w:rsidRDefault="006345F5" w:rsidP="006345F5"/>
    <w:p w14:paraId="43C2093D" w14:textId="77777777" w:rsidR="006345F5" w:rsidRDefault="006345F5" w:rsidP="006345F5"/>
    <w:p w14:paraId="05E95343" w14:textId="77777777" w:rsidR="006345F5" w:rsidRDefault="006345F5" w:rsidP="006345F5"/>
    <w:p w14:paraId="632BEC9B" w14:textId="77777777" w:rsidR="006345F5" w:rsidRDefault="006345F5" w:rsidP="006345F5"/>
    <w:p w14:paraId="2720EA26" w14:textId="77777777" w:rsidR="006345F5" w:rsidRDefault="006345F5" w:rsidP="006345F5"/>
    <w:p w14:paraId="34C3869A" w14:textId="77777777" w:rsidR="006345F5" w:rsidRDefault="006345F5" w:rsidP="006345F5">
      <w:pPr>
        <w:spacing w:line="360" w:lineRule="auto"/>
        <w:rPr>
          <w:b/>
          <w:bCs/>
          <w:lang w:val="en-US"/>
        </w:rPr>
      </w:pPr>
      <w:r w:rsidRPr="002C2BA2">
        <w:rPr>
          <w:b/>
          <w:bCs/>
          <w:lang w:val="en-US"/>
        </w:rPr>
        <w:t xml:space="preserve">Figure </w:t>
      </w:r>
      <w:r>
        <w:rPr>
          <w:b/>
          <w:bCs/>
          <w:lang w:val="en-US"/>
        </w:rPr>
        <w:t>22:</w:t>
      </w:r>
    </w:p>
    <w:p w14:paraId="4C0F90C5" w14:textId="77777777" w:rsidR="006345F5" w:rsidRDefault="006345F5" w:rsidP="006345F5"/>
    <w:p w14:paraId="0C31B2B5" w14:textId="77777777" w:rsidR="006345F5" w:rsidRDefault="006345F5" w:rsidP="006345F5"/>
    <w:p w14:paraId="69A174C3" w14:textId="77777777" w:rsidR="006345F5" w:rsidRDefault="006345F5" w:rsidP="006345F5"/>
    <w:p w14:paraId="720940B7" w14:textId="3563CC2E" w:rsidR="006345F5" w:rsidRDefault="00163230" w:rsidP="006345F5">
      <w:r w:rsidRPr="00163230">
        <w:rPr>
          <w:noProof/>
        </w:rPr>
        <w:lastRenderedPageBreak/>
        <w:drawing>
          <wp:inline distT="0" distB="0" distL="0" distR="0" wp14:anchorId="509CBF0D" wp14:editId="5BDCB663">
            <wp:extent cx="5760720" cy="4012565"/>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012565"/>
                    </a:xfrm>
                    <a:prstGeom prst="rect">
                      <a:avLst/>
                    </a:prstGeom>
                  </pic:spPr>
                </pic:pic>
              </a:graphicData>
            </a:graphic>
          </wp:inline>
        </w:drawing>
      </w:r>
    </w:p>
    <w:p w14:paraId="6804B18D" w14:textId="77777777" w:rsidR="006345F5" w:rsidRDefault="006345F5" w:rsidP="006345F5"/>
    <w:p w14:paraId="171C5ED8" w14:textId="77777777" w:rsidR="006345F5" w:rsidRDefault="006345F5" w:rsidP="006345F5"/>
    <w:p w14:paraId="366F382C" w14:textId="77777777" w:rsidR="006345F5" w:rsidRDefault="006345F5" w:rsidP="006345F5"/>
    <w:p w14:paraId="63CAB032" w14:textId="77777777" w:rsidR="006345F5" w:rsidRDefault="006345F5" w:rsidP="006345F5"/>
    <w:p w14:paraId="71D6618D" w14:textId="77777777" w:rsidR="006345F5" w:rsidRDefault="006345F5" w:rsidP="006345F5"/>
    <w:p w14:paraId="486953EF" w14:textId="77777777" w:rsidR="006345F5" w:rsidRDefault="006345F5" w:rsidP="006345F5"/>
    <w:p w14:paraId="0BC5DF74" w14:textId="77777777" w:rsidR="006345F5" w:rsidRDefault="006345F5" w:rsidP="006345F5"/>
    <w:p w14:paraId="411A20A2" w14:textId="77777777" w:rsidR="006345F5" w:rsidRDefault="006345F5" w:rsidP="006345F5"/>
    <w:p w14:paraId="2262C93C" w14:textId="77777777" w:rsidR="006345F5" w:rsidRDefault="006345F5" w:rsidP="006345F5"/>
    <w:p w14:paraId="42CEC93B" w14:textId="77777777" w:rsidR="006345F5" w:rsidRDefault="006345F5" w:rsidP="006345F5"/>
    <w:p w14:paraId="0DC45DE5" w14:textId="77777777" w:rsidR="004B37D7" w:rsidRDefault="004B37D7" w:rsidP="006345F5"/>
    <w:p w14:paraId="4152D349" w14:textId="77777777" w:rsidR="004B37D7" w:rsidRDefault="004B37D7" w:rsidP="006345F5"/>
    <w:p w14:paraId="3E83FE2C" w14:textId="77777777" w:rsidR="006345F5" w:rsidRDefault="006345F5" w:rsidP="006345F5">
      <w:pPr>
        <w:spacing w:line="360" w:lineRule="auto"/>
        <w:rPr>
          <w:b/>
          <w:bCs/>
          <w:lang w:val="en-US"/>
        </w:rPr>
      </w:pPr>
      <w:r w:rsidRPr="002C2BA2">
        <w:rPr>
          <w:b/>
          <w:bCs/>
          <w:lang w:val="en-US"/>
        </w:rPr>
        <w:t xml:space="preserve">Figure </w:t>
      </w:r>
      <w:r>
        <w:rPr>
          <w:b/>
          <w:bCs/>
          <w:lang w:val="en-US"/>
        </w:rPr>
        <w:t>23:</w:t>
      </w:r>
    </w:p>
    <w:p w14:paraId="68BABE44" w14:textId="77777777" w:rsidR="006345F5" w:rsidRDefault="006345F5" w:rsidP="006345F5">
      <w:pPr>
        <w:spacing w:line="360" w:lineRule="auto"/>
        <w:rPr>
          <w:b/>
          <w:bCs/>
          <w:lang w:val="en-US"/>
        </w:rPr>
      </w:pPr>
    </w:p>
    <w:p w14:paraId="5F222033" w14:textId="77777777" w:rsidR="006345F5" w:rsidRDefault="006345F5" w:rsidP="006345F5">
      <w:pPr>
        <w:spacing w:line="360" w:lineRule="auto"/>
        <w:rPr>
          <w:b/>
          <w:bCs/>
          <w:lang w:val="en-US"/>
        </w:rPr>
      </w:pPr>
    </w:p>
    <w:p w14:paraId="3B3A3B24" w14:textId="77777777" w:rsidR="006345F5" w:rsidRDefault="006345F5" w:rsidP="006345F5">
      <w:pPr>
        <w:spacing w:line="360" w:lineRule="auto"/>
        <w:rPr>
          <w:b/>
          <w:bCs/>
          <w:lang w:val="en-US"/>
        </w:rPr>
      </w:pPr>
    </w:p>
    <w:p w14:paraId="43FB9C29" w14:textId="77777777" w:rsidR="006345F5" w:rsidRDefault="006345F5" w:rsidP="006345F5">
      <w:pPr>
        <w:spacing w:line="360" w:lineRule="auto"/>
        <w:rPr>
          <w:b/>
          <w:bCs/>
          <w:lang w:val="en-US"/>
        </w:rPr>
      </w:pPr>
      <w:r w:rsidRPr="0017174C">
        <w:rPr>
          <w:b/>
          <w:bCs/>
          <w:noProof/>
          <w:lang w:eastAsia="fr-FR"/>
        </w:rPr>
        <w:drawing>
          <wp:inline distT="0" distB="0" distL="0" distR="0" wp14:anchorId="5AA478B5" wp14:editId="72B79BEE">
            <wp:extent cx="5760720" cy="4012565"/>
            <wp:effectExtent l="0" t="0" r="0" b="6985"/>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012565"/>
                    </a:xfrm>
                    <a:prstGeom prst="rect">
                      <a:avLst/>
                    </a:prstGeom>
                  </pic:spPr>
                </pic:pic>
              </a:graphicData>
            </a:graphic>
          </wp:inline>
        </w:drawing>
      </w:r>
    </w:p>
    <w:p w14:paraId="26A2A0B2" w14:textId="77777777" w:rsidR="006345F5" w:rsidRDefault="006345F5" w:rsidP="006345F5">
      <w:pPr>
        <w:spacing w:line="360" w:lineRule="auto"/>
        <w:rPr>
          <w:b/>
          <w:bCs/>
          <w:lang w:val="en-US"/>
        </w:rPr>
      </w:pPr>
    </w:p>
    <w:p w14:paraId="47FB914C" w14:textId="77777777" w:rsidR="006345F5" w:rsidRDefault="006345F5" w:rsidP="006345F5">
      <w:pPr>
        <w:spacing w:line="360" w:lineRule="auto"/>
        <w:rPr>
          <w:b/>
          <w:bCs/>
          <w:lang w:val="en-US"/>
        </w:rPr>
      </w:pPr>
    </w:p>
    <w:p w14:paraId="1901F923" w14:textId="77777777" w:rsidR="006345F5" w:rsidRDefault="006345F5" w:rsidP="006345F5">
      <w:pPr>
        <w:spacing w:line="360" w:lineRule="auto"/>
        <w:rPr>
          <w:b/>
          <w:bCs/>
          <w:lang w:val="en-US"/>
        </w:rPr>
      </w:pPr>
    </w:p>
    <w:p w14:paraId="7BBF7619" w14:textId="77777777" w:rsidR="006345F5" w:rsidRDefault="006345F5" w:rsidP="006345F5">
      <w:pPr>
        <w:spacing w:line="360" w:lineRule="auto"/>
        <w:rPr>
          <w:b/>
          <w:bCs/>
          <w:lang w:val="en-US"/>
        </w:rPr>
      </w:pPr>
    </w:p>
    <w:p w14:paraId="7B229ABC" w14:textId="77777777" w:rsidR="006345F5" w:rsidRDefault="006345F5" w:rsidP="006345F5"/>
    <w:p w14:paraId="79970FA9" w14:textId="77777777" w:rsidR="006345F5" w:rsidRDefault="006345F5" w:rsidP="006345F5"/>
    <w:p w14:paraId="3340BFDB" w14:textId="77777777" w:rsidR="006345F5" w:rsidRDefault="006345F5" w:rsidP="006345F5"/>
    <w:p w14:paraId="560CF8F8" w14:textId="77777777" w:rsidR="006345F5" w:rsidRDefault="006345F5" w:rsidP="006345F5"/>
    <w:p w14:paraId="4AB815B7" w14:textId="77777777" w:rsidR="006345F5" w:rsidRDefault="006345F5" w:rsidP="006345F5"/>
    <w:p w14:paraId="1325DC3C" w14:textId="77777777" w:rsidR="006345F5" w:rsidRDefault="006345F5" w:rsidP="006345F5"/>
    <w:p w14:paraId="2E7E999A" w14:textId="77777777" w:rsidR="006345F5" w:rsidRDefault="006345F5" w:rsidP="006345F5">
      <w:pPr>
        <w:spacing w:line="360" w:lineRule="auto"/>
        <w:rPr>
          <w:b/>
          <w:bCs/>
          <w:lang w:val="en-US"/>
        </w:rPr>
      </w:pPr>
      <w:r w:rsidRPr="002C2BA2">
        <w:rPr>
          <w:b/>
          <w:bCs/>
          <w:lang w:val="en-US"/>
        </w:rPr>
        <w:t xml:space="preserve">Figure </w:t>
      </w:r>
      <w:r>
        <w:rPr>
          <w:b/>
          <w:bCs/>
          <w:lang w:val="en-US"/>
        </w:rPr>
        <w:t>24:</w:t>
      </w:r>
    </w:p>
    <w:p w14:paraId="49D77E70" w14:textId="77777777" w:rsidR="006345F5" w:rsidRDefault="006345F5" w:rsidP="006345F5"/>
    <w:p w14:paraId="6B1A7231" w14:textId="77777777" w:rsidR="006345F5" w:rsidRDefault="006345F5" w:rsidP="006345F5"/>
    <w:p w14:paraId="709BA407" w14:textId="77777777" w:rsidR="006345F5" w:rsidRDefault="006345F5" w:rsidP="006345F5"/>
    <w:p w14:paraId="1DF0A5D8" w14:textId="77777777" w:rsidR="006345F5" w:rsidRDefault="006345F5" w:rsidP="006345F5">
      <w:r w:rsidRPr="000F5205">
        <w:rPr>
          <w:noProof/>
          <w:lang w:eastAsia="fr-FR"/>
        </w:rPr>
        <w:drawing>
          <wp:inline distT="0" distB="0" distL="0" distR="0" wp14:anchorId="08E5F40C" wp14:editId="78D02A20">
            <wp:extent cx="5760720" cy="4015638"/>
            <wp:effectExtent l="0" t="0" r="0" b="0"/>
            <wp:docPr id="36" name="Picture 24" descr="Project Path: C:\Users\debor\Desktop\calcul jedod\Z-ESD\Fig-F123- Z_ESD.opju&#10;PE Folder: /Fig-F123- Z_E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34170857" w14:textId="77777777" w:rsidR="006345F5" w:rsidRDefault="006345F5" w:rsidP="006345F5"/>
    <w:p w14:paraId="72A7C646" w14:textId="77777777" w:rsidR="006345F5" w:rsidRDefault="006345F5" w:rsidP="006345F5"/>
    <w:p w14:paraId="296E4F03" w14:textId="77777777" w:rsidR="006345F5" w:rsidRDefault="006345F5" w:rsidP="006345F5"/>
    <w:p w14:paraId="07D9E901" w14:textId="77777777" w:rsidR="006345F5" w:rsidRDefault="006345F5" w:rsidP="006345F5"/>
    <w:p w14:paraId="4DCC86B5" w14:textId="77777777" w:rsidR="006345F5" w:rsidRDefault="006345F5" w:rsidP="006345F5"/>
    <w:p w14:paraId="3A58A233" w14:textId="77777777" w:rsidR="006345F5" w:rsidRDefault="006345F5" w:rsidP="006345F5"/>
    <w:p w14:paraId="75534D33" w14:textId="77777777" w:rsidR="006345F5" w:rsidRDefault="006345F5" w:rsidP="006345F5"/>
    <w:p w14:paraId="17C59318" w14:textId="77777777" w:rsidR="006345F5" w:rsidRDefault="006345F5" w:rsidP="006345F5"/>
    <w:p w14:paraId="11A8B30C" w14:textId="77777777" w:rsidR="006345F5" w:rsidRDefault="006345F5" w:rsidP="006345F5"/>
    <w:p w14:paraId="0FE99719" w14:textId="77777777" w:rsidR="006345F5" w:rsidRDefault="006345F5" w:rsidP="006345F5"/>
    <w:p w14:paraId="0F56555B" w14:textId="77777777" w:rsidR="006345F5" w:rsidRDefault="006345F5" w:rsidP="006345F5"/>
    <w:p w14:paraId="07520C8F" w14:textId="77777777" w:rsidR="006345F5" w:rsidRDefault="006345F5" w:rsidP="006345F5">
      <w:pPr>
        <w:spacing w:line="360" w:lineRule="auto"/>
        <w:rPr>
          <w:b/>
          <w:bCs/>
          <w:lang w:val="en-US"/>
        </w:rPr>
      </w:pPr>
      <w:r w:rsidRPr="002C2BA2">
        <w:rPr>
          <w:b/>
          <w:bCs/>
          <w:lang w:val="en-US"/>
        </w:rPr>
        <w:t xml:space="preserve">Figure </w:t>
      </w:r>
      <w:r>
        <w:rPr>
          <w:b/>
          <w:bCs/>
          <w:lang w:val="en-US"/>
        </w:rPr>
        <w:t>25:</w:t>
      </w:r>
    </w:p>
    <w:p w14:paraId="71B887B0" w14:textId="77777777" w:rsidR="006345F5" w:rsidRDefault="006345F5" w:rsidP="006345F5"/>
    <w:p w14:paraId="4F3A5E8D" w14:textId="77777777" w:rsidR="006345F5" w:rsidRDefault="006345F5" w:rsidP="006345F5"/>
    <w:p w14:paraId="0D4A2B8E" w14:textId="77777777" w:rsidR="006345F5" w:rsidRDefault="006345F5" w:rsidP="006345F5"/>
    <w:p w14:paraId="7175A260" w14:textId="77777777" w:rsidR="006345F5" w:rsidRDefault="006345F5" w:rsidP="006345F5"/>
    <w:p w14:paraId="48E33B21" w14:textId="77777777" w:rsidR="006345F5" w:rsidRDefault="006345F5" w:rsidP="006345F5">
      <w:r w:rsidRPr="000F5205">
        <w:rPr>
          <w:noProof/>
          <w:lang w:eastAsia="fr-FR"/>
        </w:rPr>
        <w:drawing>
          <wp:inline distT="0" distB="0" distL="0" distR="0" wp14:anchorId="64ED0F8C" wp14:editId="757A6CDC">
            <wp:extent cx="5760720" cy="4015638"/>
            <wp:effectExtent l="0" t="0" r="0" b="0"/>
            <wp:docPr id="37" name="Picture 25" descr="Project Path: C:\Users\debor\Desktop\calcul jedod\Z-ESD\Fig-F1- Z_ESD.opju&#10;PE Folder: /Fig-F1- Z_E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50603D60" w14:textId="77777777" w:rsidR="006345F5" w:rsidRDefault="006345F5" w:rsidP="006345F5"/>
    <w:p w14:paraId="171F644B" w14:textId="77777777" w:rsidR="006345F5" w:rsidRDefault="006345F5" w:rsidP="006345F5"/>
    <w:p w14:paraId="2A57519C" w14:textId="77777777" w:rsidR="006345F5" w:rsidRDefault="006345F5" w:rsidP="006345F5"/>
    <w:p w14:paraId="72E2A8A2" w14:textId="77777777" w:rsidR="006345F5" w:rsidRDefault="006345F5" w:rsidP="006345F5"/>
    <w:p w14:paraId="7C6C3C52" w14:textId="77777777" w:rsidR="006345F5" w:rsidRDefault="006345F5" w:rsidP="006345F5"/>
    <w:p w14:paraId="5F52FE2A" w14:textId="77777777" w:rsidR="006345F5" w:rsidRDefault="006345F5" w:rsidP="006345F5"/>
    <w:p w14:paraId="0DED6C26" w14:textId="77777777" w:rsidR="006345F5" w:rsidRPr="000F5205" w:rsidRDefault="006345F5" w:rsidP="006345F5"/>
    <w:p w14:paraId="685AADF1" w14:textId="77777777" w:rsidR="006345F5" w:rsidRPr="000F5205" w:rsidRDefault="006345F5" w:rsidP="006345F5"/>
    <w:p w14:paraId="79CFE2F8" w14:textId="77777777" w:rsidR="006345F5" w:rsidRPr="000F5205" w:rsidRDefault="006345F5" w:rsidP="006345F5"/>
    <w:p w14:paraId="37433DEE" w14:textId="77777777" w:rsidR="006345F5" w:rsidRPr="000F5205" w:rsidRDefault="006345F5" w:rsidP="006345F5"/>
    <w:p w14:paraId="29AB946D" w14:textId="77777777" w:rsidR="006345F5" w:rsidRDefault="006345F5" w:rsidP="006345F5"/>
    <w:p w14:paraId="3669DF95" w14:textId="77777777" w:rsidR="006345F5" w:rsidRDefault="006345F5" w:rsidP="006345F5"/>
    <w:p w14:paraId="16B323A2" w14:textId="77777777" w:rsidR="006345F5" w:rsidRDefault="006345F5" w:rsidP="006345F5">
      <w:pPr>
        <w:spacing w:line="360" w:lineRule="auto"/>
        <w:rPr>
          <w:b/>
          <w:bCs/>
          <w:lang w:val="en-US"/>
        </w:rPr>
      </w:pPr>
      <w:r w:rsidRPr="002C2BA2">
        <w:rPr>
          <w:b/>
          <w:bCs/>
          <w:lang w:val="en-US"/>
        </w:rPr>
        <w:t xml:space="preserve">Figure </w:t>
      </w:r>
      <w:r>
        <w:rPr>
          <w:b/>
          <w:bCs/>
          <w:lang w:val="en-US"/>
        </w:rPr>
        <w:t>26:</w:t>
      </w:r>
    </w:p>
    <w:p w14:paraId="716AC2C8" w14:textId="77777777" w:rsidR="006345F5" w:rsidRDefault="006345F5" w:rsidP="006345F5"/>
    <w:p w14:paraId="27BF770E" w14:textId="77777777" w:rsidR="006345F5" w:rsidRDefault="006345F5" w:rsidP="006345F5"/>
    <w:p w14:paraId="77472C6C" w14:textId="77777777" w:rsidR="006345F5" w:rsidRDefault="006345F5" w:rsidP="006345F5"/>
    <w:p w14:paraId="0080315C" w14:textId="77777777" w:rsidR="006345F5" w:rsidRDefault="006345F5" w:rsidP="006345F5"/>
    <w:p w14:paraId="50F24F4B" w14:textId="77777777" w:rsidR="006345F5" w:rsidRPr="000F5205" w:rsidRDefault="006345F5" w:rsidP="006345F5">
      <w:r w:rsidRPr="000F5205">
        <w:rPr>
          <w:noProof/>
          <w:lang w:eastAsia="fr-FR"/>
        </w:rPr>
        <w:drawing>
          <wp:inline distT="0" distB="0" distL="0" distR="0" wp14:anchorId="74AF2F8D" wp14:editId="7FC02955">
            <wp:extent cx="5760720" cy="4015638"/>
            <wp:effectExtent l="0" t="0" r="0" b="0"/>
            <wp:docPr id="38" name="Picture 26" descr="Project Path: C:\Users\debor\Desktop\calcul jedod\Z-ESD\Fig-a1- Z_ESD.opju&#10;PE Folder: /Fig-a1- Z_E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7AD8C4EA" w14:textId="77777777" w:rsidR="006345F5" w:rsidRPr="000F5205" w:rsidRDefault="006345F5" w:rsidP="006345F5"/>
    <w:p w14:paraId="6907340D" w14:textId="77777777" w:rsidR="006345F5" w:rsidRPr="000F5205" w:rsidRDefault="006345F5" w:rsidP="006345F5"/>
    <w:p w14:paraId="5464B80E" w14:textId="77777777" w:rsidR="006345F5" w:rsidRPr="000F5205" w:rsidRDefault="006345F5" w:rsidP="006345F5"/>
    <w:p w14:paraId="36F5C90D" w14:textId="77777777" w:rsidR="006345F5" w:rsidRPr="000F5205" w:rsidRDefault="006345F5" w:rsidP="006345F5"/>
    <w:p w14:paraId="0E2EDB02" w14:textId="77777777" w:rsidR="006345F5" w:rsidRPr="000F5205" w:rsidRDefault="006345F5" w:rsidP="006345F5"/>
    <w:p w14:paraId="369482B1" w14:textId="77777777" w:rsidR="006345F5" w:rsidRPr="000F5205" w:rsidRDefault="006345F5" w:rsidP="006345F5"/>
    <w:p w14:paraId="7A668528" w14:textId="77777777" w:rsidR="006345F5" w:rsidRPr="000F5205" w:rsidRDefault="006345F5" w:rsidP="006345F5"/>
    <w:p w14:paraId="4A0F4CF6" w14:textId="77777777" w:rsidR="006345F5" w:rsidRDefault="006345F5" w:rsidP="006345F5"/>
    <w:p w14:paraId="480855E7" w14:textId="77777777" w:rsidR="006345F5" w:rsidRDefault="006345F5" w:rsidP="006345F5"/>
    <w:p w14:paraId="02D46546" w14:textId="77777777" w:rsidR="006345F5" w:rsidRDefault="006345F5" w:rsidP="006345F5"/>
    <w:p w14:paraId="293DE68D" w14:textId="77777777" w:rsidR="006345F5" w:rsidRDefault="006345F5" w:rsidP="006345F5"/>
    <w:p w14:paraId="46C28AF0" w14:textId="77777777" w:rsidR="006345F5" w:rsidRDefault="006345F5" w:rsidP="006345F5"/>
    <w:p w14:paraId="3058F041" w14:textId="77777777" w:rsidR="006345F5" w:rsidRDefault="006345F5" w:rsidP="006345F5">
      <w:pPr>
        <w:spacing w:line="360" w:lineRule="auto"/>
        <w:rPr>
          <w:b/>
          <w:bCs/>
          <w:lang w:val="en-US"/>
        </w:rPr>
      </w:pPr>
      <w:r w:rsidRPr="002C2BA2">
        <w:rPr>
          <w:b/>
          <w:bCs/>
          <w:lang w:val="en-US"/>
        </w:rPr>
        <w:t xml:space="preserve">Figure </w:t>
      </w:r>
      <w:r>
        <w:rPr>
          <w:b/>
          <w:bCs/>
          <w:lang w:val="en-US"/>
        </w:rPr>
        <w:t>27:</w:t>
      </w:r>
    </w:p>
    <w:p w14:paraId="5F05CA00" w14:textId="77777777" w:rsidR="006345F5" w:rsidRDefault="006345F5" w:rsidP="006345F5"/>
    <w:p w14:paraId="7C233A69" w14:textId="77777777" w:rsidR="006345F5" w:rsidRDefault="006345F5" w:rsidP="006345F5"/>
    <w:p w14:paraId="6E84DB3B" w14:textId="77777777" w:rsidR="006345F5" w:rsidRDefault="006345F5" w:rsidP="006345F5"/>
    <w:p w14:paraId="79DB67D5" w14:textId="77777777" w:rsidR="006345F5" w:rsidRDefault="006345F5" w:rsidP="006345F5"/>
    <w:p w14:paraId="712B4AE4" w14:textId="77777777" w:rsidR="006345F5" w:rsidRPr="000F5205" w:rsidRDefault="006345F5" w:rsidP="006345F5">
      <w:r w:rsidRPr="00AC73A1">
        <w:rPr>
          <w:noProof/>
          <w:lang w:eastAsia="fr-FR"/>
        </w:rPr>
        <w:drawing>
          <wp:inline distT="0" distB="0" distL="0" distR="0" wp14:anchorId="09FE9E7D" wp14:editId="0812D796">
            <wp:extent cx="5760720" cy="4015638"/>
            <wp:effectExtent l="0" t="0" r="0" b="0"/>
            <wp:docPr id="39" name="Picture 27" descr="Project Path: C:\Users\debor\Desktop\calcul jedod\Z-ESD\Fig-a2- z__ESD.opju&#10;PE Folder: /Fig-a2- z__E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24E4F80D" w14:textId="77777777" w:rsidR="006345F5" w:rsidRDefault="006345F5" w:rsidP="006345F5"/>
    <w:p w14:paraId="7F0CE1DC" w14:textId="77777777" w:rsidR="006345F5" w:rsidRDefault="006345F5" w:rsidP="006345F5"/>
    <w:p w14:paraId="2C41BEA4" w14:textId="77777777" w:rsidR="006345F5" w:rsidRDefault="006345F5" w:rsidP="006345F5"/>
    <w:p w14:paraId="713B6E05" w14:textId="77777777" w:rsidR="006345F5" w:rsidRDefault="006345F5" w:rsidP="006345F5"/>
    <w:p w14:paraId="0FF8AADC" w14:textId="77777777" w:rsidR="006345F5" w:rsidRDefault="006345F5" w:rsidP="006345F5"/>
    <w:p w14:paraId="51BF62E8" w14:textId="77777777" w:rsidR="006345F5" w:rsidRDefault="006345F5" w:rsidP="006345F5"/>
    <w:p w14:paraId="23FEB825" w14:textId="77777777" w:rsidR="00EF1587" w:rsidRDefault="00EF1587" w:rsidP="006345F5"/>
    <w:p w14:paraId="7DEB1916" w14:textId="77777777" w:rsidR="00EF1587" w:rsidRDefault="00EF1587" w:rsidP="006345F5"/>
    <w:p w14:paraId="364245D5" w14:textId="77777777" w:rsidR="006345F5" w:rsidRDefault="006345F5" w:rsidP="006345F5"/>
    <w:p w14:paraId="21B83235" w14:textId="77777777" w:rsidR="006345F5" w:rsidRDefault="006345F5" w:rsidP="006345F5"/>
    <w:p w14:paraId="49528D88" w14:textId="77777777" w:rsidR="006345F5" w:rsidRDefault="006345F5" w:rsidP="006345F5">
      <w:pPr>
        <w:spacing w:line="360" w:lineRule="auto"/>
        <w:rPr>
          <w:b/>
          <w:bCs/>
          <w:lang w:val="en-US"/>
        </w:rPr>
      </w:pPr>
      <w:r w:rsidRPr="002C2BA2">
        <w:rPr>
          <w:b/>
          <w:bCs/>
          <w:lang w:val="en-US"/>
        </w:rPr>
        <w:t xml:space="preserve">Figure </w:t>
      </w:r>
      <w:r>
        <w:rPr>
          <w:b/>
          <w:bCs/>
          <w:lang w:val="en-US"/>
        </w:rPr>
        <w:t>28:</w:t>
      </w:r>
    </w:p>
    <w:p w14:paraId="7F0C8194" w14:textId="77777777" w:rsidR="006345F5" w:rsidRDefault="006345F5" w:rsidP="006345F5"/>
    <w:p w14:paraId="1DD40F8A" w14:textId="77777777" w:rsidR="006345F5" w:rsidRDefault="006345F5" w:rsidP="006345F5"/>
    <w:p w14:paraId="6B64F5E0" w14:textId="77777777" w:rsidR="006345F5" w:rsidRDefault="006345F5" w:rsidP="006345F5"/>
    <w:p w14:paraId="1B397CED" w14:textId="77777777" w:rsidR="006345F5" w:rsidRDefault="006345F5" w:rsidP="006345F5"/>
    <w:p w14:paraId="077A4EF7" w14:textId="77777777" w:rsidR="006345F5" w:rsidRDefault="006345F5" w:rsidP="006345F5"/>
    <w:p w14:paraId="7A341C6A" w14:textId="77777777" w:rsidR="006345F5" w:rsidRDefault="006345F5" w:rsidP="006345F5">
      <w:r w:rsidRPr="00AC73A1">
        <w:rPr>
          <w:noProof/>
          <w:lang w:eastAsia="fr-FR"/>
        </w:rPr>
        <w:drawing>
          <wp:inline distT="0" distB="0" distL="0" distR="0" wp14:anchorId="55E5557B" wp14:editId="5A0D2E2B">
            <wp:extent cx="5760720" cy="4015638"/>
            <wp:effectExtent l="0" t="0" r="0" b="0"/>
            <wp:docPr id="40" name="Picture 28" descr="Project Path: C:\Users\debor\Documents\meddah-sam\calcul\calcul-Exp\Zesd-Zesd bar\Fig-a3-ZESD.opju&#10;PE Folder: /Fig-a3-ZES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015638"/>
                    </a:xfrm>
                    <a:prstGeom prst="rect">
                      <a:avLst/>
                    </a:prstGeom>
                    <a:noFill/>
                    <a:ln>
                      <a:noFill/>
                    </a:ln>
                  </pic:spPr>
                </pic:pic>
              </a:graphicData>
            </a:graphic>
          </wp:inline>
        </w:drawing>
      </w:r>
    </w:p>
    <w:p w14:paraId="3C3301AC" w14:textId="77777777" w:rsidR="006345F5" w:rsidRDefault="006345F5" w:rsidP="006345F5"/>
    <w:p w14:paraId="23AEF127" w14:textId="77777777" w:rsidR="00D41CF2" w:rsidRDefault="00D41CF2" w:rsidP="007D3F50"/>
    <w:p w14:paraId="5157C3EC" w14:textId="0664DEEE" w:rsidR="006D4BB4" w:rsidRDefault="006D4BB4" w:rsidP="007D3F50">
      <w:pPr>
        <w:rPr>
          <w:rFonts w:cstheme="minorHAnsi"/>
          <w:sz w:val="24"/>
          <w:szCs w:val="24"/>
        </w:rPr>
      </w:pPr>
    </w:p>
    <w:p w14:paraId="66C91399" w14:textId="4B01B27C" w:rsidR="00F9723A" w:rsidRDefault="00F9723A" w:rsidP="007D3F50">
      <w:pPr>
        <w:rPr>
          <w:rFonts w:cstheme="minorHAnsi"/>
          <w:sz w:val="24"/>
          <w:szCs w:val="24"/>
        </w:rPr>
      </w:pPr>
    </w:p>
    <w:p w14:paraId="1B2927E0" w14:textId="14EB7446" w:rsidR="00F9723A" w:rsidRDefault="00F9723A" w:rsidP="007D3F50">
      <w:pPr>
        <w:rPr>
          <w:rFonts w:cstheme="minorHAnsi"/>
          <w:sz w:val="24"/>
          <w:szCs w:val="24"/>
        </w:rPr>
      </w:pPr>
    </w:p>
    <w:p w14:paraId="27D8683D" w14:textId="3423B897" w:rsidR="00F9723A" w:rsidRDefault="00F9723A" w:rsidP="007D3F50">
      <w:pPr>
        <w:rPr>
          <w:rFonts w:cstheme="minorHAnsi"/>
          <w:sz w:val="24"/>
          <w:szCs w:val="24"/>
        </w:rPr>
      </w:pPr>
    </w:p>
    <w:p w14:paraId="1E83205E" w14:textId="77777777" w:rsidR="007D3F50" w:rsidRDefault="007D3F50" w:rsidP="007D3F50">
      <w:pPr>
        <w:spacing w:line="360" w:lineRule="auto"/>
        <w:rPr>
          <w:rFonts w:asciiTheme="majorBidi" w:hAnsiTheme="majorBidi" w:cstheme="majorBidi"/>
          <w:b/>
          <w:bCs/>
          <w:sz w:val="24"/>
          <w:szCs w:val="24"/>
          <w:lang w:val="en-US" w:eastAsia="fr-FR"/>
        </w:rPr>
      </w:pPr>
      <w:r w:rsidRPr="00BD5830">
        <w:rPr>
          <w:rFonts w:asciiTheme="majorBidi" w:hAnsiTheme="majorBidi" w:cstheme="majorBidi"/>
          <w:b/>
          <w:bCs/>
          <w:sz w:val="24"/>
          <w:szCs w:val="24"/>
          <w:lang w:val="en-US" w:eastAsia="fr-FR"/>
        </w:rPr>
        <w:t>Explanation of Tables</w:t>
      </w:r>
    </w:p>
    <w:p w14:paraId="277D6B93" w14:textId="0BA656C6" w:rsidR="007D3F50" w:rsidRPr="007D3F50" w:rsidRDefault="007D3F50" w:rsidP="007D3F50">
      <w:pPr>
        <w:spacing w:line="360" w:lineRule="auto"/>
        <w:jc w:val="both"/>
        <w:rPr>
          <w:rFonts w:asciiTheme="majorBidi" w:hAnsiTheme="majorBidi" w:cstheme="majorBidi"/>
          <w:sz w:val="24"/>
          <w:szCs w:val="24"/>
          <w:lang w:val="en-US"/>
        </w:rPr>
      </w:pPr>
      <w:r w:rsidRPr="007D3F50">
        <w:rPr>
          <w:rFonts w:asciiTheme="majorBidi" w:hAnsiTheme="majorBidi" w:cstheme="majorBidi"/>
          <w:b/>
          <w:bCs/>
          <w:color w:val="000000"/>
          <w:sz w:val="24"/>
          <w:szCs w:val="24"/>
          <w:lang w:val="en-US"/>
        </w:rPr>
        <w:t>Table 1</w:t>
      </w:r>
      <w:r w:rsidRPr="007D3F50">
        <w:rPr>
          <w:rFonts w:asciiTheme="majorBidi" w:hAnsiTheme="majorBidi" w:cstheme="majorBidi"/>
          <w:color w:val="000000"/>
          <w:sz w:val="24"/>
          <w:szCs w:val="24"/>
          <w:lang w:val="en-US"/>
        </w:rPr>
        <w:t>.</w:t>
      </w:r>
      <w:r w:rsidRPr="007D3F50">
        <w:rPr>
          <w:rFonts w:asciiTheme="majorBidi" w:hAnsiTheme="majorBidi" w:cstheme="majorBidi"/>
          <w:sz w:val="24"/>
          <w:szCs w:val="24"/>
          <w:lang w:val="en-US"/>
        </w:rPr>
        <w:t xml:space="preserve"> </w:t>
      </w:r>
    </w:p>
    <w:tbl>
      <w:tblPr>
        <w:tblW w:w="0" w:type="auto"/>
        <w:tblInd w:w="250" w:type="dxa"/>
        <w:tblLook w:val="04A0" w:firstRow="1" w:lastRow="0" w:firstColumn="1" w:lastColumn="0" w:noHBand="0" w:noVBand="1"/>
      </w:tblPr>
      <w:tblGrid>
        <w:gridCol w:w="3087"/>
        <w:gridCol w:w="5735"/>
      </w:tblGrid>
      <w:tr w:rsidR="007D3F50" w:rsidRPr="00577DAE" w14:paraId="7AC570FE" w14:textId="77777777" w:rsidTr="00504A77">
        <w:tc>
          <w:tcPr>
            <w:tcW w:w="3087" w:type="dxa"/>
          </w:tcPr>
          <w:p w14:paraId="1194AD70"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proofErr w:type="spellStart"/>
            <w:r w:rsidRPr="007D3F50">
              <w:rPr>
                <w:rFonts w:asciiTheme="majorBidi" w:hAnsiTheme="majorBidi" w:cstheme="majorBidi"/>
                <w:sz w:val="24"/>
                <w:szCs w:val="24"/>
              </w:rPr>
              <w:t>References</w:t>
            </w:r>
            <w:proofErr w:type="spellEnd"/>
          </w:p>
        </w:tc>
        <w:tc>
          <w:tcPr>
            <w:tcW w:w="5735" w:type="dxa"/>
          </w:tcPr>
          <w:p w14:paraId="0FCE5CA9"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sz w:val="24"/>
                <w:szCs w:val="24"/>
                <w:lang w:val="en-US" w:bidi="ar-EG"/>
              </w:rPr>
              <w:t xml:space="preserve">References </w:t>
            </w:r>
            <w:r w:rsidRPr="007D3F50">
              <w:rPr>
                <w:rFonts w:asciiTheme="majorBidi" w:hAnsiTheme="majorBidi" w:cstheme="majorBidi"/>
                <w:sz w:val="24"/>
                <w:szCs w:val="24"/>
                <w:lang w:val="en-US"/>
              </w:rPr>
              <w:t>from which the data were extracted.</w:t>
            </w:r>
          </w:p>
        </w:tc>
      </w:tr>
      <w:tr w:rsidR="007D3F50" w:rsidRPr="00577DAE" w14:paraId="4D22BCC2" w14:textId="77777777" w:rsidTr="00504A77">
        <w:tc>
          <w:tcPr>
            <w:tcW w:w="3087" w:type="dxa"/>
          </w:tcPr>
          <w:p w14:paraId="038CC9EC"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sz w:val="24"/>
                <w:szCs w:val="24"/>
              </w:rPr>
              <w:t xml:space="preserve">Atomic </w:t>
            </w:r>
            <w:proofErr w:type="spellStart"/>
            <w:r w:rsidRPr="007D3F50">
              <w:rPr>
                <w:rFonts w:asciiTheme="majorBidi" w:hAnsiTheme="majorBidi" w:cstheme="majorBidi"/>
                <w:sz w:val="24"/>
                <w:szCs w:val="24"/>
              </w:rPr>
              <w:t>parameters</w:t>
            </w:r>
            <w:proofErr w:type="spellEnd"/>
          </w:p>
        </w:tc>
        <w:tc>
          <w:tcPr>
            <w:tcW w:w="5735" w:type="dxa"/>
          </w:tcPr>
          <w:p w14:paraId="4B2B09C6"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sz w:val="24"/>
                <w:szCs w:val="24"/>
                <w:lang w:val="en-US" w:eastAsia="fr-FR"/>
              </w:rPr>
              <w:t>The atomic parameters available in the references.</w:t>
            </w:r>
          </w:p>
        </w:tc>
      </w:tr>
      <w:tr w:rsidR="007D3F50" w:rsidRPr="00577DAE" w14:paraId="79E58387" w14:textId="77777777" w:rsidTr="00504A77">
        <w:tc>
          <w:tcPr>
            <w:tcW w:w="3087" w:type="dxa"/>
          </w:tcPr>
          <w:p w14:paraId="48B0316C"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sz w:val="24"/>
                <w:szCs w:val="24"/>
              </w:rPr>
              <w:t xml:space="preserve">Target </w:t>
            </w:r>
            <w:proofErr w:type="spellStart"/>
            <w:r w:rsidRPr="007D3F50">
              <w:rPr>
                <w:rFonts w:asciiTheme="majorBidi" w:hAnsiTheme="majorBidi" w:cstheme="majorBidi"/>
                <w:sz w:val="24"/>
                <w:szCs w:val="24"/>
              </w:rPr>
              <w:t>samples</w:t>
            </w:r>
            <w:proofErr w:type="spellEnd"/>
          </w:p>
        </w:tc>
        <w:tc>
          <w:tcPr>
            <w:tcW w:w="5735" w:type="dxa"/>
          </w:tcPr>
          <w:p w14:paraId="2A64D8FF" w14:textId="56FD5FF9"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color w:val="1F1F1F"/>
                <w:sz w:val="24"/>
                <w:szCs w:val="24"/>
                <w:shd w:val="clear" w:color="auto" w:fill="FFFFFF"/>
                <w:lang w:val="en-US"/>
              </w:rPr>
              <w:t xml:space="preserve">The target sample used during the measurement of Auger and </w:t>
            </w:r>
            <w:proofErr w:type="spellStart"/>
            <w:r w:rsidRPr="007D3F50">
              <w:rPr>
                <w:rFonts w:asciiTheme="majorBidi" w:hAnsiTheme="majorBidi" w:cstheme="majorBidi"/>
                <w:color w:val="1F1F1F"/>
                <w:sz w:val="24"/>
                <w:szCs w:val="24"/>
                <w:shd w:val="clear" w:color="auto" w:fill="FFFFFF"/>
                <w:lang w:val="en-US"/>
              </w:rPr>
              <w:t>Coster</w:t>
            </w:r>
            <w:proofErr w:type="spellEnd"/>
            <w:r w:rsidRPr="007D3F50">
              <w:rPr>
                <w:rFonts w:asciiTheme="majorBidi" w:hAnsiTheme="majorBidi" w:cstheme="majorBidi"/>
                <w:color w:val="1F1F1F"/>
                <w:sz w:val="24"/>
                <w:szCs w:val="24"/>
                <w:shd w:val="clear" w:color="auto" w:fill="FFFFFF"/>
                <w:lang w:val="en-US"/>
              </w:rPr>
              <w:t xml:space="preserve"> </w:t>
            </w:r>
            <w:proofErr w:type="spellStart"/>
            <w:r w:rsidR="007E74A1">
              <w:rPr>
                <w:rFonts w:asciiTheme="majorBidi" w:hAnsiTheme="majorBidi" w:cstheme="majorBidi"/>
                <w:color w:val="1F1F1F"/>
                <w:sz w:val="24"/>
                <w:szCs w:val="24"/>
                <w:shd w:val="clear" w:color="auto" w:fill="FFFFFF"/>
                <w:lang w:val="en-US"/>
              </w:rPr>
              <w:t>Kronig</w:t>
            </w:r>
            <w:proofErr w:type="spellEnd"/>
            <w:r w:rsidR="006D4BB4">
              <w:rPr>
                <w:rFonts w:asciiTheme="majorBidi" w:hAnsiTheme="majorBidi" w:cstheme="majorBidi"/>
                <w:color w:val="1F1F1F"/>
                <w:sz w:val="24"/>
                <w:szCs w:val="24"/>
                <w:shd w:val="clear" w:color="auto" w:fill="FFFFFF"/>
                <w:lang w:val="en-US"/>
              </w:rPr>
              <w:t xml:space="preserve"> transition parameters</w:t>
            </w:r>
            <w:r w:rsidRPr="007D3F50">
              <w:rPr>
                <w:rFonts w:asciiTheme="majorBidi" w:hAnsiTheme="majorBidi" w:cstheme="majorBidi"/>
                <w:color w:val="1F1F1F"/>
                <w:sz w:val="24"/>
                <w:szCs w:val="24"/>
                <w:shd w:val="clear" w:color="auto" w:fill="FFFFFF"/>
                <w:lang w:val="en-US"/>
              </w:rPr>
              <w:t xml:space="preserve"> </w:t>
            </w:r>
            <m:oMath>
              <m:sSub>
                <m:sSubPr>
                  <m:ctrlPr>
                    <w:rPr>
                      <w:rStyle w:val="fontstyle01"/>
                      <w:rFonts w:ascii="Cambria Math" w:hAnsi="Cambria Math" w:cstheme="majorBidi"/>
                      <w:color w:val="auto"/>
                      <w:sz w:val="24"/>
                      <w:szCs w:val="24"/>
                      <w:lang w:val="en-US"/>
                    </w:rPr>
                  </m:ctrlPr>
                </m:sSubPr>
                <m:e>
                  <m:r>
                    <w:rPr>
                      <w:rStyle w:val="fontstyle01"/>
                      <w:rFonts w:ascii="Cambria Math" w:hAnsi="Cambria Math" w:cstheme="majorBidi"/>
                      <w:color w:val="auto"/>
                      <w:sz w:val="24"/>
                      <w:szCs w:val="24"/>
                      <w:lang w:val="en-US"/>
                    </w:rPr>
                    <m:t>f</m:t>
                  </m:r>
                </m:e>
                <m:sub>
                  <m:r>
                    <w:rPr>
                      <w:rStyle w:val="fontstyle01"/>
                      <w:rFonts w:ascii="Cambria Math" w:hAnsi="Cambria Math" w:cstheme="majorBidi"/>
                      <w:color w:val="auto"/>
                      <w:sz w:val="24"/>
                      <w:szCs w:val="24"/>
                      <w:lang w:val="en-US"/>
                    </w:rPr>
                    <m:t>ij</m:t>
                  </m:r>
                </m:sub>
              </m:sSub>
            </m:oMath>
            <w:r w:rsidRPr="007D3F50">
              <w:rPr>
                <w:rStyle w:val="vlist-s"/>
                <w:rFonts w:asciiTheme="majorBidi" w:hAnsiTheme="majorBidi" w:cstheme="majorBidi"/>
                <w:color w:val="1F1F1F"/>
                <w:sz w:val="24"/>
                <w:szCs w:val="24"/>
                <w:shd w:val="clear" w:color="auto" w:fill="FFFFFF"/>
                <w:lang w:val="en-US"/>
              </w:rPr>
              <w:t>​</w:t>
            </w:r>
            <w:r w:rsidRPr="007D3F50">
              <w:rPr>
                <w:rFonts w:asciiTheme="majorBidi" w:eastAsiaTheme="minorEastAsia" w:hAnsiTheme="majorBidi" w:cstheme="majorBidi"/>
                <w:sz w:val="24"/>
                <w:szCs w:val="24"/>
                <w:lang w:val="en-US"/>
              </w:rPr>
              <w:t>.</w:t>
            </w:r>
          </w:p>
        </w:tc>
      </w:tr>
      <w:tr w:rsidR="007D3F50" w:rsidRPr="00577DAE" w14:paraId="652988AC" w14:textId="77777777" w:rsidTr="00504A77">
        <w:tc>
          <w:tcPr>
            <w:tcW w:w="3087" w:type="dxa"/>
          </w:tcPr>
          <w:p w14:paraId="74F3CA86" w14:textId="77777777" w:rsidR="007D3F50" w:rsidRPr="007D3F50" w:rsidRDefault="007D3F50" w:rsidP="00504A77">
            <w:pPr>
              <w:autoSpaceDE w:val="0"/>
              <w:autoSpaceDN w:val="0"/>
              <w:adjustRightInd w:val="0"/>
              <w:spacing w:line="276" w:lineRule="auto"/>
              <w:jc w:val="both"/>
              <w:rPr>
                <w:rFonts w:asciiTheme="majorBidi" w:hAnsiTheme="majorBidi" w:cstheme="majorBidi"/>
                <w:sz w:val="24"/>
                <w:szCs w:val="24"/>
                <w:lang w:val="en-US"/>
              </w:rPr>
            </w:pPr>
            <w:r w:rsidRPr="007D3F50">
              <w:rPr>
                <w:rFonts w:asciiTheme="majorBidi" w:hAnsiTheme="majorBidi" w:cstheme="majorBidi"/>
                <w:sz w:val="24"/>
                <w:szCs w:val="24"/>
              </w:rPr>
              <w:lastRenderedPageBreak/>
              <w:t>Excitation sources</w:t>
            </w:r>
          </w:p>
        </w:tc>
        <w:tc>
          <w:tcPr>
            <w:tcW w:w="5735" w:type="dxa"/>
          </w:tcPr>
          <w:p w14:paraId="47AD79E1" w14:textId="77777777" w:rsidR="007D3F50" w:rsidRPr="007D3F50" w:rsidRDefault="007D3F50" w:rsidP="00504A77">
            <w:pPr>
              <w:autoSpaceDE w:val="0"/>
              <w:autoSpaceDN w:val="0"/>
              <w:adjustRightInd w:val="0"/>
              <w:spacing w:line="276" w:lineRule="auto"/>
              <w:rPr>
                <w:rFonts w:asciiTheme="majorBidi" w:hAnsiTheme="majorBidi" w:cstheme="majorBidi"/>
                <w:sz w:val="24"/>
                <w:szCs w:val="24"/>
                <w:lang w:val="en-US"/>
              </w:rPr>
            </w:pPr>
            <w:r w:rsidRPr="007D3F50">
              <w:rPr>
                <w:rFonts w:asciiTheme="majorBidi" w:hAnsiTheme="majorBidi" w:cstheme="majorBidi"/>
                <w:sz w:val="24"/>
                <w:szCs w:val="24"/>
                <w:lang w:val="en-US"/>
              </w:rPr>
              <w:t>The excitation sources used to bombard the samples.</w:t>
            </w:r>
          </w:p>
        </w:tc>
      </w:tr>
      <w:tr w:rsidR="007D3F50" w:rsidRPr="00577DAE" w14:paraId="7975422A" w14:textId="77777777" w:rsidTr="00504A77">
        <w:tc>
          <w:tcPr>
            <w:tcW w:w="3087" w:type="dxa"/>
          </w:tcPr>
          <w:p w14:paraId="64D15D3F" w14:textId="77777777" w:rsidR="007D3F50" w:rsidRDefault="007D3F50" w:rsidP="00504A77">
            <w:pPr>
              <w:autoSpaceDE w:val="0"/>
              <w:autoSpaceDN w:val="0"/>
              <w:adjustRightInd w:val="0"/>
              <w:spacing w:line="276" w:lineRule="auto"/>
              <w:rPr>
                <w:rFonts w:asciiTheme="majorBidi" w:hAnsiTheme="majorBidi" w:cstheme="majorBidi"/>
                <w:sz w:val="24"/>
                <w:szCs w:val="24"/>
              </w:rPr>
            </w:pPr>
            <w:r w:rsidRPr="007D3F50">
              <w:rPr>
                <w:rFonts w:asciiTheme="majorBidi" w:hAnsiTheme="majorBidi" w:cstheme="majorBidi"/>
                <w:sz w:val="24"/>
                <w:szCs w:val="24"/>
              </w:rPr>
              <w:t>Detectors</w:t>
            </w:r>
          </w:p>
          <w:p w14:paraId="056D29D2" w14:textId="77777777" w:rsidR="00D67D8F" w:rsidRPr="007D3F50" w:rsidRDefault="00D67D8F" w:rsidP="00504A77">
            <w:pPr>
              <w:autoSpaceDE w:val="0"/>
              <w:autoSpaceDN w:val="0"/>
              <w:adjustRightInd w:val="0"/>
              <w:spacing w:line="276" w:lineRule="auto"/>
              <w:rPr>
                <w:rFonts w:asciiTheme="majorBidi" w:hAnsiTheme="majorBidi" w:cstheme="majorBidi"/>
                <w:sz w:val="24"/>
                <w:szCs w:val="24"/>
                <w:lang w:val="en-US"/>
              </w:rPr>
            </w:pPr>
          </w:p>
        </w:tc>
        <w:tc>
          <w:tcPr>
            <w:tcW w:w="5735" w:type="dxa"/>
          </w:tcPr>
          <w:p w14:paraId="47EA1004" w14:textId="77777777" w:rsidR="007D3F50" w:rsidRPr="007D3F50" w:rsidRDefault="007D3F50" w:rsidP="00504A77">
            <w:pPr>
              <w:tabs>
                <w:tab w:val="center" w:pos="2797"/>
              </w:tabs>
              <w:autoSpaceDE w:val="0"/>
              <w:autoSpaceDN w:val="0"/>
              <w:adjustRightInd w:val="0"/>
              <w:spacing w:line="276" w:lineRule="auto"/>
              <w:rPr>
                <w:rFonts w:asciiTheme="majorBidi" w:eastAsiaTheme="minorEastAsia" w:hAnsiTheme="majorBidi" w:cstheme="majorBidi"/>
                <w:sz w:val="24"/>
                <w:szCs w:val="24"/>
                <w:lang w:val="en-US"/>
              </w:rPr>
            </w:pPr>
            <w:r w:rsidRPr="007D3F50">
              <w:rPr>
                <w:rFonts w:asciiTheme="majorBidi" w:hAnsiTheme="majorBidi" w:cstheme="majorBidi"/>
                <w:sz w:val="24"/>
                <w:szCs w:val="24"/>
                <w:lang w:val="en-US" w:bidi="ar-EG"/>
              </w:rPr>
              <w:t>The detectors employed for the detection of the</w:t>
            </w:r>
            <w:r w:rsidRPr="007D3F50">
              <w:rPr>
                <w:rFonts w:asciiTheme="majorBidi" w:eastAsiaTheme="minorEastAsia" w:hAnsiTheme="majorBidi" w:cstheme="majorBidi"/>
                <w:sz w:val="24"/>
                <w:szCs w:val="24"/>
                <w:lang w:val="en-US"/>
              </w:rPr>
              <w:t xml:space="preserve"> X rays.</w:t>
            </w:r>
          </w:p>
        </w:tc>
      </w:tr>
    </w:tbl>
    <w:p w14:paraId="65676EF6" w14:textId="58104B69" w:rsidR="00504A77" w:rsidRPr="007D3F50" w:rsidRDefault="00504A77" w:rsidP="00504A77">
      <w:pPr>
        <w:spacing w:line="360" w:lineRule="auto"/>
        <w:jc w:val="both"/>
        <w:rPr>
          <w:rFonts w:asciiTheme="majorBidi" w:hAnsiTheme="majorBidi" w:cstheme="majorBidi"/>
          <w:sz w:val="24"/>
          <w:szCs w:val="24"/>
          <w:lang w:val="en-US"/>
        </w:rPr>
      </w:pPr>
      <w:r w:rsidRPr="007D3F50">
        <w:rPr>
          <w:rFonts w:asciiTheme="majorBidi" w:hAnsiTheme="majorBidi" w:cstheme="majorBidi"/>
          <w:b/>
          <w:bCs/>
          <w:color w:val="000000"/>
          <w:sz w:val="24"/>
          <w:szCs w:val="24"/>
          <w:lang w:val="en-US"/>
        </w:rPr>
        <w:t xml:space="preserve">Table </w:t>
      </w:r>
      <w:r w:rsidR="004B37D7">
        <w:rPr>
          <w:rFonts w:asciiTheme="majorBidi" w:hAnsiTheme="majorBidi" w:cstheme="majorBidi"/>
          <w:b/>
          <w:bCs/>
          <w:color w:val="000000"/>
          <w:sz w:val="24"/>
          <w:szCs w:val="24"/>
          <w:lang w:val="en-US"/>
        </w:rPr>
        <w:t>2 to 9</w:t>
      </w:r>
      <w:r w:rsidRPr="007D3F50">
        <w:rPr>
          <w:rFonts w:asciiTheme="majorBidi" w:hAnsiTheme="majorBidi" w:cstheme="majorBidi"/>
          <w:color w:val="000000"/>
          <w:sz w:val="24"/>
          <w:szCs w:val="24"/>
          <w:lang w:val="en-US"/>
        </w:rPr>
        <w:t>.</w:t>
      </w:r>
      <w:r w:rsidRPr="007D3F50">
        <w:rPr>
          <w:rFonts w:asciiTheme="majorBidi" w:hAnsiTheme="majorBidi" w:cstheme="majorBidi"/>
          <w:sz w:val="24"/>
          <w:szCs w:val="24"/>
          <w:lang w:val="en-US"/>
        </w:rPr>
        <w:t xml:space="preserve"> </w:t>
      </w:r>
    </w:p>
    <w:tbl>
      <w:tblPr>
        <w:tblW w:w="0" w:type="auto"/>
        <w:tblInd w:w="250" w:type="dxa"/>
        <w:tblLook w:val="04A0" w:firstRow="1" w:lastRow="0" w:firstColumn="1" w:lastColumn="0" w:noHBand="0" w:noVBand="1"/>
      </w:tblPr>
      <w:tblGrid>
        <w:gridCol w:w="4178"/>
        <w:gridCol w:w="4644"/>
      </w:tblGrid>
      <w:tr w:rsidR="008F36FE" w:rsidRPr="00577DAE" w14:paraId="278270D6" w14:textId="77777777" w:rsidTr="00504A77">
        <w:tc>
          <w:tcPr>
            <w:tcW w:w="4153" w:type="dxa"/>
          </w:tcPr>
          <w:p w14:paraId="696FBC38" w14:textId="77777777" w:rsidR="008F36FE" w:rsidRPr="004829D1" w:rsidRDefault="008F36FE" w:rsidP="00504A77">
            <w:pPr>
              <w:autoSpaceDE w:val="0"/>
              <w:autoSpaceDN w:val="0"/>
              <w:adjustRightInd w:val="0"/>
              <w:spacing w:line="276" w:lineRule="auto"/>
              <w:jc w:val="both"/>
              <w:rPr>
                <w:rFonts w:asciiTheme="majorBidi" w:hAnsiTheme="majorBidi" w:cstheme="majorBidi"/>
                <w:i/>
                <w:iCs/>
                <w:sz w:val="24"/>
                <w:szCs w:val="24"/>
                <w:lang w:val="en-US"/>
              </w:rPr>
            </w:pPr>
            <w:r w:rsidRPr="004829D1">
              <w:rPr>
                <w:rFonts w:asciiTheme="majorBidi" w:hAnsiTheme="majorBidi" w:cstheme="majorBidi"/>
                <w:i/>
                <w:iCs/>
                <w:sz w:val="24"/>
                <w:szCs w:val="24"/>
                <w:lang w:val="en-US"/>
              </w:rPr>
              <w:t>Z</w:t>
            </w:r>
          </w:p>
        </w:tc>
        <w:tc>
          <w:tcPr>
            <w:tcW w:w="4669" w:type="dxa"/>
          </w:tcPr>
          <w:p w14:paraId="7E94A4C7" w14:textId="77777777" w:rsidR="008F36FE" w:rsidRPr="002F40F9" w:rsidRDefault="008F36FE" w:rsidP="00504A77">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eastAsia="fr-FR"/>
              </w:rPr>
              <w:t>Atomic number of the target element</w:t>
            </w:r>
            <w:r>
              <w:rPr>
                <w:rFonts w:asciiTheme="majorBidi" w:hAnsiTheme="majorBidi" w:cstheme="majorBidi"/>
                <w:lang w:val="en-US" w:eastAsia="fr-FR"/>
              </w:rPr>
              <w:t>.</w:t>
            </w:r>
          </w:p>
        </w:tc>
      </w:tr>
      <w:tr w:rsidR="008F36FE" w:rsidRPr="00577DAE" w14:paraId="1FE319F5" w14:textId="77777777" w:rsidTr="00504A77">
        <w:tc>
          <w:tcPr>
            <w:tcW w:w="4153" w:type="dxa"/>
          </w:tcPr>
          <w:p w14:paraId="522F9609" w14:textId="77777777" w:rsidR="008F36FE" w:rsidRPr="004829D1" w:rsidRDefault="008F36FE" w:rsidP="00504A77">
            <w:pPr>
              <w:autoSpaceDE w:val="0"/>
              <w:autoSpaceDN w:val="0"/>
              <w:adjustRightInd w:val="0"/>
              <w:spacing w:line="276" w:lineRule="auto"/>
              <w:jc w:val="both"/>
              <w:rPr>
                <w:rFonts w:asciiTheme="majorBidi" w:hAnsiTheme="majorBidi" w:cstheme="majorBidi"/>
                <w:sz w:val="24"/>
                <w:szCs w:val="24"/>
                <w:lang w:val="en-US"/>
              </w:rPr>
            </w:pPr>
            <w:r w:rsidRPr="004829D1">
              <w:rPr>
                <w:rFonts w:asciiTheme="majorBidi" w:hAnsiTheme="majorBidi" w:cstheme="majorBidi"/>
                <w:sz w:val="24"/>
                <w:szCs w:val="24"/>
                <w:lang w:val="en-US" w:eastAsia="fr-FR"/>
              </w:rPr>
              <w:t>Symbol</w:t>
            </w:r>
          </w:p>
        </w:tc>
        <w:tc>
          <w:tcPr>
            <w:tcW w:w="4669" w:type="dxa"/>
          </w:tcPr>
          <w:p w14:paraId="069BBE60" w14:textId="77777777" w:rsidR="008F36FE" w:rsidRPr="002F40F9" w:rsidRDefault="008F36FE" w:rsidP="00504A77">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eastAsia="fr-FR"/>
              </w:rPr>
              <w:t>Symbol of the target element</w:t>
            </w:r>
            <w:r>
              <w:rPr>
                <w:rFonts w:asciiTheme="majorBidi" w:hAnsiTheme="majorBidi" w:cstheme="majorBidi"/>
                <w:lang w:val="en-US" w:eastAsia="fr-FR"/>
              </w:rPr>
              <w:t>.</w:t>
            </w:r>
          </w:p>
        </w:tc>
      </w:tr>
      <w:tr w:rsidR="008F36FE" w:rsidRPr="00577DAE" w14:paraId="106712DF" w14:textId="77777777" w:rsidTr="00504A77">
        <w:tc>
          <w:tcPr>
            <w:tcW w:w="4153" w:type="dxa"/>
          </w:tcPr>
          <w:p w14:paraId="794A7AAA" w14:textId="77777777" w:rsidR="004B37D7" w:rsidRDefault="002F1757" w:rsidP="004B37D7">
            <w:pPr>
              <w:autoSpaceDE w:val="0"/>
              <w:autoSpaceDN w:val="0"/>
              <w:adjustRightInd w:val="0"/>
              <w:spacing w:line="276" w:lineRule="auto"/>
              <w:jc w:val="both"/>
              <w:rPr>
                <w:rFonts w:asciiTheme="majorBidi" w:eastAsiaTheme="minorEastAsia" w:hAnsiTheme="majorBidi" w:cstheme="majorBidi"/>
                <w:iCs/>
                <w:sz w:val="24"/>
                <w:szCs w:val="24"/>
                <w:lang w:val="en-US"/>
              </w:rPr>
            </w:pPr>
            <m:oMath>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ij</m:t>
                      </m:r>
                    </m:sub>
                  </m:sSub>
                  <m:r>
                    <m:rPr>
                      <m:sty m:val="p"/>
                    </m:rPr>
                    <w:rPr>
                      <w:rFonts w:ascii="Cambria Math" w:hAnsi="Cambria Math" w:cstheme="majorBidi"/>
                      <w:sz w:val="24"/>
                      <w:szCs w:val="24"/>
                      <w:lang w:val="en-US"/>
                    </w:rPr>
                    <m:t xml:space="preserve"> )</m:t>
                  </m:r>
                </m:e>
                <m:sub>
                  <m:r>
                    <w:rPr>
                      <w:rFonts w:ascii="Cambria Math" w:hAnsi="Cambria Math" w:cstheme="majorBidi"/>
                      <w:sz w:val="24"/>
                      <w:szCs w:val="24"/>
                      <w:lang w:val="en-US"/>
                    </w:rPr>
                    <m:t>Exp</m:t>
                  </m:r>
                  <m:r>
                    <w:rPr>
                      <w:rFonts w:ascii="Cambria Math" w:hAnsi="Cambria Math" w:cstheme="majorBidi"/>
                      <w:sz w:val="24"/>
                      <w:szCs w:val="24"/>
                      <w:lang w:val="en-US"/>
                    </w:rPr>
                    <m:t>-</m:t>
                  </m:r>
                  <m:r>
                    <w:rPr>
                      <w:rFonts w:ascii="Cambria Math" w:hAnsi="Cambria Math" w:cstheme="majorBidi"/>
                      <w:sz w:val="24"/>
                      <w:szCs w:val="24"/>
                      <w:lang w:val="en-US"/>
                    </w:rPr>
                    <m:t>n</m:t>
                  </m:r>
                </m:sub>
              </m:sSub>
            </m:oMath>
            <w:r w:rsidR="008F36FE" w:rsidRPr="00D179EA">
              <w:rPr>
                <w:rFonts w:asciiTheme="majorBidi" w:eastAsiaTheme="minorEastAsia" w:hAnsiTheme="majorBidi" w:cstheme="majorBidi"/>
                <w:iCs/>
                <w:color w:val="000000" w:themeColor="text1"/>
                <w:sz w:val="24"/>
                <w:szCs w:val="24"/>
                <w:lang w:val="en-US"/>
              </w:rPr>
              <w:t>,</w:t>
            </w:r>
            <m:oMath>
              <m:r>
                <m:rPr>
                  <m:sty m:val="p"/>
                </m:rPr>
                <w:rPr>
                  <w:rFonts w:ascii="Cambria Math" w:eastAsia="Times New Roman" w:hAnsi="Cambria Math" w:cstheme="majorBidi"/>
                  <w:sz w:val="24"/>
                  <w:szCs w:val="24"/>
                  <w:lang w:val="en-US"/>
                </w:rPr>
                <m:t xml:space="preserve"> </m:t>
              </m:r>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r>
                    <m:rPr>
                      <m:sty m:val="p"/>
                    </m:rPr>
                    <w:rPr>
                      <w:rFonts w:ascii="Cambria Math" w:hAnsi="Cambria Math" w:cstheme="majorBidi"/>
                      <w:sz w:val="24"/>
                      <w:szCs w:val="24"/>
                      <w:lang w:val="en-US"/>
                    </w:rPr>
                    <m:t xml:space="preserve"> )</m:t>
                  </m:r>
                </m:e>
                <m:sub>
                  <m:r>
                    <w:rPr>
                      <w:rFonts w:ascii="Cambria Math" w:hAnsi="Cambria Math" w:cstheme="majorBidi"/>
                      <w:sz w:val="24"/>
                      <w:szCs w:val="24"/>
                      <w:lang w:val="en-US"/>
                    </w:rPr>
                    <m:t>Exp</m:t>
                  </m:r>
                  <m:r>
                    <w:rPr>
                      <w:rFonts w:ascii="Cambria Math" w:hAnsi="Cambria Math" w:cstheme="majorBidi"/>
                      <w:sz w:val="24"/>
                      <w:szCs w:val="24"/>
                      <w:lang w:val="en-US"/>
                    </w:rPr>
                    <m:t>-</m:t>
                  </m:r>
                  <m:r>
                    <w:rPr>
                      <w:rFonts w:ascii="Cambria Math" w:hAnsi="Cambria Math" w:cstheme="majorBidi"/>
                      <w:sz w:val="24"/>
                      <w:szCs w:val="24"/>
                      <w:lang w:val="en-US"/>
                    </w:rPr>
                    <m:t>n</m:t>
                  </m:r>
                </m:sub>
              </m:sSub>
            </m:oMath>
            <w:r w:rsidR="004829D1" w:rsidRPr="00D179EA">
              <w:rPr>
                <w:rFonts w:asciiTheme="majorBidi" w:eastAsiaTheme="minorEastAsia" w:hAnsiTheme="majorBidi" w:cstheme="majorBidi"/>
                <w:iCs/>
                <w:color w:val="000000" w:themeColor="text1"/>
                <w:sz w:val="24"/>
                <w:szCs w:val="24"/>
                <w:lang w:val="en-US"/>
              </w:rPr>
              <w:t>,</w:t>
            </w:r>
            <m:oMath>
              <m:r>
                <m:rPr>
                  <m:sty m:val="p"/>
                </m:rPr>
                <w:rPr>
                  <w:rFonts w:ascii="Cambria Math" w:eastAsia="Times New Roman" w:hAnsi="Cambria Math" w:cstheme="majorBidi"/>
                  <w:sz w:val="24"/>
                  <w:szCs w:val="24"/>
                  <w:lang w:val="en-US"/>
                </w:rPr>
                <m:t xml:space="preserve"> </m:t>
              </m:r>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r>
                    <m:rPr>
                      <m:sty m:val="p"/>
                    </m:rPr>
                    <w:rPr>
                      <w:rFonts w:ascii="Cambria Math" w:hAnsi="Cambria Math" w:cstheme="majorBidi"/>
                      <w:sz w:val="24"/>
                      <w:szCs w:val="24"/>
                      <w:lang w:val="en-US"/>
                    </w:rPr>
                    <m:t xml:space="preserve"> )</m:t>
                  </m:r>
                </m:e>
                <m:sub>
                  <m:r>
                    <w:rPr>
                      <w:rFonts w:ascii="Cambria Math" w:hAnsi="Cambria Math" w:cstheme="majorBidi"/>
                      <w:sz w:val="24"/>
                      <w:szCs w:val="24"/>
                      <w:lang w:val="en-US"/>
                    </w:rPr>
                    <m:t>Exp</m:t>
                  </m:r>
                  <m:r>
                    <w:rPr>
                      <w:rFonts w:ascii="Cambria Math" w:hAnsi="Cambria Math" w:cstheme="majorBidi"/>
                      <w:sz w:val="24"/>
                      <w:szCs w:val="24"/>
                      <w:lang w:val="en-US"/>
                    </w:rPr>
                    <m:t>-</m:t>
                  </m:r>
                  <m:r>
                    <w:rPr>
                      <w:rFonts w:ascii="Cambria Math" w:hAnsi="Cambria Math" w:cstheme="majorBidi"/>
                      <w:sz w:val="24"/>
                      <w:szCs w:val="24"/>
                      <w:lang w:val="en-US"/>
                    </w:rPr>
                    <m:t>n</m:t>
                  </m:r>
                </m:sub>
              </m:sSub>
            </m:oMath>
            <w:r w:rsidR="004B37D7" w:rsidRPr="00D179EA">
              <w:rPr>
                <w:rFonts w:asciiTheme="majorBidi" w:eastAsiaTheme="minorEastAsia" w:hAnsiTheme="majorBidi" w:cstheme="majorBidi"/>
                <w:iCs/>
                <w:color w:val="000000" w:themeColor="text1"/>
                <w:sz w:val="24"/>
                <w:szCs w:val="24"/>
                <w:lang w:val="en-US"/>
              </w:rPr>
              <w:t>,</w:t>
            </w:r>
          </w:p>
          <w:p w14:paraId="66677E81" w14:textId="3950B7CE" w:rsidR="008F36FE" w:rsidRPr="0008202B" w:rsidRDefault="004B37D7" w:rsidP="004B37D7">
            <w:pPr>
              <w:autoSpaceDE w:val="0"/>
              <w:autoSpaceDN w:val="0"/>
              <w:adjustRightInd w:val="0"/>
              <w:spacing w:line="276" w:lineRule="auto"/>
              <w:jc w:val="both"/>
              <w:rPr>
                <w:rFonts w:asciiTheme="majorBidi" w:hAnsiTheme="majorBidi" w:cstheme="majorBidi"/>
                <w:iCs/>
                <w:sz w:val="24"/>
                <w:szCs w:val="24"/>
              </w:rPr>
            </w:pPr>
            <m:oMathPara>
              <m:oMath>
                <m:r>
                  <m:rPr>
                    <m:sty m:val="p"/>
                  </m:rPr>
                  <w:rPr>
                    <w:rFonts w:ascii="Cambria Math" w:eastAsia="Times New Roman" w:hAnsi="Cambria Math" w:cstheme="majorBidi"/>
                    <w:sz w:val="24"/>
                    <w:szCs w:val="24"/>
                    <w:lang w:val="en-US"/>
                  </w:rPr>
                  <m:t xml:space="preserve"> </m:t>
                </m:r>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rPr>
                          <m:t>1</m:t>
                        </m:r>
                      </m:sub>
                    </m:sSub>
                    <m:r>
                      <m:rPr>
                        <m:sty m:val="p"/>
                      </m:rPr>
                      <w:rPr>
                        <w:rFonts w:ascii="Cambria Math" w:hAnsi="Cambria Math" w:cstheme="majorBidi"/>
                        <w:sz w:val="24"/>
                        <w:szCs w:val="24"/>
                      </w:rPr>
                      <m:t xml:space="preserve"> )</m:t>
                    </m:r>
                  </m:e>
                  <m:sub>
                    <m:r>
                      <w:rPr>
                        <w:rFonts w:ascii="Cambria Math" w:hAnsi="Cambria Math" w:cstheme="majorBidi"/>
                        <w:sz w:val="24"/>
                        <w:szCs w:val="24"/>
                        <w:lang w:val="en-US"/>
                      </w:rPr>
                      <m:t>Exp</m:t>
                    </m:r>
                    <m:r>
                      <w:rPr>
                        <w:rFonts w:ascii="Cambria Math" w:hAnsi="Cambria Math" w:cstheme="majorBidi"/>
                        <w:sz w:val="24"/>
                        <w:szCs w:val="24"/>
                      </w:rPr>
                      <m:t>-</m:t>
                    </m:r>
                    <m:r>
                      <w:rPr>
                        <w:rFonts w:ascii="Cambria Math" w:hAnsi="Cambria Math" w:cstheme="majorBidi"/>
                        <w:sz w:val="24"/>
                        <w:szCs w:val="24"/>
                        <w:lang w:val="en-US"/>
                      </w:rPr>
                      <m:t>n</m:t>
                    </m:r>
                  </m:sub>
                </m:sSub>
              </m:oMath>
            </m:oMathPara>
          </w:p>
        </w:tc>
        <w:tc>
          <w:tcPr>
            <w:tcW w:w="4669" w:type="dxa"/>
          </w:tcPr>
          <w:p w14:paraId="2B6D050A" w14:textId="079D9A3D" w:rsidR="008F36FE" w:rsidRPr="002F40F9" w:rsidRDefault="008F36FE" w:rsidP="004B37D7">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bidi="ar-DZ"/>
              </w:rPr>
              <w:t xml:space="preserve">The </w:t>
            </w:r>
            <m:oMath>
              <m:r>
                <w:rPr>
                  <w:rStyle w:val="fontstyle01"/>
                  <w:rFonts w:ascii="Cambria Math" w:eastAsiaTheme="minorEastAsia" w:hAnsi="Cambria Math"/>
                  <w:sz w:val="24"/>
                  <w:szCs w:val="24"/>
                  <w:lang w:val="en-GB"/>
                </w:rPr>
                <m:t xml:space="preserve">fij </m:t>
              </m:r>
              <m:r>
                <m:rPr>
                  <m:sty m:val="p"/>
                </m:rPr>
                <w:rPr>
                  <w:rFonts w:ascii="Cambria Math" w:hAnsi="Cambria Math" w:cstheme="majorBidi"/>
                  <w:sz w:val="24"/>
                  <w:szCs w:val="24"/>
                  <w:lang w:val="en-US"/>
                </w:rPr>
                <m:t>(</m:t>
              </m:r>
              <m:r>
                <w:rPr>
                  <w:rFonts w:ascii="Cambria Math" w:hAnsi="Cambria Math" w:cstheme="majorBidi"/>
                  <w:sz w:val="24"/>
                  <w:szCs w:val="24"/>
                  <w:lang w:val="en-US"/>
                </w:rPr>
                <m:t>ij=12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m:rPr>
                  <m:sty m:val="p"/>
                </m:rPr>
                <w:rPr>
                  <w:rFonts w:ascii="Cambria Math" w:hAnsi="Cambria Math" w:cstheme="majorBidi"/>
                  <w:sz w:val="24"/>
                  <w:szCs w:val="24"/>
                  <w:lang w:val="en-US"/>
                </w:rPr>
                <m:t>3</m:t>
              </m:r>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13)</m:t>
              </m:r>
              <m:r>
                <w:rPr>
                  <w:rStyle w:val="fontstyle01"/>
                  <w:rFonts w:ascii="Cambria Math" w:eastAsiaTheme="minorEastAsia" w:hAnsi="Cambria Math"/>
                  <w:color w:val="000000" w:themeColor="text1"/>
                  <w:sz w:val="24"/>
                  <w:szCs w:val="24"/>
                  <w:lang w:val="en-GB"/>
                </w:rPr>
                <m:t>,</m:t>
              </m:r>
              <m:r>
                <m:rPr>
                  <m:sty m:val="p"/>
                </m:rP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004B37D7" w:rsidRPr="00D179EA">
              <w:rPr>
                <w:rFonts w:asciiTheme="majorBidi" w:eastAsiaTheme="minorEastAsia" w:hAnsiTheme="majorBidi" w:cstheme="majorBidi"/>
                <w:bCs/>
                <w:color w:val="000000" w:themeColor="text1"/>
                <w:sz w:val="24"/>
                <w:szCs w:val="24"/>
                <w:lang w:val="en-US"/>
              </w:rPr>
              <w:t>,</w:t>
            </w:r>
            <m:oMath>
              <m: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oMath>
            <w:r w:rsidR="00B87F86">
              <w:rPr>
                <w:rStyle w:val="hit"/>
                <w:rFonts w:asciiTheme="majorBidi" w:hAnsiTheme="majorBidi" w:cstheme="majorBidi"/>
                <w:lang w:val="en-US"/>
              </w:rPr>
              <w:t xml:space="preserve"> and</w:t>
            </w:r>
            <w:r w:rsidRPr="002F40F9">
              <w:rPr>
                <w:rStyle w:val="hit"/>
                <w:rFonts w:asciiTheme="majorBidi" w:hAnsiTheme="majorBidi" w:cstheme="majorBidi"/>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d>
                <m:dPr>
                  <m:ctrlPr>
                    <w:rPr>
                      <w:rFonts w:ascii="Cambria Math" w:hAnsi="Cambria Math" w:cstheme="majorBidi"/>
                      <w:bCs/>
                      <w:sz w:val="24"/>
                      <w:szCs w:val="24"/>
                      <w:lang w:val="en-US"/>
                    </w:rPr>
                  </m:ctrlPr>
                </m:dPr>
                <m:e>
                  <m:r>
                    <w:rPr>
                      <w:rFonts w:ascii="Cambria Math" w:hAnsi="Cambria Math" w:cstheme="majorBidi"/>
                      <w:sz w:val="24"/>
                      <w:szCs w:val="24"/>
                      <w:lang w:val="en-US"/>
                    </w:rPr>
                    <m:t>i=1</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3</m:t>
                  </m:r>
                </m:e>
              </m:d>
            </m:oMath>
            <w:r w:rsidRPr="002F40F9">
              <w:rPr>
                <w:rFonts w:asciiTheme="majorBidi" w:hAnsiTheme="majorBidi" w:cstheme="majorBidi"/>
                <w:lang w:val="en-US"/>
              </w:rPr>
              <w:t xml:space="preserve"> </w:t>
            </w:r>
            <w:r w:rsidRPr="004154C9">
              <w:rPr>
                <w:rFonts w:asciiTheme="majorBidi" w:hAnsiTheme="majorBidi" w:cstheme="majorBidi"/>
                <w:lang w:val="en-US" w:bidi="ar-DZ"/>
              </w:rPr>
              <w:t>experimental</w:t>
            </w:r>
            <w:r w:rsidR="00B87F86">
              <w:rPr>
                <w:rFonts w:asciiTheme="majorBidi" w:hAnsiTheme="majorBidi" w:cstheme="majorBidi"/>
                <w:lang w:val="en-US" w:bidi="ar-DZ"/>
              </w:rPr>
              <w:t xml:space="preserve"> </w:t>
            </w:r>
            <w:proofErr w:type="spellStart"/>
            <w:r w:rsidR="00B87F86">
              <w:rPr>
                <w:rFonts w:asciiTheme="majorBidi" w:hAnsiTheme="majorBidi" w:cstheme="majorBidi"/>
                <w:lang w:val="en-US" w:bidi="ar-DZ"/>
              </w:rPr>
              <w:t>Coster</w:t>
            </w:r>
            <w:proofErr w:type="spellEnd"/>
            <w:r w:rsidR="00B87F86">
              <w:rPr>
                <w:rFonts w:asciiTheme="majorBidi" w:hAnsiTheme="majorBidi" w:cstheme="majorBidi"/>
                <w:lang w:val="en-US" w:bidi="ar-DZ"/>
              </w:rPr>
              <w:t xml:space="preserve"> </w:t>
            </w:r>
            <w:proofErr w:type="spellStart"/>
            <w:r w:rsidR="00B87F86">
              <w:rPr>
                <w:rFonts w:asciiTheme="majorBidi" w:hAnsiTheme="majorBidi" w:cstheme="majorBidi"/>
                <w:lang w:val="en-US" w:bidi="ar-DZ"/>
              </w:rPr>
              <w:t>Kronig</w:t>
            </w:r>
            <w:proofErr w:type="spellEnd"/>
            <w:r w:rsidRPr="004154C9">
              <w:rPr>
                <w:rFonts w:asciiTheme="majorBidi" w:hAnsiTheme="majorBidi" w:cstheme="majorBidi"/>
                <w:lang w:val="en-US" w:bidi="ar-DZ"/>
              </w:rPr>
              <w:t xml:space="preserve"> </w:t>
            </w:r>
            <w:r>
              <w:rPr>
                <w:rFonts w:asciiTheme="majorBidi" w:hAnsiTheme="majorBidi" w:cstheme="majorBidi"/>
                <w:lang w:val="en-US" w:bidi="ar-DZ"/>
              </w:rPr>
              <w:t xml:space="preserve">and </w:t>
            </w:r>
            <w:r w:rsidR="00B87F86">
              <w:rPr>
                <w:rFonts w:asciiTheme="majorBidi" w:hAnsiTheme="majorBidi" w:cstheme="majorBidi"/>
                <w:lang w:val="en-US" w:bidi="ar-DZ"/>
              </w:rPr>
              <w:t xml:space="preserve">Auger </w:t>
            </w:r>
            <w:r w:rsidR="00B87F86" w:rsidRPr="00B87F86">
              <w:rPr>
                <w:rFonts w:asciiTheme="majorBidi" w:hAnsiTheme="majorBidi" w:cstheme="majorBidi"/>
                <w:lang w:val="en-US" w:bidi="ar-DZ"/>
              </w:rPr>
              <w:t>Yields</w:t>
            </w:r>
            <w:r>
              <w:rPr>
                <w:rFonts w:asciiTheme="majorBidi" w:hAnsiTheme="majorBidi" w:cstheme="majorBidi"/>
                <w:bCs/>
                <w:sz w:val="24"/>
                <w:szCs w:val="24"/>
                <w:lang w:val="en-US"/>
              </w:rPr>
              <w:t>.</w:t>
            </w:r>
          </w:p>
        </w:tc>
      </w:tr>
      <w:tr w:rsidR="008F36FE" w:rsidRPr="00577DAE" w14:paraId="6033E817" w14:textId="77777777" w:rsidTr="00504A77">
        <w:tc>
          <w:tcPr>
            <w:tcW w:w="4153" w:type="dxa"/>
          </w:tcPr>
          <w:p w14:paraId="21F32964" w14:textId="77777777" w:rsidR="008F36FE" w:rsidRDefault="008F36FE" w:rsidP="00504A77">
            <w:pPr>
              <w:autoSpaceDE w:val="0"/>
              <w:autoSpaceDN w:val="0"/>
              <w:adjustRightInd w:val="0"/>
              <w:spacing w:line="276" w:lineRule="auto"/>
              <w:jc w:val="both"/>
              <w:rPr>
                <w:rFonts w:eastAsiaTheme="minorEastAsia"/>
                <w:sz w:val="24"/>
                <w:szCs w:val="24"/>
                <w:lang w:val="en-US"/>
              </w:rPr>
            </w:pPr>
            <m:oMath>
              <m:r>
                <m:rPr>
                  <m:sty m:val="p"/>
                </m:rPr>
                <w:rPr>
                  <w:rFonts w:ascii="Cambria Math" w:hAnsi="Cambria Math" w:cstheme="majorBidi"/>
                  <w:sz w:val="24"/>
                  <w:szCs w:val="24"/>
                  <w:lang w:val="en-US"/>
                </w:rPr>
                <m:t>∆</m:t>
              </m:r>
              <m:sSub>
                <m:sSubPr>
                  <m:ctrlPr>
                    <w:rPr>
                      <w:rFonts w:ascii="Cambria Math" w:eastAsia="Times New Roman" w:hAnsi="Cambria Math" w:cstheme="majorBidi"/>
                      <w:iCs/>
                      <w:sz w:val="24"/>
                      <w:szCs w:val="24"/>
                      <w:lang w:val="en-US"/>
                    </w:rPr>
                  </m:ctrlPr>
                </m:sSubPr>
                <m:e>
                  <m:d>
                    <m:dPr>
                      <m:ctrlPr>
                        <w:rPr>
                          <w:rFonts w:ascii="Cambria Math" w:eastAsiaTheme="minorEastAsia" w:hAnsi="Cambria Math" w:cstheme="majorBidi"/>
                          <w:sz w:val="24"/>
                          <w:szCs w:val="24"/>
                          <w:lang w:val="en-US"/>
                        </w:rPr>
                      </m:ctrlPr>
                    </m:dPr>
                    <m:e>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ij</m:t>
                          </m:r>
                        </m:sub>
                      </m:sSub>
                      <m:ctrlPr>
                        <w:rPr>
                          <w:rFonts w:ascii="Cambria Math" w:hAnsi="Cambria Math" w:cstheme="majorBidi"/>
                          <w:sz w:val="24"/>
                          <w:szCs w:val="24"/>
                          <w:lang w:val="en-US"/>
                        </w:rPr>
                      </m:ctrlPr>
                    </m:e>
                  </m:d>
                </m:e>
                <m:sub>
                  <m:r>
                    <w:rPr>
                      <w:rFonts w:ascii="Cambria Math" w:hAnsi="Cambria Math" w:cstheme="majorBidi"/>
                      <w:sz w:val="24"/>
                      <w:szCs w:val="24"/>
                      <w:lang w:val="en-US"/>
                    </w:rPr>
                    <m:t>Exp-n</m:t>
                  </m:r>
                </m:sub>
              </m:sSub>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m:t>
              </m:r>
              <m:sSub>
                <m:sSubPr>
                  <m:ctrlPr>
                    <w:rPr>
                      <w:rFonts w:ascii="Cambria Math" w:eastAsia="Times New Roman" w:hAnsi="Cambria Math" w:cstheme="majorBidi"/>
                      <w:iCs/>
                      <w:sz w:val="24"/>
                      <w:szCs w:val="24"/>
                      <w:lang w:val="en-US"/>
                    </w:rPr>
                  </m:ctrlPr>
                </m:sSubPr>
                <m:e>
                  <m:d>
                    <m:dPr>
                      <m:ctrlPr>
                        <w:rPr>
                          <w:rFonts w:ascii="Cambria Math" w:eastAsiaTheme="minorEastAsia" w:hAnsi="Cambria Math" w:cstheme="majorBidi"/>
                          <w:sz w:val="24"/>
                          <w:szCs w:val="24"/>
                          <w:lang w:val="en-US"/>
                        </w:rPr>
                      </m:ctrlPr>
                    </m:dPr>
                    <m:e>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r>
                        <m:rPr>
                          <m:sty m:val="p"/>
                        </m:rPr>
                        <w:rPr>
                          <w:rFonts w:ascii="Cambria Math" w:hAnsi="Cambria Math" w:cstheme="majorBidi"/>
                          <w:sz w:val="24"/>
                          <w:szCs w:val="24"/>
                          <w:lang w:val="en-US"/>
                        </w:rPr>
                        <m:t xml:space="preserve"> </m:t>
                      </m:r>
                      <m:ctrlPr>
                        <w:rPr>
                          <w:rFonts w:ascii="Cambria Math" w:hAnsi="Cambria Math" w:cstheme="majorBidi"/>
                          <w:sz w:val="24"/>
                          <w:szCs w:val="24"/>
                          <w:lang w:val="en-US"/>
                        </w:rPr>
                      </m:ctrlPr>
                    </m:e>
                  </m:d>
                </m:e>
                <m:sub>
                  <m:r>
                    <w:rPr>
                      <w:rFonts w:ascii="Cambria Math" w:hAnsi="Cambria Math" w:cstheme="majorBidi"/>
                      <w:sz w:val="24"/>
                      <w:szCs w:val="24"/>
                      <w:lang w:val="en-US"/>
                    </w:rPr>
                    <m:t>Exp-n</m:t>
                  </m:r>
                </m:sub>
              </m:sSub>
              <m:r>
                <m:rPr>
                  <m:sty m:val="p"/>
                </m:rPr>
                <w:rPr>
                  <w:rFonts w:ascii="Cambria Math" w:hAnsi="Cambria Math" w:cstheme="majorBidi"/>
                  <w:sz w:val="24"/>
                  <w:szCs w:val="24"/>
                  <w:lang w:val="en-US"/>
                </w:rPr>
                <m:t xml:space="preserve"> </m:t>
              </m:r>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m:t>
              </m:r>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r>
                    <m:rPr>
                      <m:sty m:val="p"/>
                    </m:rPr>
                    <w:rPr>
                      <w:rFonts w:ascii="Cambria Math" w:hAnsi="Cambria Math" w:cstheme="majorBidi"/>
                      <w:sz w:val="24"/>
                      <w:szCs w:val="24"/>
                      <w:lang w:val="en-US"/>
                    </w:rPr>
                    <m:t>)</m:t>
                  </m:r>
                </m:e>
                <m:sub>
                  <m:r>
                    <w:rPr>
                      <w:rFonts w:ascii="Cambria Math" w:hAnsi="Cambria Math" w:cstheme="majorBidi"/>
                      <w:sz w:val="24"/>
                      <w:szCs w:val="24"/>
                      <w:lang w:val="en-US"/>
                    </w:rPr>
                    <m:t>Exp-n</m:t>
                  </m:r>
                </m:sub>
              </m:sSub>
            </m:oMath>
            <w:r w:rsidR="004B37D7" w:rsidRPr="00D179EA">
              <w:rPr>
                <w:rFonts w:eastAsiaTheme="minorEastAsia"/>
                <w:color w:val="000000" w:themeColor="text1"/>
                <w:sz w:val="24"/>
                <w:szCs w:val="24"/>
                <w:lang w:val="en-US"/>
              </w:rPr>
              <w:t>,</w:t>
            </w:r>
          </w:p>
          <w:p w14:paraId="5D4BBE5D" w14:textId="548F9291" w:rsidR="004B37D7" w:rsidRPr="004B37D7" w:rsidRDefault="004B37D7" w:rsidP="004B37D7">
            <w:pPr>
              <w:autoSpaceDE w:val="0"/>
              <w:autoSpaceDN w:val="0"/>
              <w:adjustRightInd w:val="0"/>
              <w:spacing w:line="276" w:lineRule="auto"/>
              <w:jc w:val="both"/>
              <w:rPr>
                <w:rFonts w:eastAsiaTheme="minorEastAsia"/>
                <w:sz w:val="24"/>
                <w:szCs w:val="24"/>
                <w:lang w:val="en-US"/>
              </w:rPr>
            </w:pPr>
            <m:oMathPara>
              <m:oMath>
                <m:r>
                  <m:rPr>
                    <m:sty m:val="p"/>
                  </m:rPr>
                  <w:rPr>
                    <w:rFonts w:ascii="Cambria Math" w:hAnsi="Cambria Math" w:cstheme="majorBidi"/>
                    <w:sz w:val="24"/>
                    <w:szCs w:val="24"/>
                    <w:lang w:val="en-US"/>
                  </w:rPr>
                  <m:t>∆</m:t>
                </m:r>
                <m:sSub>
                  <m:sSubPr>
                    <m:ctrlPr>
                      <w:rPr>
                        <w:rFonts w:ascii="Cambria Math" w:eastAsia="Times New Roman" w:hAnsi="Cambria Math" w:cstheme="majorBidi"/>
                        <w:iCs/>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r>
                      <m:rPr>
                        <m:sty m:val="p"/>
                      </m:rPr>
                      <w:rPr>
                        <w:rFonts w:ascii="Cambria Math" w:hAnsi="Cambria Math" w:cstheme="majorBidi"/>
                        <w:sz w:val="24"/>
                        <w:szCs w:val="24"/>
                        <w:lang w:val="en-US"/>
                      </w:rPr>
                      <m:t>)</m:t>
                    </m:r>
                  </m:e>
                  <m:sub>
                    <m:r>
                      <w:rPr>
                        <w:rFonts w:ascii="Cambria Math" w:hAnsi="Cambria Math" w:cstheme="majorBidi"/>
                        <w:sz w:val="24"/>
                        <w:szCs w:val="24"/>
                        <w:lang w:val="en-US"/>
                      </w:rPr>
                      <m:t>Exp-n</m:t>
                    </m:r>
                  </m:sub>
                </m:sSub>
              </m:oMath>
            </m:oMathPara>
          </w:p>
        </w:tc>
        <w:tc>
          <w:tcPr>
            <w:tcW w:w="4669" w:type="dxa"/>
          </w:tcPr>
          <w:p w14:paraId="3DD2EF52" w14:textId="5A288DCB" w:rsidR="008F36FE" w:rsidRPr="002F40F9" w:rsidRDefault="008F36FE" w:rsidP="006D4BB4">
            <w:pPr>
              <w:autoSpaceDE w:val="0"/>
              <w:autoSpaceDN w:val="0"/>
              <w:adjustRightInd w:val="0"/>
              <w:spacing w:line="276" w:lineRule="auto"/>
              <w:rPr>
                <w:rFonts w:asciiTheme="majorBidi" w:hAnsiTheme="majorBidi" w:cstheme="majorBidi"/>
                <w:lang w:val="en-US"/>
              </w:rPr>
            </w:pPr>
            <w:r w:rsidRPr="002F40F9">
              <w:rPr>
                <w:rFonts w:asciiTheme="majorBidi" w:hAnsiTheme="majorBidi" w:cstheme="majorBidi"/>
                <w:lang w:val="en-US"/>
              </w:rPr>
              <w:t>The uncertainty</w:t>
            </w:r>
            <w:r>
              <w:rPr>
                <w:rFonts w:asciiTheme="majorBidi" w:hAnsiTheme="majorBidi" w:cstheme="majorBidi"/>
                <w:lang w:val="en-US"/>
              </w:rPr>
              <w:t xml:space="preserve"> </w:t>
            </w:r>
            <w:r w:rsidRPr="002F40F9">
              <w:rPr>
                <w:rFonts w:asciiTheme="majorBidi" w:hAnsiTheme="majorBidi" w:cstheme="majorBidi"/>
                <w:lang w:val="en-US"/>
              </w:rPr>
              <w:t xml:space="preserve">of the </w:t>
            </w:r>
            <w:r w:rsidRPr="00550AC7">
              <w:rPr>
                <w:rFonts w:asciiTheme="majorBidi" w:hAnsiTheme="majorBidi" w:cstheme="majorBidi"/>
                <w:i/>
                <w:iCs/>
                <w:lang w:val="en-US"/>
              </w:rPr>
              <w:t>n</w:t>
            </w:r>
            <w:r w:rsidRPr="002F40F9">
              <w:rPr>
                <w:rFonts w:asciiTheme="majorBidi" w:hAnsiTheme="majorBidi" w:cstheme="majorBidi"/>
                <w:vertAlign w:val="superscript"/>
                <w:lang w:val="en-US"/>
              </w:rPr>
              <w:t>th</w:t>
            </w:r>
            <w:r w:rsidRPr="002F40F9">
              <w:rPr>
                <w:rFonts w:asciiTheme="majorBidi" w:hAnsiTheme="majorBidi" w:cstheme="majorBidi"/>
                <w:lang w:val="en-US"/>
              </w:rPr>
              <w:t xml:space="preserve"> </w:t>
            </w:r>
            <m:oMath>
              <m:r>
                <w:rPr>
                  <w:rStyle w:val="fontstyle01"/>
                  <w:rFonts w:ascii="Cambria Math" w:eastAsiaTheme="minorEastAsia" w:hAnsi="Cambria Math"/>
                  <w:sz w:val="24"/>
                  <w:szCs w:val="24"/>
                  <w:lang w:val="en-GB"/>
                </w:rPr>
                <m:t xml:space="preserve">fij </m:t>
              </m:r>
              <m:r>
                <m:rPr>
                  <m:sty m:val="p"/>
                </m:rPr>
                <w:rPr>
                  <w:rFonts w:ascii="Cambria Math" w:hAnsi="Cambria Math" w:cstheme="majorBidi"/>
                  <w:sz w:val="24"/>
                  <w:szCs w:val="24"/>
                  <w:lang w:val="en-US"/>
                </w:rPr>
                <m:t>(</m:t>
              </m:r>
              <m:r>
                <w:rPr>
                  <w:rFonts w:ascii="Cambria Math" w:hAnsi="Cambria Math" w:cstheme="majorBidi"/>
                  <w:sz w:val="24"/>
                  <w:szCs w:val="24"/>
                  <w:lang w:val="en-US"/>
                </w:rPr>
                <m:t>ij=12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m:rPr>
                  <m:sty m:val="p"/>
                </m:rPr>
                <w:rPr>
                  <w:rFonts w:ascii="Cambria Math" w:hAnsi="Cambria Math" w:cstheme="majorBidi"/>
                  <w:sz w:val="24"/>
                  <w:szCs w:val="24"/>
                  <w:lang w:val="en-US"/>
                </w:rPr>
                <m:t>3</m:t>
              </m:r>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13)</m:t>
              </m:r>
              <m:r>
                <w:rPr>
                  <w:rStyle w:val="fontstyle01"/>
                  <w:rFonts w:ascii="Cambria Math" w:eastAsiaTheme="minorEastAsia" w:hAnsi="Cambria Math"/>
                  <w:color w:val="000000" w:themeColor="text1"/>
                  <w:sz w:val="24"/>
                  <w:szCs w:val="24"/>
                  <w:lang w:val="en-GB"/>
                </w:rPr>
                <m:t>,</m:t>
              </m:r>
              <m:r>
                <m:rPr>
                  <m:sty m:val="p"/>
                </m:rP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 xml:space="preserve"> F</m:t>
                  </m:r>
                </m:e>
                <m:sub>
                  <m:r>
                    <w:rPr>
                      <w:rFonts w:ascii="Cambria Math" w:hAnsi="Cambria Math" w:cstheme="majorBidi"/>
                      <w:sz w:val="24"/>
                      <w:szCs w:val="24"/>
                      <w:lang w:val="en-US"/>
                    </w:rPr>
                    <m:t>123</m:t>
                  </m:r>
                </m:sub>
              </m:sSub>
            </m:oMath>
            <w:r w:rsidR="004B37D7" w:rsidRPr="00D179EA">
              <w:rPr>
                <w:rFonts w:asciiTheme="majorBidi" w:eastAsiaTheme="minorEastAsia" w:hAnsiTheme="majorBidi" w:cstheme="majorBidi"/>
                <w:bCs/>
                <w:color w:val="000000" w:themeColor="text1"/>
                <w:sz w:val="24"/>
                <w:szCs w:val="24"/>
                <w:lang w:val="en-US"/>
              </w:rPr>
              <w:t>,</w:t>
            </w:r>
            <m:oMath>
              <m: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oMath>
            <w:r w:rsidR="004B37D7">
              <w:rPr>
                <w:rStyle w:val="hit"/>
                <w:rFonts w:asciiTheme="majorBidi" w:hAnsiTheme="majorBidi" w:cstheme="majorBidi"/>
                <w:lang w:val="en-US"/>
              </w:rPr>
              <w:t xml:space="preserve"> </w:t>
            </w:r>
            <w:r w:rsidR="00201616">
              <w:rPr>
                <w:rStyle w:val="hit"/>
                <w:rFonts w:asciiTheme="majorBidi" w:hAnsiTheme="majorBidi" w:cstheme="majorBidi"/>
                <w:lang w:val="en-US"/>
              </w:rPr>
              <w:t>and</w:t>
            </w:r>
            <w:r w:rsidR="00201616" w:rsidRPr="002F40F9">
              <w:rPr>
                <w:rStyle w:val="hit"/>
                <w:rFonts w:asciiTheme="majorBidi" w:hAnsiTheme="majorBidi" w:cstheme="majorBidi"/>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d>
                <m:dPr>
                  <m:ctrlPr>
                    <w:rPr>
                      <w:rFonts w:ascii="Cambria Math" w:hAnsi="Cambria Math" w:cstheme="majorBidi"/>
                      <w:bCs/>
                      <w:sz w:val="24"/>
                      <w:szCs w:val="24"/>
                      <w:lang w:val="en-US"/>
                    </w:rPr>
                  </m:ctrlPr>
                </m:dPr>
                <m:e>
                  <m:r>
                    <w:rPr>
                      <w:rFonts w:ascii="Cambria Math" w:hAnsi="Cambria Math" w:cstheme="majorBidi"/>
                      <w:sz w:val="24"/>
                      <w:szCs w:val="24"/>
                      <w:lang w:val="en-US"/>
                    </w:rPr>
                    <m:t>i=1</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3</m:t>
                  </m:r>
                </m:e>
              </m:d>
            </m:oMath>
            <w:r w:rsidR="00201616" w:rsidRPr="002F40F9">
              <w:rPr>
                <w:rFonts w:asciiTheme="majorBidi" w:hAnsiTheme="majorBidi" w:cstheme="majorBidi"/>
                <w:lang w:val="en-US"/>
              </w:rPr>
              <w:t xml:space="preserve"> </w:t>
            </w:r>
            <w:r w:rsidR="00201616" w:rsidRPr="004154C9">
              <w:rPr>
                <w:rFonts w:asciiTheme="majorBidi" w:hAnsiTheme="majorBidi" w:cstheme="majorBidi"/>
                <w:lang w:val="en-US" w:bidi="ar-DZ"/>
              </w:rPr>
              <w:t>experimental</w:t>
            </w:r>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Coster</w:t>
            </w:r>
            <w:proofErr w:type="spellEnd"/>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Kronig</w:t>
            </w:r>
            <w:proofErr w:type="spellEnd"/>
            <w:r w:rsidR="00201616" w:rsidRPr="004154C9">
              <w:rPr>
                <w:rFonts w:asciiTheme="majorBidi" w:hAnsiTheme="majorBidi" w:cstheme="majorBidi"/>
                <w:lang w:val="en-US" w:bidi="ar-DZ"/>
              </w:rPr>
              <w:t xml:space="preserve"> </w:t>
            </w:r>
            <w:r w:rsidR="00201616">
              <w:rPr>
                <w:rFonts w:asciiTheme="majorBidi" w:hAnsiTheme="majorBidi" w:cstheme="majorBidi"/>
                <w:lang w:val="en-US" w:bidi="ar-DZ"/>
              </w:rPr>
              <w:t xml:space="preserve">and Auger </w:t>
            </w:r>
            <w:r w:rsidR="00201616" w:rsidRPr="00B87F86">
              <w:rPr>
                <w:rFonts w:asciiTheme="majorBidi" w:hAnsiTheme="majorBidi" w:cstheme="majorBidi"/>
                <w:lang w:val="en-US" w:bidi="ar-DZ"/>
              </w:rPr>
              <w:t>Yields</w:t>
            </w:r>
            <w:r w:rsidR="004829D1">
              <w:rPr>
                <w:rFonts w:asciiTheme="majorBidi" w:hAnsiTheme="majorBidi" w:cstheme="majorBidi"/>
                <w:bCs/>
                <w:sz w:val="24"/>
                <w:szCs w:val="24"/>
                <w:lang w:val="en-US"/>
              </w:rPr>
              <w:t>.</w:t>
            </w:r>
          </w:p>
        </w:tc>
      </w:tr>
      <w:tr w:rsidR="008F36FE" w:rsidRPr="00577DAE" w14:paraId="22BD0D69" w14:textId="77777777" w:rsidTr="00504A77">
        <w:tc>
          <w:tcPr>
            <w:tcW w:w="4153" w:type="dxa"/>
          </w:tcPr>
          <w:p w14:paraId="425BA940" w14:textId="77777777" w:rsidR="008F36FE" w:rsidRPr="004829D1" w:rsidRDefault="008F36FE" w:rsidP="00504A77">
            <w:pPr>
              <w:autoSpaceDE w:val="0"/>
              <w:autoSpaceDN w:val="0"/>
              <w:adjustRightInd w:val="0"/>
              <w:spacing w:line="276" w:lineRule="auto"/>
              <w:jc w:val="both"/>
              <w:rPr>
                <w:rFonts w:asciiTheme="majorBidi" w:hAnsiTheme="majorBidi" w:cstheme="majorBidi"/>
                <w:sz w:val="24"/>
                <w:szCs w:val="24"/>
                <w:lang w:val="en-US"/>
              </w:rPr>
            </w:pPr>
            <w:r w:rsidRPr="004829D1">
              <w:rPr>
                <w:rFonts w:asciiTheme="majorBidi" w:hAnsiTheme="majorBidi" w:cstheme="majorBidi"/>
                <w:sz w:val="24"/>
                <w:szCs w:val="24"/>
                <w:lang w:val="en-US"/>
              </w:rPr>
              <w:t>References</w:t>
            </w:r>
          </w:p>
        </w:tc>
        <w:tc>
          <w:tcPr>
            <w:tcW w:w="4669" w:type="dxa"/>
          </w:tcPr>
          <w:p w14:paraId="5178CF7F" w14:textId="77777777" w:rsidR="008F36FE" w:rsidRPr="002F40F9" w:rsidRDefault="008F36FE" w:rsidP="00504A77">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bidi="ar-EG"/>
              </w:rPr>
              <w:t xml:space="preserve">References </w:t>
            </w:r>
            <w:r w:rsidRPr="002F40F9">
              <w:rPr>
                <w:rFonts w:asciiTheme="majorBidi" w:hAnsiTheme="majorBidi" w:cstheme="majorBidi"/>
                <w:lang w:val="en-US"/>
              </w:rPr>
              <w:t xml:space="preserve">from which the </w:t>
            </w:r>
            <w:r w:rsidRPr="00AF3882">
              <w:rPr>
                <w:rFonts w:asciiTheme="majorBidi" w:hAnsiTheme="majorBidi" w:cstheme="majorBidi"/>
                <w:lang w:val="en-US"/>
              </w:rPr>
              <w:t>database is obtained.</w:t>
            </w:r>
          </w:p>
        </w:tc>
      </w:tr>
      <w:tr w:rsidR="008F36FE" w:rsidRPr="00577DAE" w14:paraId="71345000" w14:textId="77777777" w:rsidTr="00504A77">
        <w:tc>
          <w:tcPr>
            <w:tcW w:w="4153" w:type="dxa"/>
          </w:tcPr>
          <w:p w14:paraId="49B8398E" w14:textId="56D02A23" w:rsidR="008F36FE" w:rsidRPr="004829D1" w:rsidRDefault="002F1757" w:rsidP="004B37D7">
            <w:pPr>
              <w:autoSpaceDE w:val="0"/>
              <w:autoSpaceDN w:val="0"/>
              <w:adjustRightInd w:val="0"/>
              <w:spacing w:line="276" w:lineRule="auto"/>
              <w:jc w:val="both"/>
              <w:rPr>
                <w:rFonts w:asciiTheme="majorBidi" w:hAnsiTheme="majorBidi" w:cstheme="majorBidi"/>
                <w:sz w:val="24"/>
                <w:szCs w:val="24"/>
                <w:lang w:val="en-US"/>
              </w:rPr>
            </w:pPr>
            <m:oMath>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ij</m:t>
                      </m:r>
                    </m:sub>
                  </m:sSub>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008F36FE" w:rsidRPr="00D179EA">
              <w:rPr>
                <w:rFonts w:asciiTheme="majorBidi" w:eastAsiaTheme="minorEastAsia" w:hAnsiTheme="majorBidi" w:cstheme="majorBidi"/>
                <w:color w:val="000000" w:themeColor="text1"/>
                <w:sz w:val="24"/>
                <w:szCs w:val="24"/>
                <w:lang w:val="en-US"/>
              </w:rPr>
              <w:t>,</w:t>
            </w:r>
            <m:oMath>
              <m:r>
                <m:rPr>
                  <m:sty m:val="p"/>
                </m:rPr>
                <w:rPr>
                  <w:rFonts w:ascii="Cambria Math" w:eastAsiaTheme="minorEastAsia" w:hAnsi="Cambria Math" w:cstheme="majorBidi"/>
                  <w:sz w:val="24"/>
                  <w:szCs w:val="24"/>
                  <w:lang w:val="en-US"/>
                </w:rPr>
                <m:t xml:space="preserve"> </m:t>
              </m:r>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r>
                    <m:rPr>
                      <m:sty m:val="p"/>
                    </m:rPr>
                    <w:rPr>
                      <w:rFonts w:ascii="Cambria Math" w:hAnsi="Cambria Math" w:cstheme="majorBidi"/>
                      <w:sz w:val="24"/>
                      <w:szCs w:val="24"/>
                      <w:lang w:val="en-US"/>
                    </w:rPr>
                    <m:t xml:space="preserve"> </m:t>
                  </m:r>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008F36FE" w:rsidRPr="00D179EA">
              <w:rPr>
                <w:rFonts w:asciiTheme="majorBidi" w:eastAsiaTheme="minorEastAsia" w:hAnsiTheme="majorBidi" w:cstheme="majorBidi"/>
                <w:color w:val="000000" w:themeColor="text1"/>
                <w:sz w:val="24"/>
                <w:szCs w:val="24"/>
                <w:lang w:val="en-US"/>
              </w:rPr>
              <w:t>,</w:t>
            </w:r>
            <m:oMath>
              <m:r>
                <m:rPr>
                  <m:sty m:val="p"/>
                </m:rPr>
                <w:rPr>
                  <w:rFonts w:ascii="Cambria Math" w:eastAsiaTheme="minorEastAsia" w:hAnsi="Cambria Math" w:cstheme="majorBidi"/>
                  <w:sz w:val="24"/>
                  <w:szCs w:val="24"/>
                  <w:lang w:val="en-US"/>
                </w:rPr>
                <m:t xml:space="preserve"> </m:t>
              </m:r>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004B37D7" w:rsidRPr="00D179EA">
              <w:rPr>
                <w:rFonts w:asciiTheme="majorBidi" w:eastAsiaTheme="minorEastAsia" w:hAnsiTheme="majorBidi" w:cstheme="majorBidi"/>
                <w:color w:val="000000" w:themeColor="text1"/>
                <w:sz w:val="24"/>
                <w:szCs w:val="24"/>
                <w:lang w:val="en-US"/>
              </w:rPr>
              <w:t>,</w:t>
            </w:r>
            <m:oMath>
              <m:r>
                <m:rPr>
                  <m:sty m:val="p"/>
                </m:rPr>
                <w:rPr>
                  <w:rFonts w:ascii="Cambria Math" w:eastAsiaTheme="minorEastAsia" w:hAnsi="Cambria Math" w:cstheme="majorBidi"/>
                  <w:sz w:val="24"/>
                  <w:szCs w:val="24"/>
                  <w:lang w:val="en-US"/>
                </w:rPr>
                <m:t xml:space="preserve"> </m:t>
              </m:r>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p>
        </w:tc>
        <w:tc>
          <w:tcPr>
            <w:tcW w:w="4669" w:type="dxa"/>
          </w:tcPr>
          <w:p w14:paraId="3B84D035" w14:textId="39ED78ED" w:rsidR="008F36FE" w:rsidRPr="002F40F9" w:rsidRDefault="008F36FE" w:rsidP="00504A77">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bidi="ar-DZ"/>
              </w:rPr>
              <w:t xml:space="preserve">Weighted average </w:t>
            </w:r>
            <w:r w:rsidRPr="002F40F9">
              <w:rPr>
                <w:rFonts w:asciiTheme="majorBidi" w:hAnsiTheme="majorBidi" w:cstheme="majorBidi"/>
                <w:lang w:val="en-US"/>
              </w:rPr>
              <w:t xml:space="preserve"> </w:t>
            </w:r>
            <m:oMath>
              <m:r>
                <w:rPr>
                  <w:rStyle w:val="fontstyle01"/>
                  <w:rFonts w:ascii="Cambria Math" w:eastAsiaTheme="minorEastAsia" w:hAnsi="Cambria Math"/>
                  <w:sz w:val="24"/>
                  <w:szCs w:val="24"/>
                  <w:lang w:val="en-GB"/>
                </w:rPr>
                <m:t xml:space="preserve">fij </m:t>
              </m:r>
              <m:d>
                <m:dPr>
                  <m:ctrlPr>
                    <w:rPr>
                      <w:rFonts w:ascii="Cambria Math" w:hAnsi="Cambria Math" w:cstheme="majorBidi"/>
                      <w:sz w:val="24"/>
                      <w:szCs w:val="24"/>
                      <w:lang w:val="en-US"/>
                    </w:rPr>
                  </m:ctrlPr>
                </m:dPr>
                <m:e>
                  <m:r>
                    <w:rPr>
                      <w:rFonts w:ascii="Cambria Math" w:hAnsi="Cambria Math" w:cstheme="majorBidi"/>
                      <w:sz w:val="24"/>
                      <w:szCs w:val="24"/>
                      <w:lang w:val="en-US"/>
                    </w:rPr>
                    <m:t>ij=12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m:rPr>
                      <m:sty m:val="p"/>
                    </m:rPr>
                    <w:rPr>
                      <w:rFonts w:ascii="Cambria Math" w:hAnsi="Cambria Math" w:cstheme="majorBidi"/>
                      <w:sz w:val="24"/>
                      <w:szCs w:val="24"/>
                      <w:lang w:val="en-US"/>
                    </w:rPr>
                    <m:t>3</m:t>
                  </m:r>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13</m:t>
                  </m:r>
                </m:e>
              </m:d>
              <m:r>
                <w:rPr>
                  <w:rStyle w:val="fontstyle01"/>
                  <w:rFonts w:ascii="Cambria Math" w:eastAsiaTheme="minorEastAsia" w:hAnsi="Cambria Math"/>
                  <w:color w:val="000000" w:themeColor="text1"/>
                  <w:sz w:val="24"/>
                  <w:szCs w:val="24"/>
                  <w:lang w:val="en-GB"/>
                </w:rPr>
                <m:t>,</m:t>
              </m:r>
              <m:r>
                <m:rPr>
                  <m:sty m:val="p"/>
                </m:rP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r>
                <w:rPr>
                  <w:rFonts w:ascii="Cambria Math" w:hAnsi="Cambria Math" w:cstheme="majorBidi"/>
                  <w:color w:val="000000" w:themeColor="text1"/>
                  <w:sz w:val="24"/>
                  <w:szCs w:val="24"/>
                  <w:lang w:val="en-US"/>
                </w:rPr>
                <m:t>,</m:t>
              </m:r>
            </m:oMath>
            <w:r w:rsidR="00201616">
              <w:rPr>
                <w:rStyle w:val="hit"/>
                <w:rFonts w:asciiTheme="majorBidi" w:hAnsiTheme="majorBidi" w:cstheme="majorBidi"/>
                <w:lang w:val="en-US"/>
              </w:rPr>
              <w:t xml:space="preserve"> </w:t>
            </w:r>
            <m:oMath>
              <m:d>
                <m:dPr>
                  <m:ctrlPr>
                    <w:rPr>
                      <w:rFonts w:ascii="Cambria Math" w:eastAsiaTheme="minorEastAsia" w:hAnsi="Cambria Math" w:cstheme="majorBidi"/>
                      <w:sz w:val="24"/>
                      <w:szCs w:val="24"/>
                      <w:lang w:val="en-US"/>
                    </w:rPr>
                  </m:ctrlPr>
                </m:dPr>
                <m:e>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e>
              </m:d>
              <m:r>
                <w:rPr>
                  <w:rFonts w:ascii="Cambria Math" w:eastAsiaTheme="minorEastAsia" w:hAnsi="Cambria Math" w:cstheme="majorBidi"/>
                  <w:sz w:val="24"/>
                  <w:szCs w:val="24"/>
                  <w:lang w:val="en-US"/>
                </w:rPr>
                <m:t xml:space="preserve"> </m:t>
              </m:r>
            </m:oMath>
            <w:r w:rsidR="00201616">
              <w:rPr>
                <w:rStyle w:val="hit"/>
                <w:rFonts w:asciiTheme="majorBidi" w:hAnsiTheme="majorBidi" w:cstheme="majorBidi"/>
                <w:lang w:val="en-US"/>
              </w:rPr>
              <w:t>and</w:t>
            </w:r>
            <w:r w:rsidR="00201616" w:rsidRPr="002F40F9">
              <w:rPr>
                <w:rStyle w:val="hit"/>
                <w:rFonts w:asciiTheme="majorBidi" w:hAnsiTheme="majorBidi" w:cstheme="majorBidi"/>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d>
                <m:dPr>
                  <m:ctrlPr>
                    <w:rPr>
                      <w:rFonts w:ascii="Cambria Math" w:hAnsi="Cambria Math" w:cstheme="majorBidi"/>
                      <w:bCs/>
                      <w:sz w:val="24"/>
                      <w:szCs w:val="24"/>
                      <w:lang w:val="en-US"/>
                    </w:rPr>
                  </m:ctrlPr>
                </m:dPr>
                <m:e>
                  <m:r>
                    <w:rPr>
                      <w:rFonts w:ascii="Cambria Math" w:hAnsi="Cambria Math" w:cstheme="majorBidi"/>
                      <w:sz w:val="24"/>
                      <w:szCs w:val="24"/>
                      <w:lang w:val="en-US"/>
                    </w:rPr>
                    <m:t>i=1</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3</m:t>
                  </m:r>
                </m:e>
              </m:d>
            </m:oMath>
            <w:r w:rsidR="00201616" w:rsidRPr="002F40F9">
              <w:rPr>
                <w:rFonts w:asciiTheme="majorBidi" w:hAnsiTheme="majorBidi" w:cstheme="majorBidi"/>
                <w:lang w:val="en-US"/>
              </w:rPr>
              <w:t xml:space="preserve"> </w:t>
            </w:r>
            <w:r w:rsidR="00201616" w:rsidRPr="004154C9">
              <w:rPr>
                <w:rFonts w:asciiTheme="majorBidi" w:hAnsiTheme="majorBidi" w:cstheme="majorBidi"/>
                <w:lang w:val="en-US" w:bidi="ar-DZ"/>
              </w:rPr>
              <w:t>experimental</w:t>
            </w:r>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Coster</w:t>
            </w:r>
            <w:proofErr w:type="spellEnd"/>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Kronig</w:t>
            </w:r>
            <w:proofErr w:type="spellEnd"/>
            <w:r w:rsidR="00201616" w:rsidRPr="004154C9">
              <w:rPr>
                <w:rFonts w:asciiTheme="majorBidi" w:hAnsiTheme="majorBidi" w:cstheme="majorBidi"/>
                <w:lang w:val="en-US" w:bidi="ar-DZ"/>
              </w:rPr>
              <w:t xml:space="preserve"> </w:t>
            </w:r>
            <w:r w:rsidR="00201616">
              <w:rPr>
                <w:rFonts w:asciiTheme="majorBidi" w:hAnsiTheme="majorBidi" w:cstheme="majorBidi"/>
                <w:lang w:val="en-US" w:bidi="ar-DZ"/>
              </w:rPr>
              <w:t xml:space="preserve">and Auger </w:t>
            </w:r>
            <w:r w:rsidR="00201616" w:rsidRPr="00B87F86">
              <w:rPr>
                <w:rFonts w:asciiTheme="majorBidi" w:hAnsiTheme="majorBidi" w:cstheme="majorBidi"/>
                <w:lang w:val="en-US" w:bidi="ar-DZ"/>
              </w:rPr>
              <w:t>Yields</w:t>
            </w:r>
            <w:r w:rsidR="004829D1">
              <w:rPr>
                <w:rFonts w:asciiTheme="majorBidi" w:hAnsiTheme="majorBidi" w:cstheme="majorBidi"/>
                <w:bCs/>
                <w:sz w:val="24"/>
                <w:szCs w:val="24"/>
                <w:lang w:val="en-US"/>
              </w:rPr>
              <w:t>.</w:t>
            </w:r>
          </w:p>
        </w:tc>
      </w:tr>
      <w:tr w:rsidR="008F36FE" w:rsidRPr="00577DAE" w14:paraId="090737A9" w14:textId="77777777" w:rsidTr="00504A77">
        <w:trPr>
          <w:trHeight w:val="2129"/>
        </w:trPr>
        <w:tc>
          <w:tcPr>
            <w:tcW w:w="4153" w:type="dxa"/>
          </w:tcPr>
          <w:p w14:paraId="7EEE0C87" w14:textId="77777777" w:rsidR="008F36FE" w:rsidRPr="004829D1" w:rsidRDefault="002F1757" w:rsidP="00504A77">
            <w:pPr>
              <w:spacing w:line="276" w:lineRule="auto"/>
              <w:jc w:val="both"/>
              <w:rPr>
                <w:rFonts w:asciiTheme="majorBidi" w:eastAsiaTheme="minorEastAsia" w:hAnsiTheme="majorBidi" w:cstheme="majorBidi"/>
                <w:iCs/>
                <w:sz w:val="24"/>
                <w:szCs w:val="24"/>
                <w:lang w:val="en-US"/>
              </w:rPr>
            </w:pPr>
            <m:oMathPara>
              <m:oMathParaPr>
                <m:jc m:val="left"/>
              </m:oMathPara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ISD</m:t>
                    </m:r>
                  </m:sub>
                </m:sSub>
              </m:oMath>
            </m:oMathPara>
          </w:p>
          <w:p w14:paraId="0D63930D" w14:textId="77777777" w:rsidR="008F36FE" w:rsidRDefault="008F36FE" w:rsidP="00504A77">
            <w:pPr>
              <w:spacing w:line="276" w:lineRule="auto"/>
              <w:jc w:val="both"/>
              <w:rPr>
                <w:rFonts w:asciiTheme="majorBidi" w:eastAsiaTheme="minorEastAsia" w:hAnsiTheme="majorBidi" w:cstheme="majorBidi"/>
                <w:bCs/>
                <w:iCs/>
                <w:sz w:val="24"/>
                <w:szCs w:val="24"/>
                <w:lang w:val="en-US"/>
              </w:rPr>
            </w:pPr>
          </w:p>
          <w:p w14:paraId="400D24E0" w14:textId="77777777" w:rsidR="008F36FE" w:rsidRPr="004829D1" w:rsidRDefault="002F1757" w:rsidP="00504A77">
            <w:pPr>
              <w:spacing w:after="0" w:line="276" w:lineRule="auto"/>
              <w:jc w:val="both"/>
              <w:rPr>
                <w:rFonts w:asciiTheme="majorBidi" w:eastAsiaTheme="minorEastAsia" w:hAnsiTheme="majorBidi" w:cstheme="majorBidi"/>
                <w:bCs/>
                <w:i/>
                <w:iCs/>
                <w:sz w:val="24"/>
                <w:szCs w:val="24"/>
                <w:lang w:val="en-US"/>
              </w:rPr>
            </w:pP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8F36FE" w:rsidRPr="004829D1">
              <w:rPr>
                <w:rFonts w:asciiTheme="majorBidi" w:eastAsiaTheme="minorEastAsia" w:hAnsiTheme="majorBidi" w:cstheme="majorBidi"/>
                <w:bCs/>
                <w:i/>
                <w:iCs/>
                <w:sz w:val="24"/>
                <w:szCs w:val="24"/>
                <w:lang w:val="en-US"/>
              </w:rPr>
              <w:t xml:space="preserve"> </w:t>
            </w:r>
          </w:p>
          <w:p w14:paraId="534C8655" w14:textId="77777777" w:rsidR="008F36FE" w:rsidRPr="004829D1" w:rsidRDefault="002F1757" w:rsidP="00504A77">
            <w:pPr>
              <w:spacing w:line="276" w:lineRule="auto"/>
              <w:jc w:val="both"/>
              <w:rPr>
                <w:rFonts w:asciiTheme="majorBidi" w:eastAsiaTheme="minorEastAsia" w:hAnsiTheme="majorBidi" w:cstheme="majorBidi"/>
                <w:sz w:val="24"/>
                <w:szCs w:val="24"/>
                <w:lang w:val="en-US"/>
              </w:rPr>
            </w:pPr>
            <m:oMath>
              <m:acc>
                <m:accPr>
                  <m:chr m:val="̅"/>
                  <m:ctrlPr>
                    <w:rPr>
                      <w:rFonts w:ascii="Cambria Math" w:hAnsi="Cambria Math" w:cstheme="majorBidi"/>
                      <w: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m:t>
              </m:r>
              <m:f>
                <m:fPr>
                  <m:ctrlPr>
                    <w:rPr>
                      <w:rFonts w:ascii="Cambria Math" w:hAnsi="Cambria Math" w:cstheme="majorBidi"/>
                      <w:i/>
                      <w:iCs/>
                      <w:sz w:val="24"/>
                      <w:szCs w:val="24"/>
                      <w:lang w:val="en-US"/>
                    </w:rPr>
                  </m:ctrlPr>
                </m:fPr>
                <m:num>
                  <m:nary>
                    <m:naryPr>
                      <m:chr m:val="∑"/>
                      <m:limLoc m:val="subSup"/>
                      <m:ctrlPr>
                        <w:rPr>
                          <w:rFonts w:ascii="Cambria Math" w:hAnsi="Cambria Math" w:cstheme="majorBidi"/>
                          <w:i/>
                          <w:iCs/>
                          <w:sz w:val="24"/>
                          <w:szCs w:val="24"/>
                          <w:lang w:val="en-US"/>
                        </w:rPr>
                      </m:ctrlPr>
                    </m:naryPr>
                    <m:sub>
                      <m:r>
                        <w:rPr>
                          <w:rFonts w:ascii="Cambria Math" w:hAnsi="Cambria Math" w:cstheme="majorBidi"/>
                          <w:sz w:val="24"/>
                          <w:szCs w:val="24"/>
                          <w:lang w:val="en-US"/>
                        </w:rPr>
                        <m:t>i</m:t>
                      </m:r>
                      <m:r>
                        <w:rPr>
                          <w:rFonts w:ascii="Cambria Math" w:hAnsi="Cambria Math" w:cstheme="majorBidi"/>
                          <w:sz w:val="24"/>
                          <w:szCs w:val="24"/>
                        </w:rPr>
                        <m:t>=1</m:t>
                      </m:r>
                    </m:sub>
                    <m:sup>
                      <m:r>
                        <w:rPr>
                          <w:rFonts w:ascii="Cambria Math" w:hAnsi="Cambria Math" w:cstheme="majorBidi"/>
                          <w:sz w:val="24"/>
                          <w:szCs w:val="24"/>
                          <w:lang w:val="en-US"/>
                        </w:rPr>
                        <m:t>n</m:t>
                      </m:r>
                    </m:sup>
                    <m:e>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e>
                  </m:nary>
                </m:num>
                <m:den>
                  <m:r>
                    <w:rPr>
                      <w:rFonts w:ascii="Cambria Math" w:hAnsi="Cambria Math" w:cstheme="majorBidi"/>
                      <w:sz w:val="24"/>
                      <w:szCs w:val="24"/>
                      <w:lang w:val="en-US"/>
                    </w:rPr>
                    <m:t>n</m:t>
                  </m:r>
                </m:den>
              </m:f>
            </m:oMath>
            <w:r w:rsidR="008F36FE" w:rsidRPr="004829D1">
              <w:rPr>
                <w:rFonts w:asciiTheme="majorBidi" w:eastAsiaTheme="minorEastAsia" w:hAnsiTheme="majorBidi" w:cstheme="majorBidi"/>
                <w:sz w:val="24"/>
                <w:szCs w:val="24"/>
                <w:lang w:val="en-US"/>
              </w:rPr>
              <w:t xml:space="preserve">                                             </w:t>
            </w:r>
          </w:p>
        </w:tc>
        <w:tc>
          <w:tcPr>
            <w:tcW w:w="4669" w:type="dxa"/>
          </w:tcPr>
          <w:p w14:paraId="27F80F6C" w14:textId="77777777" w:rsidR="00D67D8F" w:rsidRPr="00D67D8F" w:rsidRDefault="008F36FE" w:rsidP="00D67D8F">
            <w:pPr>
              <w:autoSpaceDE w:val="0"/>
              <w:autoSpaceDN w:val="0"/>
              <w:adjustRightInd w:val="0"/>
              <w:spacing w:line="276" w:lineRule="auto"/>
              <w:rPr>
                <w:rFonts w:asciiTheme="majorBidi" w:eastAsiaTheme="minorEastAsia" w:hAnsiTheme="majorBidi" w:cstheme="majorBidi"/>
                <w:sz w:val="24"/>
                <w:szCs w:val="24"/>
                <w:lang w:val="en-US"/>
              </w:rPr>
            </w:pPr>
            <w:r>
              <w:rPr>
                <w:rFonts w:asciiTheme="majorBidi" w:hAnsiTheme="majorBidi" w:cstheme="majorBidi"/>
                <w:lang w:val="en-US" w:bidi="ar-DZ"/>
              </w:rPr>
              <w:t>Internal standard deviation</w:t>
            </w:r>
            <w:r w:rsidRPr="002F40F9">
              <w:rPr>
                <w:rFonts w:asciiTheme="majorBidi" w:hAnsiTheme="majorBidi" w:cstheme="majorBidi"/>
                <w:lang w:val="en-US" w:bidi="ar-DZ"/>
              </w:rPr>
              <w:t xml:space="preserve"> </w:t>
            </w:r>
            <w:r w:rsidR="00D67D8F">
              <w:rPr>
                <w:rFonts w:asciiTheme="majorBidi" w:hAnsiTheme="majorBidi" w:cstheme="majorBidi"/>
                <w:lang w:val="en-US" w:bidi="ar-DZ"/>
              </w:rPr>
              <w:t xml:space="preserve">associated with the </w:t>
            </w:r>
            <w:r>
              <w:rPr>
                <w:rFonts w:asciiTheme="majorBidi" w:hAnsiTheme="majorBidi" w:cstheme="majorBidi"/>
                <w:lang w:val="en-US" w:bidi="ar-DZ"/>
              </w:rPr>
              <w:t>calculated w</w:t>
            </w:r>
            <w:r w:rsidRPr="002F40F9">
              <w:rPr>
                <w:rFonts w:asciiTheme="majorBidi" w:hAnsiTheme="majorBidi" w:cstheme="majorBidi"/>
                <w:lang w:val="en-US" w:bidi="ar-DZ"/>
              </w:rPr>
              <w:t xml:space="preserve">eighted average </w:t>
            </w:r>
            <m:oMath>
              <m:r>
                <w:rPr>
                  <w:rStyle w:val="fontstyle01"/>
                  <w:rFonts w:ascii="Cambria Math" w:eastAsiaTheme="minorEastAsia" w:hAnsi="Cambria Math"/>
                  <w:sz w:val="24"/>
                  <w:szCs w:val="24"/>
                  <w:lang w:val="en-GB"/>
                </w:rPr>
                <m:t xml:space="preserve">fij </m:t>
              </m:r>
              <m:r>
                <m:rPr>
                  <m:sty m:val="p"/>
                </m:rPr>
                <w:rPr>
                  <w:rFonts w:ascii="Cambria Math" w:hAnsi="Cambria Math" w:cstheme="majorBidi"/>
                  <w:sz w:val="24"/>
                  <w:szCs w:val="24"/>
                  <w:lang w:val="en-US"/>
                </w:rPr>
                <m:t>(</m:t>
              </m:r>
              <m:r>
                <w:rPr>
                  <w:rFonts w:ascii="Cambria Math" w:hAnsi="Cambria Math" w:cstheme="majorBidi"/>
                  <w:sz w:val="24"/>
                  <w:szCs w:val="24"/>
                  <w:lang w:val="en-US"/>
                </w:rPr>
                <m:t>ij</m:t>
              </m:r>
            </m:oMath>
          </w:p>
          <w:p w14:paraId="39CA465E" w14:textId="18A7A690" w:rsidR="008F36FE" w:rsidRDefault="008F36FE" w:rsidP="00D67D8F">
            <w:pPr>
              <w:autoSpaceDE w:val="0"/>
              <w:autoSpaceDN w:val="0"/>
              <w:adjustRightInd w:val="0"/>
              <w:spacing w:line="276" w:lineRule="auto"/>
              <w:rPr>
                <w:rFonts w:asciiTheme="majorBidi" w:hAnsiTheme="majorBidi" w:cstheme="majorBidi"/>
                <w:bCs/>
                <w:sz w:val="24"/>
                <w:szCs w:val="24"/>
                <w:lang w:val="en-US"/>
              </w:rPr>
            </w:pPr>
            <m:oMath>
              <m:r>
                <w:rPr>
                  <w:rFonts w:ascii="Cambria Math" w:hAnsi="Cambria Math" w:cstheme="majorBidi"/>
                  <w:sz w:val="24"/>
                  <w:szCs w:val="24"/>
                  <w:lang w:val="en-US"/>
                </w:rPr>
                <m:t>12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m:rPr>
                  <m:sty m:val="p"/>
                </m:rPr>
                <w:rPr>
                  <w:rFonts w:ascii="Cambria Math" w:hAnsi="Cambria Math" w:cstheme="majorBidi"/>
                  <w:sz w:val="24"/>
                  <w:szCs w:val="24"/>
                  <w:lang w:val="en-US"/>
                </w:rPr>
                <m:t>3</m:t>
              </m:r>
              <m:r>
                <m:rPr>
                  <m:sty m:val="p"/>
                </m:rPr>
                <w:rPr>
                  <w:rFonts w:ascii="Cambria Math" w:hAnsi="Cambria Math" w:cstheme="majorBidi"/>
                  <w:color w:val="000000" w:themeColor="text1"/>
                  <w:sz w:val="24"/>
                  <w:szCs w:val="24"/>
                  <w:lang w:val="en-US"/>
                </w:rPr>
                <m:t>,</m:t>
              </m:r>
              <m:r>
                <m:rPr>
                  <m:sty m:val="p"/>
                </m:rPr>
                <w:rPr>
                  <w:rFonts w:ascii="Cambria Math" w:hAnsi="Cambria Math" w:cstheme="majorBidi"/>
                  <w:sz w:val="24"/>
                  <w:szCs w:val="24"/>
                  <w:lang w:val="en-US"/>
                </w:rPr>
                <m:t xml:space="preserve"> 13)</m:t>
              </m:r>
            </m:oMath>
            <w:r w:rsidR="00D67D8F">
              <w:rPr>
                <w:rFonts w:asciiTheme="majorBidi" w:eastAsiaTheme="minorEastAsia" w:hAnsiTheme="majorBidi" w:cstheme="majorBidi"/>
                <w:sz w:val="24"/>
                <w:szCs w:val="24"/>
                <w:lang w:val="en-US"/>
              </w:rPr>
              <w:t>,</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123</m:t>
                  </m:r>
                </m:sub>
              </m:sSub>
            </m:oMath>
            <w:r w:rsidR="006D4BB4" w:rsidRPr="00D179EA">
              <w:rPr>
                <w:rFonts w:asciiTheme="majorBidi" w:eastAsiaTheme="minorEastAsia" w:hAnsiTheme="majorBidi" w:cstheme="majorBidi"/>
                <w:bCs/>
                <w:color w:val="000000" w:themeColor="text1"/>
                <w:sz w:val="24"/>
                <w:szCs w:val="24"/>
                <w:lang w:val="en-US"/>
              </w:rPr>
              <w:t>,</w:t>
            </w:r>
            <m:oMath>
              <m:r>
                <w:rPr>
                  <w:rFonts w:ascii="Cambria Math" w:hAnsi="Cambria Math" w:cstheme="majorBidi"/>
                  <w:sz w:val="24"/>
                  <w:szCs w:val="24"/>
                  <w:lang w:val="en-US"/>
                </w:rPr>
                <m:t xml:space="preserve">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1</m:t>
                  </m:r>
                </m:sub>
              </m:sSub>
            </m:oMath>
            <w:r w:rsidR="00201616">
              <w:rPr>
                <w:rStyle w:val="hit"/>
                <w:rFonts w:asciiTheme="majorBidi" w:hAnsiTheme="majorBidi" w:cstheme="majorBidi"/>
                <w:lang w:val="en-US"/>
              </w:rPr>
              <w:t xml:space="preserve"> and</w:t>
            </w:r>
            <w:r w:rsidR="00201616" w:rsidRPr="002F40F9">
              <w:rPr>
                <w:rStyle w:val="hit"/>
                <w:rFonts w:asciiTheme="majorBidi" w:hAnsiTheme="majorBidi" w:cstheme="majorBidi"/>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d>
                <m:dPr>
                  <m:ctrlPr>
                    <w:rPr>
                      <w:rFonts w:ascii="Cambria Math" w:hAnsi="Cambria Math" w:cstheme="majorBidi"/>
                      <w:bCs/>
                      <w:sz w:val="24"/>
                      <w:szCs w:val="24"/>
                      <w:lang w:val="en-US"/>
                    </w:rPr>
                  </m:ctrlPr>
                </m:dPr>
                <m:e>
                  <m:r>
                    <w:rPr>
                      <w:rFonts w:ascii="Cambria Math" w:hAnsi="Cambria Math" w:cstheme="majorBidi"/>
                      <w:sz w:val="24"/>
                      <w:szCs w:val="24"/>
                      <w:lang w:val="en-US"/>
                    </w:rPr>
                    <m:t>i=1</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2</m:t>
                  </m:r>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3</m:t>
                  </m:r>
                </m:e>
              </m:d>
            </m:oMath>
            <w:r w:rsidR="00201616" w:rsidRPr="002F40F9">
              <w:rPr>
                <w:rFonts w:asciiTheme="majorBidi" w:hAnsiTheme="majorBidi" w:cstheme="majorBidi"/>
                <w:lang w:val="en-US"/>
              </w:rPr>
              <w:t xml:space="preserve"> </w:t>
            </w:r>
            <w:r w:rsidR="00201616" w:rsidRPr="004154C9">
              <w:rPr>
                <w:rFonts w:asciiTheme="majorBidi" w:hAnsiTheme="majorBidi" w:cstheme="majorBidi"/>
                <w:lang w:val="en-US" w:bidi="ar-DZ"/>
              </w:rPr>
              <w:t>experimental</w:t>
            </w:r>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Coster</w:t>
            </w:r>
            <w:proofErr w:type="spellEnd"/>
            <w:r w:rsidR="00201616">
              <w:rPr>
                <w:rFonts w:asciiTheme="majorBidi" w:hAnsiTheme="majorBidi" w:cstheme="majorBidi"/>
                <w:lang w:val="en-US" w:bidi="ar-DZ"/>
              </w:rPr>
              <w:t xml:space="preserve"> </w:t>
            </w:r>
            <w:proofErr w:type="spellStart"/>
            <w:r w:rsidR="00201616">
              <w:rPr>
                <w:rFonts w:asciiTheme="majorBidi" w:hAnsiTheme="majorBidi" w:cstheme="majorBidi"/>
                <w:lang w:val="en-US" w:bidi="ar-DZ"/>
              </w:rPr>
              <w:t>Kronig</w:t>
            </w:r>
            <w:proofErr w:type="spellEnd"/>
            <w:r w:rsidR="00201616" w:rsidRPr="004154C9">
              <w:rPr>
                <w:rFonts w:asciiTheme="majorBidi" w:hAnsiTheme="majorBidi" w:cstheme="majorBidi"/>
                <w:lang w:val="en-US" w:bidi="ar-DZ"/>
              </w:rPr>
              <w:t xml:space="preserve"> </w:t>
            </w:r>
            <w:r w:rsidR="00201616">
              <w:rPr>
                <w:rFonts w:asciiTheme="majorBidi" w:hAnsiTheme="majorBidi" w:cstheme="majorBidi"/>
                <w:lang w:val="en-US" w:bidi="ar-DZ"/>
              </w:rPr>
              <w:t xml:space="preserve">and Auger </w:t>
            </w:r>
            <w:r w:rsidR="00201616" w:rsidRPr="00B87F86">
              <w:rPr>
                <w:rFonts w:asciiTheme="majorBidi" w:hAnsiTheme="majorBidi" w:cstheme="majorBidi"/>
                <w:lang w:val="en-US" w:bidi="ar-DZ"/>
              </w:rPr>
              <w:t>Yields</w:t>
            </w:r>
            <w:r w:rsidR="004829D1">
              <w:rPr>
                <w:rFonts w:asciiTheme="majorBidi" w:hAnsiTheme="majorBidi" w:cstheme="majorBidi"/>
                <w:bCs/>
                <w:sz w:val="24"/>
                <w:szCs w:val="24"/>
                <w:lang w:val="en-US"/>
              </w:rPr>
              <w:t>.</w:t>
            </w:r>
          </w:p>
          <w:p w14:paraId="1FFA55AC" w14:textId="77777777" w:rsidR="008F36FE" w:rsidRPr="00E33F26" w:rsidRDefault="008F36FE" w:rsidP="00504A77">
            <w:pPr>
              <w:autoSpaceDE w:val="0"/>
              <w:autoSpaceDN w:val="0"/>
              <w:adjustRightInd w:val="0"/>
              <w:spacing w:line="276" w:lineRule="auto"/>
              <w:jc w:val="both"/>
              <w:rPr>
                <w:rStyle w:val="jlqj4b"/>
                <w:rFonts w:asciiTheme="majorBidi" w:hAnsiTheme="majorBidi" w:cstheme="majorBidi"/>
                <w:bCs/>
                <w:sz w:val="24"/>
                <w:szCs w:val="24"/>
                <w:lang w:val="en-US"/>
              </w:rPr>
            </w:pPr>
            <w:r w:rsidRPr="007446DC">
              <w:rPr>
                <w:rStyle w:val="jlqj4b"/>
                <w:rFonts w:asciiTheme="majorBidi" w:hAnsiTheme="majorBidi" w:cstheme="majorBidi"/>
                <w:sz w:val="24"/>
                <w:szCs w:val="24"/>
                <w:lang w:val="en-US"/>
              </w:rPr>
              <w:t>the combined standard deviation</w:t>
            </w:r>
          </w:p>
          <w:p w14:paraId="61B572EF" w14:textId="77777777" w:rsidR="008F36FE" w:rsidRDefault="008F36FE" w:rsidP="00504A77">
            <w:pPr>
              <w:autoSpaceDE w:val="0"/>
              <w:autoSpaceDN w:val="0"/>
              <w:adjustRightInd w:val="0"/>
              <w:spacing w:after="0" w:line="276" w:lineRule="auto"/>
              <w:jc w:val="both"/>
              <w:rPr>
                <w:rFonts w:asciiTheme="majorBidi" w:hAnsiTheme="majorBidi" w:cstheme="majorBidi"/>
                <w:lang w:val="en-US"/>
              </w:rPr>
            </w:pPr>
            <w:r w:rsidRPr="00C944B2">
              <w:rPr>
                <w:rStyle w:val="fontstyle01"/>
                <w:rFonts w:asciiTheme="majorBidi" w:hAnsiTheme="majorBidi" w:cstheme="majorBidi"/>
                <w:color w:val="auto"/>
                <w:sz w:val="24"/>
                <w:szCs w:val="24"/>
                <w:lang w:val="en-US"/>
              </w:rPr>
              <w:t xml:space="preserve">The average </w:t>
            </w:r>
            <w:r w:rsidRPr="002C6A14">
              <w:rPr>
                <w:rStyle w:val="fontstyle01"/>
                <w:rFonts w:asciiTheme="majorBidi" w:hAnsiTheme="majorBidi" w:cstheme="majorBidi"/>
                <w:i/>
                <w:iCs/>
                <w:color w:val="auto"/>
                <w:sz w:val="24"/>
                <w:szCs w:val="24"/>
                <w:lang w:val="en-US"/>
              </w:rPr>
              <w:t>z</w:t>
            </w:r>
            <w:r w:rsidRPr="00C944B2">
              <w:rPr>
                <w:rStyle w:val="fontstyle01"/>
                <w:rFonts w:asciiTheme="majorBidi" w:hAnsiTheme="majorBidi" w:cstheme="majorBidi"/>
                <w:color w:val="auto"/>
                <w:sz w:val="24"/>
                <w:szCs w:val="24"/>
                <w:lang w:val="en-US"/>
              </w:rPr>
              <w:t>-score</w:t>
            </w:r>
          </w:p>
        </w:tc>
      </w:tr>
      <w:tr w:rsidR="008F36FE" w:rsidRPr="00CC5718" w14:paraId="0FC9C19E" w14:textId="77777777" w:rsidTr="00504A77">
        <w:tc>
          <w:tcPr>
            <w:tcW w:w="4153" w:type="dxa"/>
          </w:tcPr>
          <w:p w14:paraId="74EEF308" w14:textId="77777777" w:rsidR="008F36FE" w:rsidRPr="004829D1" w:rsidRDefault="002F1757" w:rsidP="00504A77">
            <w:pPr>
              <w:spacing w:after="0" w:line="276" w:lineRule="auto"/>
              <w:jc w:val="both"/>
              <w:rPr>
                <w:rFonts w:ascii="Cambria Math" w:hAnsi="Cambria Math" w:cstheme="majorBidi"/>
                <w:sz w:val="24"/>
                <w:szCs w:val="24"/>
                <w:highlight w:val="yellow"/>
                <w:lang w:val="en-US"/>
                <w:oMath/>
              </w:rPr>
            </w:pPr>
            <m:oMathPara>
              <m:oMathParaPr>
                <m:jc m:val="left"/>
              </m:oMathParaP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ESD</m:t>
                    </m:r>
                  </m:sub>
                </m:sSub>
              </m:oMath>
            </m:oMathPara>
          </w:p>
        </w:tc>
        <w:tc>
          <w:tcPr>
            <w:tcW w:w="4669" w:type="dxa"/>
          </w:tcPr>
          <w:p w14:paraId="1F6053F8" w14:textId="77777777" w:rsidR="008F36FE" w:rsidRDefault="008F36FE" w:rsidP="00504A77">
            <w:pPr>
              <w:autoSpaceDE w:val="0"/>
              <w:autoSpaceDN w:val="0"/>
              <w:adjustRightInd w:val="0"/>
              <w:spacing w:line="276" w:lineRule="auto"/>
              <w:jc w:val="both"/>
              <w:rPr>
                <w:rFonts w:asciiTheme="majorBidi" w:hAnsiTheme="majorBidi" w:cstheme="majorBidi"/>
                <w:lang w:val="en-US" w:bidi="ar-DZ"/>
              </w:rPr>
            </w:pPr>
            <w:r w:rsidRPr="00F96F22">
              <w:rPr>
                <w:rFonts w:asciiTheme="majorBidi" w:hAnsiTheme="majorBidi" w:cstheme="majorBidi"/>
                <w:lang w:val="en-US" w:bidi="ar-DZ"/>
              </w:rPr>
              <w:t>The external standard deviation</w:t>
            </w:r>
          </w:p>
          <w:p w14:paraId="4D8206D2" w14:textId="77777777" w:rsidR="004829D1" w:rsidRDefault="004829D1" w:rsidP="00504A77">
            <w:pPr>
              <w:autoSpaceDE w:val="0"/>
              <w:autoSpaceDN w:val="0"/>
              <w:adjustRightInd w:val="0"/>
              <w:spacing w:line="276" w:lineRule="auto"/>
              <w:jc w:val="both"/>
              <w:rPr>
                <w:rFonts w:asciiTheme="majorBidi" w:hAnsiTheme="majorBidi" w:cstheme="majorBidi"/>
                <w:lang w:val="en-US" w:bidi="ar-DZ"/>
              </w:rPr>
            </w:pPr>
          </w:p>
          <w:p w14:paraId="0DEE734B" w14:textId="7E8A2CDD" w:rsidR="004829D1" w:rsidRPr="00CC5718" w:rsidRDefault="004829D1" w:rsidP="00504A77">
            <w:pPr>
              <w:autoSpaceDE w:val="0"/>
              <w:autoSpaceDN w:val="0"/>
              <w:adjustRightInd w:val="0"/>
              <w:spacing w:line="276" w:lineRule="auto"/>
              <w:jc w:val="both"/>
              <w:rPr>
                <w:rFonts w:asciiTheme="majorBidi" w:hAnsiTheme="majorBidi" w:cstheme="majorBidi"/>
                <w:highlight w:val="yellow"/>
                <w:lang w:val="en-US" w:bidi="ar-DZ"/>
              </w:rPr>
            </w:pPr>
          </w:p>
        </w:tc>
      </w:tr>
    </w:tbl>
    <w:p w14:paraId="5DFD78A5" w14:textId="53FAB8CB" w:rsidR="00611D80" w:rsidRPr="00611D80" w:rsidRDefault="008F36FE" w:rsidP="005F75AA">
      <w:pPr>
        <w:jc w:val="both"/>
        <w:rPr>
          <w:rFonts w:asciiTheme="majorBidi" w:hAnsiTheme="majorBidi" w:cstheme="majorBidi"/>
          <w:lang w:val="en-US"/>
        </w:rPr>
      </w:pPr>
      <w:r w:rsidRPr="00504A77">
        <w:rPr>
          <w:rFonts w:asciiTheme="majorBidi" w:hAnsiTheme="majorBidi" w:cstheme="majorBidi"/>
          <w:b/>
          <w:bCs/>
          <w:color w:val="000000"/>
          <w:sz w:val="24"/>
          <w:szCs w:val="24"/>
          <w:lang w:val="en-US"/>
        </w:rPr>
        <w:t>Table 1.</w:t>
      </w:r>
      <w:r w:rsidRPr="00504A77">
        <w:rPr>
          <w:rFonts w:asciiTheme="majorBidi" w:hAnsiTheme="majorBidi" w:cstheme="majorBidi"/>
          <w:color w:val="000000"/>
          <w:sz w:val="24"/>
          <w:szCs w:val="24"/>
          <w:lang w:val="en-US"/>
        </w:rPr>
        <w:t xml:space="preserve">  </w:t>
      </w:r>
      <w:r w:rsidRPr="00504A77">
        <w:rPr>
          <w:rFonts w:asciiTheme="majorBidi" w:hAnsiTheme="majorBidi" w:cstheme="majorBidi"/>
          <w:sz w:val="24"/>
          <w:szCs w:val="24"/>
          <w:lang w:val="en-US"/>
        </w:rPr>
        <w:t xml:space="preserve">Summary of the atomic parameters for elements ranging from </w:t>
      </w:r>
      <w:r w:rsidRPr="00504A77">
        <w:rPr>
          <w:rFonts w:asciiTheme="majorBidi" w:hAnsiTheme="majorBidi" w:cstheme="majorBidi"/>
          <w:sz w:val="24"/>
          <w:szCs w:val="24"/>
          <w:vertAlign w:val="subscript"/>
          <w:lang w:val="en-US"/>
        </w:rPr>
        <w:t>28</w:t>
      </w:r>
      <w:r w:rsidRPr="00504A77">
        <w:rPr>
          <w:rFonts w:asciiTheme="majorBidi" w:hAnsiTheme="majorBidi" w:cstheme="majorBidi"/>
          <w:sz w:val="24"/>
          <w:szCs w:val="24"/>
          <w:lang w:val="en-US"/>
        </w:rPr>
        <w:t>Ni</w:t>
      </w:r>
      <w:r w:rsidRPr="00504A77">
        <w:rPr>
          <w:rFonts w:asciiTheme="majorBidi" w:hAnsiTheme="majorBidi" w:cstheme="majorBidi"/>
          <w:color w:val="FF0000"/>
          <w:sz w:val="24"/>
          <w:szCs w:val="24"/>
          <w:lang w:val="en-US"/>
        </w:rPr>
        <w:t xml:space="preserve"> </w:t>
      </w:r>
      <w:proofErr w:type="gramStart"/>
      <w:r w:rsidRPr="00504A77">
        <w:rPr>
          <w:rFonts w:asciiTheme="majorBidi" w:hAnsiTheme="majorBidi" w:cstheme="majorBidi"/>
          <w:color w:val="000000" w:themeColor="text1"/>
          <w:sz w:val="24"/>
          <w:szCs w:val="24"/>
          <w:lang w:val="en-US"/>
        </w:rPr>
        <w:t>to</w:t>
      </w:r>
      <w:r w:rsidRPr="00504A77">
        <w:rPr>
          <w:rFonts w:asciiTheme="majorBidi" w:hAnsiTheme="majorBidi" w:cstheme="majorBidi"/>
          <w:color w:val="FF0000"/>
          <w:sz w:val="24"/>
          <w:szCs w:val="24"/>
          <w:lang w:val="en-US"/>
        </w:rPr>
        <w:t xml:space="preserve"> </w:t>
      </w:r>
      <w:r w:rsidRPr="00504A77">
        <w:rPr>
          <w:rFonts w:asciiTheme="majorBidi" w:hAnsiTheme="majorBidi" w:cstheme="majorBidi"/>
          <w:sz w:val="24"/>
          <w:szCs w:val="24"/>
          <w:vertAlign w:val="subscript"/>
          <w:lang w:val="en-US"/>
        </w:rPr>
        <w:t xml:space="preserve"> 96</w:t>
      </w:r>
      <w:proofErr w:type="gramEnd"/>
      <w:r w:rsidRPr="00504A77">
        <w:rPr>
          <w:rFonts w:asciiTheme="majorBidi" w:hAnsiTheme="majorBidi" w:cstheme="majorBidi"/>
          <w:sz w:val="24"/>
          <w:szCs w:val="24"/>
          <w:lang w:val="en-US"/>
        </w:rPr>
        <w:t>Cm</w:t>
      </w:r>
      <w:r w:rsidRPr="00D179EA">
        <w:rPr>
          <w:rFonts w:asciiTheme="majorBidi" w:hAnsiTheme="majorBidi" w:cstheme="majorBidi"/>
          <w:color w:val="000000" w:themeColor="text1"/>
          <w:sz w:val="24"/>
          <w:szCs w:val="24"/>
          <w:lang w:val="en-US"/>
        </w:rPr>
        <w:t>,</w:t>
      </w:r>
      <w:r w:rsidRPr="00504A77">
        <w:rPr>
          <w:rFonts w:asciiTheme="majorBidi" w:hAnsiTheme="majorBidi" w:cstheme="majorBidi"/>
          <w:sz w:val="24"/>
          <w:szCs w:val="24"/>
          <w:lang w:val="en-US"/>
        </w:rPr>
        <w:t xml:space="preserve"> the excitation sources</w:t>
      </w:r>
      <w:r w:rsidRPr="00D179EA">
        <w:rPr>
          <w:rFonts w:asciiTheme="majorBidi" w:hAnsiTheme="majorBidi" w:cstheme="majorBidi"/>
          <w:color w:val="000000" w:themeColor="text1"/>
          <w:sz w:val="24"/>
          <w:szCs w:val="24"/>
          <w:lang w:val="en-US"/>
        </w:rPr>
        <w:t>,</w:t>
      </w:r>
      <w:r w:rsidRPr="00504A77">
        <w:rPr>
          <w:rFonts w:asciiTheme="majorBidi" w:hAnsiTheme="majorBidi" w:cstheme="majorBidi"/>
          <w:sz w:val="24"/>
          <w:szCs w:val="24"/>
          <w:lang w:val="en-US"/>
        </w:rPr>
        <w:t xml:space="preserve"> the target samples and the detectors. The references from which these data are obtained is also included.</w:t>
      </w:r>
      <w:r w:rsidR="00F002A5">
        <w:rPr>
          <w:rFonts w:asciiTheme="majorBidi" w:hAnsiTheme="majorBidi" w:cstheme="majorBidi"/>
          <w:sz w:val="24"/>
          <w:szCs w:val="24"/>
          <w:lang w:val="en-US"/>
        </w:rPr>
        <w:t xml:space="preserve"> </w:t>
      </w:r>
    </w:p>
    <w:tbl>
      <w:tblPr>
        <w:tblStyle w:val="TableGrid"/>
        <w:tblW w:w="9715" w:type="dxa"/>
        <w:jc w:val="center"/>
        <w:tblLayout w:type="fixed"/>
        <w:tblLook w:val="04A0" w:firstRow="1" w:lastRow="0" w:firstColumn="1" w:lastColumn="0" w:noHBand="0" w:noVBand="1"/>
      </w:tblPr>
      <w:tblGrid>
        <w:gridCol w:w="2065"/>
        <w:gridCol w:w="1710"/>
        <w:gridCol w:w="2070"/>
        <w:gridCol w:w="1800"/>
        <w:gridCol w:w="2070"/>
      </w:tblGrid>
      <w:tr w:rsidR="008F36FE" w:rsidRPr="00F37356" w14:paraId="5513ADCB" w14:textId="77777777" w:rsidTr="003A7DC3">
        <w:trPr>
          <w:jc w:val="center"/>
        </w:trPr>
        <w:tc>
          <w:tcPr>
            <w:tcW w:w="2065" w:type="dxa"/>
          </w:tcPr>
          <w:p w14:paraId="600A306D" w14:textId="77777777" w:rsidR="008F36FE" w:rsidRPr="00F37356" w:rsidRDefault="008F36FE" w:rsidP="00611D80">
            <w:pPr>
              <w:spacing w:line="276" w:lineRule="auto"/>
              <w:jc w:val="center"/>
              <w:rPr>
                <w:rFonts w:asciiTheme="majorBidi" w:hAnsiTheme="majorBidi" w:cstheme="majorBidi"/>
                <w:sz w:val="20"/>
                <w:szCs w:val="20"/>
              </w:rPr>
            </w:pPr>
            <w:proofErr w:type="spellStart"/>
            <w:r w:rsidRPr="00F37356">
              <w:rPr>
                <w:rFonts w:asciiTheme="majorBidi" w:hAnsiTheme="majorBidi" w:cstheme="majorBidi"/>
                <w:sz w:val="20"/>
                <w:szCs w:val="20"/>
              </w:rPr>
              <w:t>References</w:t>
            </w:r>
            <w:proofErr w:type="spellEnd"/>
          </w:p>
        </w:tc>
        <w:tc>
          <w:tcPr>
            <w:tcW w:w="1710" w:type="dxa"/>
          </w:tcPr>
          <w:p w14:paraId="01F0A150" w14:textId="77777777" w:rsidR="008F36FE" w:rsidRPr="00F37356" w:rsidRDefault="008F36FE" w:rsidP="00611D80">
            <w:pPr>
              <w:spacing w:line="276" w:lineRule="auto"/>
              <w:jc w:val="center"/>
              <w:rPr>
                <w:rFonts w:asciiTheme="majorBidi" w:hAnsiTheme="majorBidi" w:cstheme="majorBidi"/>
                <w:sz w:val="20"/>
                <w:szCs w:val="20"/>
              </w:rPr>
            </w:pPr>
            <w:r w:rsidRPr="00F37356">
              <w:rPr>
                <w:rFonts w:asciiTheme="majorBidi" w:hAnsiTheme="majorBidi" w:cstheme="majorBidi"/>
                <w:sz w:val="20"/>
                <w:szCs w:val="20"/>
              </w:rPr>
              <w:t xml:space="preserve">Atomic </w:t>
            </w:r>
            <w:proofErr w:type="spellStart"/>
            <w:r w:rsidRPr="00F37356">
              <w:rPr>
                <w:rFonts w:asciiTheme="majorBidi" w:hAnsiTheme="majorBidi" w:cstheme="majorBidi"/>
                <w:sz w:val="20"/>
                <w:szCs w:val="20"/>
              </w:rPr>
              <w:t>parameters</w:t>
            </w:r>
            <w:proofErr w:type="spellEnd"/>
          </w:p>
        </w:tc>
        <w:tc>
          <w:tcPr>
            <w:tcW w:w="2070" w:type="dxa"/>
          </w:tcPr>
          <w:p w14:paraId="07693A21" w14:textId="77777777" w:rsidR="008F36FE" w:rsidRPr="00F37356" w:rsidRDefault="008F36FE" w:rsidP="00611D80">
            <w:pPr>
              <w:spacing w:line="276" w:lineRule="auto"/>
              <w:jc w:val="center"/>
              <w:rPr>
                <w:rFonts w:asciiTheme="majorBidi" w:hAnsiTheme="majorBidi" w:cstheme="majorBidi"/>
                <w:sz w:val="20"/>
                <w:szCs w:val="20"/>
              </w:rPr>
            </w:pPr>
            <w:r w:rsidRPr="00F37356">
              <w:rPr>
                <w:rFonts w:asciiTheme="majorBidi" w:hAnsiTheme="majorBidi" w:cstheme="majorBidi"/>
                <w:sz w:val="20"/>
                <w:szCs w:val="20"/>
              </w:rPr>
              <w:t>Excitation sources</w:t>
            </w:r>
          </w:p>
        </w:tc>
        <w:tc>
          <w:tcPr>
            <w:tcW w:w="1800" w:type="dxa"/>
          </w:tcPr>
          <w:p w14:paraId="6AE7C314" w14:textId="77777777" w:rsidR="008F36FE" w:rsidRPr="00F37356" w:rsidRDefault="008F36FE" w:rsidP="00611D80">
            <w:pPr>
              <w:spacing w:line="276" w:lineRule="auto"/>
              <w:jc w:val="center"/>
              <w:rPr>
                <w:rFonts w:asciiTheme="majorBidi" w:hAnsiTheme="majorBidi" w:cstheme="majorBidi"/>
                <w:sz w:val="20"/>
                <w:szCs w:val="20"/>
              </w:rPr>
            </w:pPr>
            <w:r w:rsidRPr="00F37356">
              <w:rPr>
                <w:rFonts w:asciiTheme="majorBidi" w:hAnsiTheme="majorBidi" w:cstheme="majorBidi"/>
                <w:sz w:val="20"/>
                <w:szCs w:val="20"/>
              </w:rPr>
              <w:t xml:space="preserve">Target </w:t>
            </w:r>
            <w:proofErr w:type="spellStart"/>
            <w:r w:rsidRPr="00F37356">
              <w:rPr>
                <w:rFonts w:asciiTheme="majorBidi" w:hAnsiTheme="majorBidi" w:cstheme="majorBidi"/>
                <w:sz w:val="20"/>
                <w:szCs w:val="20"/>
              </w:rPr>
              <w:t>samples</w:t>
            </w:r>
            <w:proofErr w:type="spellEnd"/>
          </w:p>
        </w:tc>
        <w:tc>
          <w:tcPr>
            <w:tcW w:w="2070" w:type="dxa"/>
          </w:tcPr>
          <w:p w14:paraId="5833C4D9" w14:textId="77777777" w:rsidR="008F36FE" w:rsidRPr="00F37356" w:rsidRDefault="008F36FE" w:rsidP="00611D80">
            <w:pPr>
              <w:spacing w:line="276" w:lineRule="auto"/>
              <w:jc w:val="center"/>
              <w:rPr>
                <w:rFonts w:asciiTheme="majorBidi" w:hAnsiTheme="majorBidi" w:cstheme="majorBidi"/>
                <w:sz w:val="20"/>
                <w:szCs w:val="20"/>
              </w:rPr>
            </w:pPr>
            <w:r w:rsidRPr="00F37356">
              <w:rPr>
                <w:rFonts w:asciiTheme="majorBidi" w:hAnsiTheme="majorBidi" w:cstheme="majorBidi"/>
                <w:sz w:val="20"/>
                <w:szCs w:val="20"/>
              </w:rPr>
              <w:t>Detectors</w:t>
            </w:r>
          </w:p>
        </w:tc>
      </w:tr>
      <w:tr w:rsidR="00D41CF2" w:rsidRPr="00577DAE" w14:paraId="3CC19640" w14:textId="77777777" w:rsidTr="003A7DC3">
        <w:trPr>
          <w:jc w:val="center"/>
        </w:trPr>
        <w:tc>
          <w:tcPr>
            <w:tcW w:w="2065" w:type="dxa"/>
          </w:tcPr>
          <w:p w14:paraId="6EFF3356" w14:textId="04437AFB" w:rsidR="00D41CF2" w:rsidRPr="004B3C1F" w:rsidRDefault="00206807" w:rsidP="00D41CF2">
            <w:pPr>
              <w:rPr>
                <w:rFonts w:asciiTheme="majorBidi" w:hAnsiTheme="majorBidi" w:cstheme="majorBidi"/>
                <w:color w:val="FF0000"/>
                <w:sz w:val="20"/>
                <w:szCs w:val="20"/>
              </w:rPr>
            </w:pPr>
            <w:r w:rsidRPr="00285056">
              <w:rPr>
                <w:rFonts w:asciiTheme="majorBidi" w:hAnsiTheme="majorBidi" w:cstheme="majorBidi"/>
                <w:color w:val="00B0F0"/>
                <w:sz w:val="20"/>
                <w:szCs w:val="20"/>
              </w:rPr>
              <w:t>[58]</w:t>
            </w:r>
          </w:p>
        </w:tc>
        <w:tc>
          <w:tcPr>
            <w:tcW w:w="1710" w:type="dxa"/>
          </w:tcPr>
          <w:p w14:paraId="2CF2ADA0" w14:textId="314481EA" w:rsidR="00D41CF2" w:rsidRPr="0008202B" w:rsidRDefault="002F1757" w:rsidP="00D41CF2">
            <w:pPr>
              <w:jc w:val="both"/>
              <w:rPr>
                <w:rFonts w:asciiTheme="majorBidi" w:eastAsia="Times New Roman" w:hAnsiTheme="majorBidi"/>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6B99A70C" w14:textId="6F2E6169" w:rsidR="00D41CF2" w:rsidRPr="0008202B" w:rsidRDefault="002F1757" w:rsidP="00D41CF2">
            <w:pPr>
              <w:jc w:val="both"/>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3A7DC3" w:rsidRPr="0008202B">
              <w:rPr>
                <w:rStyle w:val="fontstyle01"/>
                <w:rFonts w:asciiTheme="majorBidi" w:eastAsia="Calibri" w:hAnsiTheme="majorBidi"/>
                <w:b/>
                <w:bCs/>
                <w:color w:val="auto"/>
                <w:sz w:val="20"/>
                <w:szCs w:val="20"/>
                <w:lang w:val="pt-BR"/>
              </w:rPr>
              <w:t>(calculated)</w:t>
            </w:r>
          </w:p>
        </w:tc>
        <w:tc>
          <w:tcPr>
            <w:tcW w:w="2070" w:type="dxa"/>
          </w:tcPr>
          <w:p w14:paraId="00AA5852"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Synchrotron radiation at various energies (10.0-14.0 keV).</w:t>
            </w:r>
          </w:p>
          <w:p w14:paraId="220AF711" w14:textId="77777777" w:rsidR="00D41CF2" w:rsidRPr="00F37356" w:rsidRDefault="00D41CF2" w:rsidP="00D41CF2">
            <w:pPr>
              <w:spacing w:line="276" w:lineRule="auto"/>
              <w:rPr>
                <w:rFonts w:asciiTheme="majorBidi" w:hAnsiTheme="majorBidi" w:cstheme="majorBidi"/>
                <w:sz w:val="20"/>
                <w:szCs w:val="20"/>
                <w:lang w:val="en-US"/>
              </w:rPr>
            </w:pPr>
          </w:p>
        </w:tc>
        <w:tc>
          <w:tcPr>
            <w:tcW w:w="1800" w:type="dxa"/>
          </w:tcPr>
          <w:p w14:paraId="19B50046" w14:textId="6D1CCF22" w:rsidR="00D41CF2" w:rsidRPr="00F37356" w:rsidRDefault="00D41CF2" w:rsidP="00D41CF2">
            <w:pPr>
              <w:pStyle w:val="NormalWeb"/>
              <w:rPr>
                <w:rFonts w:asciiTheme="majorBidi" w:hAnsiTheme="majorBidi" w:cstheme="majorBidi"/>
                <w:sz w:val="20"/>
                <w:szCs w:val="20"/>
              </w:rPr>
            </w:pPr>
            <w:r>
              <w:rPr>
                <w:rFonts w:asciiTheme="majorBidi" w:hAnsiTheme="majorBidi" w:cstheme="majorBidi"/>
                <w:sz w:val="20"/>
                <w:szCs w:val="20"/>
              </w:rPr>
              <w:t>₇₄W</w:t>
            </w:r>
            <w:r w:rsidRPr="00D179EA">
              <w:rPr>
                <w:rFonts w:asciiTheme="majorBidi" w:hAnsiTheme="majorBidi" w:cstheme="majorBidi"/>
                <w:color w:val="000000" w:themeColor="text1"/>
                <w:sz w:val="20"/>
                <w:szCs w:val="20"/>
              </w:rPr>
              <w:t>,</w:t>
            </w:r>
            <w:r>
              <w:rPr>
                <w:rFonts w:asciiTheme="majorBidi" w:hAnsiTheme="majorBidi" w:cstheme="majorBidi"/>
                <w:sz w:val="20"/>
                <w:szCs w:val="20"/>
              </w:rPr>
              <w:t xml:space="preserve"> ₇₅Re.</w:t>
            </w:r>
          </w:p>
          <w:p w14:paraId="4FD84C24" w14:textId="77777777" w:rsidR="00D41CF2" w:rsidRPr="00F37356" w:rsidRDefault="00D41CF2" w:rsidP="00D41CF2">
            <w:pPr>
              <w:rPr>
                <w:rFonts w:asciiTheme="majorBidi" w:hAnsiTheme="majorBidi" w:cstheme="majorBidi"/>
                <w:sz w:val="20"/>
                <w:szCs w:val="20"/>
                <w:lang w:val="es-ES"/>
              </w:rPr>
            </w:pPr>
            <w:r w:rsidRPr="00F37356">
              <w:rPr>
                <w:rFonts w:asciiTheme="majorBidi" w:hAnsiTheme="majorBidi" w:cstheme="majorBidi"/>
                <w:sz w:val="20"/>
                <w:szCs w:val="20"/>
                <w:lang w:val="es-ES"/>
              </w:rPr>
              <w:t xml:space="preserve"> </w:t>
            </w:r>
          </w:p>
        </w:tc>
        <w:tc>
          <w:tcPr>
            <w:tcW w:w="2070" w:type="dxa"/>
          </w:tcPr>
          <w:p w14:paraId="37EDE6F2" w14:textId="140A8CCE" w:rsidR="00D41CF2" w:rsidRPr="00027BC9" w:rsidRDefault="00D41CF2" w:rsidP="00D41CF2">
            <w:pPr>
              <w:spacing w:line="276" w:lineRule="auto"/>
              <w:rPr>
                <w:rFonts w:asciiTheme="majorBidi" w:hAnsiTheme="majorBidi" w:cstheme="majorBidi"/>
                <w:sz w:val="20"/>
                <w:szCs w:val="20"/>
                <w:lang w:val="en-GB"/>
              </w:rPr>
            </w:pPr>
            <w:r w:rsidRPr="00027BC9">
              <w:rPr>
                <w:rFonts w:asciiTheme="majorBidi" w:hAnsiTheme="majorBidi" w:cstheme="majorBidi"/>
                <w:sz w:val="20"/>
                <w:szCs w:val="20"/>
                <w:lang w:val="en-GB"/>
              </w:rPr>
              <w:t xml:space="preserve">Silicon Drift Detector (SDD) with a resolution of 131 eV at 5.89 keV and super </w:t>
            </w:r>
            <w:r w:rsidRPr="00027BC9">
              <w:rPr>
                <w:rFonts w:asciiTheme="majorBidi" w:hAnsiTheme="majorBidi" w:cstheme="majorBidi"/>
                <w:sz w:val="20"/>
                <w:szCs w:val="20"/>
                <w:lang w:val="en-GB"/>
              </w:rPr>
              <w:lastRenderedPageBreak/>
              <w:t>light element window (SLEW)</w:t>
            </w:r>
          </w:p>
        </w:tc>
      </w:tr>
      <w:tr w:rsidR="00D41CF2" w:rsidRPr="00577DAE" w14:paraId="5B798A21" w14:textId="77777777" w:rsidTr="003A7DC3">
        <w:trPr>
          <w:trHeight w:val="1408"/>
          <w:jc w:val="center"/>
        </w:trPr>
        <w:tc>
          <w:tcPr>
            <w:tcW w:w="206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030"/>
            </w:tblGrid>
            <w:tr w:rsidR="00D41CF2" w:rsidRPr="00F37356" w14:paraId="3DA9742D" w14:textId="77777777" w:rsidTr="00611D80">
              <w:trPr>
                <w:tblCellSpacing w:w="15" w:type="dxa"/>
              </w:trPr>
              <w:tc>
                <w:tcPr>
                  <w:tcW w:w="1970" w:type="dxa"/>
                  <w:vAlign w:val="center"/>
                  <w:hideMark/>
                </w:tcPr>
                <w:p w14:paraId="69ADE1E6" w14:textId="57C24402" w:rsidR="00D41CF2" w:rsidRDefault="004F5998" w:rsidP="00D41CF2">
                  <w:pPr>
                    <w:spacing w:after="0" w:line="240" w:lineRule="auto"/>
                    <w:rPr>
                      <w:rFonts w:asciiTheme="majorBidi" w:eastAsia="Times New Roman" w:hAnsiTheme="majorBidi" w:cstheme="majorBidi"/>
                      <w:sz w:val="20"/>
                      <w:szCs w:val="20"/>
                      <w:rtl/>
                      <w:lang w:eastAsia="fr-FR"/>
                    </w:rPr>
                  </w:pPr>
                  <w:r w:rsidRPr="00285056">
                    <w:rPr>
                      <w:rFonts w:asciiTheme="majorBidi" w:eastAsia="Times New Roman" w:hAnsiTheme="majorBidi" w:cstheme="majorBidi"/>
                      <w:color w:val="00B0F0"/>
                      <w:sz w:val="20"/>
                      <w:szCs w:val="20"/>
                      <w:lang w:eastAsia="fr-FR"/>
                    </w:rPr>
                    <w:lastRenderedPageBreak/>
                    <w:t>[11]</w:t>
                  </w:r>
                </w:p>
                <w:p w14:paraId="4EC02DCA" w14:textId="77777777" w:rsidR="00D41CF2" w:rsidRPr="00F37356" w:rsidRDefault="00D41CF2" w:rsidP="00D41CF2">
                  <w:pPr>
                    <w:spacing w:after="0" w:line="240" w:lineRule="auto"/>
                    <w:rPr>
                      <w:rFonts w:asciiTheme="majorBidi" w:eastAsia="Times New Roman" w:hAnsiTheme="majorBidi" w:cstheme="majorBidi"/>
                      <w:sz w:val="20"/>
                      <w:szCs w:val="20"/>
                      <w:lang w:eastAsia="fr-FR"/>
                    </w:rPr>
                  </w:pPr>
                </w:p>
              </w:tc>
            </w:tr>
          </w:tbl>
          <w:p w14:paraId="28DABB5D" w14:textId="77777777" w:rsidR="00D41CF2" w:rsidRPr="00F37356" w:rsidRDefault="00D41CF2" w:rsidP="00D41CF2">
            <w:pPr>
              <w:rPr>
                <w:rFonts w:asciiTheme="majorBidi" w:eastAsia="Times New Roman" w:hAnsiTheme="majorBidi" w:cstheme="majorBidi"/>
                <w:vanish/>
                <w:sz w:val="20"/>
                <w:szCs w:val="20"/>
                <w:lang w:eastAsia="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41CF2" w:rsidRPr="00F37356" w14:paraId="014B31C5" w14:textId="77777777" w:rsidTr="00611D80">
              <w:trPr>
                <w:tblCellSpacing w:w="15" w:type="dxa"/>
              </w:trPr>
              <w:tc>
                <w:tcPr>
                  <w:tcW w:w="36" w:type="dxa"/>
                  <w:vAlign w:val="center"/>
                  <w:hideMark/>
                </w:tcPr>
                <w:p w14:paraId="6A52B088" w14:textId="77777777" w:rsidR="00D41CF2" w:rsidRPr="00F37356" w:rsidRDefault="00D41CF2" w:rsidP="00D41CF2">
                  <w:pPr>
                    <w:spacing w:after="0" w:line="240" w:lineRule="auto"/>
                    <w:rPr>
                      <w:rFonts w:asciiTheme="majorBidi" w:eastAsia="Times New Roman" w:hAnsiTheme="majorBidi" w:cstheme="majorBidi"/>
                      <w:sz w:val="20"/>
                      <w:szCs w:val="20"/>
                      <w:lang w:eastAsia="fr-FR"/>
                    </w:rPr>
                  </w:pPr>
                </w:p>
              </w:tc>
            </w:tr>
          </w:tbl>
          <w:p w14:paraId="3CC0F64F" w14:textId="77777777" w:rsidR="00D41CF2" w:rsidRPr="00F37356" w:rsidRDefault="00D41CF2" w:rsidP="00D41CF2">
            <w:pPr>
              <w:spacing w:line="276" w:lineRule="auto"/>
              <w:rPr>
                <w:rFonts w:asciiTheme="majorBidi" w:hAnsiTheme="majorBidi" w:cstheme="majorBidi"/>
                <w:sz w:val="20"/>
                <w:szCs w:val="20"/>
                <w:lang w:val="en-US"/>
              </w:rPr>
            </w:pPr>
          </w:p>
        </w:tc>
        <w:tc>
          <w:tcPr>
            <w:tcW w:w="1710" w:type="dxa"/>
          </w:tcPr>
          <w:p w14:paraId="51B600D4" w14:textId="7879CDA5" w:rsidR="00D41CF2" w:rsidRPr="0008202B" w:rsidRDefault="002F1757" w:rsidP="00D41CF2">
            <w:pPr>
              <w:rPr>
                <w:rFonts w:asciiTheme="majorBidi" w:eastAsia="Times New Roman" w:hAnsiTheme="majorBidi" w:cstheme="majorBidi"/>
                <w: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Fonts w:asciiTheme="majorBidi" w:eastAsia="Times New Roman" w:hAnsiTheme="majorBidi" w:cstheme="majorBidi"/>
                <w:color w:val="000000" w:themeColor="text1"/>
                <w:sz w:val="20"/>
                <w:szCs w:val="20"/>
                <w:lang w:val="pt-BR" w:eastAsia="fr-FR"/>
              </w:rPr>
              <w:t>,</w:t>
            </w:r>
          </w:p>
          <w:p w14:paraId="4E4A98EF" w14:textId="615BF90C" w:rsidR="00D41CF2" w:rsidRPr="0008202B" w:rsidRDefault="002F1757" w:rsidP="00D41CF2">
            <w:pPr>
              <w:spacing w:line="276" w:lineRule="auto"/>
              <w:rPr>
                <w:rFonts w:asciiTheme="majorBidi" w:eastAsiaTheme="minorEastAsia" w:hAnsiTheme="majorBidi" w:cstheme="majorBidi"/>
                <w:b/>
                <w:bCs/>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3A7DC3" w:rsidRPr="0008202B">
              <w:rPr>
                <w:rStyle w:val="fontstyle01"/>
                <w:rFonts w:asciiTheme="majorBidi" w:eastAsia="Calibri" w:hAnsiTheme="majorBidi"/>
                <w:b/>
                <w:bCs/>
                <w:color w:val="auto"/>
                <w:sz w:val="20"/>
                <w:szCs w:val="20"/>
                <w:lang w:val="pt-BR"/>
              </w:rPr>
              <w:t>(calculated)</w:t>
            </w:r>
          </w:p>
        </w:tc>
        <w:tc>
          <w:tcPr>
            <w:tcW w:w="2070" w:type="dxa"/>
          </w:tcPr>
          <w:p w14:paraId="1ED9F373" w14:textId="77777777" w:rsidR="00D41CF2"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lang w:val="en-US"/>
              </w:rPr>
              <w:t>Synchrotron radiation (9 photon energies at 0.1 keV intervals).</w:t>
            </w:r>
            <w:r>
              <w:rPr>
                <w:rFonts w:asciiTheme="majorBidi" w:hAnsiTheme="majorBidi" w:cstheme="majorBidi" w:hint="cs"/>
                <w:sz w:val="20"/>
                <w:szCs w:val="20"/>
                <w:rtl/>
              </w:rPr>
              <w:t xml:space="preserve"> </w:t>
            </w:r>
          </w:p>
          <w:p w14:paraId="2A5D4876" w14:textId="77777777" w:rsidR="00D41CF2" w:rsidRPr="00F37356" w:rsidRDefault="00D41CF2" w:rsidP="00991B1A">
            <w:pPr>
              <w:pStyle w:val="NormalWeb"/>
              <w:rPr>
                <w:rFonts w:asciiTheme="majorBidi" w:hAnsiTheme="majorBidi" w:cstheme="majorBidi"/>
                <w:sz w:val="20"/>
                <w:szCs w:val="20"/>
                <w:lang w:val="en-US" w:bidi="ar-DZ"/>
              </w:rPr>
            </w:pPr>
          </w:p>
        </w:tc>
        <w:tc>
          <w:tcPr>
            <w:tcW w:w="1800" w:type="dxa"/>
          </w:tcPr>
          <w:p w14:paraId="2E3C44AA" w14:textId="37DA3485" w:rsidR="000B5DB8" w:rsidRPr="00851714" w:rsidRDefault="000B5DB8" w:rsidP="000B5DB8">
            <w:pPr>
              <w:spacing w:line="276" w:lineRule="auto"/>
              <w:rPr>
                <w:rFonts w:asciiTheme="majorBidi" w:hAnsiTheme="majorBidi" w:cstheme="majorBidi"/>
                <w:sz w:val="18"/>
                <w:szCs w:val="18"/>
                <w:lang w:val="en-US"/>
              </w:rPr>
            </w:pPr>
            <w:r w:rsidRPr="00851714">
              <w:rPr>
                <w:rFonts w:asciiTheme="majorBidi" w:hAnsiTheme="majorBidi" w:cstheme="majorBidi"/>
                <w:sz w:val="18"/>
                <w:szCs w:val="18"/>
                <w:lang w:val="en-US"/>
              </w:rPr>
              <w:t xml:space="preserve"> Thin targets of ₆₂</w:t>
            </w:r>
            <w:proofErr w:type="spellStart"/>
            <w:r w:rsidRPr="00851714">
              <w:rPr>
                <w:rFonts w:asciiTheme="majorBidi" w:hAnsiTheme="majorBidi" w:cstheme="majorBidi"/>
                <w:sz w:val="18"/>
                <w:szCs w:val="18"/>
                <w:lang w:val="en-US"/>
              </w:rPr>
              <w:t>Sm</w:t>
            </w:r>
            <w:proofErr w:type="spellEnd"/>
            <w:r w:rsidRPr="00D179EA">
              <w:rPr>
                <w:rFonts w:asciiTheme="majorBidi" w:hAnsiTheme="majorBidi" w:cstheme="majorBidi"/>
                <w:color w:val="000000" w:themeColor="text1"/>
                <w:sz w:val="18"/>
                <w:szCs w:val="18"/>
                <w:lang w:val="en-US"/>
              </w:rPr>
              <w:t>,</w:t>
            </w:r>
            <w:r w:rsidRPr="00851714">
              <w:rPr>
                <w:rFonts w:asciiTheme="majorBidi" w:hAnsiTheme="majorBidi" w:cstheme="majorBidi"/>
                <w:sz w:val="18"/>
                <w:szCs w:val="18"/>
                <w:lang w:val="en-US"/>
              </w:rPr>
              <w:t xml:space="preserve"> ₆₃Eu</w:t>
            </w:r>
            <w:r w:rsidRPr="00D179EA">
              <w:rPr>
                <w:rFonts w:asciiTheme="majorBidi" w:hAnsiTheme="majorBidi" w:cstheme="majorBidi"/>
                <w:color w:val="000000" w:themeColor="text1"/>
                <w:sz w:val="18"/>
                <w:szCs w:val="18"/>
                <w:lang w:val="en-US"/>
              </w:rPr>
              <w:t>,</w:t>
            </w:r>
            <w:r w:rsidRPr="00851714">
              <w:rPr>
                <w:rFonts w:asciiTheme="majorBidi" w:hAnsiTheme="majorBidi" w:cstheme="majorBidi"/>
                <w:sz w:val="18"/>
                <w:szCs w:val="18"/>
                <w:lang w:val="en-US"/>
              </w:rPr>
              <w:t xml:space="preserve"> ₆₄Gd</w:t>
            </w:r>
            <w:r w:rsidRPr="00D179EA">
              <w:rPr>
                <w:rFonts w:asciiTheme="majorBidi" w:hAnsiTheme="majorBidi" w:cstheme="majorBidi"/>
                <w:color w:val="000000" w:themeColor="text1"/>
                <w:sz w:val="18"/>
                <w:szCs w:val="18"/>
                <w:lang w:val="en-US"/>
              </w:rPr>
              <w:t>,</w:t>
            </w:r>
            <w:r w:rsidRPr="00851714">
              <w:rPr>
                <w:rFonts w:asciiTheme="majorBidi" w:hAnsiTheme="majorBidi" w:cstheme="majorBidi"/>
                <w:sz w:val="18"/>
                <w:szCs w:val="18"/>
                <w:lang w:val="en-US"/>
              </w:rPr>
              <w:t xml:space="preserve"> ₆₅Tb</w:t>
            </w:r>
            <w:r w:rsidRPr="00D179EA">
              <w:rPr>
                <w:rFonts w:asciiTheme="majorBidi" w:hAnsiTheme="majorBidi" w:cstheme="majorBidi"/>
                <w:color w:val="000000" w:themeColor="text1"/>
                <w:sz w:val="18"/>
                <w:szCs w:val="18"/>
                <w:lang w:val="en-US"/>
              </w:rPr>
              <w:t>,</w:t>
            </w:r>
            <w:r w:rsidRPr="00851714">
              <w:rPr>
                <w:rFonts w:asciiTheme="majorBidi" w:hAnsiTheme="majorBidi" w:cstheme="majorBidi"/>
                <w:sz w:val="18"/>
                <w:szCs w:val="18"/>
                <w:lang w:val="en-US"/>
              </w:rPr>
              <w:t xml:space="preserve"> ₆₆Dy</w:t>
            </w:r>
            <w:r w:rsidRPr="00D179EA">
              <w:rPr>
                <w:rFonts w:asciiTheme="majorBidi" w:hAnsiTheme="majorBidi" w:cstheme="majorBidi"/>
                <w:color w:val="000000" w:themeColor="text1"/>
                <w:sz w:val="18"/>
                <w:szCs w:val="18"/>
                <w:lang w:val="en-US"/>
              </w:rPr>
              <w:t>,</w:t>
            </w:r>
            <w:r w:rsidRPr="00851714">
              <w:rPr>
                <w:rFonts w:asciiTheme="majorBidi" w:hAnsiTheme="majorBidi" w:cstheme="majorBidi"/>
                <w:sz w:val="18"/>
                <w:szCs w:val="18"/>
                <w:lang w:val="en-US"/>
              </w:rPr>
              <w:t xml:space="preserve"> ₆₇Ho</w:t>
            </w:r>
          </w:p>
          <w:p w14:paraId="028E2F6F" w14:textId="6F75E43A" w:rsidR="00D41CF2" w:rsidRPr="00F37356" w:rsidRDefault="000B5DB8" w:rsidP="000B5DB8">
            <w:pPr>
              <w:spacing w:line="276" w:lineRule="auto"/>
              <w:rPr>
                <w:rFonts w:asciiTheme="majorBidi" w:hAnsiTheme="majorBidi" w:cstheme="majorBidi"/>
                <w:sz w:val="20"/>
                <w:szCs w:val="20"/>
                <w:lang w:val="en-US"/>
              </w:rPr>
            </w:pPr>
            <w:r>
              <w:rPr>
                <w:rFonts w:asciiTheme="majorBidi" w:hAnsiTheme="majorBidi" w:cstheme="majorBidi"/>
                <w:sz w:val="18"/>
                <w:szCs w:val="18"/>
                <w:lang w:val="en-US"/>
              </w:rPr>
              <w:t>(</w:t>
            </w:r>
            <w:r w:rsidR="00703B3C">
              <w:rPr>
                <w:rFonts w:asciiTheme="majorBidi" w:hAnsiTheme="majorBidi" w:cstheme="majorBidi"/>
                <w:sz w:val="18"/>
                <w:szCs w:val="18"/>
                <w:lang w:val="en-US"/>
              </w:rPr>
              <w:t>Deposited</w:t>
            </w:r>
            <w:r>
              <w:rPr>
                <w:rFonts w:asciiTheme="majorBidi" w:hAnsiTheme="majorBidi" w:cstheme="majorBidi"/>
                <w:sz w:val="18"/>
                <w:szCs w:val="18"/>
                <w:lang w:val="en-US"/>
              </w:rPr>
              <w:t xml:space="preserve"> on Mylar foils).</w:t>
            </w:r>
          </w:p>
        </w:tc>
        <w:tc>
          <w:tcPr>
            <w:tcW w:w="2070" w:type="dxa"/>
          </w:tcPr>
          <w:p w14:paraId="23BE6D73" w14:textId="57111643" w:rsidR="00D41CF2" w:rsidRPr="00F37356" w:rsidRDefault="00D41CF2" w:rsidP="00D41CF2">
            <w:pPr>
              <w:spacing w:line="276" w:lineRule="auto"/>
              <w:rPr>
                <w:rFonts w:asciiTheme="majorBidi" w:hAnsiTheme="majorBidi" w:cstheme="majorBidi"/>
                <w:sz w:val="20"/>
                <w:szCs w:val="20"/>
                <w:rtl/>
                <w:lang w:val="en-US"/>
              </w:rPr>
            </w:pPr>
            <w:r w:rsidRPr="00F37356">
              <w:rPr>
                <w:rFonts w:asciiTheme="majorBidi" w:hAnsiTheme="majorBidi" w:cstheme="majorBidi"/>
                <w:sz w:val="20"/>
                <w:szCs w:val="20"/>
                <w:lang w:val="en-US"/>
              </w:rPr>
              <w:t>SDD (Vortex</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lang w:val="en-US"/>
              </w:rPr>
              <w:t xml:space="preserve"> USA) photon detector with an e</w:t>
            </w:r>
            <w:r w:rsidRPr="00AE4BDB">
              <w:rPr>
                <w:rFonts w:asciiTheme="majorBidi" w:hAnsiTheme="majorBidi" w:cstheme="majorBidi"/>
                <w:sz w:val="20"/>
                <w:szCs w:val="20"/>
                <w:lang w:val="en-US"/>
              </w:rPr>
              <w:t>nergy resolution of 138 eV at 5.959 keV.</w:t>
            </w:r>
          </w:p>
        </w:tc>
      </w:tr>
      <w:tr w:rsidR="00D41CF2" w:rsidRPr="002F1757" w14:paraId="42252646" w14:textId="77777777" w:rsidTr="003A7DC3">
        <w:trPr>
          <w:trHeight w:val="1577"/>
          <w:jc w:val="center"/>
        </w:trPr>
        <w:tc>
          <w:tcPr>
            <w:tcW w:w="2065" w:type="dxa"/>
          </w:tcPr>
          <w:p w14:paraId="60B4EB0E" w14:textId="64DEB785" w:rsidR="00D41CF2" w:rsidRPr="00F37356" w:rsidRDefault="0021202F" w:rsidP="00D41CF2">
            <w:pPr>
              <w:rPr>
                <w:rFonts w:asciiTheme="majorBidi" w:eastAsia="Times New Roman" w:hAnsiTheme="majorBidi" w:cstheme="majorBidi"/>
                <w:sz w:val="20"/>
                <w:szCs w:val="20"/>
                <w:lang w:eastAsia="fr-FR"/>
              </w:rPr>
            </w:pPr>
            <w:r w:rsidRPr="00285056">
              <w:rPr>
                <w:rFonts w:asciiTheme="majorBidi" w:hAnsiTheme="majorBidi" w:cstheme="majorBidi"/>
                <w:color w:val="00B0F0"/>
                <w:sz w:val="20"/>
                <w:szCs w:val="20"/>
              </w:rPr>
              <w:t>[88]</w:t>
            </w:r>
          </w:p>
        </w:tc>
        <w:tc>
          <w:tcPr>
            <w:tcW w:w="1710" w:type="dxa"/>
          </w:tcPr>
          <w:p w14:paraId="17AA547A" w14:textId="2DBFD8A9" w:rsidR="00D41CF2" w:rsidRPr="0008202B" w:rsidRDefault="002F1757" w:rsidP="00D41CF2">
            <w:pPr>
              <w:rPr>
                <w:rFonts w:asciiTheme="majorBidi" w:eastAsia="Times New Roman" w:hAnsiTheme="majorBidi" w:cstheme="majorBidi"/>
                <w: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Fonts w:asciiTheme="majorBidi" w:eastAsia="Times New Roman" w:hAnsiTheme="majorBidi" w:cstheme="majorBidi"/>
                <w:i/>
                <w:color w:val="000000" w:themeColor="text1"/>
                <w:sz w:val="20"/>
                <w:szCs w:val="20"/>
                <w:lang w:val="pt-BR" w:eastAsia="fr-FR"/>
              </w:rPr>
              <w:t>,</w:t>
            </w:r>
          </w:p>
          <w:p w14:paraId="7C777E5E" w14:textId="0123904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0F37E93E" w14:textId="77777777" w:rsidR="00D41CF2" w:rsidRPr="00F37356" w:rsidRDefault="00D41CF2" w:rsidP="00D41CF2">
            <w:pPr>
              <w:spacing w:line="276" w:lineRule="auto"/>
              <w:rPr>
                <w:rFonts w:asciiTheme="majorBidi" w:hAnsiTheme="majorBidi" w:cstheme="majorBidi"/>
                <w:sz w:val="20"/>
                <w:szCs w:val="20"/>
                <w:rtl/>
                <w:lang w:val="en-US" w:bidi="ar-DZ"/>
              </w:rPr>
            </w:pPr>
            <w:r w:rsidRPr="00AE4BDB">
              <w:rPr>
                <w:rFonts w:asciiTheme="majorBidi" w:hAnsiTheme="majorBidi" w:cstheme="majorBidi"/>
                <w:sz w:val="20"/>
                <w:szCs w:val="20"/>
                <w:lang w:val="en-US"/>
              </w:rPr>
              <w:t>Energy was tuned between 3 and 14 keV using a monochromatized X-ray beam from synchrotron radiation.</w:t>
            </w:r>
          </w:p>
        </w:tc>
        <w:tc>
          <w:tcPr>
            <w:tcW w:w="1800" w:type="dxa"/>
          </w:tcPr>
          <w:p w14:paraId="6EFBA432" w14:textId="77777777" w:rsidR="00D41CF2" w:rsidRPr="00F37356" w:rsidRDefault="00D41CF2" w:rsidP="00D41CF2">
            <w:pPr>
              <w:rPr>
                <w:rFonts w:asciiTheme="majorBidi" w:eastAsia="Times New Roman" w:hAnsiTheme="majorBidi" w:cstheme="majorBidi"/>
                <w:sz w:val="20"/>
                <w:szCs w:val="20"/>
                <w:lang w:eastAsia="fr-FR"/>
              </w:rPr>
            </w:pPr>
            <w:r w:rsidRPr="00F37356">
              <w:rPr>
                <w:rFonts w:asciiTheme="majorBidi" w:hAnsiTheme="majorBidi" w:cstheme="majorBidi"/>
                <w:sz w:val="20"/>
                <w:szCs w:val="20"/>
              </w:rPr>
              <w:t xml:space="preserve">Pure </w:t>
            </w:r>
            <w:r w:rsidRPr="00F37356">
              <w:rPr>
                <w:rFonts w:asciiTheme="majorBidi" w:hAnsiTheme="majorBidi" w:cstheme="majorBidi"/>
                <w:sz w:val="20"/>
                <w:szCs w:val="20"/>
                <w:vertAlign w:val="subscript"/>
              </w:rPr>
              <w:t>68</w:t>
            </w:r>
            <w:r w:rsidRPr="00F37356">
              <w:rPr>
                <w:rFonts w:asciiTheme="majorBidi" w:hAnsiTheme="majorBidi" w:cstheme="majorBidi"/>
                <w:sz w:val="20"/>
                <w:szCs w:val="20"/>
              </w:rPr>
              <w:t xml:space="preserve">Er </w:t>
            </w:r>
            <w:proofErr w:type="spellStart"/>
            <w:r w:rsidRPr="00F37356">
              <w:rPr>
                <w:rFonts w:asciiTheme="majorBidi" w:hAnsiTheme="majorBidi" w:cstheme="majorBidi"/>
                <w:sz w:val="20"/>
                <w:szCs w:val="20"/>
              </w:rPr>
              <w:t>thick</w:t>
            </w:r>
            <w:proofErr w:type="spellEnd"/>
            <w:r w:rsidRPr="00F37356">
              <w:rPr>
                <w:rFonts w:asciiTheme="majorBidi" w:hAnsiTheme="majorBidi" w:cstheme="majorBidi"/>
                <w:sz w:val="20"/>
                <w:szCs w:val="20"/>
              </w:rPr>
              <w:t xml:space="preserve"> foil.</w:t>
            </w:r>
          </w:p>
        </w:tc>
        <w:tc>
          <w:tcPr>
            <w:tcW w:w="2070" w:type="dxa"/>
          </w:tcPr>
          <w:p w14:paraId="46D7069A" w14:textId="77777777" w:rsidR="00D41CF2" w:rsidRPr="00F37356" w:rsidRDefault="00D41CF2" w:rsidP="00D41CF2">
            <w:pPr>
              <w:spacing w:line="276" w:lineRule="auto"/>
              <w:rPr>
                <w:rFonts w:asciiTheme="majorBidi" w:hAnsiTheme="majorBidi" w:cstheme="majorBidi"/>
                <w:sz w:val="20"/>
                <w:szCs w:val="20"/>
                <w:rtl/>
                <w:lang w:val="it-IT" w:bidi="ar-DZ"/>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solid state detector with a resolution of 165 eV at 5.9 keV and a 0.0127 cm thick beryllium window.</w:t>
            </w:r>
          </w:p>
        </w:tc>
      </w:tr>
      <w:tr w:rsidR="00D41CF2" w:rsidRPr="00577DAE" w14:paraId="5CA10D21" w14:textId="77777777" w:rsidTr="003A7DC3">
        <w:trPr>
          <w:trHeight w:val="1671"/>
          <w:jc w:val="center"/>
        </w:trPr>
        <w:tc>
          <w:tcPr>
            <w:tcW w:w="2065" w:type="dxa"/>
          </w:tcPr>
          <w:p w14:paraId="263A2D96" w14:textId="757632B2" w:rsidR="00D41CF2" w:rsidRPr="00F37356" w:rsidRDefault="00CF39E3" w:rsidP="00D41CF2">
            <w:pPr>
              <w:rPr>
                <w:rFonts w:asciiTheme="majorBidi" w:eastAsia="Times New Roman" w:hAnsiTheme="majorBidi" w:cstheme="majorBidi"/>
                <w:sz w:val="20"/>
                <w:szCs w:val="20"/>
                <w:lang w:val="it-IT" w:eastAsia="fr-FR"/>
              </w:rPr>
            </w:pPr>
            <w:r w:rsidRPr="00285056">
              <w:rPr>
                <w:rFonts w:asciiTheme="majorBidi" w:hAnsiTheme="majorBidi" w:cstheme="majorBidi"/>
                <w:color w:val="00B0F0"/>
                <w:sz w:val="20"/>
                <w:szCs w:val="20"/>
              </w:rPr>
              <w:t>[133]</w:t>
            </w:r>
          </w:p>
        </w:tc>
        <w:tc>
          <w:tcPr>
            <w:tcW w:w="1710" w:type="dxa"/>
          </w:tcPr>
          <w:p w14:paraId="20F3AB63" w14:textId="2043A92E" w:rsidR="00D41CF2" w:rsidRPr="0008202B" w:rsidRDefault="002F1757" w:rsidP="00D41CF2">
            <w:pPr>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3F02AAEA" w14:textId="7FBD937A"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6F0BB43B" w14:textId="491D971A" w:rsidR="000B5DB8"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 xml:space="preserve">Energy was tuned between 3 and 14 keV using </w:t>
            </w:r>
            <w:proofErr w:type="spellStart"/>
            <w:r w:rsidRPr="00AE4BDB">
              <w:rPr>
                <w:rFonts w:asciiTheme="majorBidi" w:hAnsiTheme="majorBidi" w:cstheme="majorBidi"/>
                <w:sz w:val="20"/>
                <w:szCs w:val="20"/>
                <w:lang w:val="en-US"/>
              </w:rPr>
              <w:t>amonochromatized</w:t>
            </w:r>
            <w:proofErr w:type="spellEnd"/>
            <w:r w:rsidRPr="00AE4BDB">
              <w:rPr>
                <w:rFonts w:asciiTheme="majorBidi" w:hAnsiTheme="majorBidi" w:cstheme="majorBidi"/>
                <w:sz w:val="20"/>
                <w:szCs w:val="20"/>
                <w:lang w:val="en-US"/>
              </w:rPr>
              <w:t xml:space="preserve"> </w:t>
            </w:r>
          </w:p>
          <w:p w14:paraId="6463A474" w14:textId="2F0E22FC" w:rsidR="00D41CF2" w:rsidRPr="00F37356" w:rsidRDefault="00D41CF2" w:rsidP="00D41CF2">
            <w:pPr>
              <w:spacing w:line="276" w:lineRule="auto"/>
              <w:rPr>
                <w:rFonts w:asciiTheme="majorBidi" w:hAnsiTheme="majorBidi" w:cstheme="majorBidi"/>
                <w:sz w:val="20"/>
                <w:szCs w:val="20"/>
                <w:lang w:val="en-US" w:bidi="ar-DZ"/>
              </w:rPr>
            </w:pPr>
            <w:r w:rsidRPr="00AE4BDB">
              <w:rPr>
                <w:rFonts w:asciiTheme="majorBidi" w:hAnsiTheme="majorBidi" w:cstheme="majorBidi"/>
                <w:sz w:val="20"/>
                <w:szCs w:val="20"/>
                <w:lang w:val="en-US"/>
              </w:rPr>
              <w:t>X-ray beam from synchrotron radiation.</w:t>
            </w:r>
          </w:p>
        </w:tc>
        <w:tc>
          <w:tcPr>
            <w:tcW w:w="1800" w:type="dxa"/>
          </w:tcPr>
          <w:p w14:paraId="5DA8E0FD" w14:textId="77777777" w:rsidR="00D41CF2" w:rsidRPr="00F37356" w:rsidRDefault="00D41CF2" w:rsidP="00D41CF2">
            <w:pPr>
              <w:rPr>
                <w:rFonts w:asciiTheme="majorBidi" w:eastAsia="Times New Roman" w:hAnsiTheme="majorBidi" w:cstheme="majorBidi"/>
                <w:sz w:val="20"/>
                <w:szCs w:val="20"/>
                <w:rtl/>
                <w:lang w:eastAsia="fr-FR" w:bidi="ar-DZ"/>
              </w:rPr>
            </w:pPr>
            <w:r w:rsidRPr="00F37356">
              <w:rPr>
                <w:rFonts w:asciiTheme="majorBidi" w:hAnsiTheme="majorBidi" w:cstheme="majorBidi"/>
                <w:sz w:val="20"/>
                <w:szCs w:val="20"/>
              </w:rPr>
              <w:t xml:space="preserve">Pure </w:t>
            </w:r>
            <w:r w:rsidRPr="00F37356">
              <w:rPr>
                <w:rFonts w:asciiTheme="majorBidi" w:hAnsiTheme="majorBidi" w:cstheme="majorBidi"/>
                <w:sz w:val="20"/>
                <w:szCs w:val="20"/>
                <w:vertAlign w:val="subscript"/>
              </w:rPr>
              <w:t>72</w:t>
            </w:r>
            <w:r w:rsidRPr="00F37356">
              <w:rPr>
                <w:rFonts w:asciiTheme="majorBidi" w:hAnsiTheme="majorBidi" w:cstheme="majorBidi"/>
                <w:sz w:val="20"/>
                <w:szCs w:val="20"/>
              </w:rPr>
              <w:t xml:space="preserve">Hf </w:t>
            </w:r>
            <w:proofErr w:type="spellStart"/>
            <w:r w:rsidRPr="00F37356">
              <w:rPr>
                <w:rFonts w:asciiTheme="majorBidi" w:hAnsiTheme="majorBidi" w:cstheme="majorBidi"/>
                <w:sz w:val="20"/>
                <w:szCs w:val="20"/>
              </w:rPr>
              <w:t>thick</w:t>
            </w:r>
            <w:proofErr w:type="spellEnd"/>
            <w:r w:rsidRPr="00F37356">
              <w:rPr>
                <w:rFonts w:asciiTheme="majorBidi" w:hAnsiTheme="majorBidi" w:cstheme="majorBidi"/>
                <w:sz w:val="20"/>
                <w:szCs w:val="20"/>
              </w:rPr>
              <w:t xml:space="preserve"> foil.</w:t>
            </w:r>
          </w:p>
        </w:tc>
        <w:tc>
          <w:tcPr>
            <w:tcW w:w="2070" w:type="dxa"/>
          </w:tcPr>
          <w:p w14:paraId="32CC2480" w14:textId="0F3A908C" w:rsidR="00D41CF2" w:rsidRPr="00AE4BDB" w:rsidRDefault="00357BF8" w:rsidP="00D41CF2">
            <w:pPr>
              <w:spacing w:line="276" w:lineRule="auto"/>
              <w:rPr>
                <w:rFonts w:asciiTheme="majorBidi" w:hAnsiTheme="majorBidi" w:cstheme="majorBidi"/>
                <w:sz w:val="20"/>
                <w:szCs w:val="20"/>
                <w:lang w:val="en-US"/>
              </w:rPr>
            </w:pPr>
            <w:r>
              <w:rPr>
                <w:rFonts w:asciiTheme="majorBidi" w:hAnsiTheme="majorBidi" w:cstheme="majorBidi"/>
                <w:sz w:val="20"/>
                <w:szCs w:val="20"/>
                <w:lang w:val="en-US"/>
              </w:rPr>
              <w:t>D</w:t>
            </w:r>
            <w:r w:rsidR="00D41CF2" w:rsidRPr="00AE4BDB">
              <w:rPr>
                <w:rFonts w:asciiTheme="majorBidi" w:hAnsiTheme="majorBidi" w:cstheme="majorBidi"/>
                <w:sz w:val="20"/>
                <w:szCs w:val="20"/>
                <w:lang w:val="en-US"/>
              </w:rPr>
              <w:t>etector</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5 mm thick</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5 mm diameter</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resolution of 165 eV at 5.9 keV with a 0.0127 cm thick beryllium window</w:t>
            </w:r>
            <w:r w:rsidR="00D41CF2" w:rsidRPr="00F37356">
              <w:rPr>
                <w:rFonts w:asciiTheme="majorBidi" w:hAnsiTheme="majorBidi" w:cstheme="majorBidi"/>
                <w:sz w:val="20"/>
                <w:szCs w:val="20"/>
                <w:rtl/>
              </w:rPr>
              <w:t>.</w:t>
            </w:r>
          </w:p>
        </w:tc>
      </w:tr>
      <w:tr w:rsidR="00D41CF2" w:rsidRPr="00577DAE" w14:paraId="3FF83A27" w14:textId="77777777" w:rsidTr="003A7DC3">
        <w:trPr>
          <w:trHeight w:val="1681"/>
          <w:jc w:val="center"/>
        </w:trPr>
        <w:tc>
          <w:tcPr>
            <w:tcW w:w="2065" w:type="dxa"/>
          </w:tcPr>
          <w:p w14:paraId="29818188" w14:textId="08DE15B4" w:rsidR="00D41CF2" w:rsidRPr="00F37356" w:rsidRDefault="00A62B6E"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t>[75]</w:t>
            </w:r>
          </w:p>
        </w:tc>
        <w:tc>
          <w:tcPr>
            <w:tcW w:w="1710" w:type="dxa"/>
          </w:tcPr>
          <w:p w14:paraId="68531060" w14:textId="77777777" w:rsidR="00D41CF2" w:rsidRPr="0008202B" w:rsidRDefault="002F1757" w:rsidP="00D41CF2">
            <w:pPr>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p>
          <w:p w14:paraId="55A82823" w14:textId="08F7D492" w:rsidR="00D41CF2"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F18AAD2"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Energy was tuned between 3 and 14 keV using a monochromatized X-ray beam from synchrotron radiation</w:t>
            </w:r>
            <w:r w:rsidRPr="00F37356">
              <w:rPr>
                <w:rFonts w:asciiTheme="majorBidi" w:hAnsiTheme="majorBidi" w:cstheme="majorBidi"/>
                <w:sz w:val="20"/>
                <w:szCs w:val="20"/>
                <w:rtl/>
              </w:rPr>
              <w:t>.</w:t>
            </w:r>
          </w:p>
        </w:tc>
        <w:tc>
          <w:tcPr>
            <w:tcW w:w="1800" w:type="dxa"/>
          </w:tcPr>
          <w:p w14:paraId="605E078A" w14:textId="77777777" w:rsidR="00D41CF2" w:rsidRPr="00F37356" w:rsidRDefault="00D41CF2" w:rsidP="00D41CF2">
            <w:pPr>
              <w:rPr>
                <w:rFonts w:asciiTheme="majorBidi" w:hAnsiTheme="majorBidi" w:cstheme="majorBidi"/>
                <w:sz w:val="20"/>
                <w:szCs w:val="20"/>
              </w:rPr>
            </w:pPr>
            <w:proofErr w:type="gramStart"/>
            <w:r w:rsidRPr="00F37356">
              <w:rPr>
                <w:rFonts w:asciiTheme="majorBidi" w:hAnsiTheme="majorBidi" w:cstheme="majorBidi"/>
                <w:sz w:val="20"/>
                <w:szCs w:val="20"/>
              </w:rPr>
              <w:t>for</w:t>
            </w:r>
            <w:proofErr w:type="gramEnd"/>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57</w:t>
            </w:r>
            <w:r w:rsidRPr="00F37356">
              <w:rPr>
                <w:rFonts w:asciiTheme="majorBidi" w:hAnsiTheme="majorBidi" w:cstheme="majorBidi"/>
                <w:sz w:val="20"/>
                <w:szCs w:val="20"/>
              </w:rPr>
              <w:t xml:space="preserve">La and </w:t>
            </w:r>
            <w:r w:rsidRPr="00F37356">
              <w:rPr>
                <w:rFonts w:asciiTheme="majorBidi" w:hAnsiTheme="majorBidi" w:cstheme="majorBidi"/>
                <w:sz w:val="20"/>
                <w:szCs w:val="20"/>
                <w:vertAlign w:val="subscript"/>
              </w:rPr>
              <w:t>59</w:t>
            </w:r>
            <w:r w:rsidRPr="00F37356">
              <w:rPr>
                <w:rFonts w:asciiTheme="majorBidi" w:hAnsiTheme="majorBidi" w:cstheme="majorBidi"/>
                <w:sz w:val="20"/>
                <w:szCs w:val="20"/>
              </w:rPr>
              <w:t>Pr</w:t>
            </w:r>
            <w:r w:rsidRPr="00F37356">
              <w:rPr>
                <w:rFonts w:asciiTheme="majorBidi" w:hAnsiTheme="majorBidi" w:cstheme="majorBidi"/>
                <w:sz w:val="20"/>
                <w:szCs w:val="20"/>
                <w:rtl/>
              </w:rPr>
              <w:t>.</w:t>
            </w:r>
          </w:p>
        </w:tc>
        <w:tc>
          <w:tcPr>
            <w:tcW w:w="2070" w:type="dxa"/>
          </w:tcPr>
          <w:p w14:paraId="12541D64" w14:textId="54C80501" w:rsidR="00D41CF2" w:rsidRPr="00AE4BDB" w:rsidRDefault="00357BF8" w:rsidP="00D41CF2">
            <w:pPr>
              <w:spacing w:line="276" w:lineRule="auto"/>
              <w:rPr>
                <w:rFonts w:asciiTheme="majorBidi" w:hAnsiTheme="majorBidi" w:cstheme="majorBidi"/>
                <w:sz w:val="20"/>
                <w:szCs w:val="20"/>
                <w:lang w:val="en-US"/>
              </w:rPr>
            </w:pPr>
            <w:r>
              <w:rPr>
                <w:rFonts w:asciiTheme="majorBidi" w:hAnsiTheme="majorBidi" w:cstheme="majorBidi"/>
                <w:sz w:val="20"/>
                <w:szCs w:val="20"/>
                <w:lang w:val="en-US"/>
              </w:rPr>
              <w:t>D</w:t>
            </w:r>
            <w:r w:rsidR="00D41CF2" w:rsidRPr="00AE4BDB">
              <w:rPr>
                <w:rFonts w:asciiTheme="majorBidi" w:hAnsiTheme="majorBidi" w:cstheme="majorBidi"/>
                <w:sz w:val="20"/>
                <w:szCs w:val="20"/>
                <w:lang w:val="en-US"/>
              </w:rPr>
              <w:t>etector</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5 mm thick</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5 mm diameter</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resolution of 165 eV at 5.9 keV with a 0.0127 cm thick beryllium window</w:t>
            </w:r>
            <w:r w:rsidR="00D41CF2" w:rsidRPr="00F37356">
              <w:rPr>
                <w:rFonts w:asciiTheme="majorBidi" w:hAnsiTheme="majorBidi" w:cstheme="majorBidi"/>
                <w:sz w:val="20"/>
                <w:szCs w:val="20"/>
                <w:rtl/>
              </w:rPr>
              <w:t>.</w:t>
            </w:r>
          </w:p>
        </w:tc>
      </w:tr>
      <w:tr w:rsidR="00D41CF2" w:rsidRPr="002F1757" w14:paraId="65873CCA" w14:textId="77777777" w:rsidTr="003A7DC3">
        <w:trPr>
          <w:trHeight w:val="1705"/>
          <w:jc w:val="center"/>
        </w:trPr>
        <w:tc>
          <w:tcPr>
            <w:tcW w:w="2065" w:type="dxa"/>
          </w:tcPr>
          <w:p w14:paraId="30DBC62E" w14:textId="15402E5C" w:rsidR="00D41CF2" w:rsidRPr="00F37356" w:rsidRDefault="00A62B6E"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t>[74]</w:t>
            </w:r>
          </w:p>
        </w:tc>
        <w:tc>
          <w:tcPr>
            <w:tcW w:w="1710" w:type="dxa"/>
          </w:tcPr>
          <w:p w14:paraId="7A4EAEA5" w14:textId="0CB7A051"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7B8DFFD1" w14:textId="46D5F0B8" w:rsidR="00D41CF2" w:rsidRPr="0008202B" w:rsidRDefault="002F1757" w:rsidP="00D41CF2">
            <w:pPr>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cstheme="majorBidi"/>
                <w:sz w:val="20"/>
                <w:szCs w:val="20"/>
                <w:lang w:val="pt-BR" w:eastAsia="fr-FR"/>
              </w:rPr>
              <w:t xml:space="preserve"> </w:t>
            </w:r>
            <w:r w:rsidR="003A7DC3" w:rsidRPr="0008202B">
              <w:rPr>
                <w:rStyle w:val="fontstyle01"/>
                <w:rFonts w:asciiTheme="majorBidi" w:eastAsia="Calibri" w:hAnsiTheme="majorBidi"/>
                <w:b/>
                <w:bCs/>
                <w:color w:val="auto"/>
                <w:sz w:val="20"/>
                <w:szCs w:val="20"/>
                <w:lang w:val="pt-BR"/>
              </w:rPr>
              <w:t>(calculated)</w:t>
            </w:r>
          </w:p>
          <w:p w14:paraId="378EEB46" w14:textId="77777777" w:rsidR="00D41CF2" w:rsidRPr="0008202B" w:rsidRDefault="00D41CF2" w:rsidP="00D41CF2">
            <w:pPr>
              <w:rPr>
                <w:rStyle w:val="fontstyle01"/>
                <w:rFonts w:asciiTheme="majorBidi" w:eastAsia="Times New Roman" w:hAnsiTheme="majorBidi"/>
                <w:color w:val="auto"/>
                <w:sz w:val="20"/>
                <w:szCs w:val="20"/>
                <w:lang w:val="pt-BR"/>
              </w:rPr>
            </w:pPr>
          </w:p>
        </w:tc>
        <w:tc>
          <w:tcPr>
            <w:tcW w:w="2070" w:type="dxa"/>
          </w:tcPr>
          <w:p w14:paraId="00E4B5AC" w14:textId="77777777" w:rsidR="00D41CF2" w:rsidRPr="00AE4BDB" w:rsidRDefault="00D41CF2" w:rsidP="00D41CF2">
            <w:pPr>
              <w:spacing w:line="276" w:lineRule="auto"/>
              <w:rPr>
                <w:rFonts w:asciiTheme="majorBidi" w:hAnsiTheme="majorBidi" w:cstheme="majorBidi"/>
                <w:sz w:val="20"/>
                <w:szCs w:val="20"/>
                <w:lang w:val="en-US"/>
              </w:rPr>
            </w:pPr>
            <w:r w:rsidRPr="00F37356">
              <w:rPr>
                <w:rFonts w:asciiTheme="majorBidi" w:hAnsiTheme="majorBidi" w:cstheme="majorBidi"/>
                <w:sz w:val="20"/>
                <w:szCs w:val="20"/>
                <w:lang w:val="en-GB"/>
              </w:rPr>
              <w:t>E</w:t>
            </w:r>
            <w:proofErr w:type="spellStart"/>
            <w:r w:rsidRPr="00AE4BDB">
              <w:rPr>
                <w:rFonts w:asciiTheme="majorBidi" w:hAnsiTheme="majorBidi" w:cstheme="majorBidi"/>
                <w:sz w:val="20"/>
                <w:szCs w:val="20"/>
                <w:lang w:val="en-US"/>
              </w:rPr>
              <w:t>nergy</w:t>
            </w:r>
            <w:proofErr w:type="spellEnd"/>
            <w:r w:rsidRPr="00AE4BDB">
              <w:rPr>
                <w:rFonts w:asciiTheme="majorBidi" w:hAnsiTheme="majorBidi" w:cstheme="majorBidi"/>
                <w:sz w:val="20"/>
                <w:szCs w:val="20"/>
                <w:lang w:val="en-US"/>
              </w:rPr>
              <w:t xml:space="preserve"> was tuned between 3 and 14 keV using a monochromatized X-ray beam from synchrotron radiation</w:t>
            </w:r>
            <w:r w:rsidRPr="00F37356">
              <w:rPr>
                <w:rFonts w:asciiTheme="majorBidi" w:hAnsiTheme="majorBidi" w:cstheme="majorBidi"/>
                <w:sz w:val="20"/>
                <w:szCs w:val="20"/>
                <w:rtl/>
              </w:rPr>
              <w:t>.</w:t>
            </w:r>
          </w:p>
        </w:tc>
        <w:tc>
          <w:tcPr>
            <w:tcW w:w="1800" w:type="dxa"/>
          </w:tcPr>
          <w:p w14:paraId="611A47C5" w14:textId="1874CF68" w:rsidR="00D41CF2" w:rsidRPr="00F37356" w:rsidRDefault="00D41CF2" w:rsidP="00D41CF2">
            <w:pPr>
              <w:rPr>
                <w:rFonts w:asciiTheme="majorBidi" w:hAnsiTheme="majorBidi" w:cstheme="majorBidi"/>
                <w:sz w:val="20"/>
                <w:szCs w:val="20"/>
                <w:lang w:bidi="ar-DZ"/>
              </w:rPr>
            </w:pPr>
            <w:r w:rsidRPr="00F37356">
              <w:rPr>
                <w:rFonts w:asciiTheme="majorBidi" w:hAnsiTheme="majorBidi" w:cstheme="majorBidi"/>
                <w:sz w:val="20"/>
                <w:szCs w:val="20"/>
                <w:vertAlign w:val="subscript"/>
              </w:rPr>
              <w:t>56</w:t>
            </w:r>
            <w:r w:rsidRPr="00F37356">
              <w:rPr>
                <w:rFonts w:asciiTheme="majorBidi" w:hAnsiTheme="majorBidi" w:cstheme="majorBidi"/>
                <w:sz w:val="20"/>
                <w:szCs w:val="20"/>
              </w:rPr>
              <w:t xml:space="preserve">Ba </w:t>
            </w:r>
            <w:proofErr w:type="spellStart"/>
            <w:r w:rsidRPr="00F37356">
              <w:rPr>
                <w:rFonts w:asciiTheme="majorBidi" w:hAnsiTheme="majorBidi" w:cstheme="majorBidi"/>
                <w:sz w:val="20"/>
                <w:szCs w:val="20"/>
              </w:rPr>
              <w:t>chloride</w:t>
            </w:r>
            <w:proofErr w:type="spellEnd"/>
            <w:r w:rsidRPr="00F37356">
              <w:rPr>
                <w:rFonts w:asciiTheme="majorBidi" w:hAnsiTheme="majorBidi" w:cstheme="majorBidi"/>
                <w:sz w:val="20"/>
                <w:szCs w:val="20"/>
              </w:rPr>
              <w:t xml:space="preserve"> (BaCl2)</w:t>
            </w:r>
            <w:r w:rsidRPr="00F37356">
              <w:rPr>
                <w:rFonts w:asciiTheme="majorBidi" w:hAnsiTheme="majorBidi" w:cstheme="majorBidi"/>
                <w:sz w:val="20"/>
                <w:szCs w:val="20"/>
                <w:rtl/>
              </w:rPr>
              <w:t>.</w:t>
            </w:r>
          </w:p>
        </w:tc>
        <w:tc>
          <w:tcPr>
            <w:tcW w:w="2070" w:type="dxa"/>
          </w:tcPr>
          <w:p w14:paraId="48404AED" w14:textId="54458CAA" w:rsidR="00D41CF2" w:rsidRPr="00AE4BDB" w:rsidRDefault="00357BF8" w:rsidP="00D41CF2">
            <w:pPr>
              <w:spacing w:line="276" w:lineRule="auto"/>
              <w:rPr>
                <w:rFonts w:asciiTheme="majorBidi" w:hAnsiTheme="majorBidi" w:cstheme="majorBidi"/>
                <w:sz w:val="20"/>
                <w:szCs w:val="20"/>
                <w:lang w:val="en-US"/>
              </w:rPr>
            </w:pPr>
            <w:r>
              <w:rPr>
                <w:rFonts w:asciiTheme="majorBidi" w:hAnsiTheme="majorBidi" w:cstheme="majorBidi"/>
                <w:sz w:val="20"/>
                <w:szCs w:val="20"/>
                <w:lang w:val="en-US"/>
              </w:rPr>
              <w:t>D</w:t>
            </w:r>
            <w:r w:rsidR="00D41CF2" w:rsidRPr="00AE4BDB">
              <w:rPr>
                <w:rFonts w:asciiTheme="majorBidi" w:hAnsiTheme="majorBidi" w:cstheme="majorBidi"/>
                <w:sz w:val="20"/>
                <w:szCs w:val="20"/>
                <w:lang w:val="en-US"/>
              </w:rPr>
              <w:t>etector</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3 mm thick</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30 mm² active area</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resolution of 165 eV at 5.9 keV with </w:t>
            </w:r>
            <w:proofErr w:type="gramStart"/>
            <w:r w:rsidR="00D41CF2" w:rsidRPr="00AE4BDB">
              <w:rPr>
                <w:rFonts w:asciiTheme="majorBidi" w:hAnsiTheme="majorBidi" w:cstheme="majorBidi"/>
                <w:sz w:val="20"/>
                <w:szCs w:val="20"/>
                <w:lang w:val="en-US"/>
              </w:rPr>
              <w:t>a</w:t>
            </w:r>
            <w:proofErr w:type="gramEnd"/>
            <w:r w:rsidR="00D41CF2" w:rsidRPr="00AE4BDB">
              <w:rPr>
                <w:rFonts w:asciiTheme="majorBidi" w:hAnsiTheme="majorBidi" w:cstheme="majorBidi"/>
                <w:sz w:val="20"/>
                <w:szCs w:val="20"/>
                <w:lang w:val="en-US"/>
              </w:rPr>
              <w:t xml:space="preserve"> 8 µm thick beryllium </w:t>
            </w:r>
            <w:proofErr w:type="spellStart"/>
            <w:r w:rsidR="00D41CF2" w:rsidRPr="00AE4BDB">
              <w:rPr>
                <w:rFonts w:asciiTheme="majorBidi" w:hAnsiTheme="majorBidi" w:cstheme="majorBidi"/>
                <w:sz w:val="20"/>
                <w:szCs w:val="20"/>
                <w:lang w:val="en-US"/>
              </w:rPr>
              <w:t>windo</w:t>
            </w:r>
            <w:proofErr w:type="spellEnd"/>
            <w:r w:rsidR="00D41CF2" w:rsidRPr="00F37356">
              <w:rPr>
                <w:rFonts w:asciiTheme="majorBidi" w:hAnsiTheme="majorBidi" w:cstheme="majorBidi"/>
                <w:sz w:val="20"/>
                <w:szCs w:val="20"/>
                <w:rtl/>
              </w:rPr>
              <w:t>.</w:t>
            </w:r>
          </w:p>
        </w:tc>
      </w:tr>
      <w:tr w:rsidR="00D41CF2" w:rsidRPr="00577DAE" w14:paraId="56EB74CC" w14:textId="77777777" w:rsidTr="003A7DC3">
        <w:trPr>
          <w:trHeight w:val="1807"/>
          <w:jc w:val="center"/>
        </w:trPr>
        <w:tc>
          <w:tcPr>
            <w:tcW w:w="2065" w:type="dxa"/>
          </w:tcPr>
          <w:p w14:paraId="33BC90E8" w14:textId="1BEC26AC" w:rsidR="00D41CF2" w:rsidRPr="00611D80" w:rsidRDefault="0021202F" w:rsidP="00D41CF2">
            <w:pPr>
              <w:rPr>
                <w:rFonts w:asciiTheme="majorBidi" w:hAnsiTheme="majorBidi" w:cstheme="majorBidi"/>
                <w:sz w:val="20"/>
                <w:szCs w:val="20"/>
              </w:rPr>
            </w:pPr>
            <w:r w:rsidRPr="00285056">
              <w:rPr>
                <w:rFonts w:asciiTheme="majorBidi" w:hAnsiTheme="majorBidi" w:cstheme="majorBidi"/>
                <w:color w:val="00B0F0"/>
                <w:sz w:val="20"/>
                <w:szCs w:val="20"/>
              </w:rPr>
              <w:t>[92]</w:t>
            </w:r>
          </w:p>
          <w:p w14:paraId="640FD2C5" w14:textId="77777777" w:rsidR="00D41CF2" w:rsidRDefault="00D41CF2" w:rsidP="00D41CF2">
            <w:pPr>
              <w:rPr>
                <w:rFonts w:asciiTheme="majorBidi" w:hAnsiTheme="majorBidi" w:cstheme="majorBidi"/>
                <w:sz w:val="20"/>
                <w:szCs w:val="20"/>
              </w:rPr>
            </w:pPr>
          </w:p>
          <w:p w14:paraId="4E15BC23" w14:textId="77777777" w:rsidR="00D41CF2" w:rsidRDefault="00D41CF2" w:rsidP="00D41CF2">
            <w:pPr>
              <w:rPr>
                <w:rFonts w:asciiTheme="majorBidi" w:hAnsiTheme="majorBidi" w:cstheme="majorBidi"/>
                <w:sz w:val="20"/>
                <w:szCs w:val="20"/>
              </w:rPr>
            </w:pPr>
          </w:p>
          <w:p w14:paraId="32DF6C1F" w14:textId="77777777" w:rsidR="00D41CF2" w:rsidRDefault="00D41CF2" w:rsidP="00D41CF2">
            <w:pPr>
              <w:rPr>
                <w:rFonts w:asciiTheme="majorBidi" w:hAnsiTheme="majorBidi" w:cstheme="majorBidi"/>
                <w:sz w:val="20"/>
                <w:szCs w:val="20"/>
              </w:rPr>
            </w:pPr>
          </w:p>
          <w:p w14:paraId="4043C032" w14:textId="77777777" w:rsidR="00D41CF2" w:rsidRDefault="00D41CF2" w:rsidP="00D41CF2">
            <w:pPr>
              <w:rPr>
                <w:rFonts w:asciiTheme="majorBidi" w:hAnsiTheme="majorBidi" w:cstheme="majorBidi"/>
                <w:sz w:val="20"/>
                <w:szCs w:val="20"/>
              </w:rPr>
            </w:pPr>
          </w:p>
          <w:p w14:paraId="02311D54" w14:textId="77777777" w:rsidR="00D41CF2" w:rsidRPr="00611D80" w:rsidRDefault="00D41CF2" w:rsidP="00D41CF2">
            <w:pPr>
              <w:jc w:val="right"/>
              <w:rPr>
                <w:rFonts w:asciiTheme="majorBidi" w:hAnsiTheme="majorBidi" w:cstheme="majorBidi"/>
                <w:sz w:val="20"/>
                <w:szCs w:val="20"/>
              </w:rPr>
            </w:pPr>
          </w:p>
        </w:tc>
        <w:tc>
          <w:tcPr>
            <w:tcW w:w="1710" w:type="dxa"/>
          </w:tcPr>
          <w:p w14:paraId="313EC6DB" w14:textId="528E558C" w:rsidR="00D41CF2" w:rsidRPr="00611D80" w:rsidRDefault="002F1757" w:rsidP="00D41CF2">
            <w:pPr>
              <w:rPr>
                <w:rFonts w:asciiTheme="majorBidi" w:eastAsia="Times New Roman" w:hAnsiTheme="majorBidi"/>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p>
        </w:tc>
        <w:tc>
          <w:tcPr>
            <w:tcW w:w="2070" w:type="dxa"/>
          </w:tcPr>
          <w:p w14:paraId="505F80E6" w14:textId="77777777" w:rsidR="00D41CF2" w:rsidRPr="00611D80"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 xml:space="preserve">Polychromatic radiation </w:t>
            </w:r>
            <w:r w:rsidRPr="00F37356">
              <w:rPr>
                <w:rFonts w:asciiTheme="majorBidi" w:hAnsiTheme="majorBidi" w:cstheme="majorBidi"/>
                <w:sz w:val="20"/>
                <w:szCs w:val="20"/>
                <w:lang w:val="en-GB"/>
              </w:rPr>
              <w:t>from BSV-29 Ag x-ray tube with U = 35 kV and I = 30 mA</w:t>
            </w:r>
            <w:r w:rsidRPr="00F37356">
              <w:rPr>
                <w:rFonts w:asciiTheme="majorBidi" w:hAnsiTheme="majorBidi" w:cstheme="majorBidi"/>
                <w:sz w:val="20"/>
                <w:szCs w:val="20"/>
                <w:rtl/>
                <w:lang w:val="en-GB"/>
              </w:rPr>
              <w:t>.</w:t>
            </w:r>
          </w:p>
        </w:tc>
        <w:tc>
          <w:tcPr>
            <w:tcW w:w="1800" w:type="dxa"/>
          </w:tcPr>
          <w:p w14:paraId="7AE0D104" w14:textId="77777777" w:rsidR="00D41CF2" w:rsidRPr="0008202B" w:rsidRDefault="00D41CF2" w:rsidP="00D41CF2">
            <w:pPr>
              <w:rPr>
                <w:rFonts w:asciiTheme="majorBidi" w:hAnsiTheme="majorBidi" w:cstheme="majorBidi"/>
                <w:sz w:val="20"/>
                <w:szCs w:val="20"/>
                <w:lang w:val="pt-BR"/>
              </w:rPr>
            </w:pPr>
            <w:r w:rsidRPr="0008202B">
              <w:rPr>
                <w:rFonts w:asciiTheme="majorBidi" w:hAnsiTheme="majorBidi" w:cstheme="majorBidi"/>
                <w:sz w:val="20"/>
                <w:szCs w:val="20"/>
                <w:vertAlign w:val="subscript"/>
                <w:lang w:val="pt-BR"/>
              </w:rPr>
              <w:t>74</w:t>
            </w:r>
            <w:r w:rsidRPr="0008202B">
              <w:rPr>
                <w:rFonts w:asciiTheme="majorBidi" w:hAnsiTheme="majorBidi" w:cstheme="majorBidi"/>
                <w:sz w:val="20"/>
                <w:szCs w:val="20"/>
                <w:lang w:val="pt-BR"/>
              </w:rPr>
              <w:t>W</w:t>
            </w:r>
            <w:r w:rsidRPr="00D179EA">
              <w:rPr>
                <w:rFonts w:asciiTheme="majorBidi" w:hAnsiTheme="majorBidi" w:cstheme="majorBidi"/>
                <w:color w:val="000000" w:themeColor="text1"/>
                <w:sz w:val="20"/>
                <w:szCs w:val="20"/>
                <w:lang w:val="pt-BR"/>
              </w:rPr>
              <w:t>,</w:t>
            </w:r>
            <w:r w:rsidRPr="0008202B">
              <w:rPr>
                <w:rFonts w:asciiTheme="majorBidi" w:hAnsiTheme="majorBidi" w:cstheme="majorBidi"/>
                <w:sz w:val="20"/>
                <w:szCs w:val="20"/>
                <w:vertAlign w:val="subscript"/>
                <w:lang w:val="pt-BR"/>
              </w:rPr>
              <w:t>75</w:t>
            </w:r>
            <w:r w:rsidRPr="0008202B">
              <w:rPr>
                <w:rFonts w:asciiTheme="majorBidi" w:hAnsiTheme="majorBidi" w:cstheme="majorBidi"/>
                <w:sz w:val="20"/>
                <w:szCs w:val="20"/>
                <w:lang w:val="pt-BR"/>
              </w:rPr>
              <w:t xml:space="preserve"> Re</w:t>
            </w:r>
            <w:r w:rsidRPr="00D179EA">
              <w:rPr>
                <w:rFonts w:asciiTheme="majorBidi" w:hAnsiTheme="majorBidi" w:cstheme="majorBidi"/>
                <w:color w:val="000000" w:themeColor="text1"/>
                <w:sz w:val="20"/>
                <w:szCs w:val="20"/>
                <w:lang w:val="pt-BR"/>
              </w:rPr>
              <w:t>,</w:t>
            </w:r>
            <w:r w:rsidRPr="0008202B">
              <w:rPr>
                <w:rFonts w:asciiTheme="majorBidi" w:hAnsiTheme="majorBidi" w:cstheme="majorBidi"/>
                <w:sz w:val="20"/>
                <w:szCs w:val="20"/>
                <w:lang w:val="pt-BR"/>
              </w:rPr>
              <w:t xml:space="preserve"> </w:t>
            </w:r>
            <w:r w:rsidRPr="0008202B">
              <w:rPr>
                <w:rFonts w:asciiTheme="majorBidi" w:hAnsiTheme="majorBidi" w:cstheme="majorBidi"/>
                <w:sz w:val="20"/>
                <w:szCs w:val="20"/>
                <w:vertAlign w:val="subscript"/>
                <w:lang w:val="pt-BR"/>
              </w:rPr>
              <w:t>76</w:t>
            </w:r>
            <w:r w:rsidRPr="0008202B">
              <w:rPr>
                <w:rFonts w:asciiTheme="majorBidi" w:hAnsiTheme="majorBidi" w:cstheme="majorBidi"/>
                <w:sz w:val="20"/>
                <w:szCs w:val="20"/>
                <w:lang w:val="pt-BR"/>
              </w:rPr>
              <w:t>Os</w:t>
            </w:r>
            <w:r w:rsidRPr="00D179EA">
              <w:rPr>
                <w:rFonts w:asciiTheme="majorBidi" w:hAnsiTheme="majorBidi" w:cstheme="majorBidi"/>
                <w:color w:val="000000" w:themeColor="text1"/>
                <w:sz w:val="20"/>
                <w:szCs w:val="20"/>
                <w:lang w:val="pt-BR"/>
              </w:rPr>
              <w:t>,</w:t>
            </w:r>
            <w:r w:rsidRPr="0008202B">
              <w:rPr>
                <w:rFonts w:asciiTheme="majorBidi" w:hAnsiTheme="majorBidi" w:cstheme="majorBidi"/>
                <w:sz w:val="20"/>
                <w:szCs w:val="20"/>
                <w:lang w:val="pt-BR"/>
              </w:rPr>
              <w:t xml:space="preserve"> </w:t>
            </w:r>
            <w:r w:rsidRPr="0008202B">
              <w:rPr>
                <w:rFonts w:asciiTheme="majorBidi" w:hAnsiTheme="majorBidi" w:cstheme="majorBidi"/>
                <w:sz w:val="20"/>
                <w:szCs w:val="20"/>
                <w:vertAlign w:val="subscript"/>
                <w:lang w:val="pt-BR"/>
              </w:rPr>
              <w:t>76</w:t>
            </w:r>
            <w:r w:rsidRPr="0008202B">
              <w:rPr>
                <w:rFonts w:asciiTheme="majorBidi" w:hAnsiTheme="majorBidi" w:cstheme="majorBidi"/>
                <w:sz w:val="20"/>
                <w:szCs w:val="20"/>
                <w:lang w:val="pt-BR"/>
              </w:rPr>
              <w:t>Ir</w:t>
            </w:r>
            <w:r w:rsidRPr="00D179EA">
              <w:rPr>
                <w:rFonts w:asciiTheme="majorBidi" w:hAnsiTheme="majorBidi" w:cstheme="majorBidi"/>
                <w:color w:val="000000" w:themeColor="text1"/>
                <w:sz w:val="20"/>
                <w:szCs w:val="20"/>
                <w:lang w:val="pt-BR"/>
              </w:rPr>
              <w:t>,</w:t>
            </w:r>
            <w:r w:rsidRPr="0008202B">
              <w:rPr>
                <w:rFonts w:asciiTheme="majorBidi" w:hAnsiTheme="majorBidi" w:cstheme="majorBidi"/>
                <w:sz w:val="20"/>
                <w:szCs w:val="20"/>
                <w:lang w:val="pt-BR"/>
              </w:rPr>
              <w:t xml:space="preserve"> </w:t>
            </w:r>
            <w:r w:rsidRPr="0008202B">
              <w:rPr>
                <w:rFonts w:asciiTheme="majorBidi" w:hAnsiTheme="majorBidi" w:cstheme="majorBidi"/>
                <w:sz w:val="20"/>
                <w:szCs w:val="20"/>
                <w:vertAlign w:val="subscript"/>
                <w:lang w:val="pt-BR"/>
              </w:rPr>
              <w:t>77</w:t>
            </w:r>
            <w:r w:rsidRPr="0008202B">
              <w:rPr>
                <w:rFonts w:asciiTheme="majorBidi" w:hAnsiTheme="majorBidi" w:cstheme="majorBidi"/>
                <w:sz w:val="20"/>
                <w:szCs w:val="20"/>
                <w:lang w:val="pt-BR"/>
              </w:rPr>
              <w:t>Pt (99.9% purity)</w:t>
            </w:r>
            <w:r w:rsidRPr="00F37356">
              <w:rPr>
                <w:rFonts w:asciiTheme="majorBidi" w:hAnsiTheme="majorBidi" w:cstheme="majorBidi"/>
                <w:sz w:val="20"/>
                <w:szCs w:val="20"/>
                <w:rtl/>
              </w:rPr>
              <w:t>.</w:t>
            </w:r>
          </w:p>
        </w:tc>
        <w:tc>
          <w:tcPr>
            <w:tcW w:w="2070" w:type="dxa"/>
          </w:tcPr>
          <w:p w14:paraId="1DBF8203" w14:textId="77777777" w:rsidR="00D41CF2" w:rsidRPr="00611D80" w:rsidRDefault="00D41CF2" w:rsidP="00D41CF2">
            <w:pPr>
              <w:spacing w:line="276" w:lineRule="auto"/>
              <w:rPr>
                <w:rFonts w:asciiTheme="majorBidi" w:hAnsiTheme="majorBidi" w:cstheme="majorBidi"/>
                <w:sz w:val="20"/>
                <w:szCs w:val="20"/>
                <w:rtl/>
                <w:lang w:bidi="ar-DZ"/>
              </w:rPr>
            </w:pPr>
            <w:r w:rsidRPr="00AE4BDB">
              <w:rPr>
                <w:rFonts w:asciiTheme="majorBidi" w:hAnsiTheme="majorBidi" w:cstheme="majorBidi"/>
                <w:sz w:val="20"/>
                <w:szCs w:val="20"/>
                <w:lang w:val="en-US"/>
              </w:rPr>
              <w:t>DRS-2 x-ray spectrograph with Johann-bent quartz single crystal.</w:t>
            </w:r>
          </w:p>
        </w:tc>
      </w:tr>
      <w:tr w:rsidR="00D41CF2" w:rsidRPr="002F1757" w14:paraId="4A14399D" w14:textId="77777777" w:rsidTr="003A7DC3">
        <w:trPr>
          <w:trHeight w:val="1119"/>
          <w:jc w:val="center"/>
        </w:trPr>
        <w:tc>
          <w:tcPr>
            <w:tcW w:w="2065" w:type="dxa"/>
          </w:tcPr>
          <w:p w14:paraId="21EC896F" w14:textId="5654D740" w:rsidR="00D41CF2" w:rsidRPr="00F37356" w:rsidRDefault="001A5263"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t>[153</w:t>
            </w:r>
            <w:r w:rsidR="00CD76DA" w:rsidRPr="00285056">
              <w:rPr>
                <w:rFonts w:asciiTheme="majorBidi" w:hAnsiTheme="majorBidi" w:cstheme="majorBidi"/>
                <w:color w:val="00B0F0"/>
                <w:sz w:val="20"/>
                <w:szCs w:val="20"/>
              </w:rPr>
              <w:t>]</w:t>
            </w:r>
          </w:p>
        </w:tc>
        <w:tc>
          <w:tcPr>
            <w:tcW w:w="1710" w:type="dxa"/>
          </w:tcPr>
          <w:p w14:paraId="0A611A34" w14:textId="77777777" w:rsidR="00D41CF2" w:rsidRPr="00F37356" w:rsidRDefault="002F1757" w:rsidP="00D41CF2">
            <w:pPr>
              <w:rPr>
                <w:rFonts w:asciiTheme="majorBidi" w:eastAsia="Times New Roman" w:hAnsiTheme="majorBidi" w:cstheme="majorBidi"/>
                <w:sz w:val="20"/>
                <w:szCs w:val="20"/>
                <w:lang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rPr>
                    <m:t>a</m:t>
                  </m:r>
                </m:e>
                <m:sub>
                  <m:r>
                    <m:rPr>
                      <m:sty m:val="p"/>
                    </m:rPr>
                    <w:rPr>
                      <w:rStyle w:val="fontstyle01"/>
                      <w:rFonts w:ascii="Cambria Math" w:eastAsiaTheme="minorEastAsia" w:hAnsi="Cambria Math"/>
                      <w:sz w:val="20"/>
                      <w:szCs w:val="20"/>
                      <w:lang w:val="en-GB"/>
                    </w:rPr>
                    <m:t>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p>
          <w:p w14:paraId="4A36FD2E" w14:textId="77777777" w:rsidR="00D41CF2" w:rsidRPr="00F37356" w:rsidRDefault="00D41CF2" w:rsidP="00D41CF2">
            <w:pPr>
              <w:rPr>
                <w:rStyle w:val="fontstyle01"/>
                <w:rFonts w:asciiTheme="majorBidi" w:eastAsia="Times New Roman" w:hAnsiTheme="majorBidi"/>
                <w:color w:val="auto"/>
                <w:sz w:val="20"/>
                <w:szCs w:val="20"/>
                <w:lang w:val="en-GB"/>
              </w:rPr>
            </w:pPr>
          </w:p>
        </w:tc>
        <w:tc>
          <w:tcPr>
            <w:tcW w:w="2070" w:type="dxa"/>
          </w:tcPr>
          <w:p w14:paraId="3A9BA1B5"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vertAlign w:val="superscript"/>
                <w:lang w:val="en-GB"/>
              </w:rPr>
              <w:t>242</w:t>
            </w:r>
            <w:r w:rsidRPr="00F37356">
              <w:rPr>
                <w:rFonts w:asciiTheme="majorBidi" w:hAnsiTheme="majorBidi" w:cstheme="majorBidi"/>
                <w:sz w:val="20"/>
                <w:szCs w:val="20"/>
                <w:lang w:val="en-GB"/>
              </w:rPr>
              <w:t xml:space="preserve">Cm decays </w:t>
            </w:r>
            <w:r w:rsidRPr="00AE4BDB">
              <w:rPr>
                <w:rFonts w:asciiTheme="majorBidi" w:hAnsiTheme="majorBidi" w:cstheme="majorBidi"/>
                <w:sz w:val="20"/>
                <w:szCs w:val="20"/>
                <w:lang w:val="en-US"/>
              </w:rPr>
              <w:t xml:space="preserve">with an alpha particle energy of </w:t>
            </w:r>
            <w:r w:rsidRPr="00851714">
              <w:rPr>
                <w:rStyle w:val="Strong"/>
                <w:rFonts w:asciiTheme="majorBidi" w:hAnsiTheme="majorBidi" w:cstheme="majorBidi"/>
                <w:b w:val="0"/>
                <w:bCs w:val="0"/>
                <w:sz w:val="20"/>
                <w:szCs w:val="20"/>
                <w:lang w:val="en-US"/>
              </w:rPr>
              <w:t>6.115 MeV</w:t>
            </w:r>
            <w:r w:rsidRPr="00851714">
              <w:rPr>
                <w:rFonts w:asciiTheme="majorBidi" w:hAnsiTheme="majorBidi" w:cstheme="majorBidi"/>
                <w:b/>
                <w:bCs/>
                <w:sz w:val="20"/>
                <w:szCs w:val="20"/>
                <w:lang w:val="en-US"/>
              </w:rPr>
              <w:t>.</w:t>
            </w:r>
          </w:p>
        </w:tc>
        <w:tc>
          <w:tcPr>
            <w:tcW w:w="1800" w:type="dxa"/>
          </w:tcPr>
          <w:p w14:paraId="7F9767FA" w14:textId="0A9E881F" w:rsidR="00D41CF2" w:rsidRPr="00F37356" w:rsidRDefault="000B5DB8" w:rsidP="00D41CF2">
            <w:pPr>
              <w:rPr>
                <w:rFonts w:asciiTheme="majorBidi" w:hAnsiTheme="majorBidi" w:cstheme="majorBidi"/>
                <w:sz w:val="20"/>
                <w:szCs w:val="20"/>
                <w:lang w:val="en-GB"/>
              </w:rPr>
            </w:pPr>
            <w:r>
              <w:rPr>
                <w:rFonts w:asciiTheme="majorBidi" w:hAnsiTheme="majorBidi" w:cstheme="majorBidi"/>
                <w:sz w:val="20"/>
                <w:szCs w:val="20"/>
                <w:lang w:val="en-GB"/>
              </w:rPr>
              <w:t>C</w:t>
            </w:r>
            <w:r w:rsidR="00D41CF2" w:rsidRPr="00F37356">
              <w:rPr>
                <w:rFonts w:asciiTheme="majorBidi" w:hAnsiTheme="majorBidi" w:cstheme="majorBidi"/>
                <w:sz w:val="20"/>
                <w:szCs w:val="20"/>
                <w:lang w:val="en-GB"/>
              </w:rPr>
              <w:t>omposed initially of 76%</w:t>
            </w:r>
            <w:r w:rsidR="00D41CF2" w:rsidRPr="00AE4BDB">
              <w:rPr>
                <w:rStyle w:val="katex-mathml"/>
                <w:rFonts w:asciiTheme="majorBidi" w:hAnsiTheme="majorBidi" w:cstheme="majorBidi"/>
                <w:sz w:val="20"/>
                <w:szCs w:val="20"/>
                <w:vertAlign w:val="superscript"/>
                <w:lang w:val="en-US"/>
              </w:rPr>
              <w:t>242</w:t>
            </w:r>
            <w:r w:rsidR="00D41CF2" w:rsidRPr="00AE4BDB">
              <w:rPr>
                <w:rStyle w:val="katex-mathml"/>
                <w:rFonts w:asciiTheme="majorBidi" w:hAnsiTheme="majorBidi" w:cstheme="majorBidi"/>
                <w:sz w:val="20"/>
                <w:szCs w:val="20"/>
                <w:lang w:val="en-US"/>
              </w:rPr>
              <w:t>Cm</w:t>
            </w:r>
            <w:r w:rsidR="00703B3C" w:rsidRPr="00D179EA">
              <w:rPr>
                <w:rStyle w:val="katex-mathml"/>
                <w:rFonts w:asciiTheme="majorBidi" w:hAnsiTheme="majorBidi" w:cstheme="majorBidi"/>
                <w:color w:val="000000" w:themeColor="text1"/>
                <w:sz w:val="20"/>
                <w:szCs w:val="20"/>
                <w:lang w:val="en-US" w:bidi="ar-DZ"/>
              </w:rPr>
              <w:t>,</w:t>
            </w:r>
            <w:r w:rsidR="00703B3C" w:rsidRPr="00F37356">
              <w:rPr>
                <w:rFonts w:asciiTheme="majorBidi" w:hAnsiTheme="majorBidi" w:cstheme="majorBidi"/>
                <w:sz w:val="20"/>
                <w:szCs w:val="20"/>
                <w:lang w:val="en-GB"/>
              </w:rPr>
              <w:t xml:space="preserve"> 13.9</w:t>
            </w:r>
            <w:r w:rsidR="00D41CF2" w:rsidRPr="00F37356">
              <w:rPr>
                <w:rFonts w:asciiTheme="majorBidi" w:hAnsiTheme="majorBidi" w:cstheme="majorBidi"/>
                <w:sz w:val="20"/>
                <w:szCs w:val="20"/>
                <w:lang w:val="en-GB"/>
              </w:rPr>
              <w:t xml:space="preserve">% </w:t>
            </w:r>
            <w:r w:rsidR="00D41CF2" w:rsidRPr="00AE4BDB">
              <w:rPr>
                <w:rStyle w:val="katex-mathml"/>
                <w:rFonts w:asciiTheme="majorBidi" w:hAnsiTheme="majorBidi" w:cstheme="majorBidi"/>
                <w:sz w:val="20"/>
                <w:szCs w:val="20"/>
                <w:vertAlign w:val="superscript"/>
                <w:lang w:val="en-US"/>
              </w:rPr>
              <w:t>244</w:t>
            </w:r>
            <w:r w:rsidR="00D41CF2" w:rsidRPr="00AE4BDB">
              <w:rPr>
                <w:rStyle w:val="katex-mathml"/>
                <w:rFonts w:asciiTheme="majorBidi" w:hAnsiTheme="majorBidi" w:cstheme="majorBidi"/>
                <w:sz w:val="20"/>
                <w:szCs w:val="20"/>
                <w:lang w:val="en-US"/>
              </w:rPr>
              <w:t>Cm</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and 10% </w:t>
            </w:r>
            <w:r w:rsidR="00D41CF2" w:rsidRPr="00AE4BDB">
              <w:rPr>
                <w:rStyle w:val="katex-mathml"/>
                <w:rFonts w:asciiTheme="majorBidi" w:hAnsiTheme="majorBidi" w:cstheme="majorBidi"/>
                <w:sz w:val="20"/>
                <w:szCs w:val="20"/>
                <w:vertAlign w:val="superscript"/>
                <w:lang w:val="en-US"/>
              </w:rPr>
              <w:t>238</w:t>
            </w:r>
            <w:r w:rsidR="00D41CF2" w:rsidRPr="00AE4BDB">
              <w:rPr>
                <w:rStyle w:val="katex-mathml"/>
                <w:rFonts w:asciiTheme="majorBidi" w:hAnsiTheme="majorBidi" w:cstheme="majorBidi"/>
                <w:sz w:val="20"/>
                <w:szCs w:val="20"/>
                <w:lang w:val="en-US"/>
              </w:rPr>
              <w:t>Pu</w:t>
            </w:r>
            <w:r w:rsidR="00D41CF2" w:rsidRPr="00F37356">
              <w:rPr>
                <w:rFonts w:asciiTheme="majorBidi" w:hAnsiTheme="majorBidi" w:cstheme="majorBidi"/>
                <w:sz w:val="20"/>
                <w:szCs w:val="20"/>
                <w:lang w:val="en-GB"/>
              </w:rPr>
              <w:t>.</w:t>
            </w:r>
          </w:p>
        </w:tc>
        <w:tc>
          <w:tcPr>
            <w:tcW w:w="2070" w:type="dxa"/>
          </w:tcPr>
          <w:p w14:paraId="6E7CF01B" w14:textId="77777777"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Silicon surface barrier detector for alpha particles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proofErr w:type="gramStart"/>
            <w:r w:rsidRPr="00AE4BDB">
              <w:rPr>
                <w:rFonts w:asciiTheme="majorBidi" w:hAnsiTheme="majorBidi" w:cstheme="majorBidi"/>
                <w:sz w:val="20"/>
                <w:szCs w:val="20"/>
                <w:lang w:val="en-US"/>
              </w:rPr>
              <w:t>NaI</w:t>
            </w:r>
            <w:proofErr w:type="spellEnd"/>
            <w:r w:rsidRPr="00AE4BDB">
              <w:rPr>
                <w:rFonts w:asciiTheme="majorBidi" w:hAnsiTheme="majorBidi" w:cstheme="majorBidi"/>
                <w:sz w:val="20"/>
                <w:szCs w:val="20"/>
                <w:lang w:val="en-US"/>
              </w:rPr>
              <w:t>(</w:t>
            </w:r>
            <w:proofErr w:type="gramEnd"/>
            <w:r w:rsidRPr="00AE4BDB">
              <w:rPr>
                <w:rFonts w:asciiTheme="majorBidi" w:hAnsiTheme="majorBidi" w:cstheme="majorBidi"/>
                <w:sz w:val="20"/>
                <w:szCs w:val="20"/>
                <w:lang w:val="en-US"/>
              </w:rPr>
              <w:t>Tl) crystal for L x-rays detection.</w:t>
            </w:r>
          </w:p>
        </w:tc>
      </w:tr>
      <w:tr w:rsidR="00D41CF2" w:rsidRPr="002F1757" w14:paraId="044C03A3" w14:textId="77777777" w:rsidTr="003A7DC3">
        <w:trPr>
          <w:trHeight w:val="1377"/>
          <w:jc w:val="center"/>
        </w:trPr>
        <w:tc>
          <w:tcPr>
            <w:tcW w:w="2065" w:type="dxa"/>
          </w:tcPr>
          <w:p w14:paraId="04F314FB" w14:textId="2E38D6E4" w:rsidR="00D41CF2" w:rsidRPr="00F37356" w:rsidRDefault="00CD76DA" w:rsidP="00D41CF2">
            <w:pPr>
              <w:rPr>
                <w:rFonts w:asciiTheme="majorBidi" w:hAnsiTheme="majorBidi" w:cstheme="majorBidi"/>
                <w:sz w:val="20"/>
                <w:szCs w:val="20"/>
              </w:rPr>
            </w:pPr>
            <w:r w:rsidRPr="00285056">
              <w:rPr>
                <w:rFonts w:asciiTheme="majorBidi" w:hAnsiTheme="majorBidi" w:cstheme="majorBidi"/>
                <w:color w:val="00B0F0"/>
                <w:sz w:val="20"/>
                <w:szCs w:val="20"/>
              </w:rPr>
              <w:t>[31]</w:t>
            </w:r>
          </w:p>
        </w:tc>
        <w:tc>
          <w:tcPr>
            <w:tcW w:w="1710" w:type="dxa"/>
          </w:tcPr>
          <w:p w14:paraId="7C788598" w14:textId="77777777" w:rsidR="00D41CF2" w:rsidRPr="00F37356" w:rsidRDefault="002F1757" w:rsidP="00D41CF2">
            <w:pPr>
              <w:rPr>
                <w:rFonts w:asciiTheme="majorBidi" w:eastAsia="Times New Roman" w:hAnsiTheme="majorBidi" w:cstheme="majorBidi"/>
                <w:sz w:val="20"/>
                <w:szCs w:val="20"/>
                <w:lang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rPr>
                    <m:t>a</m:t>
                  </m:r>
                </m:e>
                <m:sub>
                  <m:r>
                    <m:rPr>
                      <m:sty m:val="p"/>
                    </m:rPr>
                    <w:rPr>
                      <w:rStyle w:val="fontstyle01"/>
                      <w:rFonts w:ascii="Cambria Math" w:eastAsiaTheme="minorEastAsia" w:hAnsi="Cambria Math"/>
                      <w:sz w:val="20"/>
                      <w:szCs w:val="20"/>
                      <w:lang w:val="en-GB"/>
                    </w:rPr>
                    <m:t>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p>
          <w:p w14:paraId="36AA2310" w14:textId="77777777" w:rsidR="00D41CF2" w:rsidRPr="00F37356" w:rsidRDefault="00D41CF2" w:rsidP="00D41CF2">
            <w:pPr>
              <w:rPr>
                <w:rStyle w:val="fontstyle01"/>
                <w:rFonts w:asciiTheme="majorBidi" w:eastAsia="Times New Roman" w:hAnsiTheme="majorBidi"/>
                <w:color w:val="auto"/>
                <w:sz w:val="20"/>
                <w:szCs w:val="20"/>
                <w:lang w:val="en-GB"/>
              </w:rPr>
            </w:pPr>
          </w:p>
        </w:tc>
        <w:tc>
          <w:tcPr>
            <w:tcW w:w="2070" w:type="dxa"/>
          </w:tcPr>
          <w:p w14:paraId="550F1204" w14:textId="287D33E9" w:rsidR="00D41CF2" w:rsidRPr="00F37356" w:rsidRDefault="00D41CF2" w:rsidP="000B5DB8">
            <w:pPr>
              <w:spacing w:line="276" w:lineRule="auto"/>
              <w:rPr>
                <w:rFonts w:asciiTheme="majorBidi" w:hAnsiTheme="majorBidi" w:cstheme="majorBidi"/>
                <w:sz w:val="20"/>
                <w:szCs w:val="20"/>
              </w:rPr>
            </w:pPr>
            <w:proofErr w:type="spellStart"/>
            <w:r w:rsidRPr="00F37356">
              <w:rPr>
                <w:rFonts w:asciiTheme="majorBidi" w:hAnsiTheme="majorBidi" w:cstheme="majorBidi"/>
                <w:sz w:val="20"/>
                <w:szCs w:val="20"/>
              </w:rPr>
              <w:t>Decays</w:t>
            </w:r>
            <w:proofErr w:type="spellEnd"/>
            <w:r w:rsidRPr="00F37356">
              <w:rPr>
                <w:rFonts w:asciiTheme="majorBidi" w:hAnsiTheme="majorBidi" w:cstheme="majorBidi"/>
                <w:sz w:val="20"/>
                <w:szCs w:val="20"/>
              </w:rPr>
              <w:t xml:space="preserve"> of </w:t>
            </w:r>
            <w:r w:rsidRPr="00F37356">
              <w:rPr>
                <w:rFonts w:asciiTheme="majorBidi" w:hAnsiTheme="majorBidi" w:cstheme="majorBidi"/>
                <w:sz w:val="20"/>
                <w:szCs w:val="20"/>
                <w:vertAlign w:val="superscript"/>
                <w:lang w:val="en-US"/>
              </w:rPr>
              <w:t>244</w:t>
            </w:r>
            <w:r w:rsidRPr="00F37356">
              <w:rPr>
                <w:rFonts w:asciiTheme="majorBidi" w:hAnsiTheme="majorBidi" w:cstheme="majorBidi"/>
                <w:sz w:val="20"/>
                <w:szCs w:val="20"/>
                <w:lang w:val="en-US"/>
              </w:rPr>
              <w:t>Cm</w:t>
            </w:r>
            <w:r w:rsidR="00E51547"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vertAlign w:val="superscript"/>
                <w:lang w:val="en-US"/>
              </w:rPr>
              <w:t>240</w:t>
            </w:r>
            <w:r w:rsidRPr="00F37356">
              <w:rPr>
                <w:rStyle w:val="katex-mathml"/>
                <w:rFonts w:asciiTheme="majorBidi" w:hAnsiTheme="majorBidi" w:cstheme="majorBidi"/>
                <w:sz w:val="20"/>
                <w:szCs w:val="20"/>
              </w:rPr>
              <w:t>Pu</w:t>
            </w:r>
            <w:r w:rsidRPr="00D179EA">
              <w:rPr>
                <w:rStyle w:val="katex-mathml"/>
                <w:rFonts w:asciiTheme="majorBidi" w:hAnsiTheme="majorBidi" w:cstheme="majorBidi"/>
                <w:color w:val="000000" w:themeColor="text1"/>
                <w:sz w:val="20"/>
                <w:szCs w:val="20"/>
              </w:rPr>
              <w:t>,</w:t>
            </w:r>
            <w:r w:rsidR="004F142D">
              <w:rPr>
                <w:rStyle w:val="katex-mathml"/>
                <w:rFonts w:asciiTheme="majorBidi" w:hAnsiTheme="majorBidi" w:cstheme="majorBidi"/>
                <w:sz w:val="20"/>
                <w:szCs w:val="20"/>
              </w:rPr>
              <w:t xml:space="preserve"> </w:t>
            </w:r>
            <w:r w:rsidRPr="00F37356">
              <w:rPr>
                <w:rFonts w:asciiTheme="majorBidi" w:hAnsiTheme="majorBidi" w:cstheme="majorBidi"/>
                <w:sz w:val="20"/>
                <w:szCs w:val="20"/>
                <w:vertAlign w:val="superscript"/>
                <w:lang w:val="en-US"/>
              </w:rPr>
              <w:t>238</w:t>
            </w:r>
            <w:r w:rsidRPr="00F37356">
              <w:rPr>
                <w:rStyle w:val="katex-mathml"/>
                <w:rFonts w:asciiTheme="majorBidi" w:hAnsiTheme="majorBidi" w:cstheme="majorBidi"/>
                <w:sz w:val="20"/>
                <w:szCs w:val="20"/>
              </w:rPr>
              <w:t>Pu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alpha </w:t>
            </w:r>
            <w:proofErr w:type="spellStart"/>
            <w:r w:rsidRPr="00F37356">
              <w:rPr>
                <w:rFonts w:asciiTheme="majorBidi" w:hAnsiTheme="majorBidi" w:cstheme="majorBidi"/>
                <w:sz w:val="20"/>
                <w:szCs w:val="20"/>
              </w:rPr>
              <w:t>particles</w:t>
            </w:r>
            <w:proofErr w:type="spellEnd"/>
            <w:r w:rsidRPr="00F37356">
              <w:rPr>
                <w:rFonts w:asciiTheme="majorBidi" w:hAnsiTheme="majorBidi" w:cstheme="majorBidi"/>
                <w:sz w:val="20"/>
                <w:szCs w:val="20"/>
                <w:rtl/>
              </w:rPr>
              <w:t xml:space="preserve"> </w:t>
            </w:r>
            <w:proofErr w:type="spellStart"/>
            <w:r w:rsidRPr="00F37356">
              <w:rPr>
                <w:rFonts w:asciiTheme="majorBidi" w:hAnsiTheme="majorBidi" w:cstheme="majorBidi"/>
                <w:sz w:val="20"/>
                <w:szCs w:val="20"/>
              </w:rPr>
              <w:t>energies</w:t>
            </w:r>
            <w:proofErr w:type="spellEnd"/>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between</w:t>
            </w:r>
            <w:proofErr w:type="spellEnd"/>
            <w:r w:rsidRPr="00F37356">
              <w:rPr>
                <w:rFonts w:asciiTheme="majorBidi" w:hAnsiTheme="majorBidi" w:cstheme="majorBidi"/>
                <w:sz w:val="20"/>
                <w:szCs w:val="20"/>
              </w:rPr>
              <w:t xml:space="preserve"> 5.587 MeV and 12.83 keV</w:t>
            </w:r>
            <w:r w:rsidRPr="00F37356">
              <w:rPr>
                <w:rFonts w:asciiTheme="majorBidi" w:hAnsiTheme="majorBidi" w:cstheme="majorBidi"/>
                <w:sz w:val="20"/>
                <w:szCs w:val="20"/>
                <w:rtl/>
              </w:rPr>
              <w:t>.</w:t>
            </w:r>
          </w:p>
        </w:tc>
        <w:tc>
          <w:tcPr>
            <w:tcW w:w="1800" w:type="dxa"/>
          </w:tcPr>
          <w:p w14:paraId="3E32FC65" w14:textId="13053E72" w:rsidR="00D41CF2" w:rsidRPr="00F37356" w:rsidRDefault="00D41CF2" w:rsidP="00D41CF2">
            <w:pPr>
              <w:rPr>
                <w:rFonts w:asciiTheme="majorBidi" w:hAnsiTheme="majorBidi" w:cstheme="majorBidi"/>
                <w:sz w:val="20"/>
                <w:szCs w:val="20"/>
                <w:lang w:val="en-US"/>
              </w:rPr>
            </w:pPr>
            <w:r w:rsidRPr="00F37356">
              <w:rPr>
                <w:rFonts w:asciiTheme="majorBidi" w:hAnsiTheme="majorBidi" w:cstheme="majorBidi"/>
                <w:sz w:val="20"/>
                <w:szCs w:val="20"/>
                <w:vertAlign w:val="subscript"/>
                <w:lang w:val="en-US"/>
              </w:rPr>
              <w:t>94</w:t>
            </w:r>
            <w:r w:rsidRPr="00F37356">
              <w:rPr>
                <w:rFonts w:asciiTheme="majorBidi" w:hAnsiTheme="majorBidi" w:cstheme="majorBidi"/>
                <w:sz w:val="20"/>
                <w:szCs w:val="20"/>
                <w:lang w:val="en-US"/>
              </w:rPr>
              <w:t>Pu</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w:t>
            </w:r>
            <w:r w:rsidRPr="00F37356">
              <w:rPr>
                <w:rFonts w:asciiTheme="majorBidi" w:hAnsiTheme="majorBidi" w:cstheme="majorBidi"/>
                <w:sz w:val="20"/>
                <w:szCs w:val="20"/>
                <w:vertAlign w:val="subscript"/>
                <w:lang w:val="en-US"/>
              </w:rPr>
              <w:t>92</w:t>
            </w:r>
            <w:r w:rsidRPr="00F37356">
              <w:rPr>
                <w:rFonts w:asciiTheme="majorBidi" w:hAnsiTheme="majorBidi" w:cstheme="majorBidi"/>
                <w:sz w:val="20"/>
                <w:szCs w:val="20"/>
                <w:lang w:val="en-US"/>
              </w:rPr>
              <w:t>U</w:t>
            </w:r>
          </w:p>
          <w:p w14:paraId="45097978" w14:textId="5793E31D" w:rsidR="00D41CF2" w:rsidRPr="00F37356" w:rsidRDefault="00D41CF2" w:rsidP="00D41CF2">
            <w:pPr>
              <w:rPr>
                <w:rFonts w:asciiTheme="majorBidi" w:hAnsiTheme="majorBidi" w:cstheme="majorBidi"/>
                <w:sz w:val="20"/>
                <w:szCs w:val="20"/>
                <w:rtl/>
                <w:lang w:bidi="ar-DZ"/>
              </w:rPr>
            </w:pPr>
            <w:r w:rsidRPr="00AE4BDB">
              <w:rPr>
                <w:rFonts w:asciiTheme="majorBidi" w:hAnsiTheme="majorBidi" w:cstheme="majorBidi"/>
                <w:sz w:val="20"/>
                <w:szCs w:val="20"/>
                <w:lang w:val="en-US"/>
              </w:rPr>
              <w:t>Carrier-free sources of Cm</w:t>
            </w:r>
            <w:r w:rsidRPr="00AE4BDB">
              <w:rPr>
                <w:rFonts w:asciiTheme="majorBidi" w:hAnsiTheme="majorBidi" w:cstheme="majorBidi"/>
                <w:sz w:val="20"/>
                <w:szCs w:val="20"/>
                <w:vertAlign w:val="superscript"/>
                <w:lang w:val="en-US"/>
              </w:rPr>
              <w:t>244</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Pu</w:t>
            </w:r>
            <w:r w:rsidRPr="00AE4BDB">
              <w:rPr>
                <w:rFonts w:asciiTheme="majorBidi" w:hAnsiTheme="majorBidi" w:cstheme="majorBidi"/>
                <w:sz w:val="20"/>
                <w:szCs w:val="20"/>
                <w:vertAlign w:val="superscript"/>
                <w:lang w:val="en-US"/>
              </w:rPr>
              <w:t>240</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Pu</w:t>
            </w:r>
            <w:r w:rsidRPr="00AE4BDB">
              <w:rPr>
                <w:rFonts w:asciiTheme="majorBidi" w:hAnsiTheme="majorBidi" w:cstheme="majorBidi"/>
                <w:sz w:val="20"/>
                <w:szCs w:val="20"/>
                <w:vertAlign w:val="superscript"/>
                <w:lang w:val="en-US"/>
              </w:rPr>
              <w:t>238</w:t>
            </w:r>
            <w:r w:rsidRPr="00AE4BDB">
              <w:rPr>
                <w:rFonts w:asciiTheme="majorBidi" w:hAnsiTheme="majorBidi" w:cstheme="majorBidi"/>
                <w:sz w:val="20"/>
                <w:szCs w:val="20"/>
                <w:lang w:val="en-US"/>
              </w:rPr>
              <w:t>.</w:t>
            </w:r>
          </w:p>
        </w:tc>
        <w:tc>
          <w:tcPr>
            <w:tcW w:w="2070" w:type="dxa"/>
          </w:tcPr>
          <w:p w14:paraId="1785D513" w14:textId="29BECBE4" w:rsidR="00D41CF2" w:rsidRPr="00AE4BDB" w:rsidRDefault="00D41CF2" w:rsidP="00D41CF2">
            <w:pPr>
              <w:rPr>
                <w:rFonts w:asciiTheme="majorBidi" w:eastAsia="Times New Roman" w:hAnsiTheme="majorBidi" w:cstheme="majorBidi"/>
                <w:sz w:val="20"/>
                <w:szCs w:val="20"/>
                <w:lang w:val="en-US" w:eastAsia="fr-FR" w:bidi="ar-DZ"/>
              </w:rPr>
            </w:pPr>
            <w:r w:rsidRPr="00AE4BDB">
              <w:rPr>
                <w:rFonts w:asciiTheme="majorBidi" w:hAnsiTheme="majorBidi" w:cstheme="majorBidi"/>
                <w:sz w:val="20"/>
                <w:szCs w:val="20"/>
                <w:lang w:val="en-US"/>
              </w:rPr>
              <w:t xml:space="preserve">Silicon </w:t>
            </w:r>
            <w:proofErr w:type="spellStart"/>
            <w:proofErr w:type="gramStart"/>
            <w:r w:rsidR="00703B3C" w:rsidRPr="00AE4BDB">
              <w:rPr>
                <w:rFonts w:asciiTheme="majorBidi" w:hAnsiTheme="majorBidi" w:cstheme="majorBidi"/>
                <w:sz w:val="20"/>
                <w:szCs w:val="20"/>
                <w:lang w:val="en-US"/>
              </w:rPr>
              <w:t>detector</w:t>
            </w:r>
            <w:r w:rsidR="00703B3C" w:rsidRPr="00D179EA">
              <w:rPr>
                <w:rFonts w:asciiTheme="majorBidi" w:hAnsiTheme="majorBidi" w:cstheme="majorBidi"/>
                <w:color w:val="000000" w:themeColor="text1"/>
                <w:sz w:val="20"/>
                <w:szCs w:val="20"/>
                <w:lang w:val="en-US"/>
              </w:rPr>
              <w:t>,</w:t>
            </w:r>
            <w:r w:rsidR="00703B3C" w:rsidRPr="00AE4BDB">
              <w:rPr>
                <w:rFonts w:asciiTheme="majorBidi" w:hAnsiTheme="majorBidi" w:cstheme="majorBidi"/>
                <w:sz w:val="20"/>
                <w:szCs w:val="20"/>
                <w:lang w:val="en-US"/>
              </w:rPr>
              <w:t>NaI</w:t>
            </w:r>
            <w:proofErr w:type="spellEnd"/>
            <w:proofErr w:type="gramEnd"/>
            <w:r w:rsidR="00703B3C" w:rsidRPr="00AE4BDB">
              <w:rPr>
                <w:rFonts w:asciiTheme="majorBidi" w:hAnsiTheme="majorBidi" w:cstheme="majorBidi"/>
                <w:sz w:val="20"/>
                <w:szCs w:val="20"/>
                <w:lang w:val="en-US"/>
              </w:rPr>
              <w:t xml:space="preserve"> (</w:t>
            </w:r>
            <w:r w:rsidRPr="00AE4BDB">
              <w:rPr>
                <w:rFonts w:asciiTheme="majorBidi" w:hAnsiTheme="majorBidi" w:cstheme="majorBidi"/>
                <w:sz w:val="20"/>
                <w:szCs w:val="20"/>
                <w:lang w:val="en-US"/>
              </w:rPr>
              <w:t>Tl) crystal</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Proportional counter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Curved-crystal spectrograph.</w:t>
            </w:r>
          </w:p>
        </w:tc>
      </w:tr>
      <w:tr w:rsidR="00D41CF2" w:rsidRPr="002F1757" w14:paraId="4C610632" w14:textId="77777777" w:rsidTr="003A7DC3">
        <w:trPr>
          <w:trHeight w:val="949"/>
          <w:jc w:val="center"/>
        </w:trPr>
        <w:tc>
          <w:tcPr>
            <w:tcW w:w="2065" w:type="dxa"/>
          </w:tcPr>
          <w:p w14:paraId="73342D7F" w14:textId="283E3A12" w:rsidR="00D41CF2" w:rsidRPr="00F37356" w:rsidRDefault="00885E82"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lastRenderedPageBreak/>
              <w:t>[98]</w:t>
            </w:r>
          </w:p>
        </w:tc>
        <w:tc>
          <w:tcPr>
            <w:tcW w:w="1710" w:type="dxa"/>
          </w:tcPr>
          <w:p w14:paraId="33C26490" w14:textId="31FAF73B" w:rsidR="00D41CF2" w:rsidRPr="00F37356" w:rsidRDefault="002F1757" w:rsidP="00D41CF2">
            <w:pPr>
              <w:rPr>
                <w:rFonts w:asciiTheme="majorBidi" w:eastAsia="Times New Roman" w:hAnsiTheme="majorBidi" w:cstheme="majorBidi"/>
                <w:sz w:val="20"/>
                <w:szCs w:val="20"/>
                <w:lang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p>
          <w:p w14:paraId="4398B2DE" w14:textId="77777777" w:rsidR="00D41CF2" w:rsidRPr="00F37356" w:rsidRDefault="00D41CF2" w:rsidP="00D41CF2">
            <w:pPr>
              <w:rPr>
                <w:rStyle w:val="fontstyle01"/>
                <w:rFonts w:asciiTheme="majorBidi" w:eastAsia="Times New Roman" w:hAnsiTheme="majorBidi"/>
                <w:color w:val="auto"/>
                <w:sz w:val="20"/>
                <w:szCs w:val="20"/>
                <w:lang w:val="en-GB"/>
              </w:rPr>
            </w:pPr>
          </w:p>
        </w:tc>
        <w:tc>
          <w:tcPr>
            <w:tcW w:w="2070" w:type="dxa"/>
          </w:tcPr>
          <w:p w14:paraId="5412BE39" w14:textId="77777777" w:rsidR="00D41CF2" w:rsidRPr="00F37356" w:rsidRDefault="00D41CF2" w:rsidP="00D41CF2">
            <w:pPr>
              <w:spacing w:line="276" w:lineRule="auto"/>
              <w:rPr>
                <w:rFonts w:asciiTheme="majorBidi" w:hAnsiTheme="majorBidi" w:cstheme="majorBidi"/>
                <w:sz w:val="20"/>
                <w:szCs w:val="20"/>
              </w:rPr>
            </w:pPr>
            <w:r w:rsidRPr="00F37356">
              <w:rPr>
                <w:rFonts w:asciiTheme="majorBidi" w:hAnsiTheme="majorBidi" w:cstheme="majorBidi"/>
                <w:sz w:val="20"/>
                <w:szCs w:val="20"/>
                <w:lang w:val="en-GB"/>
              </w:rPr>
              <w:t xml:space="preserve">46.5 keV Decays of </w:t>
            </w:r>
            <w:r w:rsidRPr="00F37356">
              <w:rPr>
                <w:rFonts w:asciiTheme="majorBidi" w:hAnsiTheme="majorBidi" w:cstheme="majorBidi"/>
                <w:sz w:val="20"/>
                <w:szCs w:val="20"/>
                <w:vertAlign w:val="superscript"/>
                <w:lang w:val="en-GB"/>
              </w:rPr>
              <w:t>210</w:t>
            </w:r>
            <w:r w:rsidRPr="00F37356">
              <w:rPr>
                <w:rFonts w:asciiTheme="majorBidi" w:hAnsiTheme="majorBidi" w:cstheme="majorBidi"/>
                <w:sz w:val="20"/>
                <w:szCs w:val="20"/>
                <w:lang w:val="en-GB"/>
              </w:rPr>
              <w:t>Pb</w:t>
            </w:r>
            <w:r w:rsidRPr="00F37356">
              <w:rPr>
                <w:rFonts w:asciiTheme="majorBidi" w:hAnsiTheme="majorBidi" w:cstheme="majorBidi"/>
                <w:sz w:val="20"/>
                <w:szCs w:val="20"/>
                <w:rtl/>
              </w:rPr>
              <w:t>.</w:t>
            </w:r>
            <w:r w:rsidRPr="00F37356">
              <w:rPr>
                <w:rFonts w:asciiTheme="majorBidi" w:hAnsiTheme="majorBidi" w:cstheme="majorBidi"/>
                <w:sz w:val="20"/>
                <w:szCs w:val="20"/>
                <w:lang w:val="en-GB"/>
              </w:rPr>
              <w:t xml:space="preserve"> </w:t>
            </w:r>
          </w:p>
        </w:tc>
        <w:tc>
          <w:tcPr>
            <w:tcW w:w="1800" w:type="dxa"/>
          </w:tcPr>
          <w:p w14:paraId="6E1866CC" w14:textId="77777777" w:rsidR="00D41CF2" w:rsidRPr="00F37356" w:rsidRDefault="00D41CF2" w:rsidP="00D41CF2">
            <w:pPr>
              <w:rPr>
                <w:rFonts w:asciiTheme="majorBidi" w:hAnsiTheme="majorBidi" w:cstheme="majorBidi"/>
                <w:sz w:val="20"/>
                <w:szCs w:val="20"/>
              </w:rPr>
            </w:pPr>
            <w:r w:rsidRPr="00F37356">
              <w:rPr>
                <w:rFonts w:asciiTheme="majorBidi" w:hAnsiTheme="majorBidi" w:cstheme="majorBidi"/>
                <w:sz w:val="20"/>
                <w:szCs w:val="20"/>
                <w:vertAlign w:val="subscript"/>
              </w:rPr>
              <w:t>83</w:t>
            </w:r>
            <w:r w:rsidRPr="00F37356">
              <w:rPr>
                <w:rFonts w:asciiTheme="majorBidi" w:hAnsiTheme="majorBidi" w:cstheme="majorBidi"/>
                <w:sz w:val="20"/>
                <w:szCs w:val="20"/>
              </w:rPr>
              <w:t>Bi</w:t>
            </w:r>
          </w:p>
        </w:tc>
        <w:tc>
          <w:tcPr>
            <w:tcW w:w="2070" w:type="dxa"/>
          </w:tcPr>
          <w:p w14:paraId="7E5CE242" w14:textId="37BB973E" w:rsidR="00D41CF2" w:rsidRPr="00AE4BDB" w:rsidRDefault="00D41CF2" w:rsidP="00D41CF2">
            <w:pPr>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a thickness of 4.3 mm and a resolution of 145 eV at 5.9 keV</w:t>
            </w:r>
            <w:r w:rsidRPr="00F37356">
              <w:rPr>
                <w:rFonts w:asciiTheme="majorBidi" w:hAnsiTheme="majorBidi" w:cstheme="majorBidi"/>
                <w:sz w:val="20"/>
                <w:szCs w:val="20"/>
                <w:rtl/>
              </w:rPr>
              <w:t>.</w:t>
            </w:r>
          </w:p>
        </w:tc>
      </w:tr>
      <w:tr w:rsidR="00D41CF2" w:rsidRPr="00577DAE" w14:paraId="33555B57" w14:textId="77777777" w:rsidTr="003A7DC3">
        <w:trPr>
          <w:trHeight w:val="1246"/>
          <w:jc w:val="center"/>
        </w:trPr>
        <w:tc>
          <w:tcPr>
            <w:tcW w:w="2065" w:type="dxa"/>
          </w:tcPr>
          <w:p w14:paraId="41378EB2" w14:textId="29339297" w:rsidR="00D41CF2" w:rsidRPr="00F37356" w:rsidRDefault="00A615D1" w:rsidP="00D41CF2">
            <w:pPr>
              <w:rPr>
                <w:rFonts w:asciiTheme="majorBidi" w:hAnsiTheme="majorBidi" w:cstheme="majorBidi"/>
                <w:sz w:val="20"/>
                <w:szCs w:val="20"/>
              </w:rPr>
            </w:pPr>
            <w:r w:rsidRPr="00285056">
              <w:rPr>
                <w:rFonts w:asciiTheme="majorBidi" w:hAnsiTheme="majorBidi" w:cstheme="majorBidi"/>
                <w:color w:val="00B0F0"/>
                <w:sz w:val="20"/>
                <w:szCs w:val="20"/>
              </w:rPr>
              <w:t>[123]</w:t>
            </w:r>
          </w:p>
        </w:tc>
        <w:tc>
          <w:tcPr>
            <w:tcW w:w="1710" w:type="dxa"/>
          </w:tcPr>
          <w:p w14:paraId="0B6A1709" w14:textId="77777777" w:rsidR="00D41CF2" w:rsidRPr="00F37356" w:rsidRDefault="002F1757" w:rsidP="003A7DC3">
            <w:pPr>
              <w:rPr>
                <w:rFonts w:asciiTheme="majorBidi" w:eastAsia="Times New Roman" w:hAnsiTheme="majorBidi" w:cstheme="majorBidi"/>
                <w:sz w:val="20"/>
                <w:szCs w:val="20"/>
                <w:lang w:eastAsia="fr-FR"/>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p w14:paraId="00027BFB" w14:textId="77777777" w:rsidR="00D41CF2" w:rsidRPr="00F37356" w:rsidRDefault="00D41CF2" w:rsidP="003A7DC3">
            <w:pPr>
              <w:rPr>
                <w:rStyle w:val="fontstyle01"/>
                <w:rFonts w:asciiTheme="majorBidi" w:eastAsia="Times New Roman" w:hAnsiTheme="majorBidi"/>
                <w:color w:val="auto"/>
                <w:sz w:val="20"/>
                <w:szCs w:val="20"/>
                <w:lang w:val="en-GB"/>
              </w:rPr>
            </w:pPr>
          </w:p>
        </w:tc>
        <w:tc>
          <w:tcPr>
            <w:tcW w:w="2070" w:type="dxa"/>
          </w:tcPr>
          <w:p w14:paraId="7A5AF923" w14:textId="5240B7FA"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 xml:space="preserve">Decays of </w:t>
            </w:r>
            <w:r w:rsidRPr="00F37356">
              <w:rPr>
                <w:rFonts w:asciiTheme="majorBidi" w:hAnsiTheme="majorBidi" w:cstheme="majorBidi"/>
                <w:sz w:val="20"/>
                <w:szCs w:val="20"/>
                <w:vertAlign w:val="superscript"/>
                <w:lang w:val="en-US"/>
              </w:rPr>
              <w:t>224</w:t>
            </w:r>
            <w:r w:rsidRPr="00F37356">
              <w:rPr>
                <w:rFonts w:asciiTheme="majorBidi" w:hAnsiTheme="majorBidi" w:cstheme="majorBidi"/>
                <w:sz w:val="20"/>
                <w:szCs w:val="20"/>
                <w:lang w:val="en-US"/>
              </w:rPr>
              <w:t>Ra</w:t>
            </w:r>
            <w:r w:rsidRPr="00AE4BDB">
              <w:rPr>
                <w:rFonts w:asciiTheme="majorBidi" w:hAnsiTheme="majorBidi" w:cstheme="majorBidi"/>
                <w:sz w:val="20"/>
                <w:szCs w:val="20"/>
                <w:lang w:val="en-US"/>
              </w:rPr>
              <w:t xml:space="preserve"> and </w:t>
            </w:r>
            <w:r w:rsidRPr="00F37356">
              <w:rPr>
                <w:rFonts w:asciiTheme="majorBidi" w:hAnsiTheme="majorBidi" w:cstheme="majorBidi"/>
                <w:sz w:val="20"/>
                <w:szCs w:val="20"/>
                <w:vertAlign w:val="superscript"/>
                <w:lang w:val="en-US"/>
              </w:rPr>
              <w:t>238</w:t>
            </w:r>
            <w:r w:rsidRPr="00F37356">
              <w:rPr>
                <w:rFonts w:asciiTheme="majorBidi" w:hAnsiTheme="majorBidi" w:cstheme="majorBidi"/>
                <w:sz w:val="20"/>
                <w:szCs w:val="20"/>
                <w:lang w:val="en-US"/>
              </w:rPr>
              <w:t>Pu</w:t>
            </w:r>
            <w:r w:rsidRPr="00F37356">
              <w:rPr>
                <w:rFonts w:asciiTheme="majorBidi" w:hAnsiTheme="majorBidi" w:cstheme="majorBidi"/>
                <w:sz w:val="20"/>
                <w:szCs w:val="20"/>
                <w:rtl/>
                <w:lang w:val="en-US"/>
              </w:rPr>
              <w:t xml:space="preserve"> </w:t>
            </w:r>
            <w:r w:rsidRPr="00AE4BDB">
              <w:rPr>
                <w:rFonts w:asciiTheme="majorBidi" w:hAnsiTheme="majorBidi" w:cstheme="majorBidi"/>
                <w:sz w:val="20"/>
                <w:szCs w:val="20"/>
                <w:lang w:val="en-US"/>
              </w:rPr>
              <w:t>with an energy of 84.5 keV</w:t>
            </w:r>
            <w:r w:rsidRPr="00F37356">
              <w:rPr>
                <w:rFonts w:asciiTheme="majorBidi" w:hAnsiTheme="majorBidi" w:cstheme="majorBidi"/>
                <w:sz w:val="20"/>
                <w:szCs w:val="20"/>
                <w:rtl/>
              </w:rPr>
              <w:t>.</w:t>
            </w:r>
          </w:p>
        </w:tc>
        <w:tc>
          <w:tcPr>
            <w:tcW w:w="1800" w:type="dxa"/>
          </w:tcPr>
          <w:p w14:paraId="0F14B353" w14:textId="1B10E766" w:rsidR="00D41CF2" w:rsidRPr="00AE4BDB" w:rsidRDefault="00D41CF2" w:rsidP="00D41CF2">
            <w:pPr>
              <w:rPr>
                <w:rFonts w:asciiTheme="majorBidi" w:hAnsiTheme="majorBidi" w:cstheme="majorBidi"/>
                <w:sz w:val="20"/>
                <w:szCs w:val="20"/>
                <w:lang w:val="en-US"/>
              </w:rPr>
            </w:pPr>
            <w:r w:rsidRPr="00F37356">
              <w:rPr>
                <w:rFonts w:asciiTheme="majorBidi" w:hAnsiTheme="majorBidi" w:cstheme="majorBidi"/>
                <w:sz w:val="20"/>
                <w:szCs w:val="20"/>
                <w:vertAlign w:val="superscript"/>
                <w:lang w:val="en-US"/>
              </w:rPr>
              <w:t>224</w:t>
            </w:r>
            <w:r w:rsidRPr="00F37356">
              <w:rPr>
                <w:rFonts w:asciiTheme="majorBidi" w:hAnsiTheme="majorBidi" w:cstheme="majorBidi"/>
                <w:sz w:val="20"/>
                <w:szCs w:val="20"/>
                <w:lang w:val="en-US"/>
              </w:rPr>
              <w:t>Ra</w:t>
            </w:r>
            <w:r w:rsidRPr="00AE4BDB">
              <w:rPr>
                <w:rFonts w:asciiTheme="majorBidi" w:hAnsiTheme="majorBidi" w:cstheme="majorBidi"/>
                <w:sz w:val="20"/>
                <w:szCs w:val="20"/>
                <w:lang w:val="en-US"/>
              </w:rPr>
              <w:t xml:space="preserve"> and </w:t>
            </w:r>
            <w:r w:rsidRPr="00F37356">
              <w:rPr>
                <w:rFonts w:asciiTheme="majorBidi" w:hAnsiTheme="majorBidi" w:cstheme="majorBidi"/>
                <w:sz w:val="20"/>
                <w:szCs w:val="20"/>
                <w:vertAlign w:val="superscript"/>
                <w:lang w:val="en-US"/>
              </w:rPr>
              <w:t>238</w:t>
            </w:r>
            <w:r w:rsidRPr="00F37356">
              <w:rPr>
                <w:rFonts w:asciiTheme="majorBidi" w:hAnsiTheme="majorBidi" w:cstheme="majorBidi"/>
                <w:sz w:val="20"/>
                <w:szCs w:val="20"/>
                <w:lang w:val="en-US"/>
              </w:rPr>
              <w:t>Pu</w:t>
            </w:r>
            <w:r w:rsidRPr="00AE4BDB">
              <w:rPr>
                <w:rFonts w:asciiTheme="majorBidi" w:hAnsiTheme="majorBidi" w:cstheme="majorBidi"/>
                <w:sz w:val="20"/>
                <w:szCs w:val="20"/>
                <w:lang w:val="en-US"/>
              </w:rPr>
              <w:t xml:space="preserve"> purified using ion exchange and evaporated onto beryllium backing</w:t>
            </w:r>
            <w:r w:rsidRPr="00F37356">
              <w:rPr>
                <w:rFonts w:asciiTheme="majorBidi" w:hAnsiTheme="majorBidi" w:cstheme="majorBidi"/>
                <w:sz w:val="20"/>
                <w:szCs w:val="20"/>
                <w:rtl/>
              </w:rPr>
              <w:t>.</w:t>
            </w:r>
          </w:p>
        </w:tc>
        <w:tc>
          <w:tcPr>
            <w:tcW w:w="2070" w:type="dxa"/>
          </w:tcPr>
          <w:p w14:paraId="28301EF1" w14:textId="77777777" w:rsidR="00D41CF2" w:rsidRPr="00F37356" w:rsidRDefault="00D41CF2" w:rsidP="00D41CF2">
            <w:pPr>
              <w:rPr>
                <w:rFonts w:asciiTheme="majorBidi" w:hAnsiTheme="majorBidi" w:cstheme="majorBidi"/>
                <w:sz w:val="20"/>
                <w:szCs w:val="20"/>
                <w:rtl/>
                <w:lang w:bidi="ar-DZ"/>
              </w:rPr>
            </w:pPr>
            <w:r w:rsidRPr="003737E9">
              <w:rPr>
                <w:rFonts w:asciiTheme="majorBidi" w:hAnsiTheme="majorBidi" w:cstheme="majorBidi"/>
                <w:sz w:val="20"/>
                <w:szCs w:val="20"/>
                <w:lang w:val="it-IT"/>
              </w:rPr>
              <w:t>Si(Li) X-ray spectrometer</w:t>
            </w:r>
            <w:r w:rsidRPr="00F37356">
              <w:rPr>
                <w:rFonts w:asciiTheme="majorBidi" w:hAnsiTheme="majorBidi" w:cstheme="majorBidi"/>
                <w:sz w:val="20"/>
                <w:szCs w:val="20"/>
                <w:rtl/>
              </w:rPr>
              <w:t>.</w:t>
            </w:r>
          </w:p>
          <w:p w14:paraId="591FC855" w14:textId="77777777" w:rsidR="00D41CF2" w:rsidRPr="003737E9" w:rsidRDefault="00D41CF2" w:rsidP="00D41CF2">
            <w:pPr>
              <w:spacing w:line="276" w:lineRule="auto"/>
              <w:rPr>
                <w:rFonts w:asciiTheme="majorBidi" w:hAnsiTheme="majorBidi" w:cstheme="majorBidi"/>
                <w:sz w:val="20"/>
                <w:szCs w:val="20"/>
                <w:lang w:val="it-IT"/>
              </w:rPr>
            </w:pPr>
          </w:p>
        </w:tc>
      </w:tr>
      <w:tr w:rsidR="00D41CF2" w:rsidRPr="002F1757" w14:paraId="0CF31249" w14:textId="77777777" w:rsidTr="003A7DC3">
        <w:trPr>
          <w:trHeight w:val="1435"/>
          <w:jc w:val="center"/>
        </w:trPr>
        <w:tc>
          <w:tcPr>
            <w:tcW w:w="2065" w:type="dxa"/>
          </w:tcPr>
          <w:p w14:paraId="6C9DF91C" w14:textId="3F27AA46" w:rsidR="00D41CF2" w:rsidRPr="00F37356" w:rsidRDefault="00CD76DA" w:rsidP="00D41CF2">
            <w:pPr>
              <w:rPr>
                <w:rFonts w:asciiTheme="majorBidi" w:hAnsiTheme="majorBidi" w:cstheme="majorBidi"/>
                <w:sz w:val="20"/>
                <w:szCs w:val="20"/>
              </w:rPr>
            </w:pPr>
            <w:r w:rsidRPr="00285056">
              <w:rPr>
                <w:rFonts w:asciiTheme="majorBidi" w:hAnsiTheme="majorBidi" w:cstheme="majorBidi"/>
                <w:color w:val="00B0F0"/>
                <w:sz w:val="20"/>
                <w:szCs w:val="20"/>
              </w:rPr>
              <w:t>[26]</w:t>
            </w:r>
          </w:p>
        </w:tc>
        <w:tc>
          <w:tcPr>
            <w:tcW w:w="1710" w:type="dxa"/>
          </w:tcPr>
          <w:p w14:paraId="036AA594" w14:textId="77777777" w:rsidR="00D41CF2" w:rsidRPr="00F37356" w:rsidRDefault="002F1757" w:rsidP="003A7DC3">
            <w:pPr>
              <w:rPr>
                <w:rFonts w:asciiTheme="majorBidi" w:eastAsia="Times New Roman" w:hAnsiTheme="majorBidi" w:cstheme="majorBidi"/>
                <w:sz w:val="20"/>
                <w:szCs w:val="20"/>
                <w:lang w:eastAsia="fr-FR"/>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p w14:paraId="2D5EE2BA" w14:textId="77777777" w:rsidR="00D41CF2" w:rsidRPr="00F37356" w:rsidRDefault="00D41CF2" w:rsidP="003A7DC3">
            <w:pPr>
              <w:rPr>
                <w:rStyle w:val="fontstyle01"/>
                <w:rFonts w:asciiTheme="majorBidi" w:eastAsia="Times New Roman" w:hAnsiTheme="majorBidi"/>
                <w:color w:val="auto"/>
                <w:sz w:val="20"/>
                <w:szCs w:val="20"/>
                <w:lang w:val="en-GB"/>
              </w:rPr>
            </w:pPr>
          </w:p>
        </w:tc>
        <w:tc>
          <w:tcPr>
            <w:tcW w:w="2070" w:type="dxa"/>
          </w:tcPr>
          <w:p w14:paraId="4D446580" w14:textId="2D94E21F" w:rsidR="00D41CF2" w:rsidRPr="00F37356" w:rsidRDefault="00D41CF2" w:rsidP="00D41CF2">
            <w:pPr>
              <w:pStyle w:val="NormalWeb"/>
              <w:rPr>
                <w:rFonts w:asciiTheme="majorBidi" w:hAnsiTheme="majorBidi" w:cstheme="majorBidi"/>
                <w:sz w:val="20"/>
                <w:szCs w:val="20"/>
                <w:rtl/>
                <w:lang w:bidi="ar-DZ"/>
              </w:rPr>
            </w:pPr>
            <w:r w:rsidRPr="00F37356">
              <w:rPr>
                <w:rFonts w:asciiTheme="majorBidi" w:hAnsiTheme="majorBidi" w:cstheme="majorBidi"/>
                <w:sz w:val="20"/>
                <w:szCs w:val="20"/>
              </w:rPr>
              <w:t>Radionuclide sources generating X-ray photons with a gamma ray energy of 66.7 keV.</w:t>
            </w:r>
          </w:p>
        </w:tc>
        <w:tc>
          <w:tcPr>
            <w:tcW w:w="1800" w:type="dxa"/>
          </w:tcPr>
          <w:p w14:paraId="53F6B36B" w14:textId="77777777"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 xml:space="preserve">About 1.2 </w:t>
            </w:r>
            <w:r w:rsidRPr="00F37356">
              <w:rPr>
                <w:rFonts w:asciiTheme="majorBidi" w:hAnsiTheme="majorBidi" w:cstheme="majorBidi"/>
                <w:sz w:val="20"/>
                <w:szCs w:val="20"/>
              </w:rPr>
              <w:t>μ</w:t>
            </w:r>
            <w:r w:rsidRPr="00AE4BDB">
              <w:rPr>
                <w:rFonts w:asciiTheme="majorBidi" w:hAnsiTheme="majorBidi" w:cstheme="majorBidi"/>
                <w:sz w:val="20"/>
                <w:szCs w:val="20"/>
                <w:lang w:val="en-US"/>
              </w:rPr>
              <w:t>Ci of bismuth chloride solution on 0.05-mm-thick beryllium foil with insulin.</w:t>
            </w:r>
          </w:p>
        </w:tc>
        <w:tc>
          <w:tcPr>
            <w:tcW w:w="2070" w:type="dxa"/>
          </w:tcPr>
          <w:p w14:paraId="5C8F9FD2" w14:textId="3872F7B0"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High-resolution x-ray detectors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Ge (germanium) detector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w:t>
            </w:r>
            <w:r w:rsidRPr="00F37356">
              <w:rPr>
                <w:rFonts w:asciiTheme="majorBidi" w:hAnsiTheme="majorBidi" w:cstheme="majorBidi"/>
                <w:sz w:val="20"/>
                <w:szCs w:val="20"/>
                <w:rtl/>
              </w:rPr>
              <w:t>.</w:t>
            </w:r>
          </w:p>
        </w:tc>
      </w:tr>
      <w:tr w:rsidR="00D41CF2" w:rsidRPr="002F1757" w14:paraId="67348A16" w14:textId="77777777" w:rsidTr="003A7DC3">
        <w:trPr>
          <w:trHeight w:val="1414"/>
          <w:jc w:val="center"/>
        </w:trPr>
        <w:tc>
          <w:tcPr>
            <w:tcW w:w="2065" w:type="dxa"/>
          </w:tcPr>
          <w:p w14:paraId="64112993" w14:textId="3CFBD9D1" w:rsidR="00D41CF2" w:rsidRPr="00F37356" w:rsidRDefault="00DB2079"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t>[112]</w:t>
            </w:r>
          </w:p>
        </w:tc>
        <w:tc>
          <w:tcPr>
            <w:tcW w:w="1710" w:type="dxa"/>
          </w:tcPr>
          <w:p w14:paraId="0174C8F1" w14:textId="77777777" w:rsidR="00D41CF2" w:rsidRPr="00F37356" w:rsidRDefault="002F1757" w:rsidP="003A7DC3">
            <w:pPr>
              <w:rPr>
                <w:rFonts w:asciiTheme="majorBidi" w:eastAsia="Times New Roman" w:hAnsiTheme="majorBidi" w:cstheme="majorBidi"/>
                <w:sz w:val="20"/>
                <w:szCs w:val="20"/>
                <w:lang w:eastAsia="fr-FR"/>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p w14:paraId="784D8589" w14:textId="77777777" w:rsidR="00D41CF2" w:rsidRPr="00F37356" w:rsidRDefault="00D41CF2" w:rsidP="003A7DC3">
            <w:pPr>
              <w:rPr>
                <w:rStyle w:val="fontstyle01"/>
                <w:rFonts w:asciiTheme="majorBidi" w:eastAsia="Times New Roman" w:hAnsiTheme="majorBidi"/>
                <w:color w:val="auto"/>
                <w:sz w:val="20"/>
                <w:szCs w:val="20"/>
                <w:lang w:val="en-GB"/>
              </w:rPr>
            </w:pPr>
          </w:p>
        </w:tc>
        <w:tc>
          <w:tcPr>
            <w:tcW w:w="2070" w:type="dxa"/>
          </w:tcPr>
          <w:p w14:paraId="5108DD9E" w14:textId="4C1B869A"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5.9 keV</w:t>
            </w:r>
            <w:r w:rsidR="000B5DB8">
              <w:rPr>
                <w:rFonts w:asciiTheme="majorBidi" w:hAnsiTheme="majorBidi" w:cstheme="majorBidi"/>
                <w:sz w:val="20"/>
                <w:szCs w:val="20"/>
                <w:lang w:val="en-GB"/>
              </w:rPr>
              <w:t xml:space="preserve"> </w:t>
            </w:r>
            <w:r w:rsidRPr="00F37356">
              <w:rPr>
                <w:rFonts w:asciiTheme="majorBidi" w:hAnsiTheme="majorBidi" w:cstheme="majorBidi"/>
                <w:sz w:val="20"/>
                <w:szCs w:val="20"/>
                <w:lang w:val="en-GB"/>
              </w:rPr>
              <w:t xml:space="preserve">X-ray sources used include </w:t>
            </w:r>
            <w:r w:rsidRPr="00F37356">
              <w:rPr>
                <w:rFonts w:asciiTheme="majorBidi" w:hAnsiTheme="majorBidi" w:cstheme="majorBidi"/>
                <w:sz w:val="20"/>
                <w:szCs w:val="20"/>
                <w:vertAlign w:val="superscript"/>
                <w:lang w:val="en-US"/>
              </w:rPr>
              <w:t>195</w:t>
            </w:r>
            <w:r w:rsidRPr="00AE4BDB">
              <w:rPr>
                <w:rFonts w:asciiTheme="majorBidi" w:hAnsiTheme="majorBidi" w:cstheme="majorBidi"/>
                <w:sz w:val="20"/>
                <w:szCs w:val="20"/>
                <w:lang w:val="en-US"/>
              </w:rPr>
              <w:t>Au</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vertAlign w:val="superscript"/>
                <w:lang w:val="en-US"/>
              </w:rPr>
              <w:t xml:space="preserve"> 203</w:t>
            </w:r>
            <w:r w:rsidRPr="00AE4BDB">
              <w:rPr>
                <w:rFonts w:asciiTheme="majorBidi" w:hAnsiTheme="majorBidi" w:cstheme="majorBidi"/>
                <w:sz w:val="20"/>
                <w:szCs w:val="20"/>
                <w:lang w:val="en-US"/>
              </w:rPr>
              <w:t>Hg</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vertAlign w:val="superscript"/>
                <w:lang w:val="en-US"/>
              </w:rPr>
              <w:t xml:space="preserve"> 204</w:t>
            </w:r>
            <w:r w:rsidRPr="00AE4BDB">
              <w:rPr>
                <w:rFonts w:asciiTheme="majorBidi" w:hAnsiTheme="majorBidi" w:cstheme="majorBidi"/>
                <w:sz w:val="20"/>
                <w:szCs w:val="20"/>
                <w:lang w:val="en-US"/>
              </w:rPr>
              <w:t>Tl</w:t>
            </w:r>
            <w:r w:rsidR="00703B3C" w:rsidRPr="00D179EA">
              <w:rPr>
                <w:rFonts w:asciiTheme="majorBidi" w:hAnsiTheme="majorBidi" w:cstheme="majorBidi"/>
                <w:color w:val="000000" w:themeColor="text1"/>
                <w:sz w:val="20"/>
                <w:szCs w:val="20"/>
                <w:lang w:val="en-US"/>
              </w:rPr>
              <w:t>,</w:t>
            </w:r>
            <w:r w:rsidR="00703B3C" w:rsidRPr="00AE4BDB">
              <w:rPr>
                <w:rFonts w:asciiTheme="majorBidi" w:hAnsiTheme="majorBidi" w:cstheme="majorBidi"/>
                <w:sz w:val="20"/>
                <w:szCs w:val="20"/>
                <w:lang w:val="en-US"/>
              </w:rPr>
              <w:t xml:space="preserve"> </w:t>
            </w:r>
            <w:proofErr w:type="gramStart"/>
            <w:r w:rsidR="00703B3C" w:rsidRPr="00AE4BDB">
              <w:rPr>
                <w:rFonts w:asciiTheme="majorBidi" w:hAnsiTheme="majorBidi" w:cstheme="majorBidi"/>
                <w:sz w:val="20"/>
                <w:szCs w:val="20"/>
                <w:lang w:val="en-US"/>
              </w:rPr>
              <w:t>and</w:t>
            </w:r>
            <w:r w:rsidRPr="00AE4BDB">
              <w:rPr>
                <w:rFonts w:asciiTheme="majorBidi" w:hAnsiTheme="majorBidi" w:cstheme="majorBidi"/>
                <w:sz w:val="20"/>
                <w:szCs w:val="20"/>
                <w:lang w:val="en-US"/>
              </w:rPr>
              <w:t xml:space="preserve"> </w:t>
            </w:r>
            <w:r w:rsidRPr="00F37356">
              <w:rPr>
                <w:rFonts w:asciiTheme="majorBidi" w:hAnsiTheme="majorBidi" w:cstheme="majorBidi"/>
                <w:sz w:val="20"/>
                <w:szCs w:val="20"/>
                <w:vertAlign w:val="superscript"/>
                <w:lang w:val="en-US"/>
              </w:rPr>
              <w:t xml:space="preserve"> 207</w:t>
            </w:r>
            <w:proofErr w:type="gramEnd"/>
            <w:r w:rsidRPr="00AE4BDB">
              <w:rPr>
                <w:rFonts w:asciiTheme="majorBidi" w:hAnsiTheme="majorBidi" w:cstheme="majorBidi"/>
                <w:sz w:val="20"/>
                <w:szCs w:val="20"/>
                <w:lang w:val="en-US"/>
              </w:rPr>
              <w:t xml:space="preserve">Bi. </w:t>
            </w:r>
          </w:p>
        </w:tc>
        <w:tc>
          <w:tcPr>
            <w:tcW w:w="1800" w:type="dxa"/>
          </w:tcPr>
          <w:p w14:paraId="5C2ADDB9" w14:textId="77777777" w:rsidR="00D41CF2" w:rsidRPr="00F37356" w:rsidRDefault="00D41CF2" w:rsidP="00D41CF2">
            <w:pPr>
              <w:rPr>
                <w:rFonts w:asciiTheme="majorBidi" w:hAnsiTheme="majorBidi" w:cstheme="majorBidi"/>
                <w:sz w:val="20"/>
                <w:szCs w:val="20"/>
              </w:rPr>
            </w:pPr>
            <w:proofErr w:type="gramStart"/>
            <w:r w:rsidRPr="00F37356">
              <w:rPr>
                <w:rFonts w:asciiTheme="majorBidi" w:hAnsiTheme="majorBidi" w:cstheme="majorBidi"/>
                <w:sz w:val="20"/>
                <w:szCs w:val="20"/>
              </w:rPr>
              <w:t>₇</w:t>
            </w:r>
            <w:proofErr w:type="gramEnd"/>
            <w:r w:rsidRPr="00F37356">
              <w:rPr>
                <w:rFonts w:asciiTheme="majorBidi" w:hAnsiTheme="majorBidi" w:cstheme="majorBidi"/>
                <w:sz w:val="20"/>
                <w:szCs w:val="20"/>
              </w:rPr>
              <w:t>₈Pt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₈₀Hg</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₈₁Tl</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₈₂Pb</w:t>
            </w:r>
            <w:r w:rsidRPr="00F37356">
              <w:rPr>
                <w:rFonts w:asciiTheme="majorBidi" w:hAnsiTheme="majorBidi" w:cstheme="majorBidi"/>
                <w:sz w:val="20"/>
                <w:szCs w:val="20"/>
                <w:rtl/>
              </w:rPr>
              <w:t>.</w:t>
            </w:r>
          </w:p>
        </w:tc>
        <w:tc>
          <w:tcPr>
            <w:tcW w:w="2070" w:type="dxa"/>
          </w:tcPr>
          <w:p w14:paraId="7388EE8D"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 xml:space="preserve">Coincidence measurements were recorded by a planar Ge detector and a </w:t>
            </w: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 xml:space="preserve">Li) detector. </w:t>
            </w:r>
          </w:p>
        </w:tc>
      </w:tr>
      <w:tr w:rsidR="00D41CF2" w:rsidRPr="002F1757" w14:paraId="6ED77D4A" w14:textId="77777777" w:rsidTr="003A7DC3">
        <w:trPr>
          <w:trHeight w:val="1084"/>
          <w:jc w:val="center"/>
        </w:trPr>
        <w:tc>
          <w:tcPr>
            <w:tcW w:w="2065" w:type="dxa"/>
          </w:tcPr>
          <w:p w14:paraId="65A2595D" w14:textId="4CE2E743" w:rsidR="00D41CF2" w:rsidRPr="00F37356" w:rsidRDefault="00CD76DA" w:rsidP="00D41CF2">
            <w:pPr>
              <w:rPr>
                <w:rFonts w:asciiTheme="majorBidi" w:hAnsiTheme="majorBidi" w:cstheme="majorBidi"/>
                <w:sz w:val="20"/>
                <w:szCs w:val="20"/>
              </w:rPr>
            </w:pPr>
            <w:r w:rsidRPr="00285056">
              <w:rPr>
                <w:rFonts w:asciiTheme="majorBidi" w:hAnsiTheme="majorBidi" w:cstheme="majorBidi"/>
                <w:color w:val="00B0F0"/>
                <w:sz w:val="20"/>
                <w:szCs w:val="20"/>
              </w:rPr>
              <w:t>[59]</w:t>
            </w:r>
          </w:p>
        </w:tc>
        <w:tc>
          <w:tcPr>
            <w:tcW w:w="1710" w:type="dxa"/>
          </w:tcPr>
          <w:p w14:paraId="204B29CA" w14:textId="05B8AE1E" w:rsidR="00D41CF2" w:rsidRPr="0008202B" w:rsidRDefault="002F1757" w:rsidP="00D41CF2">
            <w:pPr>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Fonts w:asciiTheme="majorBidi" w:eastAsia="Times New Roman" w:hAnsiTheme="majorBidi" w:cstheme="majorBidi"/>
                <w:color w:val="000000" w:themeColor="text1"/>
                <w:sz w:val="20"/>
                <w:szCs w:val="20"/>
                <w:lang w:val="pt-BR" w:eastAsia="fr-FR"/>
              </w:rPr>
              <w:t>,</w:t>
            </w:r>
          </w:p>
          <w:p w14:paraId="18FC5917" w14:textId="49C39FFB" w:rsidR="00D41CF2" w:rsidRPr="0008202B" w:rsidRDefault="002F1757" w:rsidP="00D41CF2">
            <w:pPr>
              <w:rPr>
                <w:rFonts w:asciiTheme="majorBidi" w:eastAsia="Times New Roman" w:hAnsiTheme="majorBidi" w:cstheme="majorBidi"/>
                <w:i/>
                <w:sz w:val="20"/>
                <w:szCs w:val="20"/>
                <w:lang w:val="pt-BR" w:eastAsia="fr-F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cstheme="majorBidi"/>
                <w:i/>
                <w:sz w:val="20"/>
                <w:szCs w:val="20"/>
                <w:lang w:val="pt-BR" w:eastAsia="fr-FR"/>
              </w:rPr>
              <w:t xml:space="preserve"> </w:t>
            </w:r>
            <w:r w:rsidR="003A7DC3" w:rsidRPr="0008202B">
              <w:rPr>
                <w:rStyle w:val="fontstyle01"/>
                <w:rFonts w:asciiTheme="majorBidi" w:eastAsia="Calibri" w:hAnsiTheme="majorBidi"/>
                <w:b/>
                <w:bCs/>
                <w:color w:val="auto"/>
                <w:sz w:val="20"/>
                <w:szCs w:val="20"/>
                <w:lang w:val="pt-BR"/>
              </w:rPr>
              <w:t>(calculated)</w:t>
            </w:r>
          </w:p>
          <w:p w14:paraId="7E8EFE86" w14:textId="77777777" w:rsidR="00D41CF2" w:rsidRPr="0008202B" w:rsidRDefault="00D41CF2" w:rsidP="00D41CF2">
            <w:pPr>
              <w:rPr>
                <w:rStyle w:val="fontstyle01"/>
                <w:rFonts w:asciiTheme="majorBidi" w:eastAsia="Times New Roman" w:hAnsiTheme="majorBidi"/>
                <w:color w:val="auto"/>
                <w:sz w:val="20"/>
                <w:szCs w:val="20"/>
                <w:lang w:val="pt-BR"/>
              </w:rPr>
            </w:pPr>
          </w:p>
        </w:tc>
        <w:tc>
          <w:tcPr>
            <w:tcW w:w="2070" w:type="dxa"/>
          </w:tcPr>
          <w:p w14:paraId="4EC75A35" w14:textId="332F599A"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 xml:space="preserve">Synchrotron radiation used for selective photoionization of the L </w:t>
            </w:r>
            <w:r>
              <w:rPr>
                <w:rFonts w:asciiTheme="majorBidi" w:hAnsiTheme="majorBidi" w:cstheme="majorBidi"/>
                <w:sz w:val="20"/>
                <w:szCs w:val="20"/>
                <w:lang w:val="en-US"/>
              </w:rPr>
              <w:t>Subshell</w:t>
            </w:r>
            <w:r w:rsidRPr="00AE4BDB">
              <w:rPr>
                <w:rFonts w:asciiTheme="majorBidi" w:hAnsiTheme="majorBidi" w:cstheme="majorBidi"/>
                <w:sz w:val="20"/>
                <w:szCs w:val="20"/>
                <w:lang w:val="en-US"/>
              </w:rPr>
              <w:t>s.</w:t>
            </w:r>
          </w:p>
        </w:tc>
        <w:tc>
          <w:tcPr>
            <w:tcW w:w="1800" w:type="dxa"/>
          </w:tcPr>
          <w:p w14:paraId="369DC90C" w14:textId="43B3882B" w:rsidR="00D41CF2" w:rsidRPr="00AE4BDB" w:rsidRDefault="00D41CF2" w:rsidP="00D41CF2">
            <w:pPr>
              <w:spacing w:before="100" w:beforeAutospacing="1" w:after="100" w:afterAutospacing="1"/>
              <w:rPr>
                <w:rFonts w:asciiTheme="majorBidi" w:hAnsiTheme="majorBidi" w:cstheme="majorBidi"/>
                <w:sz w:val="20"/>
                <w:szCs w:val="20"/>
                <w:lang w:val="en-US"/>
              </w:rPr>
            </w:pPr>
            <w:r w:rsidRPr="00AE4BDB">
              <w:rPr>
                <w:rFonts w:asciiTheme="majorBidi" w:eastAsia="Times New Roman" w:hAnsiTheme="majorBidi" w:cstheme="majorBidi"/>
                <w:sz w:val="20"/>
                <w:szCs w:val="20"/>
                <w:lang w:val="en-US" w:eastAsia="fr-FR"/>
              </w:rPr>
              <w:t>Self-supported 1.66-</w:t>
            </w:r>
            <w:r w:rsidRPr="00F37356">
              <w:rPr>
                <w:rFonts w:asciiTheme="majorBidi" w:eastAsia="Times New Roman" w:hAnsiTheme="majorBidi" w:cstheme="majorBidi"/>
                <w:sz w:val="20"/>
                <w:szCs w:val="20"/>
                <w:lang w:eastAsia="fr-FR"/>
              </w:rPr>
              <w:t>μ</w:t>
            </w:r>
            <w:r w:rsidRPr="00AE4BDB">
              <w:rPr>
                <w:rFonts w:asciiTheme="majorBidi" w:eastAsia="Times New Roman" w:hAnsiTheme="majorBidi" w:cstheme="majorBidi"/>
                <w:sz w:val="20"/>
                <w:szCs w:val="20"/>
                <w:lang w:val="en-US" w:eastAsia="fr-FR"/>
              </w:rPr>
              <w:t>m-thick ₄₆Pd metallic foil and 114-</w:t>
            </w:r>
            <w:r w:rsidRPr="00F37356">
              <w:rPr>
                <w:rFonts w:asciiTheme="majorBidi" w:eastAsia="Times New Roman" w:hAnsiTheme="majorBidi" w:cstheme="majorBidi"/>
                <w:sz w:val="20"/>
                <w:szCs w:val="20"/>
                <w:lang w:eastAsia="fr-FR"/>
              </w:rPr>
              <w:t>μ</w:t>
            </w:r>
            <w:r w:rsidRPr="00AE4BDB">
              <w:rPr>
                <w:rFonts w:asciiTheme="majorBidi" w:eastAsia="Times New Roman" w:hAnsiTheme="majorBidi" w:cstheme="majorBidi"/>
                <w:sz w:val="20"/>
                <w:szCs w:val="20"/>
                <w:lang w:val="en-US" w:eastAsia="fr-FR"/>
              </w:rPr>
              <w:t>m-thick ₄₆Pd.</w:t>
            </w:r>
          </w:p>
        </w:tc>
        <w:tc>
          <w:tcPr>
            <w:tcW w:w="2070" w:type="dxa"/>
          </w:tcPr>
          <w:p w14:paraId="5E3693F8" w14:textId="77777777" w:rsidR="00D41CF2" w:rsidRPr="00AE4BDB" w:rsidRDefault="00D41CF2" w:rsidP="00D41CF2">
            <w:pPr>
              <w:spacing w:line="276" w:lineRule="auto"/>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CCD detector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ionization chambers.</w:t>
            </w:r>
          </w:p>
        </w:tc>
      </w:tr>
      <w:tr w:rsidR="00D41CF2" w:rsidRPr="00577DAE" w14:paraId="48827514" w14:textId="77777777" w:rsidTr="003A7DC3">
        <w:trPr>
          <w:trHeight w:val="1435"/>
          <w:jc w:val="center"/>
        </w:trPr>
        <w:tc>
          <w:tcPr>
            <w:tcW w:w="2065" w:type="dxa"/>
          </w:tcPr>
          <w:p w14:paraId="5BEE64CF" w14:textId="552B34BA" w:rsidR="00D41CF2" w:rsidRPr="00F37356" w:rsidRDefault="00CD76DA" w:rsidP="00D41CF2">
            <w:pPr>
              <w:rPr>
                <w:rFonts w:asciiTheme="majorBidi" w:hAnsiTheme="majorBidi" w:cstheme="majorBidi"/>
                <w:sz w:val="20"/>
                <w:szCs w:val="20"/>
                <w:rtl/>
                <w:lang w:bidi="ar-DZ"/>
              </w:rPr>
            </w:pPr>
            <w:r w:rsidRPr="00285056">
              <w:rPr>
                <w:rFonts w:asciiTheme="majorBidi" w:hAnsiTheme="majorBidi" w:cstheme="majorBidi"/>
                <w:color w:val="00B0F0"/>
                <w:sz w:val="20"/>
                <w:szCs w:val="20"/>
              </w:rPr>
              <w:t>[73]</w:t>
            </w:r>
          </w:p>
        </w:tc>
        <w:tc>
          <w:tcPr>
            <w:tcW w:w="1710" w:type="dxa"/>
          </w:tcPr>
          <w:p w14:paraId="639E4CD0" w14:textId="74AAFE70" w:rsidR="00D41CF2" w:rsidRPr="0008202B" w:rsidRDefault="002F1757" w:rsidP="00D41CF2">
            <w:pPr>
              <w:rPr>
                <w:rFonts w:asciiTheme="majorBidi" w:eastAsia="Times New Roman" w:hAnsiTheme="majorBidi" w:cstheme="majorBidi"/>
                <w:sz w:val="20"/>
                <w:szCs w:val="20"/>
                <w:lang w:val="pt-BR"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Fonts w:asciiTheme="majorBidi" w:eastAsia="Times New Roman" w:hAnsiTheme="majorBidi" w:cstheme="majorBidi"/>
                <w:color w:val="000000" w:themeColor="text1"/>
                <w:sz w:val="20"/>
                <w:szCs w:val="20"/>
                <w:lang w:val="pt-BR" w:eastAsia="fr-FR"/>
              </w:rPr>
              <w:t>,</w:t>
            </w:r>
          </w:p>
          <w:p w14:paraId="5EF00BF8" w14:textId="70F3D644" w:rsidR="00D41CF2" w:rsidRPr="0008202B" w:rsidRDefault="002F1757" w:rsidP="00D41CF2">
            <w:pPr>
              <w:rPr>
                <w:rFonts w:asciiTheme="majorBidi" w:eastAsia="Times New Roman" w:hAnsiTheme="majorBidi" w:cstheme="majorBidi"/>
                <w:i/>
                <w:sz w:val="20"/>
                <w:szCs w:val="20"/>
                <w:lang w:val="pt-BR" w:eastAsia="fr-F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cstheme="majorBidi"/>
                <w:i/>
                <w:sz w:val="20"/>
                <w:szCs w:val="20"/>
                <w:lang w:val="pt-BR" w:eastAsia="fr-FR"/>
              </w:rPr>
              <w:t xml:space="preserve"> </w:t>
            </w:r>
            <w:r w:rsidR="003A7DC3" w:rsidRPr="0008202B">
              <w:rPr>
                <w:rStyle w:val="fontstyle01"/>
                <w:rFonts w:asciiTheme="majorBidi" w:eastAsia="Calibri" w:hAnsiTheme="majorBidi"/>
                <w:b/>
                <w:bCs/>
                <w:color w:val="auto"/>
                <w:sz w:val="20"/>
                <w:szCs w:val="20"/>
                <w:lang w:val="pt-BR"/>
              </w:rPr>
              <w:t>(calculated)</w:t>
            </w:r>
          </w:p>
          <w:p w14:paraId="4AF5ABD1" w14:textId="77777777" w:rsidR="00D41CF2" w:rsidRPr="0008202B" w:rsidRDefault="00D41CF2" w:rsidP="00D41CF2">
            <w:pPr>
              <w:rPr>
                <w:rStyle w:val="fontstyle01"/>
                <w:rFonts w:asciiTheme="majorBidi" w:eastAsia="Times New Roman" w:hAnsiTheme="majorBidi"/>
                <w:color w:val="auto"/>
                <w:sz w:val="20"/>
                <w:szCs w:val="20"/>
                <w:lang w:val="pt-BR"/>
              </w:rPr>
            </w:pPr>
          </w:p>
        </w:tc>
        <w:tc>
          <w:tcPr>
            <w:tcW w:w="2070" w:type="dxa"/>
          </w:tcPr>
          <w:p w14:paraId="4DCD4C1D"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Energy-tunable synchrotron radiation</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between 4500 and 5800 eV</w:t>
            </w:r>
            <w:r w:rsidRPr="00F37356">
              <w:rPr>
                <w:rFonts w:asciiTheme="majorBidi" w:hAnsiTheme="majorBidi" w:cstheme="majorBidi"/>
                <w:sz w:val="20"/>
                <w:szCs w:val="20"/>
                <w:rtl/>
              </w:rPr>
              <w:t>.</w:t>
            </w:r>
          </w:p>
        </w:tc>
        <w:tc>
          <w:tcPr>
            <w:tcW w:w="1800" w:type="dxa"/>
          </w:tcPr>
          <w:p w14:paraId="57EDD08C" w14:textId="77777777" w:rsidR="00D41CF2" w:rsidRPr="00AE4BDB" w:rsidRDefault="00D41CF2" w:rsidP="00D41CF2">
            <w:pPr>
              <w:rPr>
                <w:rFonts w:asciiTheme="majorBidi" w:hAnsiTheme="majorBidi" w:cstheme="majorBidi"/>
                <w:sz w:val="20"/>
                <w:szCs w:val="20"/>
                <w:lang w:val="en-US"/>
              </w:rPr>
            </w:pPr>
            <w:r w:rsidRPr="00AE4BDB">
              <w:rPr>
                <w:rStyle w:val="Strong"/>
                <w:rFonts w:asciiTheme="majorBidi" w:hAnsiTheme="majorBidi" w:cstheme="majorBidi"/>
                <w:b w:val="0"/>
                <w:bCs w:val="0"/>
                <w:sz w:val="20"/>
                <w:szCs w:val="20"/>
                <w:lang w:val="en-US"/>
              </w:rPr>
              <w:t>₅₄Xe</w:t>
            </w:r>
            <w:r w:rsidRPr="00AE4BDB">
              <w:rPr>
                <w:rFonts w:asciiTheme="majorBidi" w:hAnsiTheme="majorBidi" w:cstheme="majorBidi"/>
                <w:sz w:val="20"/>
                <w:szCs w:val="20"/>
                <w:lang w:val="en-US"/>
              </w:rPr>
              <w:t xml:space="preserve"> gas contained in </w:t>
            </w:r>
            <w:r w:rsidRPr="00B514BD">
              <w:rPr>
                <w:rFonts w:asciiTheme="majorBidi" w:hAnsiTheme="majorBidi" w:cstheme="majorBidi"/>
                <w:sz w:val="20"/>
                <w:szCs w:val="20"/>
                <w:lang w:val="en-US"/>
              </w:rPr>
              <w:t xml:space="preserve">a </w:t>
            </w:r>
            <w:r w:rsidRPr="00AE4BDB">
              <w:rPr>
                <w:rStyle w:val="Strong"/>
                <w:rFonts w:asciiTheme="majorBidi" w:hAnsiTheme="majorBidi" w:cstheme="majorBidi"/>
                <w:b w:val="0"/>
                <w:bCs w:val="0"/>
                <w:sz w:val="20"/>
                <w:szCs w:val="20"/>
                <w:lang w:val="en-US"/>
              </w:rPr>
              <w:t>10-mm-long stainless-steel</w:t>
            </w:r>
            <w:r w:rsidRPr="00AE4BDB">
              <w:rPr>
                <w:rStyle w:val="Strong"/>
                <w:rFonts w:asciiTheme="majorBidi" w:hAnsiTheme="majorBidi" w:cstheme="majorBidi"/>
                <w:sz w:val="20"/>
                <w:szCs w:val="20"/>
                <w:lang w:val="en-US"/>
              </w:rPr>
              <w:t xml:space="preserve"> </w:t>
            </w:r>
            <w:r w:rsidRPr="00AE4BDB">
              <w:rPr>
                <w:rStyle w:val="Strong"/>
                <w:rFonts w:asciiTheme="majorBidi" w:hAnsiTheme="majorBidi" w:cstheme="majorBidi"/>
                <w:b w:val="0"/>
                <w:bCs w:val="0"/>
                <w:sz w:val="20"/>
                <w:szCs w:val="20"/>
                <w:lang w:val="en-US"/>
              </w:rPr>
              <w:t>cell</w:t>
            </w:r>
            <w:r w:rsidRPr="00AE4BDB">
              <w:rPr>
                <w:rFonts w:asciiTheme="majorBidi" w:hAnsiTheme="majorBidi" w:cstheme="majorBidi"/>
                <w:b/>
                <w:bCs/>
                <w:sz w:val="20"/>
                <w:szCs w:val="20"/>
                <w:lang w:val="en-US"/>
              </w:rPr>
              <w:t xml:space="preserve"> </w:t>
            </w:r>
            <w:r w:rsidRPr="00AE4BDB">
              <w:rPr>
                <w:rFonts w:asciiTheme="majorBidi" w:hAnsiTheme="majorBidi" w:cstheme="majorBidi"/>
                <w:sz w:val="20"/>
                <w:szCs w:val="20"/>
                <w:lang w:val="en-US"/>
              </w:rPr>
              <w:t>sealed with</w:t>
            </w:r>
            <w:r w:rsidRPr="00AE4BDB">
              <w:rPr>
                <w:rStyle w:val="Strong"/>
                <w:rFonts w:asciiTheme="majorBidi" w:hAnsiTheme="majorBidi" w:cstheme="majorBidi"/>
                <w:sz w:val="20"/>
                <w:szCs w:val="20"/>
                <w:lang w:val="en-US"/>
              </w:rPr>
              <w:t xml:space="preserve"> </w:t>
            </w:r>
            <w:r w:rsidRPr="00AE4BDB">
              <w:rPr>
                <w:rStyle w:val="Strong"/>
                <w:rFonts w:asciiTheme="majorBidi" w:hAnsiTheme="majorBidi" w:cstheme="majorBidi"/>
                <w:b w:val="0"/>
                <w:bCs w:val="0"/>
                <w:sz w:val="20"/>
                <w:szCs w:val="20"/>
                <w:lang w:val="en-US"/>
              </w:rPr>
              <w:t>12.5-µm-thick Kapton foils</w:t>
            </w:r>
            <w:r w:rsidRPr="00AE4BDB">
              <w:rPr>
                <w:rFonts w:asciiTheme="majorBidi" w:hAnsiTheme="majorBidi" w:cstheme="majorBidi"/>
                <w:b/>
                <w:bCs/>
                <w:sz w:val="20"/>
                <w:szCs w:val="20"/>
                <w:lang w:val="en-US"/>
              </w:rPr>
              <w:t>.</w:t>
            </w:r>
          </w:p>
        </w:tc>
        <w:tc>
          <w:tcPr>
            <w:tcW w:w="2070" w:type="dxa"/>
          </w:tcPr>
          <w:p w14:paraId="596666CC"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High-resolution</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Johansson-type curved crystal spectrometer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CCD detector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ionization chambers.</w:t>
            </w:r>
          </w:p>
        </w:tc>
      </w:tr>
      <w:tr w:rsidR="00D41CF2" w:rsidRPr="002F1757" w14:paraId="2895AE41" w14:textId="77777777" w:rsidTr="003A7DC3">
        <w:trPr>
          <w:trHeight w:val="1336"/>
          <w:jc w:val="center"/>
        </w:trPr>
        <w:tc>
          <w:tcPr>
            <w:tcW w:w="2065" w:type="dxa"/>
          </w:tcPr>
          <w:p w14:paraId="4FD2595B" w14:textId="3AF5B24E" w:rsidR="00D41CF2" w:rsidRPr="00F37356" w:rsidRDefault="00466F43" w:rsidP="00D41CF2">
            <w:pPr>
              <w:rPr>
                <w:rFonts w:asciiTheme="majorBidi" w:hAnsiTheme="majorBidi" w:cstheme="majorBidi"/>
                <w:sz w:val="20"/>
                <w:szCs w:val="20"/>
              </w:rPr>
            </w:pPr>
            <w:r w:rsidRPr="00285056">
              <w:rPr>
                <w:rFonts w:asciiTheme="majorBidi" w:hAnsiTheme="majorBidi" w:cstheme="majorBidi"/>
                <w:color w:val="00B0F0"/>
                <w:sz w:val="20"/>
                <w:szCs w:val="20"/>
              </w:rPr>
              <w:t>[119]</w:t>
            </w:r>
          </w:p>
        </w:tc>
        <w:tc>
          <w:tcPr>
            <w:tcW w:w="1710" w:type="dxa"/>
          </w:tcPr>
          <w:p w14:paraId="53BAD0C6"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6416BF2" w14:textId="77777777" w:rsidR="00D41CF2" w:rsidRDefault="00D41CF2" w:rsidP="00D41CF2">
            <w:pPr>
              <w:rPr>
                <w:rFonts w:asciiTheme="majorBidi" w:hAnsiTheme="majorBidi" w:cstheme="majorBidi"/>
                <w:sz w:val="20"/>
                <w:szCs w:val="20"/>
                <w:lang w:val="en-GB"/>
              </w:rPr>
            </w:pPr>
            <w:r w:rsidRPr="00F37356">
              <w:rPr>
                <w:rFonts w:asciiTheme="majorBidi" w:hAnsiTheme="majorBidi" w:cstheme="majorBidi"/>
                <w:color w:val="000000" w:themeColor="text1"/>
                <w:sz w:val="20"/>
                <w:szCs w:val="20"/>
                <w:shd w:val="clear" w:color="auto" w:fill="FFFFFF"/>
                <w:vertAlign w:val="superscript"/>
                <w:lang w:val="en-GB"/>
              </w:rPr>
              <w:t>207</w:t>
            </w:r>
            <w:r w:rsidRPr="00F37356">
              <w:rPr>
                <w:rFonts w:asciiTheme="majorBidi" w:hAnsiTheme="majorBidi" w:cstheme="majorBidi"/>
                <w:color w:val="000000" w:themeColor="text1"/>
                <w:sz w:val="20"/>
                <w:szCs w:val="20"/>
                <w:shd w:val="clear" w:color="auto" w:fill="FFFFFF"/>
                <w:lang w:val="en-GB"/>
              </w:rPr>
              <w:t>Bi</w:t>
            </w:r>
            <w:r w:rsidRPr="00D179EA">
              <w:rPr>
                <w:rFonts w:asciiTheme="majorBidi" w:hAnsiTheme="majorBidi" w:cstheme="majorBidi"/>
                <w:color w:val="000000" w:themeColor="text1"/>
                <w:sz w:val="20"/>
                <w:szCs w:val="20"/>
                <w:shd w:val="clear" w:color="auto" w:fill="FFFFFF"/>
                <w:lang w:val="en-GB"/>
              </w:rPr>
              <w:t>,</w:t>
            </w:r>
            <w:r w:rsidRPr="00F37356">
              <w:rPr>
                <w:rFonts w:asciiTheme="majorBidi" w:hAnsiTheme="majorBidi" w:cstheme="majorBidi"/>
                <w:color w:val="000000" w:themeColor="text1"/>
                <w:sz w:val="20"/>
                <w:szCs w:val="20"/>
                <w:shd w:val="clear" w:color="auto" w:fill="FFFFFF"/>
                <w:lang w:val="en-GB"/>
              </w:rPr>
              <w:t xml:space="preserve"> which decays to Pb by electron capture</w:t>
            </w:r>
            <w:r w:rsidRPr="00D179EA">
              <w:rPr>
                <w:rFonts w:asciiTheme="majorBidi" w:hAnsiTheme="majorBidi" w:cstheme="majorBidi"/>
                <w:color w:val="000000" w:themeColor="text1"/>
                <w:sz w:val="20"/>
                <w:szCs w:val="20"/>
                <w:shd w:val="clear" w:color="auto" w:fill="FFFFFF"/>
                <w:lang w:val="en-GB"/>
              </w:rPr>
              <w:t>,</w:t>
            </w:r>
            <w:r w:rsidRPr="00F37356">
              <w:rPr>
                <w:rFonts w:asciiTheme="majorBidi" w:hAnsiTheme="majorBidi" w:cstheme="majorBidi"/>
                <w:sz w:val="20"/>
                <w:szCs w:val="20"/>
                <w:lang w:val="en-GB"/>
              </w:rPr>
              <w:t xml:space="preserve"> X-ray energies of 7497 keV and 7280 keV.</w:t>
            </w:r>
          </w:p>
          <w:p w14:paraId="40E8182B" w14:textId="06D6E382" w:rsidR="00D41CF2" w:rsidRPr="00F37356" w:rsidRDefault="00D41CF2" w:rsidP="00D41CF2">
            <w:pPr>
              <w:rPr>
                <w:rFonts w:asciiTheme="majorBidi" w:hAnsiTheme="majorBidi" w:cstheme="majorBidi"/>
                <w:sz w:val="20"/>
                <w:szCs w:val="20"/>
                <w:lang w:val="en-GB"/>
              </w:rPr>
            </w:pPr>
            <w:proofErr w:type="gramStart"/>
            <w:r w:rsidRPr="00027BC9">
              <w:rPr>
                <w:rFonts w:asciiTheme="majorBidi" w:eastAsia="Times New Roman" w:hAnsiTheme="majorBidi" w:cstheme="majorBidi"/>
                <w:sz w:val="20"/>
                <w:szCs w:val="20"/>
                <w:lang w:val="en-GB" w:eastAsia="fr-FR"/>
              </w:rPr>
              <w:t>Ge(</w:t>
            </w:r>
            <w:proofErr w:type="gramEnd"/>
            <w:r w:rsidRPr="00027BC9">
              <w:rPr>
                <w:rFonts w:asciiTheme="majorBidi" w:eastAsia="Times New Roman" w:hAnsiTheme="majorBidi" w:cstheme="majorBidi"/>
                <w:sz w:val="20"/>
                <w:szCs w:val="20"/>
                <w:lang w:val="en-GB" w:eastAsia="fr-FR"/>
              </w:rPr>
              <w:t>HP) detector</w:t>
            </w:r>
            <w:r w:rsidRPr="00027BC9">
              <w:rPr>
                <w:rFonts w:asciiTheme="majorBidi" w:hAnsiTheme="majorBidi" w:cstheme="majorBidi"/>
                <w:sz w:val="20"/>
                <w:szCs w:val="20"/>
                <w:lang w:val="en-GB"/>
              </w:rPr>
              <w:t xml:space="preserve"> and </w:t>
            </w:r>
            <w:r w:rsidRPr="00027BC9">
              <w:rPr>
                <w:rFonts w:asciiTheme="majorBidi" w:eastAsia="Times New Roman" w:hAnsiTheme="majorBidi" w:cstheme="majorBidi"/>
                <w:sz w:val="20"/>
                <w:szCs w:val="20"/>
                <w:lang w:val="en-GB" w:eastAsia="fr-FR"/>
              </w:rPr>
              <w:t>Si(Li).</w:t>
            </w:r>
          </w:p>
        </w:tc>
        <w:tc>
          <w:tcPr>
            <w:tcW w:w="180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77"/>
            </w:tblGrid>
            <w:tr w:rsidR="00D41CF2" w:rsidRPr="00F37356" w14:paraId="03E8520E" w14:textId="77777777" w:rsidTr="00611D80">
              <w:trPr>
                <w:tblCellSpacing w:w="15" w:type="dxa"/>
              </w:trPr>
              <w:tc>
                <w:tcPr>
                  <w:tcW w:w="1617" w:type="dxa"/>
                  <w:vAlign w:val="center"/>
                  <w:hideMark/>
                </w:tcPr>
                <w:p w14:paraId="22F3F41A" w14:textId="77777777" w:rsidR="00D41CF2" w:rsidRPr="00F37356" w:rsidRDefault="00D41CF2" w:rsidP="00D41CF2">
                  <w:pPr>
                    <w:spacing w:after="0" w:line="240" w:lineRule="auto"/>
                    <w:rPr>
                      <w:rFonts w:asciiTheme="majorBidi" w:eastAsia="Times New Roman" w:hAnsiTheme="majorBidi" w:cstheme="majorBidi"/>
                      <w:sz w:val="20"/>
                      <w:szCs w:val="20"/>
                      <w:lang w:eastAsia="fr-FR"/>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₂Pb</w:t>
                  </w:r>
                  <w:r w:rsidRPr="00F37356">
                    <w:rPr>
                      <w:rFonts w:asciiTheme="majorBidi" w:hAnsiTheme="majorBidi" w:cstheme="majorBidi"/>
                      <w:sz w:val="20"/>
                      <w:szCs w:val="20"/>
                      <w:rtl/>
                    </w:rPr>
                    <w:t>.</w:t>
                  </w:r>
                </w:p>
              </w:tc>
            </w:tr>
          </w:tbl>
          <w:p w14:paraId="02A096F1" w14:textId="77777777" w:rsidR="00D41CF2" w:rsidRPr="00F37356" w:rsidRDefault="00D41CF2" w:rsidP="00D41CF2">
            <w:pPr>
              <w:rPr>
                <w:rFonts w:asciiTheme="majorBidi" w:eastAsia="Times New Roman" w:hAnsiTheme="majorBidi" w:cstheme="majorBidi"/>
                <w:vanish/>
                <w:sz w:val="20"/>
                <w:szCs w:val="20"/>
                <w:lang w:eastAsia="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41CF2" w:rsidRPr="00F37356" w14:paraId="41E32564" w14:textId="77777777" w:rsidTr="00611D80">
              <w:trPr>
                <w:tblCellSpacing w:w="15" w:type="dxa"/>
              </w:trPr>
              <w:tc>
                <w:tcPr>
                  <w:tcW w:w="36" w:type="dxa"/>
                  <w:vAlign w:val="center"/>
                  <w:hideMark/>
                </w:tcPr>
                <w:p w14:paraId="65CB4356" w14:textId="77777777" w:rsidR="00D41CF2" w:rsidRPr="00F37356" w:rsidRDefault="00D41CF2" w:rsidP="00D41CF2">
                  <w:pPr>
                    <w:spacing w:after="0" w:line="240" w:lineRule="auto"/>
                    <w:rPr>
                      <w:rFonts w:asciiTheme="majorBidi" w:eastAsia="Times New Roman" w:hAnsiTheme="majorBidi" w:cstheme="majorBidi"/>
                      <w:sz w:val="20"/>
                      <w:szCs w:val="20"/>
                      <w:lang w:eastAsia="fr-FR"/>
                    </w:rPr>
                  </w:pPr>
                </w:p>
              </w:tc>
            </w:tr>
          </w:tbl>
          <w:p w14:paraId="421E546E" w14:textId="77777777" w:rsidR="00D41CF2" w:rsidRPr="00F37356" w:rsidRDefault="00D41CF2" w:rsidP="00D41CF2">
            <w:pPr>
              <w:rPr>
                <w:rFonts w:asciiTheme="majorBidi" w:hAnsiTheme="majorBidi" w:cstheme="majorBidi"/>
                <w:sz w:val="20"/>
                <w:szCs w:val="20"/>
              </w:rPr>
            </w:pPr>
          </w:p>
        </w:tc>
        <w:tc>
          <w:tcPr>
            <w:tcW w:w="2070" w:type="dxa"/>
          </w:tcPr>
          <w:p w14:paraId="2099D768" w14:textId="74249AC9" w:rsidR="00D41CF2" w:rsidRPr="00F37356" w:rsidRDefault="00EC39D2" w:rsidP="00D41CF2">
            <w:pPr>
              <w:rPr>
                <w:rFonts w:asciiTheme="majorBidi" w:eastAsia="Times New Roman" w:hAnsiTheme="majorBidi" w:cstheme="majorBidi"/>
                <w:vanish/>
                <w:sz w:val="20"/>
                <w:szCs w:val="20"/>
                <w:rtl/>
                <w:lang w:val="it-IT" w:eastAsia="fr-FR" w:bidi="ar-DZ"/>
              </w:rPr>
            </w:pPr>
            <w:proofErr w:type="gramStart"/>
            <w:r w:rsidRPr="00577DAE">
              <w:rPr>
                <w:rFonts w:asciiTheme="majorBidi" w:eastAsia="Times New Roman" w:hAnsiTheme="majorBidi" w:cstheme="majorBidi"/>
                <w:sz w:val="20"/>
                <w:szCs w:val="20"/>
                <w:lang w:val="en-GB" w:eastAsia="fr-FR"/>
                <w:rPrChange w:id="70" w:author="Croft, Stephen" w:date="2025-03-31T08:27:00Z">
                  <w:rPr>
                    <w:rFonts w:asciiTheme="majorBidi" w:eastAsia="Times New Roman" w:hAnsiTheme="majorBidi" w:cstheme="majorBidi"/>
                    <w:sz w:val="20"/>
                    <w:szCs w:val="20"/>
                    <w:lang w:val="it-IT" w:eastAsia="fr-FR"/>
                  </w:rPr>
                </w:rPrChange>
              </w:rPr>
              <w:t>Ge(</w:t>
            </w:r>
            <w:proofErr w:type="gramEnd"/>
            <w:r w:rsidRPr="00577DAE">
              <w:rPr>
                <w:rFonts w:asciiTheme="majorBidi" w:eastAsia="Times New Roman" w:hAnsiTheme="majorBidi" w:cstheme="majorBidi"/>
                <w:sz w:val="20"/>
                <w:szCs w:val="20"/>
                <w:lang w:val="en-GB" w:eastAsia="fr-FR"/>
                <w:rPrChange w:id="71" w:author="Croft, Stephen" w:date="2025-03-31T08:27:00Z">
                  <w:rPr>
                    <w:rFonts w:asciiTheme="majorBidi" w:eastAsia="Times New Roman" w:hAnsiTheme="majorBidi" w:cstheme="majorBidi"/>
                    <w:sz w:val="20"/>
                    <w:szCs w:val="20"/>
                    <w:lang w:val="it-IT" w:eastAsia="fr-FR"/>
                  </w:rPr>
                </w:rPrChange>
              </w:rPr>
              <w:t>HP) detector</w:t>
            </w:r>
            <w:r w:rsidRPr="00577DAE">
              <w:rPr>
                <w:rFonts w:asciiTheme="majorBidi" w:hAnsiTheme="majorBidi" w:cstheme="majorBidi"/>
                <w:sz w:val="20"/>
                <w:szCs w:val="20"/>
                <w:lang w:val="en-GB"/>
                <w:rPrChange w:id="72" w:author="Croft, Stephen" w:date="2025-03-31T08:27:00Z">
                  <w:rPr>
                    <w:rFonts w:asciiTheme="majorBidi" w:hAnsiTheme="majorBidi" w:cstheme="majorBidi"/>
                    <w:sz w:val="20"/>
                    <w:szCs w:val="20"/>
                    <w:lang w:val="it-IT"/>
                  </w:rPr>
                </w:rPrChange>
              </w:rPr>
              <w:t xml:space="preserve"> and </w:t>
            </w:r>
            <w:r w:rsidRPr="00577DAE">
              <w:rPr>
                <w:rFonts w:asciiTheme="majorBidi" w:eastAsia="Times New Roman" w:hAnsiTheme="majorBidi" w:cstheme="majorBidi"/>
                <w:sz w:val="20"/>
                <w:szCs w:val="20"/>
                <w:lang w:val="en-GB" w:eastAsia="fr-FR"/>
                <w:rPrChange w:id="73" w:author="Croft, Stephen" w:date="2025-03-31T08:27:00Z">
                  <w:rPr>
                    <w:rFonts w:asciiTheme="majorBidi" w:eastAsia="Times New Roman" w:hAnsiTheme="majorBidi" w:cstheme="majorBidi"/>
                    <w:sz w:val="20"/>
                    <w:szCs w:val="20"/>
                    <w:lang w:val="it-IT" w:eastAsia="fr-FR"/>
                  </w:rPr>
                </w:rPrChange>
              </w:rPr>
              <w:t>Si(Li).</w:t>
            </w:r>
          </w:p>
          <w:p w14:paraId="61C39E1D" w14:textId="1D30792F" w:rsidR="00D41CF2" w:rsidRPr="00577DAE" w:rsidRDefault="00D41CF2" w:rsidP="00D41CF2">
            <w:pPr>
              <w:spacing w:line="276" w:lineRule="auto"/>
              <w:rPr>
                <w:rFonts w:asciiTheme="majorBidi" w:hAnsiTheme="majorBidi" w:cstheme="majorBidi"/>
                <w:sz w:val="20"/>
                <w:szCs w:val="20"/>
                <w:lang w:val="en-GB"/>
                <w:rPrChange w:id="74" w:author="Croft, Stephen" w:date="2025-03-31T08:27:00Z">
                  <w:rPr>
                    <w:rFonts w:asciiTheme="majorBidi" w:hAnsiTheme="majorBidi" w:cstheme="majorBidi"/>
                    <w:sz w:val="20"/>
                    <w:szCs w:val="20"/>
                    <w:lang w:val="it-IT"/>
                  </w:rPr>
                </w:rPrChange>
              </w:rPr>
            </w:pPr>
          </w:p>
        </w:tc>
      </w:tr>
      <w:tr w:rsidR="00D41CF2" w:rsidRPr="002F1757" w14:paraId="6C77F65E" w14:textId="77777777" w:rsidTr="003A7DC3">
        <w:trPr>
          <w:trHeight w:val="1807"/>
          <w:jc w:val="center"/>
        </w:trPr>
        <w:tc>
          <w:tcPr>
            <w:tcW w:w="2065" w:type="dxa"/>
          </w:tcPr>
          <w:p w14:paraId="114AC6C9" w14:textId="1CF57DC0" w:rsidR="00D41CF2" w:rsidRPr="00F37356" w:rsidRDefault="00AF087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[106</w:t>
            </w:r>
            <w:r w:rsidR="00CD76DA" w:rsidRPr="00285056">
              <w:rPr>
                <w:rFonts w:asciiTheme="majorBidi" w:hAnsiTheme="majorBidi" w:cstheme="majorBidi"/>
                <w:color w:val="00B0F0"/>
                <w:sz w:val="20"/>
                <w:szCs w:val="20"/>
              </w:rPr>
              <w:t>]</w:t>
            </w:r>
          </w:p>
        </w:tc>
        <w:tc>
          <w:tcPr>
            <w:tcW w:w="1710" w:type="dxa"/>
          </w:tcPr>
          <w:p w14:paraId="7CB8D852"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5A4FB0AF" w14:textId="1E64AAFB"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 xml:space="preserve">Radioactive source of </w:t>
            </w:r>
            <w:r w:rsidRPr="00F37356">
              <w:rPr>
                <w:rFonts w:asciiTheme="majorBidi" w:hAnsiTheme="majorBidi" w:cstheme="majorBidi"/>
                <w:sz w:val="20"/>
                <w:szCs w:val="20"/>
                <w:vertAlign w:val="superscript"/>
                <w:lang w:val="en-US"/>
              </w:rPr>
              <w:t>195</w:t>
            </w:r>
            <w:r w:rsidRPr="00AE4BDB">
              <w:rPr>
                <w:rFonts w:asciiTheme="majorBidi" w:hAnsiTheme="majorBidi" w:cstheme="majorBidi"/>
                <w:sz w:val="20"/>
                <w:szCs w:val="20"/>
                <w:lang w:val="en-US"/>
              </w:rPr>
              <w:t xml:space="preserve">Pm decaying to </w:t>
            </w:r>
            <w:r w:rsidRPr="00AE4BDB">
              <w:rPr>
                <w:rFonts w:asciiTheme="majorBidi" w:hAnsiTheme="majorBidi" w:cstheme="majorBidi"/>
                <w:sz w:val="20"/>
                <w:szCs w:val="20"/>
                <w:vertAlign w:val="superscript"/>
                <w:lang w:val="en-US"/>
              </w:rPr>
              <w:t>147</w:t>
            </w:r>
            <w:r w:rsidRPr="00AE4BDB">
              <w:rPr>
                <w:rFonts w:asciiTheme="majorBidi" w:hAnsiTheme="majorBidi" w:cstheme="majorBidi"/>
                <w:sz w:val="20"/>
                <w:szCs w:val="20"/>
                <w:lang w:val="en-US"/>
              </w:rPr>
              <w:t>Nd by electron capture</w:t>
            </w:r>
            <w:r w:rsidRPr="00F37356">
              <w:rPr>
                <w:rFonts w:asciiTheme="majorBidi" w:hAnsiTheme="majorBidi" w:cstheme="majorBidi"/>
                <w:sz w:val="20"/>
                <w:szCs w:val="20"/>
                <w:rtl/>
              </w:rPr>
              <w:t>.</w:t>
            </w:r>
          </w:p>
        </w:tc>
        <w:tc>
          <w:tcPr>
            <w:tcW w:w="1800" w:type="dxa"/>
          </w:tcPr>
          <w:p w14:paraId="3E39FCD2" w14:textId="77777777" w:rsidR="00D41CF2" w:rsidRPr="00AE4BDB" w:rsidRDefault="00D41CF2" w:rsidP="00D41CF2">
            <w:pPr>
              <w:rPr>
                <w:rFonts w:asciiTheme="majorBidi" w:eastAsia="Times New Roman" w:hAnsiTheme="majorBidi" w:cstheme="majorBidi"/>
                <w:vanish/>
                <w:sz w:val="20"/>
                <w:szCs w:val="20"/>
                <w:lang w:val="en-US" w:eastAsia="fr-FR"/>
              </w:rPr>
            </w:pPr>
          </w:p>
          <w:p w14:paraId="061C8AD5" w14:textId="41E9A935" w:rsidR="00D41CF2" w:rsidRPr="00F37356" w:rsidRDefault="00EC39D2" w:rsidP="00D41CF2">
            <w:pPr>
              <w:rPr>
                <w:rFonts w:asciiTheme="majorBidi" w:hAnsiTheme="majorBidi" w:cstheme="majorBidi"/>
                <w:sz w:val="20"/>
                <w:szCs w:val="20"/>
                <w:rtl/>
                <w:lang w:val="en-GB" w:bidi="ar-DZ"/>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₀Nd</w:t>
            </w:r>
          </w:p>
        </w:tc>
        <w:tc>
          <w:tcPr>
            <w:tcW w:w="2070" w:type="dxa"/>
          </w:tcPr>
          <w:p w14:paraId="1006B5C5" w14:textId="77777777" w:rsidR="00D41CF2" w:rsidRPr="00AE4BDB" w:rsidRDefault="00D41CF2" w:rsidP="00D41CF2">
            <w:pPr>
              <w:spacing w:line="276" w:lineRule="auto"/>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Ge(</w:t>
            </w:r>
            <w:proofErr w:type="gramEnd"/>
            <w:r w:rsidRPr="00AE4BDB">
              <w:rPr>
                <w:rFonts w:asciiTheme="majorBidi" w:hAnsiTheme="majorBidi" w:cstheme="majorBidi"/>
                <w:sz w:val="20"/>
                <w:szCs w:val="20"/>
                <w:lang w:val="en-US"/>
              </w:rPr>
              <w:t>HP) detector with energy resolution of 487 eV at 122 keV for K X-rays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Si(Li) detector with energy resolution of 146 eV at 5.9 keV for L X-rays.</w:t>
            </w:r>
          </w:p>
        </w:tc>
      </w:tr>
      <w:tr w:rsidR="00D41CF2" w:rsidRPr="002F1757" w14:paraId="62127345" w14:textId="77777777" w:rsidTr="003A7DC3">
        <w:trPr>
          <w:trHeight w:val="1669"/>
          <w:jc w:val="center"/>
        </w:trPr>
        <w:tc>
          <w:tcPr>
            <w:tcW w:w="2065" w:type="dxa"/>
          </w:tcPr>
          <w:p w14:paraId="51337001" w14:textId="386E895E" w:rsidR="00D41CF2" w:rsidRPr="00F37356" w:rsidRDefault="009F6674" w:rsidP="00D41CF2">
            <w:pPr>
              <w:rPr>
                <w:rFonts w:asciiTheme="majorBidi" w:hAnsiTheme="majorBidi" w:cstheme="majorBidi"/>
                <w:sz w:val="20"/>
                <w:szCs w:val="20"/>
              </w:rPr>
            </w:pPr>
            <w:r w:rsidRPr="00285056">
              <w:rPr>
                <w:rFonts w:asciiTheme="majorBidi" w:hAnsiTheme="majorBidi" w:cstheme="majorBidi"/>
                <w:color w:val="00B0F0"/>
                <w:sz w:val="20"/>
                <w:szCs w:val="20"/>
              </w:rPr>
              <w:t>[114]</w:t>
            </w:r>
            <w:r>
              <w:rPr>
                <w:rFonts w:asciiTheme="majorBidi" w:hAnsiTheme="majorBidi" w:cstheme="majorBidi"/>
                <w:sz w:val="20"/>
                <w:szCs w:val="20"/>
              </w:rPr>
              <w:t xml:space="preserve"> </w:t>
            </w:r>
          </w:p>
        </w:tc>
        <w:tc>
          <w:tcPr>
            <w:tcW w:w="1710" w:type="dxa"/>
          </w:tcPr>
          <w:p w14:paraId="3D5CB9F2"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29563BC0" w14:textId="7D311D04" w:rsidR="00D41CF2" w:rsidRPr="00F37356" w:rsidRDefault="00EC39D2" w:rsidP="00D41CF2">
            <w:pPr>
              <w:pStyle w:val="NormalWeb"/>
              <w:rPr>
                <w:rFonts w:asciiTheme="majorBidi" w:hAnsiTheme="majorBidi" w:cstheme="majorBidi"/>
                <w:sz w:val="20"/>
                <w:szCs w:val="20"/>
              </w:rPr>
            </w:pPr>
            <w:r>
              <w:rPr>
                <w:rFonts w:asciiTheme="majorBidi" w:hAnsiTheme="majorBidi" w:cstheme="majorBidi"/>
                <w:sz w:val="20"/>
                <w:szCs w:val="20"/>
              </w:rPr>
              <w:t>R</w:t>
            </w:r>
            <w:r w:rsidR="00D41CF2" w:rsidRPr="00F37356">
              <w:rPr>
                <w:rFonts w:asciiTheme="majorBidi" w:hAnsiTheme="majorBidi" w:cstheme="majorBidi"/>
                <w:sz w:val="20"/>
                <w:szCs w:val="20"/>
              </w:rPr>
              <w:t xml:space="preserve">adioactive source of </w:t>
            </w:r>
            <w:r w:rsidR="00D41CF2" w:rsidRPr="00F37356">
              <w:rPr>
                <w:rStyle w:val="mord"/>
                <w:rFonts w:asciiTheme="majorBidi" w:hAnsiTheme="majorBidi" w:cstheme="majorBidi"/>
                <w:sz w:val="20"/>
                <w:szCs w:val="20"/>
                <w:vertAlign w:val="superscript"/>
              </w:rPr>
              <w:t>169</w:t>
            </w:r>
            <w:r w:rsidR="00D41CF2" w:rsidRPr="00F37356">
              <w:rPr>
                <w:rFonts w:asciiTheme="majorBidi" w:hAnsiTheme="majorBidi" w:cstheme="majorBidi"/>
                <w:sz w:val="20"/>
                <w:szCs w:val="20"/>
              </w:rPr>
              <w:t>Yb</w:t>
            </w:r>
            <w:r w:rsidR="00D41CF2" w:rsidRPr="00D179EA">
              <w:rPr>
                <w:rFonts w:asciiTheme="majorBidi" w:hAnsiTheme="majorBidi" w:cstheme="majorBidi"/>
                <w:color w:val="000000" w:themeColor="text1"/>
                <w:sz w:val="20"/>
                <w:szCs w:val="20"/>
              </w:rPr>
              <w:t>,</w:t>
            </w:r>
            <w:r w:rsidR="00D41CF2" w:rsidRPr="00F37356">
              <w:rPr>
                <w:rFonts w:asciiTheme="majorBidi" w:hAnsiTheme="majorBidi" w:cstheme="majorBidi"/>
                <w:sz w:val="20"/>
                <w:szCs w:val="20"/>
              </w:rPr>
              <w:t xml:space="preserve"> which decays to Thulium </w:t>
            </w:r>
            <w:r w:rsidR="00D41CF2" w:rsidRPr="00F37356">
              <w:rPr>
                <w:rStyle w:val="mord"/>
                <w:rFonts w:asciiTheme="majorBidi" w:hAnsiTheme="majorBidi" w:cstheme="majorBidi"/>
                <w:sz w:val="20"/>
                <w:szCs w:val="20"/>
                <w:vertAlign w:val="superscript"/>
              </w:rPr>
              <w:t>169</w:t>
            </w:r>
            <w:r w:rsidR="00D41CF2" w:rsidRPr="00F37356">
              <w:rPr>
                <w:rFonts w:asciiTheme="majorBidi" w:hAnsiTheme="majorBidi" w:cstheme="majorBidi"/>
                <w:sz w:val="20"/>
                <w:szCs w:val="20"/>
              </w:rPr>
              <w:t>Tm</w:t>
            </w:r>
            <w:r w:rsidR="00D41CF2" w:rsidRPr="00F37356">
              <w:rPr>
                <w:rFonts w:asciiTheme="majorBidi" w:hAnsiTheme="majorBidi" w:cstheme="majorBidi"/>
                <w:sz w:val="20"/>
                <w:szCs w:val="20"/>
                <w:rtl/>
              </w:rPr>
              <w:t xml:space="preserve"> </w:t>
            </w:r>
            <w:r w:rsidR="00D41CF2" w:rsidRPr="00F37356">
              <w:rPr>
                <w:rFonts w:asciiTheme="majorBidi" w:hAnsiTheme="majorBidi" w:cstheme="majorBidi"/>
                <w:sz w:val="20"/>
                <w:szCs w:val="20"/>
              </w:rPr>
              <w:t>by electron capture</w:t>
            </w:r>
            <w:r w:rsidR="00D41CF2" w:rsidRPr="00D179EA">
              <w:rPr>
                <w:rFonts w:asciiTheme="majorBidi" w:hAnsiTheme="majorBidi" w:cstheme="majorBidi"/>
                <w:color w:val="000000" w:themeColor="text1"/>
                <w:sz w:val="20"/>
                <w:szCs w:val="20"/>
              </w:rPr>
              <w:t>,</w:t>
            </w:r>
            <w:r w:rsidR="00D41CF2" w:rsidRPr="00F37356">
              <w:rPr>
                <w:rFonts w:asciiTheme="majorBidi" w:hAnsiTheme="majorBidi" w:cstheme="majorBidi"/>
                <w:sz w:val="20"/>
                <w:szCs w:val="20"/>
              </w:rPr>
              <w:t xml:space="preserve"> produces energies ranging from 7.18 keV to 50.74 keV.</w:t>
            </w:r>
          </w:p>
        </w:tc>
        <w:tc>
          <w:tcPr>
            <w:tcW w:w="1800" w:type="dxa"/>
          </w:tcPr>
          <w:p w14:paraId="6C3F0F7C"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₉Tm</w:t>
            </w:r>
            <w:r w:rsidRPr="00F37356">
              <w:rPr>
                <w:rFonts w:asciiTheme="majorBidi" w:hAnsiTheme="majorBidi" w:cstheme="majorBidi"/>
                <w:sz w:val="20"/>
                <w:szCs w:val="20"/>
                <w:rtl/>
              </w:rPr>
              <w:t>.</w:t>
            </w:r>
          </w:p>
        </w:tc>
        <w:tc>
          <w:tcPr>
            <w:tcW w:w="2070" w:type="dxa"/>
          </w:tcPr>
          <w:p w14:paraId="4A4206FA"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HP) detector with energy resolution of 480 eV</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and Si(Li) r with energy resolution of 180 eV</w:t>
            </w:r>
            <w:r w:rsidRPr="00F37356">
              <w:rPr>
                <w:rFonts w:asciiTheme="majorBidi" w:hAnsiTheme="majorBidi" w:cstheme="majorBidi"/>
                <w:sz w:val="20"/>
                <w:szCs w:val="20"/>
                <w:rtl/>
                <w:lang w:val="en-GB"/>
              </w:rPr>
              <w:t>.</w:t>
            </w:r>
            <w:r w:rsidRPr="00F37356">
              <w:rPr>
                <w:rFonts w:asciiTheme="majorBidi" w:hAnsiTheme="majorBidi" w:cstheme="majorBidi"/>
                <w:sz w:val="20"/>
                <w:szCs w:val="20"/>
                <w:lang w:val="en-GB"/>
              </w:rPr>
              <w:tab/>
            </w:r>
          </w:p>
        </w:tc>
      </w:tr>
      <w:tr w:rsidR="00D41CF2" w:rsidRPr="002F1757" w14:paraId="2C5E7D25" w14:textId="77777777" w:rsidTr="003A7DC3">
        <w:trPr>
          <w:trHeight w:val="1363"/>
          <w:jc w:val="center"/>
          <w:hidden/>
        </w:trPr>
        <w:tc>
          <w:tcPr>
            <w:tcW w:w="2065" w:type="dxa"/>
          </w:tcPr>
          <w:p w14:paraId="78DCFEB9" w14:textId="77777777" w:rsidR="00D41CF2" w:rsidRPr="00AE4BDB" w:rsidRDefault="00D41CF2" w:rsidP="00D41CF2">
            <w:pPr>
              <w:rPr>
                <w:rFonts w:asciiTheme="majorBidi" w:eastAsia="Times New Roman" w:hAnsiTheme="majorBidi" w:cstheme="majorBidi"/>
                <w:vanish/>
                <w:sz w:val="20"/>
                <w:szCs w:val="20"/>
                <w:lang w:val="en-US" w:eastAsia="fr-FR"/>
              </w:rPr>
            </w:pPr>
          </w:p>
          <w:p w14:paraId="3486B574" w14:textId="45620983" w:rsidR="00D41CF2" w:rsidRPr="00F37356" w:rsidRDefault="004F5998"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lang w:val="en-GB" w:bidi="ar-DZ"/>
              </w:rPr>
              <w:t>[79]</w:t>
            </w:r>
          </w:p>
        </w:tc>
        <w:tc>
          <w:tcPr>
            <w:tcW w:w="1710" w:type="dxa"/>
          </w:tcPr>
          <w:p w14:paraId="33659581"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2EEC0393" w14:textId="3E2DBA12" w:rsidR="00D41CF2"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F51EF7A" w14:textId="60330C40" w:rsidR="00D41CF2" w:rsidRPr="000442EC" w:rsidRDefault="00D41CF2" w:rsidP="00D41CF2">
            <w:pPr>
              <w:spacing w:line="276" w:lineRule="auto"/>
              <w:rPr>
                <w:rFonts w:asciiTheme="majorBidi" w:hAnsiTheme="majorBidi" w:cstheme="majorBidi"/>
                <w:sz w:val="20"/>
                <w:szCs w:val="20"/>
                <w:lang w:val="en-US" w:bidi="ar-DZ"/>
              </w:rPr>
            </w:pPr>
            <w:r w:rsidRPr="00AE4BDB">
              <w:rPr>
                <w:rFonts w:asciiTheme="majorBidi" w:hAnsiTheme="majorBidi" w:cstheme="majorBidi"/>
                <w:sz w:val="20"/>
                <w:szCs w:val="20"/>
                <w:lang w:val="en-US"/>
              </w:rPr>
              <w:t>62.2</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keV</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electron capture decays of radioactive sources</w:t>
            </w:r>
            <w:r w:rsidRPr="00F37356">
              <w:rPr>
                <w:rFonts w:asciiTheme="majorBidi" w:hAnsiTheme="majorBidi" w:cstheme="majorBidi"/>
                <w:sz w:val="20"/>
                <w:szCs w:val="20"/>
                <w:rtl/>
              </w:rPr>
              <w:t xml:space="preserve"> </w:t>
            </w:r>
            <w:r w:rsidRPr="00AE4BDB">
              <w:rPr>
                <w:rFonts w:asciiTheme="majorBidi" w:hAnsiTheme="majorBidi" w:cstheme="majorBidi"/>
                <w:sz w:val="20"/>
                <w:szCs w:val="20"/>
                <w:vertAlign w:val="superscript"/>
                <w:lang w:val="en-US"/>
              </w:rPr>
              <w:t>157</w:t>
            </w:r>
            <w:r w:rsidRPr="00AE4BDB">
              <w:rPr>
                <w:rFonts w:asciiTheme="majorBidi" w:hAnsiTheme="majorBidi" w:cstheme="majorBidi"/>
                <w:sz w:val="20"/>
                <w:szCs w:val="20"/>
                <w:lang w:val="en-US"/>
              </w:rPr>
              <w:t>Tb</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vertAlign w:val="superscript"/>
                <w:lang w:val="en-US"/>
              </w:rPr>
              <w:t>158</w:t>
            </w:r>
            <w:proofErr w:type="gramStart"/>
            <w:r w:rsidRPr="00AE4BDB">
              <w:rPr>
                <w:rFonts w:asciiTheme="majorBidi" w:hAnsiTheme="majorBidi" w:cstheme="majorBidi"/>
                <w:sz w:val="20"/>
                <w:szCs w:val="20"/>
                <w:lang w:val="en-US"/>
              </w:rPr>
              <w:t>Tb</w:t>
            </w:r>
            <w:r w:rsidRPr="00F37356">
              <w:rPr>
                <w:rFonts w:asciiTheme="majorBidi" w:hAnsiTheme="majorBidi" w:cstheme="majorBidi"/>
                <w:sz w:val="20"/>
                <w:szCs w:val="20"/>
                <w:rtl/>
              </w:rPr>
              <w:t xml:space="preserve"> </w:t>
            </w:r>
            <w:r>
              <w:rPr>
                <w:rFonts w:asciiTheme="majorBidi" w:hAnsiTheme="majorBidi" w:cstheme="majorBidi"/>
                <w:sz w:val="20"/>
                <w:szCs w:val="20"/>
                <w:lang w:val="en-US"/>
              </w:rPr>
              <w:t>.</w:t>
            </w:r>
            <w:proofErr w:type="gramEnd"/>
          </w:p>
        </w:tc>
        <w:tc>
          <w:tcPr>
            <w:tcW w:w="1800" w:type="dxa"/>
          </w:tcPr>
          <w:p w14:paraId="0789D65A" w14:textId="72763550" w:rsidR="00D41CF2" w:rsidRPr="00027BC9" w:rsidRDefault="00D41CF2" w:rsidP="00D41CF2">
            <w:pPr>
              <w:spacing w:before="100" w:beforeAutospacing="1" w:after="100" w:afterAutospacing="1"/>
              <w:rPr>
                <w:rFonts w:asciiTheme="majorBidi" w:hAnsiTheme="majorBidi" w:cstheme="majorBidi"/>
                <w:sz w:val="20"/>
                <w:szCs w:val="20"/>
                <w:lang w:val="en-GB"/>
              </w:rPr>
            </w:pPr>
            <w:r w:rsidRPr="00AE4BDB">
              <w:rPr>
                <w:rFonts w:asciiTheme="majorBidi" w:eastAsia="Times New Roman" w:hAnsiTheme="majorBidi" w:cstheme="majorBidi"/>
                <w:sz w:val="20"/>
                <w:szCs w:val="20"/>
                <w:lang w:val="en-US" w:eastAsia="fr-FR"/>
              </w:rPr>
              <w:t>₆₄Gd mass-separated and chemically-separated ₆₅Tb isotopes.</w:t>
            </w:r>
          </w:p>
        </w:tc>
        <w:tc>
          <w:tcPr>
            <w:tcW w:w="2070" w:type="dxa"/>
          </w:tcPr>
          <w:p w14:paraId="4DF0DD16"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xml:space="preserve">Small </w:t>
            </w: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 xml:space="preserve">Li) diode for high-resolution X-ray detection and </w:t>
            </w:r>
            <w:proofErr w:type="spellStart"/>
            <w:r w:rsidRPr="00F37356">
              <w:rPr>
                <w:rFonts w:asciiTheme="majorBidi" w:hAnsiTheme="majorBidi" w:cstheme="majorBidi"/>
                <w:sz w:val="20"/>
                <w:szCs w:val="20"/>
                <w:lang w:val="en-GB"/>
              </w:rPr>
              <w:t>hyperpure</w:t>
            </w:r>
            <w:proofErr w:type="spellEnd"/>
            <w:r w:rsidRPr="00F37356">
              <w:rPr>
                <w:rFonts w:asciiTheme="majorBidi" w:hAnsiTheme="majorBidi" w:cstheme="majorBidi"/>
                <w:sz w:val="20"/>
                <w:szCs w:val="20"/>
                <w:lang w:val="en-GB"/>
              </w:rPr>
              <w:t xml:space="preserve"> germanium detectors</w:t>
            </w:r>
            <w:r w:rsidRPr="00F37356">
              <w:rPr>
                <w:rFonts w:asciiTheme="majorBidi" w:hAnsiTheme="majorBidi" w:cstheme="majorBidi"/>
                <w:sz w:val="20"/>
                <w:szCs w:val="20"/>
                <w:rtl/>
                <w:lang w:val="en-GB"/>
              </w:rPr>
              <w:t>.</w:t>
            </w:r>
          </w:p>
        </w:tc>
      </w:tr>
      <w:tr w:rsidR="00D41CF2" w:rsidRPr="00F37356" w14:paraId="2A150431" w14:textId="77777777" w:rsidTr="003A7DC3">
        <w:trPr>
          <w:trHeight w:val="1075"/>
          <w:jc w:val="center"/>
        </w:trPr>
        <w:tc>
          <w:tcPr>
            <w:tcW w:w="2065" w:type="dxa"/>
          </w:tcPr>
          <w:p w14:paraId="3FF3BA5A" w14:textId="6E3180B2" w:rsidR="00D41CF2" w:rsidRPr="00F37356" w:rsidRDefault="00DB2079"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rPr>
              <w:t>[111]</w:t>
            </w:r>
            <w:r w:rsidR="00D621B3">
              <w:rPr>
                <w:rFonts w:asciiTheme="majorBidi" w:hAnsiTheme="majorBidi" w:cstheme="majorBidi"/>
                <w:sz w:val="20"/>
                <w:szCs w:val="20"/>
              </w:rPr>
              <w:t xml:space="preserve"> </w:t>
            </w:r>
          </w:p>
        </w:tc>
        <w:tc>
          <w:tcPr>
            <w:tcW w:w="1710" w:type="dxa"/>
          </w:tcPr>
          <w:p w14:paraId="0440D43C" w14:textId="77777777" w:rsidR="00D41CF2" w:rsidRPr="00F37356" w:rsidRDefault="00D41CF2" w:rsidP="00D41CF2">
            <w:pPr>
              <w:jc w:val="center"/>
              <w:rPr>
                <w:rStyle w:val="fontstyle01"/>
                <w:rFonts w:asciiTheme="majorBidi" w:eastAsia="Times New Roman" w:hAnsiTheme="majorBidi"/>
                <w:color w:val="auto"/>
                <w:sz w:val="20"/>
                <w:szCs w:val="20"/>
                <w:lang w:val="en-GB"/>
              </w:rPr>
            </w:pPr>
            <w:r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p>
        </w:tc>
        <w:tc>
          <w:tcPr>
            <w:tcW w:w="2070" w:type="dxa"/>
          </w:tcPr>
          <w:p w14:paraId="461AA47D" w14:textId="2169DF60" w:rsidR="00D41CF2" w:rsidRPr="00AE4BDB" w:rsidRDefault="00EC39D2" w:rsidP="00D41CF2">
            <w:pPr>
              <w:spacing w:line="276" w:lineRule="auto"/>
              <w:rPr>
                <w:rFonts w:asciiTheme="majorBidi" w:hAnsiTheme="majorBidi" w:cstheme="majorBidi"/>
                <w:sz w:val="20"/>
                <w:szCs w:val="20"/>
                <w:lang w:val="en-US"/>
              </w:rPr>
            </w:pPr>
            <w:r>
              <w:rPr>
                <w:rFonts w:asciiTheme="majorBidi" w:hAnsiTheme="majorBidi" w:cstheme="majorBidi"/>
                <w:sz w:val="20"/>
                <w:szCs w:val="20"/>
                <w:lang w:val="en-US"/>
              </w:rPr>
              <w:t>G</w:t>
            </w:r>
            <w:r w:rsidR="00D41CF2" w:rsidRPr="00AE4BDB">
              <w:rPr>
                <w:rFonts w:asciiTheme="majorBidi" w:hAnsiTheme="majorBidi" w:cstheme="majorBidi"/>
                <w:sz w:val="20"/>
                <w:szCs w:val="20"/>
                <w:lang w:val="en-US"/>
              </w:rPr>
              <w:t>amma radiation with an energy of 59.54 keV</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emitted from </w:t>
            </w:r>
            <w:r w:rsidR="00D41CF2" w:rsidRPr="00AE4BDB">
              <w:rPr>
                <w:rStyle w:val="mord"/>
                <w:rFonts w:asciiTheme="majorBidi" w:hAnsiTheme="majorBidi" w:cstheme="majorBidi"/>
                <w:sz w:val="20"/>
                <w:szCs w:val="20"/>
                <w:vertAlign w:val="superscript"/>
                <w:lang w:val="en-US"/>
              </w:rPr>
              <w:t>241</w:t>
            </w:r>
            <w:r w:rsidR="00D41CF2" w:rsidRPr="00AE4BDB">
              <w:rPr>
                <w:rStyle w:val="mord"/>
                <w:rFonts w:asciiTheme="majorBidi" w:hAnsiTheme="majorBidi" w:cstheme="majorBidi"/>
                <w:sz w:val="20"/>
                <w:szCs w:val="20"/>
                <w:lang w:val="en-US"/>
              </w:rPr>
              <w:t>Am</w:t>
            </w:r>
            <w:r w:rsidR="00D41CF2" w:rsidRPr="00AE4BDB">
              <w:rPr>
                <w:rFonts w:asciiTheme="majorBidi" w:hAnsiTheme="majorBidi" w:cstheme="majorBidi"/>
                <w:sz w:val="20"/>
                <w:szCs w:val="20"/>
                <w:lang w:val="en-US"/>
              </w:rPr>
              <w:t xml:space="preserve"> source</w:t>
            </w:r>
            <w:r w:rsidR="00D41CF2">
              <w:rPr>
                <w:rFonts w:asciiTheme="majorBidi" w:hAnsiTheme="majorBidi" w:cstheme="majorBidi"/>
                <w:sz w:val="20"/>
                <w:szCs w:val="20"/>
                <w:lang w:val="en-US"/>
              </w:rPr>
              <w:t>.</w:t>
            </w:r>
          </w:p>
        </w:tc>
        <w:tc>
          <w:tcPr>
            <w:tcW w:w="1800" w:type="dxa"/>
          </w:tcPr>
          <w:p w14:paraId="07252D13"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proofErr w:type="gramStart"/>
            <w:r w:rsidRPr="00F37356">
              <w:rPr>
                <w:rFonts w:asciiTheme="majorBidi" w:eastAsia="Times New Roman" w:hAnsiTheme="majorBidi" w:cstheme="majorBidi"/>
                <w:sz w:val="20"/>
                <w:szCs w:val="20"/>
                <w:lang w:eastAsia="fr-FR"/>
              </w:rPr>
              <w:t>₆</w:t>
            </w:r>
            <w:proofErr w:type="gramEnd"/>
            <w:r w:rsidRPr="00F37356">
              <w:rPr>
                <w:rFonts w:asciiTheme="majorBidi" w:eastAsia="Times New Roman" w:hAnsiTheme="majorBidi" w:cstheme="majorBidi"/>
                <w:sz w:val="20"/>
                <w:szCs w:val="20"/>
                <w:lang w:eastAsia="fr-FR"/>
              </w:rPr>
              <w:t>₇Ho and ₆₉Tm.</w:t>
            </w:r>
          </w:p>
          <w:p w14:paraId="383EE754" w14:textId="77777777" w:rsidR="00D41CF2" w:rsidRPr="00F37356" w:rsidRDefault="00D41CF2" w:rsidP="00D41CF2">
            <w:pPr>
              <w:rPr>
                <w:rFonts w:asciiTheme="majorBidi" w:hAnsiTheme="majorBidi" w:cstheme="majorBidi"/>
                <w:sz w:val="20"/>
                <w:szCs w:val="20"/>
                <w:lang w:val="en-GB"/>
              </w:rPr>
            </w:pPr>
          </w:p>
        </w:tc>
        <w:tc>
          <w:tcPr>
            <w:tcW w:w="2070" w:type="dxa"/>
          </w:tcPr>
          <w:p w14:paraId="603D488C"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detectors</w:t>
            </w:r>
            <w:r w:rsidRPr="00F37356">
              <w:rPr>
                <w:rFonts w:asciiTheme="majorBidi" w:hAnsiTheme="majorBidi" w:cstheme="majorBidi"/>
                <w:sz w:val="20"/>
                <w:szCs w:val="20"/>
                <w:rtl/>
                <w:lang w:val="en-GB"/>
              </w:rPr>
              <w:t>.</w:t>
            </w:r>
          </w:p>
        </w:tc>
      </w:tr>
      <w:tr w:rsidR="00D41CF2" w:rsidRPr="002F1757" w14:paraId="03029B80" w14:textId="77777777" w:rsidTr="003A7DC3">
        <w:trPr>
          <w:trHeight w:val="1255"/>
          <w:jc w:val="center"/>
        </w:trPr>
        <w:tc>
          <w:tcPr>
            <w:tcW w:w="2065" w:type="dxa"/>
          </w:tcPr>
          <w:p w14:paraId="034EA3C5" w14:textId="60B74233" w:rsidR="00D41CF2" w:rsidRPr="00F37356" w:rsidRDefault="00055595"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rPr>
              <w:t>[103]</w:t>
            </w:r>
          </w:p>
        </w:tc>
        <w:tc>
          <w:tcPr>
            <w:tcW w:w="1710" w:type="dxa"/>
          </w:tcPr>
          <w:p w14:paraId="7AED797B"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035A5761" w14:textId="77777777" w:rsidR="00D41CF2" w:rsidRPr="00F37356" w:rsidRDefault="00D41CF2" w:rsidP="00D41CF2">
            <w:pPr>
              <w:spacing w:line="276" w:lineRule="auto"/>
              <w:rPr>
                <w:rFonts w:asciiTheme="majorBidi" w:hAnsiTheme="majorBidi" w:cstheme="majorBidi"/>
                <w:sz w:val="20"/>
                <w:szCs w:val="20"/>
                <w:lang w:val="en-GB" w:bidi="ar-DZ"/>
              </w:rPr>
            </w:pPr>
            <w:r w:rsidRPr="00AE4BDB">
              <w:rPr>
                <w:rFonts w:asciiTheme="majorBidi" w:hAnsiTheme="majorBidi" w:cstheme="majorBidi"/>
                <w:sz w:val="20"/>
                <w:szCs w:val="20"/>
                <w:lang w:val="en-US"/>
              </w:rPr>
              <w:t xml:space="preserve">Isotope </w:t>
            </w:r>
            <w:r w:rsidRPr="00AE4BDB">
              <w:rPr>
                <w:rStyle w:val="katex-mathml"/>
                <w:rFonts w:asciiTheme="majorBidi" w:hAnsiTheme="majorBidi" w:cstheme="majorBidi"/>
                <w:sz w:val="20"/>
                <w:szCs w:val="20"/>
                <w:vertAlign w:val="superscript"/>
                <w:lang w:val="en-US"/>
              </w:rPr>
              <w:t>139</w:t>
            </w:r>
            <w:r w:rsidRPr="00AE4BDB">
              <w:rPr>
                <w:rStyle w:val="katex-mathml"/>
                <w:rFonts w:asciiTheme="majorBidi" w:hAnsiTheme="majorBidi" w:cstheme="majorBidi"/>
                <w:sz w:val="20"/>
                <w:szCs w:val="20"/>
                <w:lang w:val="en-US"/>
              </w:rPr>
              <w:t>Ce</w:t>
            </w:r>
            <w:r w:rsidRPr="00F37356">
              <w:rPr>
                <w:rStyle w:val="katex-mathml"/>
                <w:rFonts w:asciiTheme="majorBidi" w:hAnsiTheme="majorBidi" w:cstheme="majorBidi"/>
                <w:sz w:val="20"/>
                <w:szCs w:val="20"/>
                <w:rtl/>
              </w:rPr>
              <w:t xml:space="preserve"> </w:t>
            </w:r>
            <w:r w:rsidRPr="00AE4BDB">
              <w:rPr>
                <w:rFonts w:asciiTheme="majorBidi" w:hAnsiTheme="majorBidi" w:cstheme="majorBidi"/>
                <w:sz w:val="20"/>
                <w:szCs w:val="20"/>
                <w:lang w:val="en-US"/>
              </w:rPr>
              <w:t xml:space="preserve">decays by electron capture to </w:t>
            </w:r>
            <w:r w:rsidRPr="00AE4BDB">
              <w:rPr>
                <w:rStyle w:val="katex-mathml"/>
                <w:rFonts w:asciiTheme="majorBidi" w:hAnsiTheme="majorBidi" w:cstheme="majorBidi"/>
                <w:sz w:val="20"/>
                <w:szCs w:val="20"/>
                <w:vertAlign w:val="superscript"/>
                <w:lang w:val="en-US"/>
              </w:rPr>
              <w:t>139</w:t>
            </w:r>
            <w:r w:rsidRPr="00AE4BDB">
              <w:rPr>
                <w:rStyle w:val="katex-mathml"/>
                <w:rFonts w:asciiTheme="majorBidi" w:hAnsiTheme="majorBidi" w:cstheme="majorBidi"/>
                <w:sz w:val="20"/>
                <w:szCs w:val="20"/>
                <w:lang w:val="en-US"/>
              </w:rPr>
              <w:t>La</w:t>
            </w:r>
            <w:r w:rsidRPr="00F37356">
              <w:rPr>
                <w:rStyle w:val="katex-mathml"/>
                <w:rFonts w:asciiTheme="majorBidi" w:hAnsiTheme="majorBidi" w:cstheme="majorBidi"/>
                <w:sz w:val="20"/>
                <w:szCs w:val="20"/>
                <w:rtl/>
              </w:rPr>
              <w:t>.</w:t>
            </w:r>
          </w:p>
        </w:tc>
        <w:tc>
          <w:tcPr>
            <w:tcW w:w="1800" w:type="dxa"/>
          </w:tcPr>
          <w:p w14:paraId="3BD6D9D0" w14:textId="77777777" w:rsidR="00D41CF2" w:rsidRPr="00F37356" w:rsidRDefault="00D41CF2" w:rsidP="00D41CF2">
            <w:pPr>
              <w:rPr>
                <w:rFonts w:asciiTheme="majorBidi" w:hAnsiTheme="majorBidi" w:cstheme="majorBidi"/>
                <w:sz w:val="20"/>
                <w:szCs w:val="20"/>
                <w:lang w:val="en-GB"/>
              </w:rPr>
            </w:pPr>
            <w:r w:rsidRPr="00AE4BDB">
              <w:rPr>
                <w:rFonts w:asciiTheme="majorBidi" w:hAnsiTheme="majorBidi" w:cstheme="majorBidi"/>
                <w:sz w:val="20"/>
                <w:szCs w:val="20"/>
                <w:lang w:val="en-US"/>
              </w:rPr>
              <w:t>₅₇La</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 xml:space="preserve">with isotope </w:t>
            </w:r>
            <w:r w:rsidRPr="00AE4BDB">
              <w:rPr>
                <w:rStyle w:val="katex-mathml"/>
                <w:rFonts w:asciiTheme="majorBidi" w:hAnsiTheme="majorBidi" w:cstheme="majorBidi"/>
                <w:sz w:val="20"/>
                <w:szCs w:val="20"/>
                <w:vertAlign w:val="superscript"/>
                <w:lang w:val="en-US"/>
              </w:rPr>
              <w:t>139</w:t>
            </w:r>
            <w:r w:rsidRPr="00AE4BDB">
              <w:rPr>
                <w:rStyle w:val="katex-mathml"/>
                <w:rFonts w:asciiTheme="majorBidi" w:hAnsiTheme="majorBidi" w:cstheme="majorBidi"/>
                <w:sz w:val="20"/>
                <w:szCs w:val="20"/>
                <w:lang w:val="en-US"/>
              </w:rPr>
              <w:t>Ce</w:t>
            </w:r>
            <w:r w:rsidRPr="00F37356">
              <w:rPr>
                <w:rStyle w:val="katex-mathml"/>
                <w:rFonts w:asciiTheme="majorBidi" w:hAnsiTheme="majorBidi" w:cstheme="majorBidi"/>
                <w:sz w:val="20"/>
                <w:szCs w:val="20"/>
                <w:rtl/>
              </w:rPr>
              <w:t xml:space="preserve"> </w:t>
            </w:r>
            <w:r w:rsidRPr="00AE4BDB">
              <w:rPr>
                <w:rFonts w:asciiTheme="majorBidi" w:hAnsiTheme="majorBidi" w:cstheme="majorBidi"/>
                <w:sz w:val="20"/>
                <w:szCs w:val="20"/>
                <w:lang w:val="en-US"/>
              </w:rPr>
              <w:t>forming a satisfactory source of La X rays</w:t>
            </w:r>
            <w:r w:rsidRPr="00F37356">
              <w:rPr>
                <w:rFonts w:asciiTheme="majorBidi" w:hAnsiTheme="majorBidi" w:cstheme="majorBidi"/>
                <w:sz w:val="20"/>
                <w:szCs w:val="20"/>
                <w:rtl/>
              </w:rPr>
              <w:t>.</w:t>
            </w:r>
          </w:p>
        </w:tc>
        <w:tc>
          <w:tcPr>
            <w:tcW w:w="2070" w:type="dxa"/>
          </w:tcPr>
          <w:p w14:paraId="3C6ED588"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xml:space="preserve">High-resolution solid-state </w:t>
            </w: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X-ray detectors were employed</w:t>
            </w:r>
            <w:r w:rsidRPr="00F37356">
              <w:rPr>
                <w:rFonts w:asciiTheme="majorBidi" w:hAnsiTheme="majorBidi" w:cstheme="majorBidi"/>
                <w:sz w:val="20"/>
                <w:szCs w:val="20"/>
                <w:rtl/>
                <w:lang w:val="en-GB"/>
              </w:rPr>
              <w:t>.</w:t>
            </w:r>
          </w:p>
        </w:tc>
      </w:tr>
      <w:tr w:rsidR="00D41CF2" w:rsidRPr="00F37356" w14:paraId="2226D47F" w14:textId="77777777" w:rsidTr="003A7DC3">
        <w:trPr>
          <w:trHeight w:val="1273"/>
          <w:jc w:val="center"/>
        </w:trPr>
        <w:tc>
          <w:tcPr>
            <w:tcW w:w="2065" w:type="dxa"/>
          </w:tcPr>
          <w:p w14:paraId="16142FDB" w14:textId="003F3C01" w:rsidR="00D41CF2" w:rsidRPr="00F37356" w:rsidRDefault="00CD76DA" w:rsidP="00D41CF2">
            <w:pPr>
              <w:rPr>
                <w:rFonts w:asciiTheme="majorBidi" w:hAnsiTheme="majorBidi" w:cstheme="majorBidi"/>
                <w:sz w:val="20"/>
                <w:szCs w:val="20"/>
                <w:vertAlign w:val="superscript"/>
                <w:lang w:val="en-GB"/>
              </w:rPr>
            </w:pPr>
            <w:r w:rsidRPr="00285056">
              <w:rPr>
                <w:rFonts w:asciiTheme="majorBidi" w:hAnsiTheme="majorBidi" w:cstheme="majorBidi"/>
                <w:color w:val="00B0F0"/>
                <w:sz w:val="20"/>
                <w:szCs w:val="20"/>
              </w:rPr>
              <w:t>[38]</w:t>
            </w:r>
          </w:p>
        </w:tc>
        <w:tc>
          <w:tcPr>
            <w:tcW w:w="1710" w:type="dxa"/>
          </w:tcPr>
          <w:p w14:paraId="1F7C9A70"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0A3D75CF" w14:textId="77777777" w:rsidR="00D41CF2" w:rsidRPr="00AE4BDB" w:rsidRDefault="00D41CF2" w:rsidP="00D41CF2">
            <w:pPr>
              <w:spacing w:line="276" w:lineRule="auto"/>
              <w:rPr>
                <w:rFonts w:asciiTheme="majorBidi" w:hAnsiTheme="majorBidi" w:cstheme="majorBidi"/>
                <w:sz w:val="20"/>
                <w:szCs w:val="20"/>
                <w:lang w:val="en-US"/>
              </w:rPr>
            </w:pPr>
            <w:r w:rsidRPr="00F37356">
              <w:rPr>
                <w:rFonts w:asciiTheme="majorBidi" w:hAnsiTheme="majorBidi" w:cstheme="majorBidi"/>
                <w:sz w:val="20"/>
                <w:szCs w:val="20"/>
                <w:vertAlign w:val="superscript"/>
                <w:lang w:val="en-GB"/>
              </w:rPr>
              <w:t>155</w:t>
            </w:r>
            <w:r w:rsidRPr="00F37356">
              <w:rPr>
                <w:rFonts w:asciiTheme="majorBidi" w:hAnsiTheme="majorBidi" w:cstheme="majorBidi"/>
                <w:sz w:val="20"/>
                <w:szCs w:val="20"/>
                <w:lang w:val="en-GB"/>
              </w:rPr>
              <w:t>Eu (half-life 4.9 years)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with energies up to 105.30 keV.</w:t>
            </w:r>
          </w:p>
        </w:tc>
        <w:tc>
          <w:tcPr>
            <w:tcW w:w="1800" w:type="dxa"/>
          </w:tcPr>
          <w:p w14:paraId="72DD45BC"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₄Gd</w:t>
            </w:r>
            <w:r w:rsidRPr="00F37356">
              <w:rPr>
                <w:rFonts w:asciiTheme="majorBidi" w:hAnsiTheme="majorBidi" w:cstheme="majorBidi"/>
                <w:sz w:val="20"/>
                <w:szCs w:val="20"/>
                <w:rtl/>
              </w:rPr>
              <w:t>.</w:t>
            </w:r>
          </w:p>
        </w:tc>
        <w:tc>
          <w:tcPr>
            <w:tcW w:w="2070" w:type="dxa"/>
          </w:tcPr>
          <w:p w14:paraId="2DC93EB3" w14:textId="77777777" w:rsidR="00D41CF2" w:rsidRPr="00F37356" w:rsidRDefault="00D41CF2" w:rsidP="00D41CF2">
            <w:pPr>
              <w:rPr>
                <w:rFonts w:asciiTheme="majorBidi" w:hAnsiTheme="majorBidi" w:cstheme="majorBidi"/>
                <w:sz w:val="20"/>
                <w:szCs w:val="20"/>
              </w:rPr>
            </w:pPr>
            <w:r w:rsidRPr="00F37356">
              <w:rPr>
                <w:rFonts w:asciiTheme="majorBidi" w:hAnsiTheme="majorBidi" w:cstheme="majorBidi"/>
                <w:sz w:val="20"/>
                <w:szCs w:val="20"/>
                <w:lang w:val="it-IT"/>
              </w:rPr>
              <w:t>Si(Li) detector (30 mm²</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0.002 in. </w:t>
            </w:r>
            <w:r w:rsidRPr="00027BC9">
              <w:rPr>
                <w:rFonts w:asciiTheme="majorBidi" w:hAnsiTheme="majorBidi" w:cstheme="majorBidi"/>
                <w:sz w:val="20"/>
                <w:szCs w:val="20"/>
                <w:lang w:val="en-GB"/>
              </w:rPr>
              <w:t>Be window)</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w:t>
            </w:r>
            <w:proofErr w:type="gramStart"/>
            <w:r w:rsidRPr="00027BC9">
              <w:rPr>
                <w:rFonts w:asciiTheme="majorBidi" w:hAnsiTheme="majorBidi" w:cstheme="majorBidi"/>
                <w:sz w:val="20"/>
                <w:szCs w:val="20"/>
                <w:lang w:val="en-GB"/>
              </w:rPr>
              <w:t>Ge(</w:t>
            </w:r>
            <w:proofErr w:type="gramEnd"/>
            <w:r w:rsidRPr="00027BC9">
              <w:rPr>
                <w:rFonts w:asciiTheme="majorBidi" w:hAnsiTheme="majorBidi" w:cstheme="majorBidi"/>
                <w:sz w:val="20"/>
                <w:szCs w:val="20"/>
                <w:lang w:val="en-GB"/>
              </w:rPr>
              <w:t>Li) detector (80 mm²</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0.005 in. </w:t>
            </w:r>
            <w:r w:rsidRPr="00F37356">
              <w:rPr>
                <w:rFonts w:asciiTheme="majorBidi" w:hAnsiTheme="majorBidi" w:cstheme="majorBidi"/>
                <w:sz w:val="20"/>
                <w:szCs w:val="20"/>
              </w:rPr>
              <w:t xml:space="preserve">Be </w:t>
            </w:r>
            <w:proofErr w:type="spellStart"/>
            <w:r w:rsidRPr="00F37356">
              <w:rPr>
                <w:rFonts w:asciiTheme="majorBidi" w:hAnsiTheme="majorBidi" w:cstheme="majorBidi"/>
                <w:sz w:val="20"/>
                <w:szCs w:val="20"/>
              </w:rPr>
              <w:t>window</w:t>
            </w:r>
            <w:proofErr w:type="spellEnd"/>
            <w:r w:rsidRPr="00F37356">
              <w:rPr>
                <w:rFonts w:asciiTheme="majorBidi" w:hAnsiTheme="majorBidi" w:cstheme="majorBidi"/>
                <w:sz w:val="20"/>
                <w:szCs w:val="20"/>
              </w:rPr>
              <w:t>).</w:t>
            </w:r>
          </w:p>
          <w:p w14:paraId="1C77272E"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37DC7B9D" w14:textId="77777777" w:rsidTr="003A7DC3">
        <w:trPr>
          <w:trHeight w:val="1264"/>
          <w:jc w:val="center"/>
        </w:trPr>
        <w:tc>
          <w:tcPr>
            <w:tcW w:w="2065" w:type="dxa"/>
          </w:tcPr>
          <w:p w14:paraId="46B2DC3C" w14:textId="58B9A8F6" w:rsidR="00D41CF2" w:rsidRPr="00F37356" w:rsidRDefault="00D41CF2" w:rsidP="00D41CF2">
            <w:pPr>
              <w:rPr>
                <w:rFonts w:asciiTheme="majorBidi" w:hAnsiTheme="majorBidi" w:cstheme="majorBidi"/>
                <w:sz w:val="20"/>
                <w:szCs w:val="20"/>
                <w:rtl/>
                <w:lang w:val="en-GB" w:bidi="ar-DZ"/>
              </w:rPr>
            </w:pPr>
            <w:r w:rsidRPr="00F37356">
              <w:rPr>
                <w:rFonts w:asciiTheme="majorBidi" w:hAnsiTheme="majorBidi" w:cstheme="majorBidi"/>
                <w:sz w:val="20"/>
                <w:szCs w:val="20"/>
              </w:rPr>
              <w:t>​</w:t>
            </w:r>
            <w:r w:rsidR="00CF39E3" w:rsidRPr="00285056">
              <w:rPr>
                <w:rFonts w:asciiTheme="majorBidi" w:hAnsiTheme="majorBidi" w:cstheme="majorBidi"/>
                <w:color w:val="00B0F0"/>
                <w:sz w:val="20"/>
                <w:szCs w:val="20"/>
              </w:rPr>
              <w:t>[129]</w:t>
            </w:r>
          </w:p>
        </w:tc>
        <w:tc>
          <w:tcPr>
            <w:tcW w:w="1710" w:type="dxa"/>
          </w:tcPr>
          <w:p w14:paraId="56B7CA4E"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63D8EA60"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90.3 keV</w:t>
            </w:r>
            <w:r w:rsidRPr="00F37356">
              <w:rPr>
                <w:rFonts w:asciiTheme="majorBidi" w:hAnsiTheme="majorBidi" w:cstheme="majorBidi"/>
                <w:sz w:val="20"/>
                <w:szCs w:val="20"/>
                <w:lang w:val="en-GB"/>
              </w:rPr>
              <w:t xml:space="preserve"> Synchrotron radiation from Argonne's Advanced Photon Source (APS).</w:t>
            </w:r>
          </w:p>
        </w:tc>
        <w:tc>
          <w:tcPr>
            <w:tcW w:w="1800" w:type="dxa"/>
          </w:tcPr>
          <w:p w14:paraId="13A44F20"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rPr>
              <w:t xml:space="preserve">Very </w:t>
            </w:r>
            <w:proofErr w:type="spellStart"/>
            <w:r w:rsidRPr="00F37356">
              <w:rPr>
                <w:rFonts w:asciiTheme="majorBidi" w:hAnsiTheme="majorBidi" w:cstheme="majorBidi"/>
                <w:sz w:val="20"/>
                <w:szCs w:val="20"/>
              </w:rPr>
              <w:t>thin</w:t>
            </w:r>
            <w:proofErr w:type="spellEnd"/>
            <w:r w:rsidRPr="00F37356">
              <w:rPr>
                <w:rFonts w:asciiTheme="majorBidi" w:hAnsiTheme="majorBidi" w:cstheme="majorBidi"/>
                <w:sz w:val="20"/>
                <w:szCs w:val="20"/>
              </w:rPr>
              <w:t xml:space="preserve"> </w:t>
            </w:r>
            <w:r w:rsidRPr="0042735F">
              <w:rPr>
                <w:rStyle w:val="Strong"/>
                <w:rFonts w:asciiTheme="majorBidi" w:hAnsiTheme="majorBidi" w:cstheme="majorBidi"/>
                <w:b w:val="0"/>
                <w:bCs w:val="0"/>
                <w:sz w:val="20"/>
                <w:szCs w:val="20"/>
              </w:rPr>
              <w:t>₇₉Au</w:t>
            </w:r>
            <w:r w:rsidRPr="00F37356">
              <w:rPr>
                <w:rFonts w:asciiTheme="majorBidi" w:hAnsiTheme="majorBidi" w:cstheme="majorBidi"/>
                <w:sz w:val="20"/>
                <w:szCs w:val="20"/>
              </w:rPr>
              <w:t xml:space="preserve"> foils.</w:t>
            </w:r>
          </w:p>
        </w:tc>
        <w:tc>
          <w:tcPr>
            <w:tcW w:w="2070" w:type="dxa"/>
          </w:tcPr>
          <w:p w14:paraId="217C47D5"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Germanium solid state detectors at specific angles to the beam.</w:t>
            </w:r>
          </w:p>
        </w:tc>
      </w:tr>
      <w:tr w:rsidR="00D41CF2" w:rsidRPr="002F1757" w14:paraId="2B58333D" w14:textId="77777777" w:rsidTr="003A7DC3">
        <w:trPr>
          <w:trHeight w:val="1807"/>
          <w:jc w:val="center"/>
        </w:trPr>
        <w:tc>
          <w:tcPr>
            <w:tcW w:w="2065" w:type="dxa"/>
          </w:tcPr>
          <w:p w14:paraId="207F0995" w14:textId="4A92905A" w:rsidR="00D41CF2" w:rsidRPr="00F37356" w:rsidRDefault="002A03DA" w:rsidP="00D41CF2">
            <w:pPr>
              <w:rPr>
                <w:rFonts w:asciiTheme="majorBidi" w:hAnsiTheme="majorBidi" w:cstheme="majorBidi"/>
                <w:sz w:val="20"/>
                <w:szCs w:val="20"/>
              </w:rPr>
            </w:pPr>
            <w:r w:rsidRPr="00285056">
              <w:rPr>
                <w:rFonts w:asciiTheme="majorBidi" w:hAnsiTheme="majorBidi" w:cstheme="majorBidi"/>
                <w:color w:val="00B0F0"/>
                <w:sz w:val="20"/>
                <w:szCs w:val="20"/>
              </w:rPr>
              <w:t>[104]</w:t>
            </w:r>
          </w:p>
        </w:tc>
        <w:tc>
          <w:tcPr>
            <w:tcW w:w="1710" w:type="dxa"/>
          </w:tcPr>
          <w:p w14:paraId="449F60E9"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155A4EF"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Fe-55 radioisotope emitting Mn K</w:t>
            </w:r>
            <w:r w:rsidRPr="00F37356">
              <w:rPr>
                <w:rFonts w:asciiTheme="majorBidi" w:hAnsiTheme="majorBidi" w:cstheme="majorBidi"/>
                <w:sz w:val="20"/>
                <w:szCs w:val="20"/>
              </w:rPr>
              <w:t>β</w:t>
            </w:r>
            <w:r w:rsidRPr="00AE4BDB">
              <w:rPr>
                <w:rFonts w:asciiTheme="majorBidi" w:hAnsiTheme="majorBidi" w:cstheme="majorBidi"/>
                <w:sz w:val="20"/>
                <w:szCs w:val="20"/>
                <w:lang w:val="en-US"/>
              </w:rPr>
              <w:t xml:space="preserve"> photons at 6.492 keV.</w:t>
            </w:r>
          </w:p>
        </w:tc>
        <w:tc>
          <w:tcPr>
            <w:tcW w:w="1800" w:type="dxa"/>
          </w:tcPr>
          <w:p w14:paraId="3DA539F1"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en-GB"/>
              </w:rPr>
              <w:t>High-purity (99.9%) Pr2O3 with thickness 35 mg/cm².</w:t>
            </w:r>
          </w:p>
        </w:tc>
        <w:tc>
          <w:tcPr>
            <w:tcW w:w="2070" w:type="dxa"/>
          </w:tcPr>
          <w:p w14:paraId="06ACB995"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detector (FWHM = 160 eV at 5.96 keV</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active area = 12.5 mm²</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sensitivity depth = 3.5 cm</w:t>
            </w:r>
            <w:r w:rsidRPr="00F37356">
              <w:rPr>
                <w:rFonts w:asciiTheme="majorBidi" w:hAnsiTheme="majorBidi" w:cstheme="majorBidi"/>
                <w:sz w:val="20"/>
                <w:szCs w:val="20"/>
                <w:rtl/>
                <w:lang w:val="en-GB"/>
              </w:rPr>
              <w:t>.</w:t>
            </w:r>
          </w:p>
        </w:tc>
      </w:tr>
      <w:tr w:rsidR="00D41CF2" w:rsidRPr="002F1757" w14:paraId="00141014" w14:textId="77777777" w:rsidTr="003A7DC3">
        <w:trPr>
          <w:trHeight w:val="1807"/>
          <w:jc w:val="center"/>
        </w:trPr>
        <w:tc>
          <w:tcPr>
            <w:tcW w:w="2065" w:type="dxa"/>
          </w:tcPr>
          <w:p w14:paraId="71B28825" w14:textId="658C8DC5" w:rsidR="00D41CF2" w:rsidRPr="00F37356" w:rsidRDefault="00C5486C"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[94]</w:t>
            </w:r>
          </w:p>
        </w:tc>
        <w:tc>
          <w:tcPr>
            <w:tcW w:w="1710" w:type="dxa"/>
          </w:tcPr>
          <w:p w14:paraId="691DDD3D"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m:oMathPara>
          </w:p>
        </w:tc>
        <w:tc>
          <w:tcPr>
            <w:tcW w:w="2070" w:type="dxa"/>
          </w:tcPr>
          <w:p w14:paraId="39BD5948"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59.5 keV gamma rays emitted from a point source of Am-241.</w:t>
            </w:r>
          </w:p>
        </w:tc>
        <w:tc>
          <w:tcPr>
            <w:tcW w:w="1800" w:type="dxa"/>
          </w:tcPr>
          <w:p w14:paraId="3016FD1E" w14:textId="77777777" w:rsidR="00D41CF2" w:rsidRPr="004B3C1F" w:rsidRDefault="00D41CF2" w:rsidP="00D41CF2">
            <w:pPr>
              <w:rPr>
                <w:rFonts w:asciiTheme="majorBidi" w:hAnsiTheme="majorBidi" w:cstheme="majorBidi"/>
                <w:sz w:val="20"/>
                <w:szCs w:val="20"/>
                <w:lang w:val="en-US"/>
              </w:rPr>
            </w:pPr>
            <w:r w:rsidRPr="0042735F">
              <w:rPr>
                <w:rStyle w:val="Strong"/>
                <w:rFonts w:asciiTheme="majorBidi" w:hAnsiTheme="majorBidi" w:cstheme="majorBidi"/>
                <w:b w:val="0"/>
                <w:bCs w:val="0"/>
                <w:color w:val="000000" w:themeColor="text1"/>
                <w:sz w:val="20"/>
                <w:szCs w:val="20"/>
                <w:lang w:val="en-US"/>
              </w:rPr>
              <w:t>₈₀Hg</w:t>
            </w:r>
            <w:r w:rsidRPr="00D179EA">
              <w:rPr>
                <w:rFonts w:asciiTheme="majorBidi" w:hAnsiTheme="majorBidi" w:cstheme="majorBidi"/>
                <w:color w:val="000000" w:themeColor="text1"/>
                <w:sz w:val="20"/>
                <w:szCs w:val="20"/>
                <w:lang w:val="en-US"/>
              </w:rPr>
              <w:t>,</w:t>
            </w:r>
            <w:r w:rsidRPr="0042735F">
              <w:rPr>
                <w:rFonts w:asciiTheme="majorBidi" w:hAnsiTheme="majorBidi" w:cstheme="majorBidi"/>
                <w:color w:val="000000" w:themeColor="text1"/>
                <w:sz w:val="20"/>
                <w:szCs w:val="20"/>
                <w:lang w:val="en-US"/>
              </w:rPr>
              <w:t xml:space="preserve"> </w:t>
            </w:r>
            <w:r w:rsidRPr="0042735F">
              <w:rPr>
                <w:rStyle w:val="Strong"/>
                <w:rFonts w:asciiTheme="majorBidi" w:hAnsiTheme="majorBidi" w:cstheme="majorBidi"/>
                <w:b w:val="0"/>
                <w:bCs w:val="0"/>
                <w:color w:val="000000" w:themeColor="text1"/>
                <w:sz w:val="20"/>
                <w:szCs w:val="20"/>
                <w:lang w:val="en-US"/>
              </w:rPr>
              <w:t>₇₉Au</w:t>
            </w:r>
            <w:r w:rsidRPr="0042735F">
              <w:rPr>
                <w:rFonts w:asciiTheme="majorBidi" w:hAnsiTheme="majorBidi" w:cstheme="majorBidi"/>
                <w:color w:val="000000" w:themeColor="text1"/>
                <w:sz w:val="20"/>
                <w:szCs w:val="20"/>
                <w:lang w:val="en-US"/>
              </w:rPr>
              <w:t xml:space="preserve"> high purity (99.9%) samples with thickness ranging from </w:t>
            </w:r>
            <w:r w:rsidRPr="0042735F">
              <w:rPr>
                <w:rStyle w:val="Strong"/>
                <w:rFonts w:asciiTheme="majorBidi" w:hAnsiTheme="majorBidi" w:cstheme="majorBidi"/>
                <w:b w:val="0"/>
                <w:bCs w:val="0"/>
                <w:color w:val="000000" w:themeColor="text1"/>
                <w:sz w:val="20"/>
                <w:szCs w:val="20"/>
                <w:lang w:val="en-US"/>
              </w:rPr>
              <w:t>5 to</w:t>
            </w:r>
            <w:r w:rsidRPr="0042735F">
              <w:rPr>
                <w:rStyle w:val="Strong"/>
                <w:rFonts w:asciiTheme="majorBidi" w:hAnsiTheme="majorBidi" w:cstheme="majorBidi"/>
                <w:color w:val="000000" w:themeColor="text1"/>
                <w:sz w:val="20"/>
                <w:szCs w:val="20"/>
                <w:lang w:val="en-US"/>
              </w:rPr>
              <w:t xml:space="preserve"> </w:t>
            </w:r>
            <w:r w:rsidRPr="0042735F">
              <w:rPr>
                <w:rStyle w:val="Strong"/>
                <w:rFonts w:asciiTheme="majorBidi" w:hAnsiTheme="majorBidi" w:cstheme="majorBidi"/>
                <w:b w:val="0"/>
                <w:bCs w:val="0"/>
                <w:color w:val="000000" w:themeColor="text1"/>
                <w:sz w:val="20"/>
                <w:szCs w:val="20"/>
                <w:lang w:val="en-US"/>
              </w:rPr>
              <w:t>20 mg/cm²</w:t>
            </w:r>
            <w:r w:rsidRPr="0042735F">
              <w:rPr>
                <w:rFonts w:asciiTheme="majorBidi" w:hAnsiTheme="majorBidi" w:cstheme="majorBidi"/>
                <w:b/>
                <w:bCs/>
                <w:color w:val="000000" w:themeColor="text1"/>
                <w:sz w:val="20"/>
                <w:szCs w:val="20"/>
                <w:lang w:val="en-US"/>
              </w:rPr>
              <w:t>.</w:t>
            </w:r>
          </w:p>
        </w:tc>
        <w:tc>
          <w:tcPr>
            <w:tcW w:w="2070" w:type="dxa"/>
          </w:tcPr>
          <w:p w14:paraId="7CF93931" w14:textId="77777777" w:rsidR="00D41CF2" w:rsidRPr="00AE4BDB" w:rsidRDefault="00D41CF2" w:rsidP="00D41CF2">
            <w:pPr>
              <w:spacing w:line="276" w:lineRule="auto"/>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active area of 12 mm²</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sensitive depth of 3 mm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Be window thickness of 12.5 </w:t>
            </w:r>
            <w:r w:rsidRPr="00F37356">
              <w:rPr>
                <w:rFonts w:asciiTheme="majorBidi" w:hAnsiTheme="majorBidi" w:cstheme="majorBidi"/>
                <w:sz w:val="20"/>
                <w:szCs w:val="20"/>
              </w:rPr>
              <w:t>μ</w:t>
            </w:r>
            <w:r w:rsidRPr="00AE4BDB">
              <w:rPr>
                <w:rFonts w:asciiTheme="majorBidi" w:hAnsiTheme="majorBidi" w:cstheme="majorBidi"/>
                <w:sz w:val="20"/>
                <w:szCs w:val="20"/>
                <w:lang w:val="en-US"/>
              </w:rPr>
              <w:t>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energy resolution of about 160 eV at 5.96 keV.</w:t>
            </w:r>
          </w:p>
        </w:tc>
      </w:tr>
      <w:tr w:rsidR="00D41CF2" w:rsidRPr="002F1757" w14:paraId="1471E895" w14:textId="77777777" w:rsidTr="003A7DC3">
        <w:trPr>
          <w:trHeight w:val="530"/>
          <w:jc w:val="center"/>
        </w:trPr>
        <w:tc>
          <w:tcPr>
            <w:tcW w:w="2065" w:type="dxa"/>
          </w:tcPr>
          <w:p w14:paraId="1EC18E2C" w14:textId="14B99472" w:rsidR="004D6EB8" w:rsidRPr="00F37356" w:rsidRDefault="00B7643C" w:rsidP="004D6EB8">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[125]</w:t>
            </w:r>
          </w:p>
          <w:p w14:paraId="1CB98BBC" w14:textId="74FCBBE7" w:rsidR="00D41CF2" w:rsidRPr="00F37356" w:rsidRDefault="00D41CF2" w:rsidP="00D41CF2">
            <w:pPr>
              <w:rPr>
                <w:rFonts w:asciiTheme="majorBidi" w:hAnsiTheme="majorBidi" w:cstheme="majorBidi"/>
                <w:sz w:val="20"/>
                <w:szCs w:val="20"/>
                <w:lang w:val="en-GB"/>
              </w:rPr>
            </w:pPr>
          </w:p>
        </w:tc>
        <w:tc>
          <w:tcPr>
            <w:tcW w:w="1710" w:type="dxa"/>
          </w:tcPr>
          <w:p w14:paraId="1532752E" w14:textId="77777777" w:rsidR="00D41CF2" w:rsidRPr="00F37356" w:rsidRDefault="002F1757" w:rsidP="00D41CF2">
            <w:pPr>
              <w:rPr>
                <w:rStyle w:val="fontstyle01"/>
                <w:rFonts w:asciiTheme="majorBidi" w:eastAsia="Times New Roman"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r w:rsidR="00D41CF2" w:rsidRPr="00D179EA">
              <w:rPr>
                <w:rStyle w:val="fontstyle01"/>
                <w:rFonts w:asciiTheme="majorBidi" w:eastAsia="Times New Roman" w:hAnsiTheme="majorBidi"/>
                <w:color w:val="000000" w:themeColor="text1"/>
                <w:sz w:val="20"/>
                <w:szCs w:val="20"/>
                <w:lang w:val="en-GB"/>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p>
        </w:tc>
        <w:tc>
          <w:tcPr>
            <w:tcW w:w="2070" w:type="dxa"/>
          </w:tcPr>
          <w:p w14:paraId="4BC62A92" w14:textId="77777777" w:rsidR="00D41CF2" w:rsidRPr="00F37356" w:rsidRDefault="00D41CF2" w:rsidP="00D41CF2">
            <w:pPr>
              <w:spacing w:line="276" w:lineRule="auto"/>
              <w:rPr>
                <w:rFonts w:asciiTheme="majorBidi" w:hAnsiTheme="majorBidi" w:cstheme="majorBidi"/>
                <w:sz w:val="20"/>
                <w:szCs w:val="20"/>
                <w:lang w:val="en-GB"/>
              </w:rPr>
            </w:pPr>
            <w:r w:rsidRPr="00027BC9">
              <w:rPr>
                <w:rFonts w:asciiTheme="majorBidi" w:hAnsiTheme="majorBidi" w:cstheme="majorBidi"/>
                <w:sz w:val="20"/>
                <w:szCs w:val="20"/>
                <w:lang w:val="en-GB"/>
              </w:rPr>
              <w:t>57.9 keV Alpha decay of</w:t>
            </w:r>
            <w:r w:rsidRPr="00F37356">
              <w:rPr>
                <w:rFonts w:asciiTheme="majorBidi" w:hAnsiTheme="majorBidi" w:cstheme="majorBidi"/>
                <w:sz w:val="20"/>
                <w:szCs w:val="20"/>
                <w:rtl/>
              </w:rPr>
              <w:t xml:space="preserve"> </w:t>
            </w:r>
            <w:r w:rsidRPr="00027BC9">
              <w:rPr>
                <w:rFonts w:asciiTheme="majorBidi" w:hAnsiTheme="majorBidi" w:cstheme="majorBidi"/>
                <w:sz w:val="20"/>
                <w:szCs w:val="20"/>
                <w:vertAlign w:val="superscript"/>
                <w:lang w:val="en-GB"/>
              </w:rPr>
              <w:t>232</w:t>
            </w:r>
            <w:r w:rsidRPr="00027BC9">
              <w:rPr>
                <w:rFonts w:asciiTheme="majorBidi" w:hAnsiTheme="majorBidi" w:cstheme="majorBidi"/>
                <w:sz w:val="20"/>
                <w:szCs w:val="20"/>
                <w:lang w:val="en-GB"/>
              </w:rPr>
              <w:t>U</w:t>
            </w:r>
            <w:r w:rsidRPr="00F37356">
              <w:rPr>
                <w:rFonts w:asciiTheme="majorBidi" w:hAnsiTheme="majorBidi" w:cstheme="majorBidi"/>
                <w:sz w:val="20"/>
                <w:szCs w:val="20"/>
                <w:rtl/>
                <w:lang w:val="it-IT"/>
              </w:rPr>
              <w:t>.</w:t>
            </w:r>
          </w:p>
        </w:tc>
        <w:tc>
          <w:tcPr>
            <w:tcW w:w="1800" w:type="dxa"/>
          </w:tcPr>
          <w:p w14:paraId="0C5BFA1C" w14:textId="77777777" w:rsidR="00D41CF2" w:rsidRPr="00F37356" w:rsidRDefault="00D41CF2" w:rsidP="00D41CF2">
            <w:pPr>
              <w:rPr>
                <w:rFonts w:asciiTheme="majorBidi" w:hAnsiTheme="majorBidi" w:cstheme="majorBidi"/>
                <w:sz w:val="20"/>
                <w:szCs w:val="20"/>
              </w:rPr>
            </w:pPr>
            <w:proofErr w:type="gramStart"/>
            <w:r w:rsidRPr="00F37356">
              <w:rPr>
                <w:rFonts w:asciiTheme="majorBidi" w:hAnsiTheme="majorBidi" w:cstheme="majorBidi"/>
                <w:sz w:val="20"/>
                <w:szCs w:val="20"/>
              </w:rPr>
              <w:t>₉</w:t>
            </w:r>
            <w:proofErr w:type="gramEnd"/>
            <w:r w:rsidRPr="00F37356">
              <w:rPr>
                <w:rFonts w:asciiTheme="majorBidi" w:hAnsiTheme="majorBidi" w:cstheme="majorBidi"/>
                <w:sz w:val="20"/>
                <w:szCs w:val="20"/>
              </w:rPr>
              <w:t>₀Th</w:t>
            </w:r>
            <w:r w:rsidRPr="00F37356">
              <w:rPr>
                <w:rFonts w:asciiTheme="majorBidi" w:hAnsiTheme="majorBidi" w:cstheme="majorBidi"/>
                <w:sz w:val="20"/>
                <w:szCs w:val="20"/>
                <w:rtl/>
              </w:rPr>
              <w:t>.</w:t>
            </w:r>
          </w:p>
        </w:tc>
        <w:tc>
          <w:tcPr>
            <w:tcW w:w="2070" w:type="dxa"/>
          </w:tcPr>
          <w:p w14:paraId="3F96BA32"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Surface barrier detector (</w:t>
            </w:r>
            <w:proofErr w:type="spellStart"/>
            <w:r w:rsidRPr="00AE4BDB">
              <w:rPr>
                <w:rFonts w:asciiTheme="majorBidi" w:hAnsiTheme="majorBidi" w:cstheme="majorBidi"/>
                <w:sz w:val="20"/>
                <w:szCs w:val="20"/>
                <w:lang w:val="en-US"/>
              </w:rPr>
              <w:t>Ortec</w:t>
            </w:r>
            <w:proofErr w:type="spellEnd"/>
            <w:r w:rsidRPr="00AE4BDB">
              <w:rPr>
                <w:rFonts w:asciiTheme="majorBidi" w:hAnsiTheme="majorBidi" w:cstheme="majorBidi"/>
                <w:sz w:val="20"/>
                <w:szCs w:val="20"/>
                <w:lang w:val="en-US"/>
              </w:rPr>
              <w:t>) for alpha particles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proofErr w:type="gramStart"/>
            <w:r w:rsidRPr="00AE4BDB">
              <w:rPr>
                <w:rFonts w:asciiTheme="majorBidi" w:hAnsiTheme="majorBidi" w:cstheme="majorBidi"/>
                <w:sz w:val="20"/>
                <w:szCs w:val="20"/>
                <w:lang w:val="en-US"/>
              </w:rPr>
              <w:t>NaI</w:t>
            </w:r>
            <w:proofErr w:type="spellEnd"/>
            <w:r w:rsidRPr="00AE4BDB">
              <w:rPr>
                <w:rFonts w:asciiTheme="majorBidi" w:hAnsiTheme="majorBidi" w:cstheme="majorBidi"/>
                <w:sz w:val="20"/>
                <w:szCs w:val="20"/>
                <w:lang w:val="en-US"/>
              </w:rPr>
              <w:t>(</w:t>
            </w:r>
            <w:proofErr w:type="gramEnd"/>
            <w:r w:rsidRPr="00AE4BDB">
              <w:rPr>
                <w:rFonts w:asciiTheme="majorBidi" w:hAnsiTheme="majorBidi" w:cstheme="majorBidi"/>
                <w:sz w:val="20"/>
                <w:szCs w:val="20"/>
                <w:lang w:val="en-US"/>
              </w:rPr>
              <w:t>Tl) scintillation counter for L X-rays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Si(Li) detector for measuring relative intensity of LX photons</w:t>
            </w:r>
          </w:p>
        </w:tc>
      </w:tr>
      <w:tr w:rsidR="00D41CF2" w:rsidRPr="00577DAE" w14:paraId="53169326" w14:textId="77777777" w:rsidTr="003A7DC3">
        <w:trPr>
          <w:trHeight w:val="1807"/>
          <w:jc w:val="center"/>
        </w:trPr>
        <w:tc>
          <w:tcPr>
            <w:tcW w:w="2065" w:type="dxa"/>
          </w:tcPr>
          <w:p w14:paraId="70F45C7D" w14:textId="24C4F52D" w:rsidR="00D41CF2" w:rsidRPr="00F37356" w:rsidRDefault="00AE287B"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[141]</w:t>
            </w:r>
          </w:p>
        </w:tc>
        <w:tc>
          <w:tcPr>
            <w:tcW w:w="1710" w:type="dxa"/>
          </w:tcPr>
          <w:p w14:paraId="698D28BC" w14:textId="77777777"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6760A1EA" w14:textId="58FCA911" w:rsidR="00D41CF2" w:rsidRPr="00F37356" w:rsidRDefault="00D41CF2" w:rsidP="00D41CF2">
            <w:pPr>
              <w:spacing w:line="276" w:lineRule="auto"/>
              <w:rPr>
                <w:rFonts w:asciiTheme="majorBidi" w:hAnsiTheme="majorBidi" w:cstheme="majorBidi"/>
                <w:sz w:val="20"/>
                <w:szCs w:val="20"/>
                <w:rtl/>
                <w:lang w:bidi="ar-DZ"/>
              </w:rPr>
            </w:pPr>
            <w:r w:rsidRPr="00F37356">
              <w:rPr>
                <w:rFonts w:asciiTheme="majorBidi" w:hAnsiTheme="majorBidi" w:cstheme="majorBidi"/>
                <w:sz w:val="20"/>
                <w:szCs w:val="20"/>
                <w:lang w:val="en-GB"/>
              </w:rPr>
              <w:t>Electron</w:t>
            </w:r>
            <w:r w:rsidR="00EC39D2">
              <w:rPr>
                <w:rFonts w:asciiTheme="majorBidi" w:hAnsiTheme="majorBidi" w:cstheme="majorBidi"/>
                <w:sz w:val="20"/>
                <w:szCs w:val="20"/>
                <w:lang w:val="en-GB"/>
              </w:rPr>
              <w:t xml:space="preserve"> </w:t>
            </w:r>
            <w:r w:rsidR="00703B3C" w:rsidRPr="00F37356">
              <w:rPr>
                <w:rFonts w:asciiTheme="majorBidi" w:hAnsiTheme="majorBidi" w:cstheme="majorBidi"/>
                <w:sz w:val="20"/>
                <w:szCs w:val="20"/>
                <w:lang w:val="en-GB"/>
              </w:rPr>
              <w:t>bombardment</w:t>
            </w:r>
            <w:r w:rsidR="00703B3C" w:rsidRPr="00F37356">
              <w:rPr>
                <w:rFonts w:asciiTheme="majorBidi" w:hAnsiTheme="majorBidi" w:cstheme="majorBidi" w:hint="cs"/>
                <w:sz w:val="20"/>
                <w:szCs w:val="20"/>
                <w:rtl/>
                <w:lang w:val="en-GB"/>
              </w:rPr>
              <w:t>,</w:t>
            </w:r>
            <w:r w:rsidRPr="00AE4BDB">
              <w:rPr>
                <w:rFonts w:asciiTheme="majorBidi" w:hAnsiTheme="majorBidi" w:cstheme="majorBidi"/>
                <w:sz w:val="20"/>
                <w:szCs w:val="20"/>
                <w:lang w:val="en-US"/>
              </w:rPr>
              <w:t xml:space="preserve"> with an energy exceeding 40 keV.</w:t>
            </w:r>
          </w:p>
        </w:tc>
        <w:tc>
          <w:tcPr>
            <w:tcW w:w="1800" w:type="dxa"/>
          </w:tcPr>
          <w:p w14:paraId="01308440"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proofErr w:type="gramStart"/>
            <w:r w:rsidRPr="00F37356">
              <w:rPr>
                <w:rFonts w:asciiTheme="majorBidi" w:eastAsia="Times New Roman" w:hAnsiTheme="majorBidi" w:cstheme="majorBidi"/>
                <w:sz w:val="20"/>
                <w:szCs w:val="20"/>
                <w:lang w:eastAsia="fr-FR"/>
              </w:rPr>
              <w:t>₇</w:t>
            </w:r>
            <w:proofErr w:type="gramEnd"/>
            <w:r w:rsidRPr="00F37356">
              <w:rPr>
                <w:rFonts w:asciiTheme="majorBidi" w:eastAsia="Times New Roman" w:hAnsiTheme="majorBidi" w:cstheme="majorBidi"/>
                <w:sz w:val="20"/>
                <w:szCs w:val="20"/>
                <w:lang w:eastAsia="fr-FR"/>
              </w:rPr>
              <w:t>₃Ta</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₇₄W</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₇₇Ir</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₇₈Pt</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₇₉Au</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₈₁Tl.</w:t>
            </w:r>
          </w:p>
          <w:p w14:paraId="3D4E307D" w14:textId="77777777" w:rsidR="00D41CF2" w:rsidRPr="00F37356" w:rsidRDefault="00D41CF2" w:rsidP="00D41CF2">
            <w:pPr>
              <w:rPr>
                <w:rFonts w:asciiTheme="majorBidi" w:hAnsiTheme="majorBidi" w:cstheme="majorBidi"/>
                <w:sz w:val="20"/>
                <w:szCs w:val="20"/>
              </w:rPr>
            </w:pPr>
          </w:p>
        </w:tc>
        <w:tc>
          <w:tcPr>
            <w:tcW w:w="2070" w:type="dxa"/>
          </w:tcPr>
          <w:p w14:paraId="7BA70FD0" w14:textId="21FECF7C"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Spectrograph with quartz crystal</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r w:rsidRPr="00AE4BDB">
              <w:rPr>
                <w:rFonts w:asciiTheme="majorBidi" w:hAnsiTheme="majorBidi" w:cstheme="majorBidi"/>
                <w:sz w:val="20"/>
                <w:szCs w:val="20"/>
                <w:lang w:val="en-US"/>
              </w:rPr>
              <w:t>Ilfex</w:t>
            </w:r>
            <w:proofErr w:type="spellEnd"/>
            <w:r w:rsidRPr="00AE4BDB">
              <w:rPr>
                <w:rFonts w:asciiTheme="majorBidi" w:hAnsiTheme="majorBidi" w:cstheme="majorBidi"/>
                <w:sz w:val="20"/>
                <w:szCs w:val="20"/>
                <w:lang w:val="en-US"/>
              </w:rPr>
              <w:t xml:space="preserve"> films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r w:rsidRPr="00AE4BDB">
              <w:rPr>
                <w:rFonts w:asciiTheme="majorBidi" w:hAnsiTheme="majorBidi" w:cstheme="majorBidi"/>
                <w:sz w:val="20"/>
                <w:szCs w:val="20"/>
                <w:lang w:val="en-US"/>
              </w:rPr>
              <w:t>Hilger</w:t>
            </w:r>
            <w:proofErr w:type="spellEnd"/>
            <w:r w:rsidRPr="00AE4BDB">
              <w:rPr>
                <w:rFonts w:asciiTheme="majorBidi" w:hAnsiTheme="majorBidi" w:cstheme="majorBidi"/>
                <w:sz w:val="20"/>
                <w:szCs w:val="20"/>
                <w:lang w:val="en-US"/>
              </w:rPr>
              <w:t xml:space="preserve"> and Watts microphotometer.</w:t>
            </w:r>
          </w:p>
        </w:tc>
      </w:tr>
      <w:tr w:rsidR="00D41CF2" w:rsidRPr="002F1757" w14:paraId="01C56CB2" w14:textId="77777777" w:rsidTr="003A7DC3">
        <w:trPr>
          <w:trHeight w:val="458"/>
          <w:jc w:val="center"/>
        </w:trPr>
        <w:tc>
          <w:tcPr>
            <w:tcW w:w="2065" w:type="dxa"/>
          </w:tcPr>
          <w:p w14:paraId="24180AEC" w14:textId="5095DD4F" w:rsidR="00D41CF2" w:rsidRPr="00F37356" w:rsidRDefault="009924AE"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[120]</w:t>
            </w:r>
          </w:p>
          <w:p w14:paraId="4967CBB6" w14:textId="77777777" w:rsidR="00D41CF2" w:rsidRPr="00F37356" w:rsidRDefault="00D41CF2" w:rsidP="00D41CF2">
            <w:pPr>
              <w:rPr>
                <w:rFonts w:asciiTheme="majorBidi" w:hAnsiTheme="majorBidi" w:cstheme="majorBidi"/>
                <w:sz w:val="20"/>
                <w:szCs w:val="20"/>
                <w:lang w:val="en-GB"/>
              </w:rPr>
            </w:pPr>
          </w:p>
        </w:tc>
        <w:tc>
          <w:tcPr>
            <w:tcW w:w="1710" w:type="dxa"/>
          </w:tcPr>
          <w:p w14:paraId="2DFEE600" w14:textId="476A8796" w:rsidR="00D41CF2" w:rsidRPr="00F37356" w:rsidRDefault="002F1757" w:rsidP="00D41CF2">
            <w:pPr>
              <w:rPr>
                <w:rStyle w:val="fontstyle01"/>
                <w:rFonts w:asciiTheme="majorBidi" w:eastAsia="Times New Roman" w:hAnsiTheme="majorBidi"/>
                <w:color w:val="auto"/>
                <w:sz w:val="20"/>
                <w:szCs w:val="20"/>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26CA6285"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spellStart"/>
            <w:r w:rsidRPr="00F37356">
              <w:rPr>
                <w:rFonts w:asciiTheme="majorBidi" w:hAnsiTheme="majorBidi" w:cstheme="majorBidi"/>
                <w:sz w:val="20"/>
                <w:szCs w:val="20"/>
              </w:rPr>
              <w:t>Decay</w:t>
            </w:r>
            <w:proofErr w:type="spellEnd"/>
            <w:r w:rsidRPr="00F37356">
              <w:rPr>
                <w:rFonts w:asciiTheme="majorBidi" w:hAnsiTheme="majorBidi" w:cstheme="majorBidi"/>
                <w:sz w:val="20"/>
                <w:szCs w:val="20"/>
              </w:rPr>
              <w:t xml:space="preserve"> of 210Pb.</w:t>
            </w:r>
          </w:p>
          <w:p w14:paraId="3D325DF6"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504B7172" w14:textId="77777777" w:rsidR="00D41CF2" w:rsidRPr="00F37356" w:rsidRDefault="00D41CF2" w:rsidP="00D41CF2">
            <w:pPr>
              <w:rPr>
                <w:rFonts w:asciiTheme="majorBidi" w:hAnsiTheme="majorBidi" w:cstheme="majorBidi"/>
                <w:sz w:val="20"/>
                <w:szCs w:val="20"/>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₃Bi</w:t>
            </w:r>
            <w:r w:rsidRPr="00F37356">
              <w:rPr>
                <w:rFonts w:asciiTheme="majorBidi" w:hAnsiTheme="majorBidi" w:cstheme="majorBidi"/>
                <w:sz w:val="20"/>
                <w:szCs w:val="20"/>
                <w:rtl/>
              </w:rPr>
              <w:t>.</w:t>
            </w:r>
          </w:p>
        </w:tc>
        <w:tc>
          <w:tcPr>
            <w:tcW w:w="2070" w:type="dxa"/>
          </w:tcPr>
          <w:p w14:paraId="794BFC66"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Ge(</w:t>
            </w:r>
            <w:proofErr w:type="gramEnd"/>
            <w:r w:rsidRPr="00027BC9">
              <w:rPr>
                <w:rFonts w:asciiTheme="majorBidi" w:hAnsiTheme="majorBidi" w:cstheme="majorBidi"/>
                <w:sz w:val="20"/>
                <w:szCs w:val="20"/>
                <w:lang w:val="en-GB"/>
              </w:rPr>
              <w:t xml:space="preserve">Li) and Si(Li) detectors for the x-ray. </w:t>
            </w:r>
          </w:p>
          <w:p w14:paraId="731EDB06"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F37356" w14:paraId="3C38B7CD" w14:textId="77777777" w:rsidTr="003A7DC3">
        <w:trPr>
          <w:trHeight w:val="1573"/>
          <w:jc w:val="center"/>
        </w:trPr>
        <w:tc>
          <w:tcPr>
            <w:tcW w:w="2065" w:type="dxa"/>
          </w:tcPr>
          <w:p w14:paraId="07BFF561" w14:textId="191D7B19" w:rsidR="00D41CF2" w:rsidRPr="00F37356" w:rsidRDefault="00CD76DA"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[51]</w:t>
            </w:r>
          </w:p>
        </w:tc>
        <w:tc>
          <w:tcPr>
            <w:tcW w:w="1710" w:type="dxa"/>
          </w:tcPr>
          <w:p w14:paraId="6A353FE2" w14:textId="77777777" w:rsidR="00D41CF2" w:rsidRPr="00F37356" w:rsidRDefault="002F1757" w:rsidP="00D41CF2">
            <w:pPr>
              <w:rPr>
                <w:rStyle w:val="fontstyle01"/>
                <w:rFonts w:asciiTheme="majorBidi" w:eastAsia="Times New Roman"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r w:rsidR="00D41CF2" w:rsidRPr="00D179EA">
              <w:rPr>
                <w:rStyle w:val="fontstyle01"/>
                <w:rFonts w:asciiTheme="majorBidi" w:eastAsia="Times New Roman" w:hAnsiTheme="majorBidi"/>
                <w:color w:val="000000" w:themeColor="text1"/>
                <w:sz w:val="20"/>
                <w:szCs w:val="20"/>
                <w:lang w:val="en-GB"/>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p>
        </w:tc>
        <w:tc>
          <w:tcPr>
            <w:tcW w:w="2070" w:type="dxa"/>
          </w:tcPr>
          <w:p w14:paraId="17E0C368" w14:textId="40967C41" w:rsidR="00D41CF2" w:rsidRPr="00F37356" w:rsidRDefault="0083549C"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US"/>
              </w:rPr>
              <w:t>A</w:t>
            </w:r>
            <w:r w:rsidR="00D41CF2" w:rsidRPr="00AE4BDB">
              <w:rPr>
                <w:rFonts w:asciiTheme="majorBidi" w:hAnsiTheme="majorBidi" w:cstheme="majorBidi"/>
                <w:sz w:val="20"/>
                <w:szCs w:val="20"/>
                <w:lang w:val="en-US"/>
              </w:rPr>
              <w:t xml:space="preserve">lpha decay of </w:t>
            </w:r>
            <w:r w:rsidR="00D41CF2" w:rsidRPr="00AE4BDB">
              <w:rPr>
                <w:rStyle w:val="mord"/>
                <w:rFonts w:asciiTheme="majorBidi" w:hAnsiTheme="majorBidi" w:cstheme="majorBidi"/>
                <w:sz w:val="20"/>
                <w:szCs w:val="20"/>
                <w:vertAlign w:val="superscript"/>
                <w:lang w:val="en-US"/>
              </w:rPr>
              <w:t>238</w:t>
            </w:r>
            <w:r w:rsidR="00D41CF2" w:rsidRPr="00AE4BDB">
              <w:rPr>
                <w:rStyle w:val="mord"/>
                <w:rFonts w:asciiTheme="majorBidi" w:hAnsiTheme="majorBidi" w:cstheme="majorBidi"/>
                <w:sz w:val="20"/>
                <w:szCs w:val="20"/>
                <w:lang w:val="en-US"/>
              </w:rPr>
              <w:t>Pu</w:t>
            </w:r>
            <w:r w:rsidR="00D41CF2" w:rsidRPr="00AE4BDB">
              <w:rPr>
                <w:rFonts w:asciiTheme="majorBidi" w:hAnsiTheme="majorBidi" w:cstheme="majorBidi"/>
                <w:sz w:val="20"/>
                <w:szCs w:val="20"/>
                <w:lang w:val="en-US"/>
              </w:rPr>
              <w:t xml:space="preserve"> and </w:t>
            </w:r>
            <w:r w:rsidR="00D41CF2" w:rsidRPr="00AE4BDB">
              <w:rPr>
                <w:rStyle w:val="mord"/>
                <w:rFonts w:asciiTheme="majorBidi" w:hAnsiTheme="majorBidi" w:cstheme="majorBidi"/>
                <w:sz w:val="20"/>
                <w:szCs w:val="20"/>
                <w:vertAlign w:val="superscript"/>
                <w:lang w:val="en-US"/>
              </w:rPr>
              <w:t>232</w:t>
            </w:r>
            <w:r w:rsidR="00D41CF2" w:rsidRPr="00AE4BDB">
              <w:rPr>
                <w:rStyle w:val="mord"/>
                <w:rFonts w:asciiTheme="majorBidi" w:hAnsiTheme="majorBidi" w:cstheme="majorBidi"/>
                <w:sz w:val="20"/>
                <w:szCs w:val="20"/>
                <w:lang w:val="en-US"/>
              </w:rPr>
              <w:t>Th</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with associated energies ranging from 43.5 keV to 84.4 keV.</w:t>
            </w:r>
          </w:p>
        </w:tc>
        <w:tc>
          <w:tcPr>
            <w:tcW w:w="1800" w:type="dxa"/>
          </w:tcPr>
          <w:p w14:paraId="24B51B63" w14:textId="5CE06087" w:rsidR="00D41CF2" w:rsidRPr="00002DFE" w:rsidRDefault="00D41CF2" w:rsidP="00D41CF2">
            <w:pPr>
              <w:rPr>
                <w:rFonts w:asciiTheme="majorBidi" w:hAnsiTheme="majorBidi" w:cstheme="majorBidi"/>
                <w:b/>
                <w:bCs/>
                <w:sz w:val="20"/>
                <w:szCs w:val="20"/>
              </w:rPr>
            </w:pPr>
            <w:proofErr w:type="gramStart"/>
            <w:r w:rsidRPr="0013727F">
              <w:rPr>
                <w:rStyle w:val="Strong"/>
                <w:rFonts w:asciiTheme="majorBidi" w:hAnsiTheme="majorBidi" w:cstheme="majorBidi"/>
                <w:b w:val="0"/>
                <w:bCs w:val="0"/>
                <w:sz w:val="20"/>
                <w:szCs w:val="20"/>
              </w:rPr>
              <w:t>₉</w:t>
            </w:r>
            <w:proofErr w:type="gramEnd"/>
            <w:r w:rsidRPr="0013727F">
              <w:rPr>
                <w:rStyle w:val="Strong"/>
                <w:rFonts w:asciiTheme="majorBidi" w:hAnsiTheme="majorBidi" w:cstheme="majorBidi"/>
                <w:b w:val="0"/>
                <w:bCs w:val="0"/>
                <w:sz w:val="20"/>
                <w:szCs w:val="20"/>
              </w:rPr>
              <w:t>₂U</w:t>
            </w:r>
            <w:r w:rsidRPr="00D179EA">
              <w:rPr>
                <w:rFonts w:asciiTheme="majorBidi" w:hAnsiTheme="majorBidi" w:cstheme="majorBidi"/>
                <w:b/>
                <w:bCs/>
                <w:color w:val="000000" w:themeColor="text1"/>
                <w:sz w:val="20"/>
                <w:szCs w:val="20"/>
              </w:rPr>
              <w:t>,</w:t>
            </w:r>
            <w:r w:rsidRPr="0013727F">
              <w:rPr>
                <w:rFonts w:asciiTheme="majorBidi" w:hAnsiTheme="majorBidi" w:cstheme="majorBidi"/>
                <w:b/>
                <w:bCs/>
                <w:sz w:val="20"/>
                <w:szCs w:val="20"/>
              </w:rPr>
              <w:t xml:space="preserve"> </w:t>
            </w:r>
            <w:r w:rsidRPr="0013727F">
              <w:rPr>
                <w:rStyle w:val="Strong"/>
                <w:rFonts w:asciiTheme="majorBidi" w:hAnsiTheme="majorBidi" w:cstheme="majorBidi"/>
                <w:b w:val="0"/>
                <w:bCs w:val="0"/>
                <w:sz w:val="20"/>
                <w:szCs w:val="20"/>
              </w:rPr>
              <w:t>₈₈Ra</w:t>
            </w:r>
          </w:p>
        </w:tc>
        <w:tc>
          <w:tcPr>
            <w:tcW w:w="2070" w:type="dxa"/>
          </w:tcPr>
          <w:p w14:paraId="52E87E0E" w14:textId="77777777" w:rsidR="00D41CF2" w:rsidRPr="00F37356" w:rsidRDefault="00D41CF2" w:rsidP="00D41CF2">
            <w:pPr>
              <w:spacing w:line="276" w:lineRule="auto"/>
              <w:rPr>
                <w:rFonts w:asciiTheme="majorBidi" w:hAnsiTheme="majorBidi" w:cstheme="majorBidi"/>
                <w:sz w:val="20"/>
                <w:szCs w:val="20"/>
              </w:rPr>
            </w:pPr>
            <w:r w:rsidRPr="00F37356">
              <w:rPr>
                <w:rFonts w:asciiTheme="majorBidi" w:hAnsiTheme="majorBidi" w:cstheme="majorBidi"/>
                <w:sz w:val="20"/>
                <w:szCs w:val="20"/>
              </w:rPr>
              <w:t>Surface-</w:t>
            </w:r>
            <w:proofErr w:type="spellStart"/>
            <w:r w:rsidRPr="00F37356">
              <w:rPr>
                <w:rFonts w:asciiTheme="majorBidi" w:hAnsiTheme="majorBidi" w:cstheme="majorBidi"/>
                <w:sz w:val="20"/>
                <w:szCs w:val="20"/>
              </w:rPr>
              <w:t>barrier</w:t>
            </w:r>
            <w:proofErr w:type="spellEnd"/>
            <w:r w:rsidRPr="00F37356">
              <w:rPr>
                <w:rFonts w:asciiTheme="majorBidi" w:hAnsiTheme="majorBidi" w:cstheme="majorBidi"/>
                <w:sz w:val="20"/>
                <w:szCs w:val="20"/>
              </w:rPr>
              <w:t xml:space="preserve"> detector for alpha </w:t>
            </w:r>
            <w:proofErr w:type="spellStart"/>
            <w:r w:rsidRPr="00F37356">
              <w:rPr>
                <w:rFonts w:asciiTheme="majorBidi" w:hAnsiTheme="majorBidi" w:cstheme="majorBidi"/>
                <w:sz w:val="20"/>
                <w:szCs w:val="20"/>
              </w:rPr>
              <w:t>particles</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gramStart"/>
            <w:r w:rsidRPr="00F37356">
              <w:rPr>
                <w:rFonts w:asciiTheme="majorBidi" w:hAnsiTheme="majorBidi" w:cstheme="majorBidi"/>
                <w:sz w:val="20"/>
                <w:szCs w:val="20"/>
              </w:rPr>
              <w:t>Si(</w:t>
            </w:r>
            <w:proofErr w:type="gramEnd"/>
            <w:r w:rsidRPr="00F37356">
              <w:rPr>
                <w:rFonts w:asciiTheme="majorBidi" w:hAnsiTheme="majorBidi" w:cstheme="majorBidi"/>
                <w:sz w:val="20"/>
                <w:szCs w:val="20"/>
              </w:rPr>
              <w:t xml:space="preserve">Li) L x-ray </w:t>
            </w:r>
            <w:proofErr w:type="spellStart"/>
            <w:r w:rsidRPr="00F37356">
              <w:rPr>
                <w:rFonts w:asciiTheme="majorBidi" w:hAnsiTheme="majorBidi" w:cstheme="majorBidi"/>
                <w:sz w:val="20"/>
                <w:szCs w:val="20"/>
              </w:rPr>
              <w:t>spectrometer</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NaI</w:t>
            </w:r>
            <w:proofErr w:type="spellEnd"/>
            <w:r w:rsidRPr="00F37356">
              <w:rPr>
                <w:rFonts w:asciiTheme="majorBidi" w:hAnsiTheme="majorBidi" w:cstheme="majorBidi"/>
                <w:sz w:val="20"/>
                <w:szCs w:val="20"/>
              </w:rPr>
              <w:t xml:space="preserve">(Tl) scintillation </w:t>
            </w:r>
            <w:proofErr w:type="spellStart"/>
            <w:r w:rsidRPr="00F37356">
              <w:rPr>
                <w:rFonts w:asciiTheme="majorBidi" w:hAnsiTheme="majorBidi" w:cstheme="majorBidi"/>
                <w:sz w:val="20"/>
                <w:szCs w:val="20"/>
              </w:rPr>
              <w:t>counter</w:t>
            </w:r>
            <w:proofErr w:type="spellEnd"/>
            <w:r w:rsidRPr="00F37356">
              <w:rPr>
                <w:rFonts w:asciiTheme="majorBidi" w:hAnsiTheme="majorBidi" w:cstheme="majorBidi"/>
                <w:sz w:val="20"/>
                <w:szCs w:val="20"/>
                <w:rtl/>
              </w:rPr>
              <w:t>.</w:t>
            </w:r>
          </w:p>
        </w:tc>
      </w:tr>
      <w:tr w:rsidR="00D41CF2" w:rsidRPr="002F1757" w14:paraId="6FA6D0D8" w14:textId="77777777" w:rsidTr="003A7DC3">
        <w:trPr>
          <w:trHeight w:val="1219"/>
          <w:jc w:val="center"/>
        </w:trPr>
        <w:tc>
          <w:tcPr>
            <w:tcW w:w="2065" w:type="dxa"/>
          </w:tcPr>
          <w:p w14:paraId="7AF13F99" w14:textId="3E8A35A0" w:rsidR="002058A6" w:rsidRPr="00F37356" w:rsidRDefault="0095615A" w:rsidP="002058A6">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[138]</w:t>
            </w:r>
          </w:p>
          <w:p w14:paraId="22978399" w14:textId="77777777" w:rsidR="00D41CF2" w:rsidRPr="00F37356" w:rsidRDefault="00D41CF2" w:rsidP="00D41CF2">
            <w:pPr>
              <w:rPr>
                <w:rFonts w:asciiTheme="majorBidi" w:hAnsiTheme="majorBidi" w:cstheme="majorBidi"/>
                <w:sz w:val="20"/>
                <w:szCs w:val="20"/>
                <w:lang w:val="en-GB"/>
              </w:rPr>
            </w:pPr>
          </w:p>
        </w:tc>
        <w:tc>
          <w:tcPr>
            <w:tcW w:w="1710" w:type="dxa"/>
          </w:tcPr>
          <w:p w14:paraId="29A04D30" w14:textId="335B8688" w:rsidR="00D41CF2" w:rsidRPr="00F37356" w:rsidRDefault="002F1757" w:rsidP="00D41CF2">
            <w:pPr>
              <w:rPr>
                <w:rStyle w:val="fontstyle01"/>
                <w:rFonts w:asciiTheme="majorBidi" w:eastAsia="Times New Roman"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05BE04A8"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vertAlign w:val="superscript"/>
                <w:lang w:val="en-US"/>
              </w:rPr>
              <w:t>155</w:t>
            </w:r>
            <w:r w:rsidRPr="00AE4BDB">
              <w:rPr>
                <w:rFonts w:asciiTheme="majorBidi" w:hAnsiTheme="majorBidi" w:cstheme="majorBidi"/>
                <w:sz w:val="20"/>
                <w:szCs w:val="20"/>
                <w:lang w:val="en-US"/>
              </w:rPr>
              <w:t xml:space="preserve">Eu (4.68 years half-life) and </w:t>
            </w:r>
            <w:r w:rsidRPr="00AE4BDB">
              <w:rPr>
                <w:rFonts w:asciiTheme="majorBidi" w:hAnsiTheme="majorBidi" w:cstheme="majorBidi"/>
                <w:sz w:val="20"/>
                <w:szCs w:val="20"/>
                <w:vertAlign w:val="superscript"/>
                <w:lang w:val="en-US"/>
              </w:rPr>
              <w:t>165</w:t>
            </w:r>
            <w:r w:rsidRPr="00AE4BDB">
              <w:rPr>
                <w:rFonts w:asciiTheme="majorBidi" w:hAnsiTheme="majorBidi" w:cstheme="majorBidi"/>
                <w:sz w:val="20"/>
                <w:szCs w:val="20"/>
                <w:lang w:val="en-US"/>
              </w:rPr>
              <w:t>Er (10.4 hours half-life).</w:t>
            </w:r>
          </w:p>
          <w:p w14:paraId="65C548D1"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5C876512"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proofErr w:type="gramStart"/>
            <w:r w:rsidRPr="00F37356">
              <w:rPr>
                <w:rFonts w:asciiTheme="majorBidi" w:eastAsia="Times New Roman" w:hAnsiTheme="majorBidi" w:cstheme="majorBidi"/>
                <w:sz w:val="20"/>
                <w:szCs w:val="20"/>
                <w:lang w:eastAsia="fr-FR"/>
              </w:rPr>
              <w:t>₆</w:t>
            </w:r>
            <w:proofErr w:type="gramEnd"/>
            <w:r w:rsidRPr="00F37356">
              <w:rPr>
                <w:rFonts w:asciiTheme="majorBidi" w:eastAsia="Times New Roman" w:hAnsiTheme="majorBidi" w:cstheme="majorBidi"/>
                <w:sz w:val="20"/>
                <w:szCs w:val="20"/>
                <w:lang w:eastAsia="fr-FR"/>
              </w:rPr>
              <w:t>₃Eu</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lang w:eastAsia="fr-FR"/>
              </w:rPr>
              <w:t xml:space="preserve"> ₆₈Er.</w:t>
            </w:r>
          </w:p>
          <w:p w14:paraId="513D5A00" w14:textId="77777777" w:rsidR="00D41CF2" w:rsidRPr="00F37356" w:rsidRDefault="00D41CF2" w:rsidP="00D41CF2">
            <w:pPr>
              <w:rPr>
                <w:rFonts w:asciiTheme="majorBidi" w:hAnsiTheme="majorBidi" w:cstheme="majorBidi"/>
                <w:sz w:val="20"/>
                <w:szCs w:val="20"/>
                <w:lang w:val="it-IT"/>
              </w:rPr>
            </w:pPr>
          </w:p>
        </w:tc>
        <w:tc>
          <w:tcPr>
            <w:tcW w:w="2070" w:type="dxa"/>
          </w:tcPr>
          <w:p w14:paraId="5325E3F3" w14:textId="2DC0836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AE4BDB">
              <w:rPr>
                <w:rFonts w:asciiTheme="majorBidi" w:hAnsiTheme="majorBidi" w:cstheme="majorBidi"/>
                <w:sz w:val="20"/>
                <w:szCs w:val="20"/>
                <w:lang w:val="en-US"/>
              </w:rPr>
              <w:t>Ge(</w:t>
            </w:r>
            <w:proofErr w:type="gramEnd"/>
            <w:r w:rsidRPr="00AE4BDB">
              <w:rPr>
                <w:rFonts w:asciiTheme="majorBidi" w:hAnsiTheme="majorBidi" w:cstheme="majorBidi"/>
                <w:sz w:val="20"/>
                <w:szCs w:val="20"/>
                <w:lang w:val="en-US"/>
              </w:rPr>
              <w:t xml:space="preserve">HP) with 340 eV resolution at 46 keV. </w:t>
            </w:r>
            <w:r w:rsidRPr="00027BC9">
              <w:rPr>
                <w:rFonts w:asciiTheme="majorBidi" w:hAnsiTheme="majorBidi" w:cstheme="majorBidi"/>
                <w:sz w:val="20"/>
                <w:szCs w:val="20"/>
                <w:lang w:val="en-GB"/>
              </w:rPr>
              <w:t xml:space="preserve">L x-ray detector: </w:t>
            </w: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 xml:space="preserve">Li) with 240 eV  FWHM resolution at 5.9 keV. </w:t>
            </w:r>
          </w:p>
        </w:tc>
      </w:tr>
      <w:tr w:rsidR="00D41CF2" w:rsidRPr="00F37356" w14:paraId="5A7DE459" w14:textId="77777777" w:rsidTr="003A7DC3">
        <w:trPr>
          <w:trHeight w:val="869"/>
          <w:jc w:val="center"/>
        </w:trPr>
        <w:tc>
          <w:tcPr>
            <w:tcW w:w="2065" w:type="dxa"/>
          </w:tcPr>
          <w:p w14:paraId="6DA6DA10" w14:textId="55BA6260" w:rsidR="00D41CF2" w:rsidRPr="00F37356" w:rsidRDefault="00E24BA3"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[53]</w:t>
            </w:r>
          </w:p>
          <w:p w14:paraId="350891B9" w14:textId="77777777" w:rsidR="00D41CF2" w:rsidRPr="00F37356" w:rsidRDefault="00D41CF2" w:rsidP="00D41CF2">
            <w:pPr>
              <w:rPr>
                <w:rFonts w:asciiTheme="majorBidi" w:hAnsiTheme="majorBidi" w:cstheme="majorBidi"/>
                <w:sz w:val="20"/>
                <w:szCs w:val="20"/>
                <w:lang w:val="en-GB"/>
              </w:rPr>
            </w:pPr>
          </w:p>
        </w:tc>
        <w:tc>
          <w:tcPr>
            <w:tcW w:w="1710" w:type="dxa"/>
          </w:tcPr>
          <w:p w14:paraId="52DA69E2"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Calibri" w:hAnsiTheme="majorBidi"/>
                <w:color w:val="000000" w:themeColor="text1"/>
                <w:sz w:val="20"/>
                <w:szCs w:val="20"/>
                <w:lang w:val="pt-BR"/>
              </w:rPr>
              <w:t>,</w:t>
            </w:r>
          </w:p>
          <w:p w14:paraId="24CB2E11" w14:textId="105BF51C"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1B2FD12"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Synchrotron Radiation between 845 and 1300 eV.</w:t>
            </w:r>
          </w:p>
        </w:tc>
        <w:tc>
          <w:tcPr>
            <w:tcW w:w="1800" w:type="dxa"/>
          </w:tcPr>
          <w:p w14:paraId="6AA36C89"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₂</w:t>
            </w:r>
            <w:proofErr w:type="gramEnd"/>
            <w:r w:rsidRPr="00F37356">
              <w:rPr>
                <w:rFonts w:asciiTheme="majorBidi" w:hAnsiTheme="majorBidi" w:cstheme="majorBidi"/>
                <w:sz w:val="20"/>
                <w:szCs w:val="20"/>
              </w:rPr>
              <w:t>₈Ni</w:t>
            </w:r>
            <w:r w:rsidRPr="00F37356">
              <w:rPr>
                <w:rFonts w:asciiTheme="majorBidi" w:hAnsiTheme="majorBidi" w:cstheme="majorBidi"/>
                <w:sz w:val="20"/>
                <w:szCs w:val="20"/>
                <w:rtl/>
              </w:rPr>
              <w:t>.</w:t>
            </w:r>
          </w:p>
        </w:tc>
        <w:tc>
          <w:tcPr>
            <w:tcW w:w="2070" w:type="dxa"/>
          </w:tcPr>
          <w:p w14:paraId="1A87AB2C" w14:textId="5493C9ED" w:rsidR="00D41CF2" w:rsidRPr="00F37356" w:rsidRDefault="00D41CF2" w:rsidP="00D41CF2">
            <w:pPr>
              <w:widowControl w:val="0"/>
              <w:autoSpaceDE w:val="0"/>
              <w:autoSpaceDN w:val="0"/>
              <w:adjustRightInd w:val="0"/>
              <w:rPr>
                <w:rFonts w:asciiTheme="majorBidi" w:hAnsiTheme="majorBidi" w:cstheme="majorBidi"/>
                <w:sz w:val="20"/>
                <w:szCs w:val="20"/>
              </w:rPr>
            </w:pPr>
            <w:proofErr w:type="spellStart"/>
            <w:r w:rsidRPr="00F37356">
              <w:rPr>
                <w:rFonts w:asciiTheme="majorBidi" w:hAnsiTheme="majorBidi" w:cstheme="majorBidi"/>
                <w:sz w:val="20"/>
                <w:szCs w:val="20"/>
              </w:rPr>
              <w:t>Grating</w:t>
            </w:r>
            <w:proofErr w:type="spellEnd"/>
            <w:r w:rsidRPr="00F37356">
              <w:rPr>
                <w:rFonts w:asciiTheme="majorBidi" w:hAnsiTheme="majorBidi" w:cstheme="majorBidi"/>
                <w:sz w:val="20"/>
                <w:szCs w:val="20"/>
              </w:rPr>
              <w:t xml:space="preserve"> </w:t>
            </w:r>
            <w:proofErr w:type="spellStart"/>
            <w:r w:rsidR="00703B3C" w:rsidRPr="00F37356">
              <w:rPr>
                <w:rFonts w:asciiTheme="majorBidi" w:hAnsiTheme="majorBidi" w:cstheme="majorBidi"/>
                <w:sz w:val="20"/>
                <w:szCs w:val="20"/>
              </w:rPr>
              <w:t>Spectrometer</w:t>
            </w:r>
            <w:proofErr w:type="spellEnd"/>
            <w:r w:rsidR="00703B3C" w:rsidRPr="00F37356">
              <w:rPr>
                <w:rFonts w:asciiTheme="majorBidi" w:hAnsiTheme="majorBidi" w:cstheme="majorBidi" w:hint="cs"/>
                <w:sz w:val="20"/>
                <w:szCs w:val="20"/>
                <w:rtl/>
              </w:rPr>
              <w:t>,</w:t>
            </w:r>
          </w:p>
          <w:p w14:paraId="64D85691" w14:textId="6ED7EF41" w:rsidR="00D41CF2" w:rsidRPr="00F37356" w:rsidRDefault="00D41CF2" w:rsidP="00D41CF2">
            <w:pPr>
              <w:widowControl w:val="0"/>
              <w:autoSpaceDE w:val="0"/>
              <w:autoSpaceDN w:val="0"/>
              <w:adjustRightInd w:val="0"/>
              <w:rPr>
                <w:rFonts w:asciiTheme="majorBidi" w:hAnsiTheme="majorBidi" w:cstheme="majorBidi"/>
                <w:sz w:val="20"/>
                <w:szCs w:val="20"/>
              </w:rPr>
            </w:pPr>
            <w:proofErr w:type="spellStart"/>
            <w:r w:rsidRPr="00F37356">
              <w:rPr>
                <w:rFonts w:asciiTheme="majorBidi" w:hAnsiTheme="majorBidi" w:cstheme="majorBidi"/>
                <w:sz w:val="20"/>
                <w:szCs w:val="20"/>
              </w:rPr>
              <w:t>Calibrated</w:t>
            </w:r>
            <w:proofErr w:type="spellEnd"/>
            <w:r w:rsidRPr="00F37356">
              <w:rPr>
                <w:rFonts w:asciiTheme="majorBidi" w:hAnsiTheme="majorBidi" w:cstheme="majorBidi"/>
                <w:sz w:val="20"/>
                <w:szCs w:val="20"/>
              </w:rPr>
              <w:t xml:space="preserve"> Photodiode.</w:t>
            </w:r>
          </w:p>
        </w:tc>
      </w:tr>
      <w:tr w:rsidR="00D41CF2" w:rsidRPr="00577DAE" w14:paraId="6051BBEE" w14:textId="77777777" w:rsidTr="003A7DC3">
        <w:trPr>
          <w:trHeight w:val="1807"/>
          <w:jc w:val="center"/>
        </w:trPr>
        <w:tc>
          <w:tcPr>
            <w:tcW w:w="2065" w:type="dxa"/>
          </w:tcPr>
          <w:p w14:paraId="2AAE04D9" w14:textId="4508BA75" w:rsidR="00D41CF2" w:rsidRPr="00F37356" w:rsidRDefault="00297097"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[116]</w:t>
            </w:r>
            <w:r>
              <w:rPr>
                <w:rFonts w:asciiTheme="majorBidi" w:hAnsiTheme="majorBidi" w:cstheme="majorBidi"/>
                <w:sz w:val="20"/>
                <w:szCs w:val="20"/>
              </w:rPr>
              <w:t xml:space="preserve"> </w:t>
            </w:r>
          </w:p>
          <w:p w14:paraId="70FCBC7D" w14:textId="77777777" w:rsidR="00D41CF2" w:rsidRPr="00F37356" w:rsidRDefault="00D41CF2" w:rsidP="00D41CF2">
            <w:pPr>
              <w:rPr>
                <w:rFonts w:asciiTheme="majorBidi" w:hAnsiTheme="majorBidi" w:cstheme="majorBidi"/>
                <w:sz w:val="20"/>
                <w:szCs w:val="20"/>
                <w:lang w:val="en-GB"/>
              </w:rPr>
            </w:pPr>
          </w:p>
        </w:tc>
        <w:tc>
          <w:tcPr>
            <w:tcW w:w="1710" w:type="dxa"/>
          </w:tcPr>
          <w:p w14:paraId="2AD80870"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CC8826F" w14:textId="54E6DF06"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A low-power x-ray tube with Rh anode was used as the photon source</w:t>
            </w:r>
            <w:r w:rsidR="00703B3C" w:rsidRPr="00D179EA">
              <w:rPr>
                <w:rFonts w:asciiTheme="majorBidi" w:hAnsiTheme="majorBidi" w:cstheme="majorBidi"/>
                <w:color w:val="000000" w:themeColor="text1"/>
                <w:sz w:val="20"/>
                <w:szCs w:val="20"/>
                <w:lang w:val="en-US"/>
              </w:rPr>
              <w:t>,</w:t>
            </w:r>
            <w:r w:rsidR="00703B3C" w:rsidRPr="00AE4BDB">
              <w:rPr>
                <w:rFonts w:asciiTheme="majorBidi" w:hAnsiTheme="majorBidi" w:cstheme="majorBidi"/>
                <w:sz w:val="20"/>
                <w:szCs w:val="20"/>
                <w:lang w:val="en-US"/>
              </w:rPr>
              <w:t xml:space="preserve"> operating</w:t>
            </w:r>
            <w:r w:rsidRPr="00AE4BDB">
              <w:rPr>
                <w:rFonts w:asciiTheme="majorBidi" w:hAnsiTheme="majorBidi" w:cstheme="majorBidi"/>
                <w:sz w:val="20"/>
                <w:szCs w:val="20"/>
                <w:lang w:val="en-US"/>
              </w:rPr>
              <w:t xml:space="preserve"> within an energy range of 20 to 25 kV and a current of 0.5 mA.</w:t>
            </w:r>
          </w:p>
        </w:tc>
        <w:tc>
          <w:tcPr>
            <w:tcW w:w="1800" w:type="dxa"/>
          </w:tcPr>
          <w:p w14:paraId="7340BCAE" w14:textId="77777777" w:rsidR="00D41CF2" w:rsidRPr="00AE4BDB" w:rsidRDefault="00D41CF2" w:rsidP="00D41CF2">
            <w:pPr>
              <w:spacing w:before="100" w:beforeAutospacing="1" w:after="100" w:afterAutospacing="1"/>
              <w:rPr>
                <w:rFonts w:asciiTheme="majorBidi" w:eastAsia="Times New Roman" w:hAnsiTheme="majorBidi" w:cstheme="majorBidi"/>
                <w:sz w:val="20"/>
                <w:szCs w:val="20"/>
                <w:lang w:val="en-US" w:eastAsia="fr-FR"/>
              </w:rPr>
            </w:pPr>
            <w:r w:rsidRPr="00AE4BDB">
              <w:rPr>
                <w:rFonts w:asciiTheme="majorBidi" w:eastAsia="Times New Roman" w:hAnsiTheme="majorBidi" w:cstheme="majorBidi"/>
                <w:sz w:val="20"/>
                <w:szCs w:val="20"/>
                <w:lang w:val="en-US" w:eastAsia="fr-FR"/>
              </w:rPr>
              <w:t>Pure metallic targets of ₇₄W</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₈₂Pb</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and ₉₂U.</w:t>
            </w:r>
          </w:p>
          <w:p w14:paraId="15934FAE"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tc>
        <w:tc>
          <w:tcPr>
            <w:tcW w:w="2070" w:type="dxa"/>
          </w:tcPr>
          <w:p w14:paraId="4F64926A" w14:textId="77777777" w:rsidR="00D41CF2" w:rsidRPr="00F37356" w:rsidRDefault="00D41CF2" w:rsidP="00D41CF2">
            <w:pPr>
              <w:spacing w:line="276" w:lineRule="auto"/>
              <w:rPr>
                <w:rFonts w:asciiTheme="majorBidi" w:hAnsiTheme="majorBidi" w:cstheme="majorBidi"/>
                <w:sz w:val="20"/>
                <w:szCs w:val="20"/>
                <w:rtl/>
                <w:lang w:val="en-GB" w:bidi="ar-DZ"/>
              </w:rPr>
            </w:pPr>
            <w:r w:rsidRPr="00AE4BDB">
              <w:rPr>
                <w:rFonts w:asciiTheme="majorBidi" w:hAnsiTheme="majorBidi" w:cstheme="majorBidi"/>
                <w:sz w:val="20"/>
                <w:szCs w:val="20"/>
                <w:lang w:val="en-US"/>
              </w:rPr>
              <w:t>Peltier-cooled Si-PIN detectors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 resolution of approximately 200 eV at 5.959 keV</w:t>
            </w:r>
            <w:r w:rsidRPr="00F37356">
              <w:rPr>
                <w:rFonts w:asciiTheme="majorBidi" w:hAnsiTheme="majorBidi" w:cstheme="majorBidi"/>
                <w:sz w:val="20"/>
                <w:szCs w:val="20"/>
                <w:rtl/>
              </w:rPr>
              <w:t>.</w:t>
            </w:r>
          </w:p>
        </w:tc>
      </w:tr>
      <w:tr w:rsidR="00D41CF2" w:rsidRPr="00577DAE" w14:paraId="28D80566" w14:textId="77777777" w:rsidTr="003A7DC3">
        <w:trPr>
          <w:trHeight w:val="1403"/>
          <w:jc w:val="center"/>
        </w:trPr>
        <w:tc>
          <w:tcPr>
            <w:tcW w:w="2065" w:type="dxa"/>
          </w:tcPr>
          <w:p w14:paraId="3AA387FB" w14:textId="05BBB13E" w:rsidR="00D41CF2" w:rsidRPr="00F37356" w:rsidRDefault="00CD4E7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[61]</w:t>
            </w:r>
          </w:p>
        </w:tc>
        <w:tc>
          <w:tcPr>
            <w:tcW w:w="1710" w:type="dxa"/>
          </w:tcPr>
          <w:p w14:paraId="2EA47EF4"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77A71727" w14:textId="77777777" w:rsidR="00D41CF2" w:rsidRPr="00AE4BDB" w:rsidRDefault="00D41CF2" w:rsidP="00D41CF2">
            <w:pPr>
              <w:spacing w:line="276" w:lineRule="auto"/>
              <w:rPr>
                <w:rFonts w:asciiTheme="majorBidi" w:hAnsiTheme="majorBidi" w:cstheme="majorBidi"/>
                <w:sz w:val="20"/>
                <w:szCs w:val="20"/>
                <w:lang w:val="en-US"/>
              </w:rPr>
            </w:pPr>
            <w:proofErr w:type="gramStart"/>
            <w:r w:rsidRPr="00F37356">
              <w:rPr>
                <w:rFonts w:asciiTheme="majorBidi" w:hAnsiTheme="majorBidi" w:cstheme="majorBidi"/>
                <w:sz w:val="20"/>
                <w:szCs w:val="20"/>
              </w:rPr>
              <w:t>β</w:t>
            </w:r>
            <w:proofErr w:type="gramEnd"/>
            <w:r w:rsidRPr="00AE4BDB">
              <w:rPr>
                <w:rFonts w:asciiTheme="majorBidi" w:hAnsiTheme="majorBidi" w:cstheme="majorBidi"/>
                <w:sz w:val="20"/>
                <w:szCs w:val="20"/>
                <w:lang w:val="en-US"/>
              </w:rPr>
              <w:t xml:space="preserve">-radiation from the decay of the </w:t>
            </w:r>
            <w:r w:rsidRPr="00AE4BDB">
              <w:rPr>
                <w:rFonts w:asciiTheme="majorBidi" w:hAnsiTheme="majorBidi" w:cstheme="majorBidi"/>
                <w:sz w:val="20"/>
                <w:szCs w:val="20"/>
                <w:vertAlign w:val="superscript"/>
                <w:lang w:val="en-US"/>
              </w:rPr>
              <w:t>199</w:t>
            </w:r>
            <w:r w:rsidRPr="00AE4BDB">
              <w:rPr>
                <w:rFonts w:asciiTheme="majorBidi" w:hAnsiTheme="majorBidi" w:cstheme="majorBidi"/>
                <w:sz w:val="20"/>
                <w:szCs w:val="20"/>
                <w:lang w:val="en-US"/>
              </w:rPr>
              <w:t>Au isotope</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​within an energy range from 5 keV to 500 keV.</w:t>
            </w:r>
          </w:p>
        </w:tc>
        <w:tc>
          <w:tcPr>
            <w:tcW w:w="1800" w:type="dxa"/>
          </w:tcPr>
          <w:p w14:paraId="60301C11" w14:textId="19D13562" w:rsidR="00D41CF2" w:rsidRPr="00F37356" w:rsidRDefault="00EC39D2" w:rsidP="00D41CF2">
            <w:pPr>
              <w:widowControl w:val="0"/>
              <w:autoSpaceDE w:val="0"/>
              <w:autoSpaceDN w:val="0"/>
              <w:adjustRightInd w:val="0"/>
              <w:rPr>
                <w:rFonts w:asciiTheme="majorBidi" w:hAnsiTheme="majorBidi" w:cstheme="majorBidi"/>
                <w:sz w:val="20"/>
                <w:szCs w:val="20"/>
              </w:rPr>
            </w:pPr>
            <w:proofErr w:type="spellStart"/>
            <w:r>
              <w:rPr>
                <w:rFonts w:asciiTheme="majorBidi" w:hAnsiTheme="majorBidi" w:cstheme="majorBidi"/>
                <w:sz w:val="20"/>
                <w:szCs w:val="20"/>
              </w:rPr>
              <w:t>A</w:t>
            </w:r>
            <w:r w:rsidR="00D41CF2" w:rsidRPr="00F37356">
              <w:rPr>
                <w:rFonts w:asciiTheme="majorBidi" w:hAnsiTheme="majorBidi" w:cstheme="majorBidi"/>
                <w:sz w:val="20"/>
                <w:szCs w:val="20"/>
              </w:rPr>
              <w:t>lmost</w:t>
            </w:r>
            <w:proofErr w:type="spellEnd"/>
            <w:r w:rsidR="00D41CF2" w:rsidRPr="00F37356">
              <w:rPr>
                <w:rFonts w:asciiTheme="majorBidi" w:hAnsiTheme="majorBidi" w:cstheme="majorBidi"/>
                <w:sz w:val="20"/>
                <w:szCs w:val="20"/>
              </w:rPr>
              <w:t xml:space="preserve"> pure </w:t>
            </w:r>
            <w:r w:rsidR="00D41CF2" w:rsidRPr="00F37356">
              <w:rPr>
                <w:rFonts w:asciiTheme="majorBidi" w:hAnsiTheme="majorBidi" w:cstheme="majorBidi"/>
                <w:sz w:val="20"/>
                <w:szCs w:val="20"/>
                <w:vertAlign w:val="subscript"/>
              </w:rPr>
              <w:t>199</w:t>
            </w:r>
            <w:r w:rsidR="00D41CF2" w:rsidRPr="00F37356">
              <w:rPr>
                <w:rFonts w:asciiTheme="majorBidi" w:hAnsiTheme="majorBidi" w:cstheme="majorBidi"/>
                <w:sz w:val="20"/>
                <w:szCs w:val="20"/>
              </w:rPr>
              <w:t>Au</w:t>
            </w:r>
            <w:r w:rsidR="00D41CF2" w:rsidRPr="00F37356">
              <w:rPr>
                <w:rFonts w:asciiTheme="majorBidi" w:hAnsiTheme="majorBidi" w:cstheme="majorBidi"/>
                <w:sz w:val="20"/>
                <w:szCs w:val="20"/>
                <w:rtl/>
              </w:rPr>
              <w:t>.</w:t>
            </w:r>
          </w:p>
          <w:p w14:paraId="30B19D68" w14:textId="77777777" w:rsidR="00D41CF2" w:rsidRPr="00F37356" w:rsidRDefault="00D41CF2" w:rsidP="00D41CF2">
            <w:pPr>
              <w:rPr>
                <w:rFonts w:asciiTheme="majorBidi" w:hAnsiTheme="majorBidi" w:cstheme="majorBidi"/>
                <w:sz w:val="20"/>
                <w:szCs w:val="20"/>
                <w:rtl/>
                <w:lang w:bidi="ar-DZ"/>
              </w:rPr>
            </w:pPr>
          </w:p>
        </w:tc>
        <w:tc>
          <w:tcPr>
            <w:tcW w:w="2070" w:type="dxa"/>
          </w:tcPr>
          <w:p w14:paraId="28F06178"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 xml:space="preserve">A </w:t>
            </w:r>
            <w:r w:rsidRPr="00F37356">
              <w:rPr>
                <w:rFonts w:asciiTheme="majorBidi" w:hAnsiTheme="majorBidi" w:cstheme="majorBidi"/>
                <w:sz w:val="20"/>
                <w:szCs w:val="20"/>
              </w:rPr>
              <w:t>β</w:t>
            </w:r>
            <w:r w:rsidRPr="00AE4BDB">
              <w:rPr>
                <w:rFonts w:asciiTheme="majorBidi" w:hAnsiTheme="majorBidi" w:cstheme="majorBidi"/>
                <w:sz w:val="20"/>
                <w:szCs w:val="20"/>
                <w:lang w:val="en-US"/>
              </w:rPr>
              <w:t>-ray spectrometer and a magnetic lens detector</w:t>
            </w:r>
            <w:r w:rsidRPr="00F37356">
              <w:rPr>
                <w:rFonts w:asciiTheme="majorBidi" w:hAnsiTheme="majorBidi" w:cstheme="majorBidi"/>
                <w:sz w:val="20"/>
                <w:szCs w:val="20"/>
                <w:rtl/>
              </w:rPr>
              <w:t>.</w:t>
            </w:r>
          </w:p>
        </w:tc>
      </w:tr>
      <w:tr w:rsidR="00D41CF2" w:rsidRPr="001E1396" w14:paraId="2AD119B2" w14:textId="77777777" w:rsidTr="003A7DC3">
        <w:trPr>
          <w:trHeight w:val="1807"/>
          <w:jc w:val="center"/>
        </w:trPr>
        <w:tc>
          <w:tcPr>
            <w:tcW w:w="2065" w:type="dxa"/>
          </w:tcPr>
          <w:p w14:paraId="650C000D" w14:textId="5F110D02" w:rsidR="00D41CF2" w:rsidRPr="00F37356" w:rsidRDefault="00CD76DA"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[84]</w:t>
            </w:r>
          </w:p>
        </w:tc>
        <w:tc>
          <w:tcPr>
            <w:tcW w:w="1710" w:type="dxa"/>
          </w:tcPr>
          <w:p w14:paraId="3F101305"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186ACC7E" w14:textId="7C7A5C05"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433B91E"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Synchrotron radiation was used</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with spectra recorded at photon energies of 7.7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8.4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8.9 keV.</w:t>
            </w:r>
          </w:p>
        </w:tc>
        <w:tc>
          <w:tcPr>
            <w:tcW w:w="1800" w:type="dxa"/>
          </w:tcPr>
          <w:p w14:paraId="5F518857" w14:textId="77777777" w:rsidR="00D41CF2" w:rsidRPr="00AE4BDB" w:rsidRDefault="00D41CF2" w:rsidP="00D41CF2">
            <w:pPr>
              <w:spacing w:before="100" w:beforeAutospacing="1" w:after="100" w:afterAutospacing="1"/>
              <w:rPr>
                <w:rFonts w:asciiTheme="majorBidi" w:eastAsia="Times New Roman" w:hAnsiTheme="majorBidi" w:cstheme="majorBidi"/>
                <w:sz w:val="20"/>
                <w:szCs w:val="20"/>
                <w:lang w:val="en-US" w:eastAsia="fr-FR"/>
              </w:rPr>
            </w:pPr>
            <w:r w:rsidRPr="00AE4BDB">
              <w:rPr>
                <w:rFonts w:asciiTheme="majorBidi" w:eastAsia="Times New Roman" w:hAnsiTheme="majorBidi" w:cstheme="majorBidi"/>
                <w:sz w:val="20"/>
                <w:szCs w:val="20"/>
                <w:lang w:val="en-US" w:eastAsia="fr-FR"/>
              </w:rPr>
              <w:t>Pure-element foil of ₆₅Tb with a thickness of 0.127 nm.</w:t>
            </w:r>
          </w:p>
          <w:p w14:paraId="55E866A4" w14:textId="77777777" w:rsidR="00D41CF2" w:rsidRPr="00AE4BDB" w:rsidRDefault="00D41CF2" w:rsidP="00D41CF2">
            <w:pPr>
              <w:rPr>
                <w:rFonts w:asciiTheme="majorBidi" w:hAnsiTheme="majorBidi" w:cstheme="majorBidi"/>
                <w:sz w:val="20"/>
                <w:szCs w:val="20"/>
                <w:lang w:val="en-US"/>
              </w:rPr>
            </w:pPr>
          </w:p>
        </w:tc>
        <w:tc>
          <w:tcPr>
            <w:tcW w:w="2070" w:type="dxa"/>
          </w:tcPr>
          <w:p w14:paraId="4FB69724"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solid-state detector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fast amplifier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w:t>
            </w:r>
            <w:proofErr w:type="spellStart"/>
            <w:r w:rsidRPr="00F37356">
              <w:rPr>
                <w:rFonts w:asciiTheme="majorBidi" w:hAnsiTheme="majorBidi" w:cstheme="majorBidi"/>
                <w:sz w:val="20"/>
                <w:szCs w:val="20"/>
                <w:lang w:val="en-GB"/>
              </w:rPr>
              <w:t>analog</w:t>
            </w:r>
            <w:proofErr w:type="spellEnd"/>
            <w:r w:rsidRPr="00F37356">
              <w:rPr>
                <w:rFonts w:asciiTheme="majorBidi" w:hAnsiTheme="majorBidi" w:cstheme="majorBidi"/>
                <w:sz w:val="20"/>
                <w:szCs w:val="20"/>
                <w:lang w:val="en-GB"/>
              </w:rPr>
              <w:t>-to-digital converter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and 4K multichannel buffer.</w:t>
            </w:r>
          </w:p>
        </w:tc>
      </w:tr>
      <w:tr w:rsidR="00D41CF2" w:rsidRPr="002F1757" w14:paraId="3F966C9A" w14:textId="77777777" w:rsidTr="003A7DC3">
        <w:trPr>
          <w:trHeight w:val="1160"/>
          <w:jc w:val="center"/>
        </w:trPr>
        <w:tc>
          <w:tcPr>
            <w:tcW w:w="2065" w:type="dxa"/>
          </w:tcPr>
          <w:p w14:paraId="32D37E6F" w14:textId="664085FA" w:rsidR="00D41CF2" w:rsidRPr="00F37356" w:rsidRDefault="00D44D2C"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[87]</w:t>
            </w:r>
          </w:p>
          <w:p w14:paraId="76A627B6" w14:textId="77777777" w:rsidR="00D41CF2" w:rsidRPr="00F37356" w:rsidRDefault="00D41CF2" w:rsidP="00D41CF2">
            <w:pPr>
              <w:rPr>
                <w:rFonts w:asciiTheme="majorBidi" w:hAnsiTheme="majorBidi" w:cstheme="majorBidi"/>
                <w:sz w:val="20"/>
                <w:szCs w:val="20"/>
                <w:lang w:val="en-GB"/>
              </w:rPr>
            </w:pPr>
          </w:p>
        </w:tc>
        <w:tc>
          <w:tcPr>
            <w:tcW w:w="1710" w:type="dxa"/>
          </w:tcPr>
          <w:p w14:paraId="3C1A8C9D"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5F4E6495" w14:textId="3042854A"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D757E85" w14:textId="09F9C1E7" w:rsidR="00D41CF2" w:rsidRPr="00F37356" w:rsidRDefault="0083549C" w:rsidP="00D41CF2">
            <w:pPr>
              <w:spacing w:line="276" w:lineRule="auto"/>
              <w:rPr>
                <w:rFonts w:asciiTheme="majorBidi" w:hAnsiTheme="majorBidi" w:cstheme="majorBidi"/>
                <w:sz w:val="20"/>
                <w:szCs w:val="20"/>
                <w:lang w:val="en-GB"/>
              </w:rPr>
            </w:pPr>
            <w:r>
              <w:rPr>
                <w:rFonts w:asciiTheme="majorBidi" w:hAnsiTheme="majorBidi" w:cstheme="majorBidi"/>
                <w:sz w:val="20"/>
                <w:szCs w:val="20"/>
              </w:rPr>
              <w:t>S</w:t>
            </w:r>
            <w:r w:rsidR="00D41CF2" w:rsidRPr="00F37356">
              <w:rPr>
                <w:rFonts w:asciiTheme="majorBidi" w:hAnsiTheme="majorBidi" w:cstheme="majorBidi"/>
                <w:sz w:val="20"/>
                <w:szCs w:val="20"/>
              </w:rPr>
              <w:t xml:space="preserve">ynchrotron radiation </w:t>
            </w:r>
            <w:proofErr w:type="spellStart"/>
            <w:r w:rsidR="00D41CF2" w:rsidRPr="00F37356">
              <w:rPr>
                <w:rFonts w:asciiTheme="majorBidi" w:hAnsiTheme="majorBidi" w:cstheme="majorBidi"/>
                <w:sz w:val="20"/>
                <w:szCs w:val="20"/>
              </w:rPr>
              <w:t>provides</w:t>
            </w:r>
            <w:proofErr w:type="spellEnd"/>
            <w:r w:rsidR="00D41CF2" w:rsidRPr="00F37356">
              <w:rPr>
                <w:rFonts w:asciiTheme="majorBidi" w:hAnsiTheme="majorBidi" w:cstheme="majorBidi"/>
                <w:sz w:val="20"/>
                <w:szCs w:val="20"/>
              </w:rPr>
              <w:t xml:space="preserve"> </w:t>
            </w:r>
            <w:proofErr w:type="spellStart"/>
            <w:r w:rsidR="00D41CF2" w:rsidRPr="00F37356">
              <w:rPr>
                <w:rFonts w:asciiTheme="majorBidi" w:hAnsiTheme="majorBidi" w:cstheme="majorBidi"/>
                <w:sz w:val="20"/>
                <w:szCs w:val="20"/>
              </w:rPr>
              <w:t>tunable</w:t>
            </w:r>
            <w:proofErr w:type="spellEnd"/>
            <w:r w:rsidR="00D41CF2" w:rsidRPr="00F37356">
              <w:rPr>
                <w:rFonts w:asciiTheme="majorBidi" w:hAnsiTheme="majorBidi" w:cstheme="majorBidi"/>
                <w:sz w:val="20"/>
                <w:szCs w:val="20"/>
              </w:rPr>
              <w:t xml:space="preserve"> photon </w:t>
            </w:r>
            <w:proofErr w:type="spellStart"/>
            <w:r w:rsidR="00D41CF2" w:rsidRPr="00F37356">
              <w:rPr>
                <w:rFonts w:asciiTheme="majorBidi" w:hAnsiTheme="majorBidi" w:cstheme="majorBidi"/>
                <w:sz w:val="20"/>
                <w:szCs w:val="20"/>
              </w:rPr>
              <w:t>energy</w:t>
            </w:r>
            <w:proofErr w:type="spellEnd"/>
            <w:r w:rsidR="00D41CF2" w:rsidRPr="00F37356">
              <w:rPr>
                <w:rFonts w:asciiTheme="majorBidi" w:hAnsiTheme="majorBidi" w:cstheme="majorBidi"/>
                <w:sz w:val="20"/>
                <w:szCs w:val="20"/>
                <w:rtl/>
              </w:rPr>
              <w:t>.</w:t>
            </w:r>
          </w:p>
        </w:tc>
        <w:tc>
          <w:tcPr>
            <w:tcW w:w="1800" w:type="dxa"/>
          </w:tcPr>
          <w:p w14:paraId="776CA99E" w14:textId="66B88FBA" w:rsidR="00D41CF2" w:rsidRPr="00F37356" w:rsidRDefault="00D41CF2" w:rsidP="00D41CF2">
            <w:pPr>
              <w:spacing w:before="100" w:beforeAutospacing="1" w:after="100" w:afterAutospacing="1"/>
              <w:rPr>
                <w:rFonts w:asciiTheme="majorBidi" w:eastAsia="Times New Roman" w:hAnsiTheme="majorBidi" w:cstheme="majorBidi"/>
                <w:vanish/>
                <w:sz w:val="20"/>
                <w:szCs w:val="20"/>
                <w:lang w:val="en-GB" w:eastAsia="fr-FR"/>
              </w:rPr>
            </w:pPr>
            <w:r w:rsidRPr="00F37356">
              <w:rPr>
                <w:rFonts w:asciiTheme="majorBidi" w:eastAsia="Times New Roman" w:hAnsiTheme="majorBidi" w:cstheme="majorBidi"/>
                <w:sz w:val="20"/>
                <w:szCs w:val="20"/>
                <w:lang w:val="en-GB" w:eastAsia="fr-FR"/>
              </w:rPr>
              <w:t>Pure-element foils of ₇₀Yb and ₇₃Ta</w:t>
            </w:r>
            <w:r w:rsidRPr="00D179EA">
              <w:rPr>
                <w:rFonts w:asciiTheme="majorBidi" w:eastAsia="Times New Roman" w:hAnsiTheme="majorBidi" w:cstheme="majorBidi"/>
                <w:color w:val="000000" w:themeColor="text1"/>
                <w:sz w:val="20"/>
                <w:szCs w:val="20"/>
                <w:lang w:val="en-GB" w:eastAsia="fr-FR"/>
              </w:rPr>
              <w:t>,</w:t>
            </w:r>
            <w:r w:rsidRPr="00F37356">
              <w:rPr>
                <w:rFonts w:asciiTheme="majorBidi" w:eastAsia="Times New Roman" w:hAnsiTheme="majorBidi" w:cstheme="majorBidi"/>
                <w:sz w:val="20"/>
                <w:szCs w:val="20"/>
                <w:lang w:val="en-GB" w:eastAsia="fr-FR"/>
              </w:rPr>
              <w:t xml:space="preserve"> each with a thickness of 0.100 mm.</w:t>
            </w:r>
            <w:r w:rsidRPr="00F37356">
              <w:rPr>
                <w:rFonts w:asciiTheme="majorBidi" w:eastAsia="Times New Roman" w:hAnsiTheme="majorBidi" w:cstheme="majorBidi"/>
                <w:vanish/>
                <w:sz w:val="20"/>
                <w:szCs w:val="20"/>
                <w:lang w:val="en-GB" w:eastAsia="fr-FR"/>
              </w:rPr>
              <w:t>Haut du formulaire</w:t>
            </w:r>
          </w:p>
          <w:p w14:paraId="1EB41C32" w14:textId="77777777" w:rsidR="00D41CF2" w:rsidRPr="00F37356" w:rsidRDefault="00D41CF2" w:rsidP="00D41CF2">
            <w:pPr>
              <w:pBdr>
                <w:top w:val="single" w:sz="6" w:space="1" w:color="auto"/>
              </w:pBdr>
              <w:jc w:val="center"/>
              <w:rPr>
                <w:rFonts w:asciiTheme="majorBidi" w:eastAsia="Times New Roman" w:hAnsiTheme="majorBidi" w:cstheme="majorBidi"/>
                <w:vanish/>
                <w:sz w:val="20"/>
                <w:szCs w:val="20"/>
                <w:lang w:val="en-GB" w:eastAsia="fr-FR"/>
              </w:rPr>
            </w:pPr>
            <w:r w:rsidRPr="00F37356">
              <w:rPr>
                <w:rFonts w:asciiTheme="majorBidi" w:eastAsia="Times New Roman" w:hAnsiTheme="majorBidi" w:cstheme="majorBidi"/>
                <w:vanish/>
                <w:sz w:val="20"/>
                <w:szCs w:val="20"/>
                <w:lang w:val="en-GB" w:eastAsia="fr-FR"/>
              </w:rPr>
              <w:t>Bas du formulaire</w:t>
            </w:r>
          </w:p>
          <w:p w14:paraId="7EAA5F23" w14:textId="77777777" w:rsidR="00D41CF2" w:rsidRPr="00F37356" w:rsidRDefault="00D41CF2" w:rsidP="00D41CF2">
            <w:pPr>
              <w:rPr>
                <w:rFonts w:asciiTheme="majorBidi" w:hAnsiTheme="majorBidi" w:cstheme="majorBidi"/>
                <w:sz w:val="20"/>
                <w:szCs w:val="20"/>
                <w:lang w:val="en-GB"/>
              </w:rPr>
            </w:pPr>
          </w:p>
        </w:tc>
        <w:tc>
          <w:tcPr>
            <w:tcW w:w="2070" w:type="dxa"/>
          </w:tcPr>
          <w:p w14:paraId="6910ABA9" w14:textId="77777777" w:rsidR="00D41CF2" w:rsidRPr="00027BC9" w:rsidRDefault="00D41CF2" w:rsidP="00D41CF2">
            <w:pPr>
              <w:spacing w:line="276" w:lineRule="auto"/>
              <w:rPr>
                <w:rFonts w:asciiTheme="majorBidi" w:hAnsiTheme="majorBidi" w:cstheme="majorBidi"/>
                <w:sz w:val="20"/>
                <w:szCs w:val="20"/>
                <w:lang w:val="en-GB"/>
              </w:rPr>
            </w:pPr>
            <w:r w:rsidRPr="00027BC9">
              <w:rPr>
                <w:rFonts w:asciiTheme="majorBidi" w:hAnsiTheme="majorBidi" w:cstheme="majorBidi"/>
                <w:sz w:val="20"/>
                <w:szCs w:val="20"/>
                <w:lang w:val="en-GB"/>
              </w:rPr>
              <w:t xml:space="preserve">Solid-state detector with </w:t>
            </w: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crystal.</w:t>
            </w:r>
          </w:p>
        </w:tc>
      </w:tr>
      <w:tr w:rsidR="00D41CF2" w:rsidRPr="002F1757" w14:paraId="23824AE6" w14:textId="77777777" w:rsidTr="003A7DC3">
        <w:trPr>
          <w:trHeight w:val="1189"/>
          <w:jc w:val="center"/>
        </w:trPr>
        <w:tc>
          <w:tcPr>
            <w:tcW w:w="2065" w:type="dxa"/>
          </w:tcPr>
          <w:p w14:paraId="08D1339B" w14:textId="453517FE" w:rsidR="00D41CF2" w:rsidRPr="00F37356" w:rsidRDefault="00A62B6E"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lastRenderedPageBreak/>
              <w:t>[71]</w:t>
            </w:r>
          </w:p>
          <w:p w14:paraId="5CB564C0" w14:textId="77777777" w:rsidR="00D41CF2" w:rsidRPr="00F37356" w:rsidRDefault="00D41CF2" w:rsidP="00D41CF2">
            <w:pPr>
              <w:rPr>
                <w:rFonts w:asciiTheme="majorBidi" w:hAnsiTheme="majorBidi" w:cstheme="majorBidi"/>
                <w:sz w:val="20"/>
                <w:szCs w:val="20"/>
                <w:lang w:val="en-GB"/>
              </w:rPr>
            </w:pPr>
          </w:p>
        </w:tc>
        <w:tc>
          <w:tcPr>
            <w:tcW w:w="1710" w:type="dxa"/>
          </w:tcPr>
          <w:p w14:paraId="7F4CD5D7"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stheme="majorBidi"/>
                <w:color w:val="000000" w:themeColor="text1"/>
                <w:sz w:val="20"/>
                <w:szCs w:val="20"/>
                <w:lang w:val="pt-BR"/>
              </w:rPr>
              <w:t>,</w:t>
            </w:r>
          </w:p>
          <w:p w14:paraId="35E6F05E" w14:textId="37DB5670"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77A01F16" w14:textId="4D907177" w:rsidR="00D41CF2" w:rsidRPr="00AE4BDB" w:rsidRDefault="00EC39D2"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E</w:t>
            </w:r>
            <w:r w:rsidR="00D41CF2" w:rsidRPr="00AE4BDB">
              <w:rPr>
                <w:rFonts w:asciiTheme="majorBidi" w:hAnsiTheme="majorBidi" w:cstheme="majorBidi"/>
                <w:sz w:val="20"/>
                <w:szCs w:val="20"/>
                <w:lang w:val="en-US"/>
              </w:rPr>
              <w:t>lectron gun of a triode type with a tungsten filament</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providing beam currents of about 100 </w:t>
            </w:r>
            <w:r w:rsidR="00D41CF2" w:rsidRPr="00F37356">
              <w:rPr>
                <w:rFonts w:asciiTheme="majorBidi" w:hAnsiTheme="majorBidi" w:cstheme="majorBidi"/>
                <w:sz w:val="20"/>
                <w:szCs w:val="20"/>
              </w:rPr>
              <w:t>μ</w:t>
            </w:r>
            <w:r w:rsidR="00D41CF2" w:rsidRPr="00AE4BDB">
              <w:rPr>
                <w:rFonts w:asciiTheme="majorBidi" w:hAnsiTheme="majorBidi" w:cstheme="majorBidi"/>
                <w:sz w:val="20"/>
                <w:szCs w:val="20"/>
                <w:lang w:val="en-US"/>
              </w:rPr>
              <w:t>A​.</w:t>
            </w:r>
          </w:p>
          <w:p w14:paraId="54D58022"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1DA17CFC"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r w:rsidRPr="00F37356">
              <w:rPr>
                <w:rFonts w:asciiTheme="majorBidi" w:eastAsia="Times New Roman" w:hAnsiTheme="majorBidi" w:cstheme="majorBidi"/>
                <w:sz w:val="20"/>
                <w:szCs w:val="20"/>
                <w:lang w:eastAsia="fr-FR"/>
              </w:rPr>
              <w:t xml:space="preserve">Free ₅₄Xe </w:t>
            </w:r>
            <w:proofErr w:type="spellStart"/>
            <w:r w:rsidRPr="00F37356">
              <w:rPr>
                <w:rFonts w:asciiTheme="majorBidi" w:eastAsia="Times New Roman" w:hAnsiTheme="majorBidi" w:cstheme="majorBidi"/>
                <w:sz w:val="20"/>
                <w:szCs w:val="20"/>
                <w:lang w:eastAsia="fr-FR"/>
              </w:rPr>
              <w:t>atoms</w:t>
            </w:r>
            <w:proofErr w:type="spellEnd"/>
            <w:r w:rsidRPr="00F37356">
              <w:rPr>
                <w:rFonts w:asciiTheme="majorBidi" w:eastAsia="Times New Roman" w:hAnsiTheme="majorBidi" w:cstheme="majorBidi"/>
                <w:sz w:val="20"/>
                <w:szCs w:val="20"/>
                <w:lang w:eastAsia="fr-FR"/>
              </w:rPr>
              <w:t>.</w:t>
            </w:r>
          </w:p>
          <w:p w14:paraId="574480D9" w14:textId="77777777" w:rsidR="00D41CF2" w:rsidRPr="00F37356" w:rsidRDefault="00D41CF2" w:rsidP="00D41CF2">
            <w:pPr>
              <w:pBdr>
                <w:bottom w:val="single" w:sz="6" w:space="1" w:color="auto"/>
              </w:pBdr>
              <w:jc w:val="center"/>
              <w:rPr>
                <w:rFonts w:asciiTheme="majorBidi" w:eastAsia="Times New Roman" w:hAnsiTheme="majorBidi" w:cstheme="majorBidi"/>
                <w:vanish/>
                <w:sz w:val="20"/>
                <w:szCs w:val="20"/>
                <w:lang w:eastAsia="fr-FR"/>
              </w:rPr>
            </w:pPr>
            <w:r w:rsidRPr="00F37356">
              <w:rPr>
                <w:rFonts w:asciiTheme="majorBidi" w:eastAsia="Times New Roman" w:hAnsiTheme="majorBidi" w:cstheme="majorBidi"/>
                <w:vanish/>
                <w:sz w:val="20"/>
                <w:szCs w:val="20"/>
                <w:lang w:eastAsia="fr-FR"/>
              </w:rPr>
              <w:t>Haut du formulaire</w:t>
            </w:r>
          </w:p>
          <w:p w14:paraId="7A0FF299" w14:textId="77777777" w:rsidR="00D41CF2" w:rsidRPr="00F37356" w:rsidRDefault="00D41CF2" w:rsidP="00D41CF2">
            <w:pPr>
              <w:pBdr>
                <w:top w:val="single" w:sz="6" w:space="1" w:color="auto"/>
              </w:pBdr>
              <w:jc w:val="center"/>
              <w:rPr>
                <w:rFonts w:asciiTheme="majorBidi" w:eastAsia="Times New Roman" w:hAnsiTheme="majorBidi" w:cstheme="majorBidi"/>
                <w:vanish/>
                <w:sz w:val="20"/>
                <w:szCs w:val="20"/>
                <w:lang w:eastAsia="fr-FR"/>
              </w:rPr>
            </w:pPr>
            <w:r w:rsidRPr="00F37356">
              <w:rPr>
                <w:rFonts w:asciiTheme="majorBidi" w:eastAsia="Times New Roman" w:hAnsiTheme="majorBidi" w:cstheme="majorBidi"/>
                <w:vanish/>
                <w:sz w:val="20"/>
                <w:szCs w:val="20"/>
                <w:lang w:eastAsia="fr-FR"/>
              </w:rPr>
              <w:t>Bas du formulaire</w:t>
            </w:r>
          </w:p>
          <w:p w14:paraId="50DADBC1" w14:textId="77777777" w:rsidR="00D41CF2" w:rsidRPr="00F37356" w:rsidRDefault="00D41CF2" w:rsidP="00D41CF2">
            <w:pPr>
              <w:rPr>
                <w:rFonts w:asciiTheme="majorBidi" w:hAnsiTheme="majorBidi" w:cstheme="majorBidi"/>
                <w:sz w:val="20"/>
                <w:szCs w:val="20"/>
                <w:lang w:val="en-GB"/>
              </w:rPr>
            </w:pPr>
          </w:p>
        </w:tc>
        <w:tc>
          <w:tcPr>
            <w:tcW w:w="2070" w:type="dxa"/>
          </w:tcPr>
          <w:p w14:paraId="772D64D6"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x-ray detectors with an energy resolution of 200 eV at 5.9 keV​.</w:t>
            </w:r>
          </w:p>
        </w:tc>
      </w:tr>
      <w:tr w:rsidR="00D41CF2" w:rsidRPr="00577DAE" w14:paraId="49FE3FD0" w14:textId="77777777" w:rsidTr="003A7DC3">
        <w:trPr>
          <w:trHeight w:val="1807"/>
          <w:jc w:val="center"/>
        </w:trPr>
        <w:tc>
          <w:tcPr>
            <w:tcW w:w="2065" w:type="dxa"/>
          </w:tcPr>
          <w:p w14:paraId="5880156C" w14:textId="543B4124" w:rsidR="00D41CF2" w:rsidRPr="00F37356" w:rsidRDefault="00483FAB"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[67]</w:t>
            </w:r>
          </w:p>
          <w:p w14:paraId="44C2AF18" w14:textId="77777777" w:rsidR="00D41CF2" w:rsidRPr="00F37356" w:rsidRDefault="00D41CF2" w:rsidP="00D41CF2">
            <w:pPr>
              <w:rPr>
                <w:rFonts w:asciiTheme="majorBidi" w:hAnsiTheme="majorBidi" w:cstheme="majorBidi"/>
                <w:sz w:val="20"/>
                <w:szCs w:val="20"/>
                <w:lang w:val="en-GB"/>
              </w:rPr>
            </w:pPr>
          </w:p>
        </w:tc>
        <w:tc>
          <w:tcPr>
            <w:tcW w:w="1710" w:type="dxa"/>
          </w:tcPr>
          <w:p w14:paraId="2578B7C0" w14:textId="77777777" w:rsidR="00D41CF2" w:rsidRPr="0008202B" w:rsidRDefault="002F1757" w:rsidP="00D41CF2">
            <w:pPr>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olor w:val="000000" w:themeColor="text1"/>
                <w:sz w:val="20"/>
                <w:szCs w:val="20"/>
                <w:lang w:val="pt-BR"/>
              </w:rPr>
              <w:t>,</w:t>
            </w:r>
          </w:p>
          <w:p w14:paraId="7BC403E8" w14:textId="4CB15A38" w:rsidR="00D41CF2" w:rsidRPr="0008202B" w:rsidRDefault="00D41CF2" w:rsidP="00D41CF2">
            <w:pPr>
              <w:rPr>
                <w:rStyle w:val="fontstyle01"/>
                <w:rFonts w:asciiTheme="majorBidi" w:eastAsia="Calibri" w:hAnsiTheme="majorBidi"/>
                <w:color w:val="auto"/>
                <w:sz w:val="20"/>
                <w:szCs w:val="20"/>
                <w:lang w:val="pt-BR"/>
              </w:rPr>
            </w:pPr>
            <m:oMath>
              <m:r>
                <w:rPr>
                  <w:rFonts w:ascii="Cambria Math" w:eastAsiaTheme="minorEastAsia" w:hAnsi="Cambria Math" w:cstheme="majorBidi"/>
                  <w:sz w:val="20"/>
                  <w:szCs w:val="20"/>
                  <w:lang w:val="pt-BR"/>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pt-BR"/>
                    </w:rPr>
                    <m:t>1</m:t>
                  </m:r>
                </m:sub>
              </m:sSub>
            </m:oMath>
            <w:r w:rsidRPr="00D179EA">
              <w:rPr>
                <w:rFonts w:asciiTheme="majorBidi" w:eastAsia="Times New Roman" w:hAnsiTheme="majorBidi" w:cstheme="majorBidi"/>
                <w:color w:val="000000" w:themeColor="text1"/>
                <w:sz w:val="20"/>
                <w:szCs w:val="20"/>
                <w:lang w:val="pt-BR"/>
              </w:rPr>
              <w:t>,</w:t>
            </w:r>
            <m:oMath>
              <m:r>
                <w:rPr>
                  <w:rFonts w:ascii="Cambria Math" w:eastAsiaTheme="minorEastAsia" w:hAnsi="Cambria Math" w:cstheme="majorBidi"/>
                  <w:sz w:val="20"/>
                  <w:szCs w:val="20"/>
                  <w:lang w:val="pt-BR"/>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pt-BR"/>
                    </w:rPr>
                    <m:t>2</m:t>
                  </m:r>
                </m:sub>
              </m:sSub>
            </m:oMath>
            <w:r w:rsidRPr="00D179EA">
              <w:rPr>
                <w:rFonts w:asciiTheme="majorBidi" w:eastAsia="Times New Roman" w:hAnsiTheme="majorBidi" w:cstheme="majorBidi"/>
                <w:color w:val="000000" w:themeColor="text1"/>
                <w:sz w:val="20"/>
                <w:szCs w:val="20"/>
                <w:lang w:val="pt-BR"/>
              </w:rPr>
              <w:t>,</w:t>
            </w:r>
            <m:oMath>
              <m:r>
                <w:rPr>
                  <w:rFonts w:ascii="Cambria Math" w:eastAsiaTheme="minorEastAsia" w:hAnsi="Cambria Math" w:cstheme="majorBidi"/>
                  <w:sz w:val="20"/>
                  <w:szCs w:val="20"/>
                  <w:lang w:val="pt-BR"/>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pt-BR"/>
                    </w:rPr>
                    <m:t>3</m:t>
                  </m:r>
                </m:sub>
              </m:sSub>
            </m:oMath>
            <w:r w:rsidRPr="00D179EA">
              <w:rPr>
                <w:rFonts w:asciiTheme="majorBidi" w:eastAsia="Times New Roman" w:hAnsiTheme="majorBidi" w:cstheme="majorBidi"/>
                <w:color w:val="000000" w:themeColor="text1"/>
                <w:sz w:val="20"/>
                <w:szCs w:val="20"/>
                <w:lang w:val="pt-BR"/>
              </w:rPr>
              <w:t>,</w:t>
            </w:r>
            <w:r w:rsidRPr="0008202B">
              <w:rPr>
                <w:rFonts w:asciiTheme="majorBidi" w:eastAsia="Times New Roman" w:hAnsiTheme="majorBidi" w:cstheme="majorBidi"/>
                <w:sz w:val="20"/>
                <w:szCs w:val="20"/>
                <w:lang w:val="pt-BR"/>
              </w:rPr>
              <w:t xml:space="preserve"> </w:t>
            </w:r>
            <w:r w:rsidRPr="0008202B">
              <w:rPr>
                <w:rStyle w:val="fontstyle01"/>
                <w:rFonts w:ascii="Cambria Math" w:eastAsiaTheme="minorEastAsia" w:hAnsi="Cambria Math" w:cstheme="majorBidi"/>
                <w:b/>
                <w:bCs/>
                <w:i/>
                <w:color w:val="auto"/>
                <w:sz w:val="20"/>
                <w:szCs w:val="20"/>
                <w:lang w:val="pt-BR"/>
              </w:rPr>
              <w:br/>
            </w: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9D6D378" w14:textId="395DC510"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US"/>
              </w:rPr>
              <w:t>M</w:t>
            </w:r>
            <w:r w:rsidR="00D41CF2" w:rsidRPr="00AE4BDB">
              <w:rPr>
                <w:rFonts w:asciiTheme="majorBidi" w:hAnsiTheme="majorBidi" w:cstheme="majorBidi"/>
                <w:sz w:val="20"/>
                <w:szCs w:val="20"/>
                <w:lang w:val="en-US"/>
              </w:rPr>
              <w:t>onochromatic radiation between 1.75 keV and 10.5 keV</w:t>
            </w:r>
            <w:r w:rsidR="00D41CF2" w:rsidRPr="00AE4BDB">
              <w:rPr>
                <w:rStyle w:val="Strong"/>
                <w:rFonts w:asciiTheme="majorBidi" w:hAnsiTheme="majorBidi" w:cstheme="majorBidi"/>
                <w:sz w:val="20"/>
                <w:szCs w:val="20"/>
                <w:lang w:val="en-US"/>
              </w:rPr>
              <w:t xml:space="preserve"> </w:t>
            </w:r>
            <w:r w:rsidR="00D41CF2" w:rsidRPr="00AE4BDB">
              <w:rPr>
                <w:rFonts w:asciiTheme="majorBidi" w:hAnsiTheme="majorBidi" w:cstheme="majorBidi"/>
                <w:sz w:val="20"/>
                <w:szCs w:val="20"/>
                <w:lang w:val="en-US"/>
              </w:rPr>
              <w:t>This radiation is provided by the four-crystal monochromator beamline at PTB in the BESSY II electron</w:t>
            </w:r>
            <w:r w:rsidR="00D41CF2" w:rsidRPr="00F37356">
              <w:rPr>
                <w:rFonts w:asciiTheme="majorBidi" w:hAnsiTheme="majorBidi" w:cstheme="majorBidi"/>
                <w:sz w:val="20"/>
                <w:szCs w:val="20"/>
                <w:rtl/>
              </w:rPr>
              <w:t>.</w:t>
            </w:r>
          </w:p>
        </w:tc>
        <w:tc>
          <w:tcPr>
            <w:tcW w:w="1800" w:type="dxa"/>
          </w:tcPr>
          <w:p w14:paraId="317B638F" w14:textId="77777777" w:rsidR="00D41CF2" w:rsidRPr="00F37356" w:rsidRDefault="00D41CF2" w:rsidP="00D41CF2">
            <w:pPr>
              <w:pStyle w:val="NormalWeb"/>
              <w:rPr>
                <w:rFonts w:asciiTheme="majorBidi" w:hAnsiTheme="majorBidi" w:cstheme="majorBidi"/>
                <w:sz w:val="20"/>
                <w:szCs w:val="20"/>
                <w:lang w:val="it-IT"/>
              </w:rPr>
            </w:pPr>
            <w:r w:rsidRPr="00F37356">
              <w:rPr>
                <w:rFonts w:asciiTheme="majorBidi" w:hAnsiTheme="majorBidi" w:cstheme="majorBidi"/>
                <w:sz w:val="20"/>
                <w:szCs w:val="20"/>
                <w:lang w:val="it-IT"/>
              </w:rPr>
              <w:t>₄₄Ru coated silicon nitride membrane</w:t>
            </w:r>
            <w:r w:rsidRPr="00F37356">
              <w:rPr>
                <w:rFonts w:asciiTheme="majorBidi" w:hAnsiTheme="majorBidi" w:cstheme="majorBidi"/>
                <w:sz w:val="20"/>
                <w:szCs w:val="20"/>
                <w:rtl/>
                <w:lang w:val="it-IT"/>
              </w:rPr>
              <w:t>.</w:t>
            </w:r>
          </w:p>
          <w:p w14:paraId="65A72AEE" w14:textId="77777777" w:rsidR="00D41CF2" w:rsidRPr="00F37356" w:rsidRDefault="00D41CF2" w:rsidP="00D41CF2">
            <w:pPr>
              <w:rPr>
                <w:rFonts w:asciiTheme="majorBidi" w:hAnsiTheme="majorBidi" w:cstheme="majorBidi"/>
                <w:sz w:val="20"/>
                <w:szCs w:val="20"/>
                <w:lang w:val="it-IT"/>
              </w:rPr>
            </w:pPr>
          </w:p>
        </w:tc>
        <w:tc>
          <w:tcPr>
            <w:tcW w:w="2070" w:type="dxa"/>
          </w:tcPr>
          <w:p w14:paraId="5926DF53" w14:textId="77777777" w:rsidR="00D41CF2" w:rsidRPr="00F37356" w:rsidRDefault="00D41CF2" w:rsidP="00D41CF2">
            <w:pPr>
              <w:spacing w:line="276" w:lineRule="auto"/>
              <w:rPr>
                <w:rFonts w:asciiTheme="majorBidi" w:hAnsiTheme="majorBidi" w:cstheme="majorBidi"/>
                <w:sz w:val="20"/>
                <w:szCs w:val="20"/>
                <w:rtl/>
              </w:rPr>
            </w:pPr>
            <w:r w:rsidRPr="00AE4BDB">
              <w:rPr>
                <w:rFonts w:asciiTheme="majorBidi" w:hAnsiTheme="majorBidi" w:cstheme="majorBidi"/>
                <w:sz w:val="20"/>
                <w:szCs w:val="20"/>
                <w:lang w:val="en-US"/>
              </w:rPr>
              <w:t xml:space="preserve">Calibrated </w:t>
            </w:r>
            <w:proofErr w:type="spellStart"/>
            <w:proofErr w:type="gramStart"/>
            <w:r w:rsidRPr="00AE4BDB">
              <w:rPr>
                <w:rFonts w:asciiTheme="majorBidi" w:hAnsiTheme="majorBidi" w:cstheme="majorBidi"/>
                <w:sz w:val="20"/>
                <w:szCs w:val="20"/>
                <w:lang w:val="en-US"/>
              </w:rPr>
              <w:t>photodiodes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Energy</w:t>
            </w:r>
            <w:proofErr w:type="spellEnd"/>
            <w:proofErr w:type="gramEnd"/>
            <w:r w:rsidRPr="00AE4BDB">
              <w:rPr>
                <w:rFonts w:asciiTheme="majorBidi" w:hAnsiTheme="majorBidi" w:cstheme="majorBidi"/>
                <w:sz w:val="20"/>
                <w:szCs w:val="20"/>
                <w:lang w:val="en-US"/>
              </w:rPr>
              <w:t>-dispersive</w:t>
            </w:r>
          </w:p>
          <w:p w14:paraId="43525E73"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(SDD)</w:t>
            </w:r>
            <w:r w:rsidRPr="00F37356">
              <w:rPr>
                <w:rFonts w:asciiTheme="majorBidi" w:hAnsiTheme="majorBidi" w:cstheme="majorBidi"/>
                <w:sz w:val="20"/>
                <w:szCs w:val="20"/>
                <w:rtl/>
              </w:rPr>
              <w:t>.</w:t>
            </w:r>
          </w:p>
        </w:tc>
      </w:tr>
      <w:tr w:rsidR="00D41CF2" w:rsidRPr="002F1757" w14:paraId="738C30FB" w14:textId="77777777" w:rsidTr="003A7DC3">
        <w:trPr>
          <w:trHeight w:val="1807"/>
          <w:jc w:val="center"/>
        </w:trPr>
        <w:tc>
          <w:tcPr>
            <w:tcW w:w="2065" w:type="dxa"/>
          </w:tcPr>
          <w:p w14:paraId="50BE2BCE" w14:textId="527A834D" w:rsidR="00D41CF2" w:rsidRPr="00F37356" w:rsidRDefault="00CD76DA"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[89]</w:t>
            </w:r>
          </w:p>
        </w:tc>
        <w:tc>
          <w:tcPr>
            <w:tcW w:w="1710" w:type="dxa"/>
          </w:tcPr>
          <w:p w14:paraId="0640D134" w14:textId="77777777" w:rsidR="00D41CF2" w:rsidRDefault="002F1757" w:rsidP="00D41CF2">
            <w:pPr>
              <w:rPr>
                <w:rFonts w:asciiTheme="majorBidi" w:eastAsia="Times New Roman" w:hAnsiTheme="majorBidi" w:cstheme="majorBidi"/>
                <w:sz w:val="20"/>
                <w:szCs w:val="20"/>
                <w:lang w:val="it-IT"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val="it-IT" w:eastAsia="fr-FR"/>
              </w:rPr>
              <w:t>​</w:t>
            </w:r>
            <w:r w:rsidR="00D41CF2" w:rsidRPr="00D179EA">
              <w:rPr>
                <w:rFonts w:asciiTheme="majorBidi" w:eastAsia="Times New Roman" w:hAnsiTheme="majorBidi" w:cstheme="majorBidi"/>
                <w:color w:val="000000" w:themeColor="text1"/>
                <w:sz w:val="20"/>
                <w:szCs w:val="20"/>
                <w:lang w:val="it-IT" w:eastAsia="fr-FR"/>
              </w:rPr>
              <w:t>,</w:t>
            </w:r>
            <w:r w:rsidR="00D41CF2" w:rsidRPr="00F37356">
              <w:rPr>
                <w:rFonts w:asciiTheme="majorBidi" w:eastAsia="Times New Roman" w:hAnsiTheme="majorBidi" w:cstheme="majorBidi"/>
                <w:sz w:val="20"/>
                <w:szCs w:val="20"/>
                <w:lang w:val="it-IT"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r>
                <w:rPr>
                  <w:rStyle w:val="fontstyle01"/>
                  <w:rFonts w:ascii="Cambria Math" w:eastAsiaTheme="minorEastAsia" w:hAnsi="Cambria Math"/>
                  <w:color w:val="auto"/>
                  <w:sz w:val="20"/>
                  <w:szCs w:val="20"/>
                  <w:lang w:val="en-GB"/>
                </w:rPr>
                <m:t xml:space="preserve"> </m:t>
              </m:r>
            </m:oMath>
            <w:r w:rsidR="00D41CF2" w:rsidRPr="00F37356">
              <w:rPr>
                <w:rFonts w:asciiTheme="majorBidi" w:eastAsia="Times New Roman" w:hAnsiTheme="majorBidi" w:cstheme="majorBidi"/>
                <w:sz w:val="20"/>
                <w:szCs w:val="20"/>
                <w:lang w:val="it-IT" w:eastAsia="fr-FR"/>
              </w:rPr>
              <w:t>​</w:t>
            </w:r>
            <w:r w:rsidR="00D41CF2" w:rsidRPr="00D179EA">
              <w:rPr>
                <w:rFonts w:asciiTheme="majorBidi" w:eastAsia="Times New Roman" w:hAnsiTheme="majorBidi" w:cstheme="majorBidi"/>
                <w:color w:val="000000" w:themeColor="text1"/>
                <w:sz w:val="20"/>
                <w:szCs w:val="20"/>
                <w:lang w:val="it-IT" w:eastAsia="fr-FR"/>
              </w:rPr>
              <w:t>,</w:t>
            </w:r>
          </w:p>
          <w:p w14:paraId="58CEA95A" w14:textId="241D20C3" w:rsidR="00D41CF2" w:rsidRPr="00D41CF2" w:rsidRDefault="00D41CF2" w:rsidP="00D41CF2">
            <w:pPr>
              <w:rPr>
                <w:rStyle w:val="fontstyle01"/>
                <w:rFonts w:asciiTheme="majorBidi" w:eastAsia="Calibri" w:hAnsiTheme="majorBidi"/>
                <w:color w:val="auto"/>
                <w:sz w:val="20"/>
                <w:szCs w:val="20"/>
                <w:lang w:val="en-GB"/>
              </w:rPr>
            </w:pPr>
            <w:r w:rsidRPr="00F37356">
              <w:rPr>
                <w:rFonts w:asciiTheme="majorBidi" w:eastAsia="Times New Roman" w:hAnsiTheme="majorBidi" w:cstheme="majorBidi"/>
                <w:sz w:val="20"/>
                <w:szCs w:val="20"/>
                <w:lang w:val="it-IT"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cstheme="majorBidi"/>
                      <w:color w:val="auto"/>
                      <w:sz w:val="20"/>
                      <w:szCs w:val="20"/>
                      <w:lang w:val="en-GB"/>
                    </w:rPr>
                    <m:t>F</m:t>
                  </m:r>
                </m:e>
                <m:sub>
                  <m:r>
                    <m:rPr>
                      <m:sty m:val="p"/>
                    </m:rPr>
                    <w:rPr>
                      <w:rStyle w:val="fontstyle01"/>
                      <w:rFonts w:ascii="Cambria Math" w:eastAsiaTheme="minorEastAsia" w:hAnsi="Cambria Math"/>
                      <w:sz w:val="20"/>
                      <w:szCs w:val="20"/>
                      <w:lang w:val="en-GB"/>
                    </w:rPr>
                    <m:t>123</m:t>
                  </m:r>
                </m:sub>
              </m:sSub>
            </m:oMath>
          </w:p>
        </w:tc>
        <w:tc>
          <w:tcPr>
            <w:tcW w:w="2070" w:type="dxa"/>
          </w:tcPr>
          <w:p w14:paraId="0B43D10B" w14:textId="5D5DC0B1" w:rsidR="00D41CF2" w:rsidRPr="00027BC9" w:rsidRDefault="00EC39D2" w:rsidP="00D41CF2">
            <w:pPr>
              <w:widowControl w:val="0"/>
              <w:autoSpaceDE w:val="0"/>
              <w:autoSpaceDN w:val="0"/>
              <w:adjustRightInd w:val="0"/>
              <w:rPr>
                <w:rFonts w:asciiTheme="majorBidi" w:hAnsiTheme="majorBidi" w:cstheme="majorBidi"/>
                <w:sz w:val="20"/>
                <w:szCs w:val="20"/>
                <w:lang w:val="en-GB"/>
              </w:rPr>
            </w:pPr>
            <w:r>
              <w:rPr>
                <w:rFonts w:asciiTheme="majorBidi" w:hAnsiTheme="majorBidi" w:cstheme="majorBidi"/>
                <w:sz w:val="20"/>
                <w:szCs w:val="20"/>
                <w:lang w:val="en-GB"/>
              </w:rPr>
              <w:t>B</w:t>
            </w:r>
            <w:r w:rsidR="00D41CF2" w:rsidRPr="00027BC9">
              <w:rPr>
                <w:rFonts w:asciiTheme="majorBidi" w:hAnsiTheme="majorBidi" w:cstheme="majorBidi"/>
                <w:sz w:val="20"/>
                <w:szCs w:val="20"/>
                <w:lang w:val="en-GB"/>
              </w:rPr>
              <w:t xml:space="preserve">eta decay of </w:t>
            </w:r>
            <w:r w:rsidR="00D41CF2" w:rsidRPr="00027BC9">
              <w:rPr>
                <w:rFonts w:asciiTheme="majorBidi" w:hAnsiTheme="majorBidi" w:cstheme="majorBidi"/>
                <w:sz w:val="20"/>
                <w:szCs w:val="20"/>
                <w:vertAlign w:val="superscript"/>
                <w:lang w:val="en-GB"/>
              </w:rPr>
              <w:t>194</w:t>
            </w:r>
            <w:r w:rsidR="00D41CF2" w:rsidRPr="00027BC9">
              <w:rPr>
                <w:rFonts w:asciiTheme="majorBidi" w:hAnsiTheme="majorBidi" w:cstheme="majorBidi"/>
                <w:sz w:val="20"/>
                <w:szCs w:val="20"/>
                <w:lang w:val="en-GB"/>
              </w:rPr>
              <w:t>Os</w:t>
            </w:r>
            <w:r w:rsidR="00D41CF2" w:rsidRPr="00D179EA">
              <w:rPr>
                <w:rFonts w:asciiTheme="majorBidi" w:hAnsiTheme="majorBidi" w:cstheme="majorBidi"/>
                <w:color w:val="000000" w:themeColor="text1"/>
                <w:sz w:val="20"/>
                <w:szCs w:val="20"/>
                <w:lang w:val="en-GB"/>
              </w:rPr>
              <w:t>,</w:t>
            </w:r>
            <w:r w:rsidR="00D41CF2" w:rsidRPr="00027BC9">
              <w:rPr>
                <w:rFonts w:asciiTheme="majorBidi" w:hAnsiTheme="majorBidi" w:cstheme="majorBidi"/>
                <w:sz w:val="20"/>
                <w:szCs w:val="20"/>
                <w:lang w:val="en-GB"/>
              </w:rPr>
              <w:t xml:space="preserve"> emitting gamma rays Radioactive </w:t>
            </w:r>
            <w:r w:rsidR="00D41CF2" w:rsidRPr="00027BC9">
              <w:rPr>
                <w:rFonts w:asciiTheme="majorBidi" w:hAnsiTheme="majorBidi" w:cstheme="majorBidi"/>
                <w:sz w:val="20"/>
                <w:szCs w:val="20"/>
                <w:vertAlign w:val="superscript"/>
                <w:lang w:val="en-GB"/>
              </w:rPr>
              <w:t>194</w:t>
            </w:r>
            <w:r w:rsidR="00D41CF2" w:rsidRPr="00027BC9">
              <w:rPr>
                <w:rFonts w:asciiTheme="majorBidi" w:hAnsiTheme="majorBidi" w:cstheme="majorBidi"/>
                <w:sz w:val="20"/>
                <w:szCs w:val="20"/>
                <w:lang w:val="en-GB"/>
              </w:rPr>
              <w:t xml:space="preserve">Os in equilibrium with its daughter </w:t>
            </w:r>
            <w:r w:rsidR="00D41CF2" w:rsidRPr="00027BC9">
              <w:rPr>
                <w:rFonts w:asciiTheme="majorBidi" w:hAnsiTheme="majorBidi" w:cstheme="majorBidi"/>
                <w:sz w:val="20"/>
                <w:szCs w:val="20"/>
                <w:vertAlign w:val="superscript"/>
                <w:lang w:val="en-GB"/>
              </w:rPr>
              <w:t>194</w:t>
            </w:r>
            <w:r w:rsidR="00D41CF2" w:rsidRPr="00027BC9">
              <w:rPr>
                <w:rFonts w:asciiTheme="majorBidi" w:hAnsiTheme="majorBidi" w:cstheme="majorBidi"/>
                <w:sz w:val="20"/>
                <w:szCs w:val="20"/>
                <w:lang w:val="en-GB"/>
              </w:rPr>
              <w:t>Ir.</w:t>
            </w:r>
          </w:p>
          <w:p w14:paraId="43B74353" w14:textId="77777777" w:rsidR="00D41CF2" w:rsidRPr="00027BC9" w:rsidRDefault="00D41CF2" w:rsidP="00D41CF2">
            <w:pPr>
              <w:spacing w:line="276" w:lineRule="auto"/>
              <w:rPr>
                <w:rFonts w:asciiTheme="majorBidi" w:hAnsiTheme="majorBidi" w:cstheme="majorBidi"/>
                <w:sz w:val="20"/>
                <w:szCs w:val="20"/>
                <w:lang w:val="en-GB"/>
              </w:rPr>
            </w:pPr>
          </w:p>
        </w:tc>
        <w:tc>
          <w:tcPr>
            <w:tcW w:w="1800" w:type="dxa"/>
          </w:tcPr>
          <w:p w14:paraId="689EA70F" w14:textId="77777777" w:rsidR="00D41CF2" w:rsidRPr="00027BC9" w:rsidRDefault="00D41CF2" w:rsidP="00D41CF2">
            <w:pPr>
              <w:rPr>
                <w:rFonts w:asciiTheme="majorBidi" w:hAnsiTheme="majorBidi" w:cstheme="majorBidi"/>
                <w:sz w:val="20"/>
                <w:szCs w:val="20"/>
                <w:lang w:val="en-GB"/>
              </w:rPr>
            </w:pPr>
            <w:r w:rsidRPr="00027BC9">
              <w:rPr>
                <w:rFonts w:asciiTheme="majorBidi" w:hAnsiTheme="majorBidi" w:cstheme="majorBidi"/>
                <w:sz w:val="20"/>
                <w:szCs w:val="20"/>
                <w:vertAlign w:val="superscript"/>
                <w:lang w:val="en-GB"/>
              </w:rPr>
              <w:t>194</w:t>
            </w:r>
            <w:r w:rsidRPr="00027BC9">
              <w:rPr>
                <w:rFonts w:asciiTheme="majorBidi" w:hAnsiTheme="majorBidi" w:cstheme="majorBidi"/>
                <w:sz w:val="20"/>
                <w:szCs w:val="20"/>
                <w:lang w:val="en-GB"/>
              </w:rPr>
              <w:t xml:space="preserve">Os in equilibrium with its decay product </w:t>
            </w:r>
            <w:r w:rsidRPr="00027BC9">
              <w:rPr>
                <w:rFonts w:asciiTheme="majorBidi" w:hAnsiTheme="majorBidi" w:cstheme="majorBidi"/>
                <w:sz w:val="20"/>
                <w:szCs w:val="20"/>
                <w:vertAlign w:val="superscript"/>
                <w:lang w:val="en-GB"/>
              </w:rPr>
              <w:t>194</w:t>
            </w:r>
            <w:r w:rsidRPr="00027BC9">
              <w:rPr>
                <w:rFonts w:asciiTheme="majorBidi" w:hAnsiTheme="majorBidi" w:cstheme="majorBidi"/>
                <w:sz w:val="20"/>
                <w:szCs w:val="20"/>
                <w:lang w:val="en-GB"/>
              </w:rPr>
              <w:t>Ir (Iridium).</w:t>
            </w:r>
          </w:p>
        </w:tc>
        <w:tc>
          <w:tcPr>
            <w:tcW w:w="2070" w:type="dxa"/>
          </w:tcPr>
          <w:p w14:paraId="297BD77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a depletion depth of approximately 4 mm and an energy resolution of 240 eV (FWHM) at 6.4 keV Fe K x-rays.</w:t>
            </w:r>
          </w:p>
          <w:p w14:paraId="0F05FB73" w14:textId="77777777" w:rsidR="00D41CF2" w:rsidRPr="00F37356" w:rsidRDefault="00D41CF2" w:rsidP="00D41CF2">
            <w:pPr>
              <w:spacing w:line="276" w:lineRule="auto"/>
              <w:rPr>
                <w:rFonts w:asciiTheme="majorBidi" w:hAnsiTheme="majorBidi" w:cstheme="majorBidi"/>
                <w:sz w:val="20"/>
                <w:szCs w:val="20"/>
                <w:rtl/>
                <w:lang w:bidi="ar-DZ"/>
              </w:rPr>
            </w:pPr>
          </w:p>
        </w:tc>
      </w:tr>
      <w:tr w:rsidR="00D41CF2" w:rsidRPr="002F1757" w14:paraId="48698673" w14:textId="77777777" w:rsidTr="003A7DC3">
        <w:trPr>
          <w:trHeight w:val="1807"/>
          <w:jc w:val="center"/>
        </w:trPr>
        <w:tc>
          <w:tcPr>
            <w:tcW w:w="2065" w:type="dxa"/>
          </w:tcPr>
          <w:p w14:paraId="644014F4" w14:textId="753D1ACC"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w:t>
            </w:r>
            <w:r w:rsidR="00AE287B" w:rsidRPr="00285056">
              <w:rPr>
                <w:rFonts w:asciiTheme="majorBidi" w:hAnsiTheme="majorBidi" w:cstheme="majorBidi"/>
                <w:color w:val="00B0F0"/>
                <w:sz w:val="20"/>
                <w:szCs w:val="20"/>
              </w:rPr>
              <w:t>[142]</w:t>
            </w:r>
          </w:p>
          <w:p w14:paraId="0970B394" w14:textId="77777777" w:rsidR="00D41CF2" w:rsidRPr="00F37356" w:rsidRDefault="00D41CF2" w:rsidP="00D41CF2">
            <w:pPr>
              <w:rPr>
                <w:rFonts w:asciiTheme="majorBidi" w:hAnsiTheme="majorBidi" w:cstheme="majorBidi"/>
                <w:sz w:val="20"/>
                <w:szCs w:val="20"/>
                <w:lang w:val="en-GB"/>
              </w:rPr>
            </w:pPr>
          </w:p>
        </w:tc>
        <w:tc>
          <w:tcPr>
            <w:tcW w:w="1710" w:type="dxa"/>
          </w:tcPr>
          <w:p w14:paraId="43A5ED90"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m:oMath>
              <m:r>
                <w:rPr>
                  <w:rStyle w:val="fontstyle01"/>
                  <w:rFonts w:ascii="Cambria Math" w:eastAsiaTheme="minorEastAsia" w:hAnsi="Cambria Math"/>
                  <w:color w:val="auto"/>
                  <w:sz w:val="20"/>
                  <w:szCs w:val="20"/>
                  <w:lang w:val="en-GB"/>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r w:rsidR="00D41CF2" w:rsidRPr="00F37356">
              <w:rPr>
                <w:rStyle w:val="fontstyle01"/>
                <w:rFonts w:asciiTheme="majorBidi" w:eastAsia="Times New Roman" w:hAnsiTheme="majorBidi"/>
                <w:color w:val="auto"/>
                <w:sz w:val="20"/>
                <w:szCs w:val="20"/>
                <w:rtl/>
                <w:lang w:val="en-GB"/>
              </w:rPr>
              <w:t xml:space="preserve"> </w:t>
            </w:r>
          </w:p>
        </w:tc>
        <w:tc>
          <w:tcPr>
            <w:tcW w:w="2070" w:type="dxa"/>
          </w:tcPr>
          <w:p w14:paraId="4F977B03"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E</w:t>
            </w:r>
            <w:proofErr w:type="spellStart"/>
            <w:r w:rsidRPr="00AE4BDB">
              <w:rPr>
                <w:rFonts w:asciiTheme="majorBidi" w:hAnsiTheme="majorBidi" w:cstheme="majorBidi"/>
                <w:sz w:val="20"/>
                <w:szCs w:val="20"/>
                <w:lang w:val="en-US"/>
              </w:rPr>
              <w:t>lectron</w:t>
            </w:r>
            <w:proofErr w:type="spellEnd"/>
            <w:r w:rsidRPr="00AE4BDB">
              <w:rPr>
                <w:rFonts w:asciiTheme="majorBidi" w:hAnsiTheme="majorBidi" w:cstheme="majorBidi"/>
                <w:sz w:val="20"/>
                <w:szCs w:val="20"/>
                <w:lang w:val="en-US"/>
              </w:rPr>
              <w:t xml:space="preserve"> capture decay of </w:t>
            </w:r>
            <w:r w:rsidRPr="00AE4BDB">
              <w:rPr>
                <w:rStyle w:val="katex-mathml"/>
                <w:rFonts w:asciiTheme="majorBidi" w:hAnsiTheme="majorBidi" w:cstheme="majorBidi"/>
                <w:sz w:val="20"/>
                <w:szCs w:val="20"/>
                <w:vertAlign w:val="superscript"/>
                <w:lang w:val="en-US"/>
              </w:rPr>
              <w:t>181</w:t>
            </w:r>
            <w:r w:rsidRPr="00AE4BDB">
              <w:rPr>
                <w:rStyle w:val="katex-mathml"/>
                <w:rFonts w:asciiTheme="majorBidi" w:hAnsiTheme="majorBidi" w:cstheme="majorBidi"/>
                <w:sz w:val="20"/>
                <w:szCs w:val="20"/>
                <w:lang w:val="en-US"/>
              </w:rPr>
              <w:t>W</w:t>
            </w:r>
            <w:r w:rsidRPr="00AE4BDB">
              <w:rPr>
                <w:rFonts w:asciiTheme="majorBidi" w:hAnsiTheme="majorBidi" w:cstheme="majorBidi"/>
                <w:sz w:val="20"/>
                <w:szCs w:val="20"/>
                <w:lang w:val="en-US"/>
              </w:rPr>
              <w:t xml:space="preserve"> (193 keV) results in the production of Ta L x-rays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as well as gamma rays with energies of 136 keV and 159 keV.</w:t>
            </w:r>
          </w:p>
        </w:tc>
        <w:tc>
          <w:tcPr>
            <w:tcW w:w="1800" w:type="dxa"/>
          </w:tcPr>
          <w:p w14:paraId="015709CB"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₇₃Ta.</w:t>
            </w:r>
          </w:p>
          <w:p w14:paraId="031F7336"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en-GB"/>
              </w:rPr>
              <w:t xml:space="preserve"> </w:t>
            </w:r>
          </w:p>
        </w:tc>
        <w:tc>
          <w:tcPr>
            <w:tcW w:w="2070" w:type="dxa"/>
          </w:tcPr>
          <w:p w14:paraId="68939683"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having a resolution of 240 eV at 6.4 keV Fe K x-rays.</w:t>
            </w:r>
          </w:p>
          <w:p w14:paraId="01021844"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F37356" w14:paraId="6865539D" w14:textId="77777777" w:rsidTr="003A7DC3">
        <w:trPr>
          <w:trHeight w:val="751"/>
          <w:jc w:val="center"/>
        </w:trPr>
        <w:tc>
          <w:tcPr>
            <w:tcW w:w="2065" w:type="dxa"/>
          </w:tcPr>
          <w:p w14:paraId="1357C7E4" w14:textId="5E896B2E"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w:t>
            </w:r>
            <w:r w:rsidR="001A5263" w:rsidRPr="00285056">
              <w:rPr>
                <w:rFonts w:asciiTheme="majorBidi" w:hAnsiTheme="majorBidi" w:cstheme="majorBidi"/>
                <w:color w:val="00B0F0"/>
                <w:sz w:val="20"/>
                <w:szCs w:val="20"/>
              </w:rPr>
              <w:t>[139]</w:t>
            </w:r>
          </w:p>
          <w:p w14:paraId="299C3A2A" w14:textId="77777777" w:rsidR="00D41CF2" w:rsidRPr="00F37356" w:rsidRDefault="00D41CF2" w:rsidP="00D41CF2">
            <w:pPr>
              <w:rPr>
                <w:rFonts w:asciiTheme="majorBidi" w:hAnsiTheme="majorBidi" w:cstheme="majorBidi"/>
                <w:sz w:val="20"/>
                <w:szCs w:val="20"/>
                <w:lang w:val="en-GB"/>
              </w:rPr>
            </w:pPr>
          </w:p>
        </w:tc>
        <w:tc>
          <w:tcPr>
            <w:tcW w:w="1710" w:type="dxa"/>
          </w:tcPr>
          <w:p w14:paraId="697029E8"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3FDB77BF" w14:textId="796B4658"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Synchrotron radiation from (BESSY</w:t>
            </w:r>
            <w:r w:rsidR="00703B3C" w:rsidRPr="00AE4BDB">
              <w:rPr>
                <w:rFonts w:asciiTheme="majorBidi" w:hAnsiTheme="majorBidi" w:cstheme="majorBidi"/>
                <w:sz w:val="20"/>
                <w:szCs w:val="20"/>
                <w:lang w:val="en-US"/>
              </w:rPr>
              <w:t>),</w:t>
            </w:r>
            <w:r w:rsidRPr="00AE4BDB">
              <w:rPr>
                <w:rFonts w:asciiTheme="majorBidi" w:hAnsiTheme="majorBidi" w:cstheme="majorBidi"/>
                <w:sz w:val="20"/>
                <w:szCs w:val="20"/>
                <w:lang w:val="en-US"/>
              </w:rPr>
              <w:t xml:space="preserve"> photon energy </w:t>
            </w:r>
            <w:proofErr w:type="gramStart"/>
            <w:r w:rsidRPr="00AE4BDB">
              <w:rPr>
                <w:rFonts w:asciiTheme="majorBidi" w:hAnsiTheme="majorBidi" w:cstheme="majorBidi"/>
                <w:sz w:val="20"/>
                <w:szCs w:val="20"/>
                <w:lang w:val="en-US"/>
              </w:rPr>
              <w:t>range</w:t>
            </w:r>
            <w:proofErr w:type="gramEnd"/>
            <w:r w:rsidRPr="00AE4BDB">
              <w:rPr>
                <w:rFonts w:asciiTheme="majorBidi" w:hAnsiTheme="majorBidi" w:cstheme="majorBidi"/>
                <w:sz w:val="20"/>
                <w:szCs w:val="20"/>
                <w:lang w:val="en-US"/>
              </w:rPr>
              <w:t xml:space="preserve"> from 2 to 2.5 keV.</w:t>
            </w:r>
          </w:p>
        </w:tc>
        <w:tc>
          <w:tcPr>
            <w:tcW w:w="1800" w:type="dxa"/>
          </w:tcPr>
          <w:p w14:paraId="618DB366" w14:textId="77777777" w:rsidR="00D41CF2" w:rsidRPr="000442EC" w:rsidRDefault="00D41CF2" w:rsidP="00D41CF2">
            <w:pPr>
              <w:rPr>
                <w:rFonts w:asciiTheme="majorBidi" w:hAnsiTheme="majorBidi" w:cstheme="majorBidi"/>
                <w:sz w:val="20"/>
                <w:szCs w:val="20"/>
              </w:rPr>
            </w:pPr>
            <w:r w:rsidRPr="00F37356">
              <w:rPr>
                <w:rFonts w:asciiTheme="majorBidi" w:hAnsiTheme="majorBidi" w:cstheme="majorBidi"/>
                <w:sz w:val="20"/>
                <w:szCs w:val="20"/>
                <w:vertAlign w:val="subscript"/>
              </w:rPr>
              <w:t>39</w:t>
            </w:r>
            <w:r w:rsidRPr="00F37356">
              <w:rPr>
                <w:rFonts w:asciiTheme="majorBidi" w:hAnsiTheme="majorBidi" w:cstheme="majorBidi"/>
                <w:sz w:val="20"/>
                <w:szCs w:val="20"/>
              </w:rPr>
              <w:t>Y foil</w:t>
            </w:r>
          </w:p>
        </w:tc>
        <w:tc>
          <w:tcPr>
            <w:tcW w:w="2070" w:type="dxa"/>
          </w:tcPr>
          <w:p w14:paraId="1428482B" w14:textId="70B623E2" w:rsidR="00D41CF2" w:rsidRPr="00F37356" w:rsidRDefault="0083549C" w:rsidP="00D41CF2">
            <w:pPr>
              <w:spacing w:line="276" w:lineRule="auto"/>
              <w:rPr>
                <w:rFonts w:asciiTheme="majorBidi" w:hAnsiTheme="majorBidi" w:cstheme="majorBidi"/>
                <w:sz w:val="20"/>
                <w:szCs w:val="20"/>
                <w:lang w:val="en-GB"/>
              </w:rPr>
            </w:pPr>
            <w:r>
              <w:rPr>
                <w:rFonts w:asciiTheme="majorBidi" w:hAnsiTheme="majorBidi" w:cstheme="majorBidi"/>
                <w:sz w:val="20"/>
                <w:szCs w:val="20"/>
              </w:rPr>
              <w:t>C</w:t>
            </w:r>
            <w:r w:rsidR="00D41CF2" w:rsidRPr="00F37356">
              <w:rPr>
                <w:rFonts w:asciiTheme="majorBidi" w:hAnsiTheme="majorBidi" w:cstheme="majorBidi"/>
                <w:sz w:val="20"/>
                <w:szCs w:val="20"/>
              </w:rPr>
              <w:t xml:space="preserve">ommercial </w:t>
            </w:r>
            <w:proofErr w:type="spellStart"/>
            <w:r w:rsidR="00D41CF2" w:rsidRPr="00F37356">
              <w:rPr>
                <w:rFonts w:asciiTheme="majorBidi" w:hAnsiTheme="majorBidi" w:cstheme="majorBidi"/>
                <w:sz w:val="20"/>
                <w:szCs w:val="20"/>
              </w:rPr>
              <w:t>hemispherical</w:t>
            </w:r>
            <w:proofErr w:type="spellEnd"/>
            <w:r w:rsidR="00D41CF2" w:rsidRPr="00F37356">
              <w:rPr>
                <w:rFonts w:asciiTheme="majorBidi" w:hAnsiTheme="majorBidi" w:cstheme="majorBidi"/>
                <w:sz w:val="20"/>
                <w:szCs w:val="20"/>
              </w:rPr>
              <w:t xml:space="preserve"> </w:t>
            </w:r>
            <w:proofErr w:type="spellStart"/>
            <w:r w:rsidR="00D41CF2" w:rsidRPr="00F37356">
              <w:rPr>
                <w:rFonts w:asciiTheme="majorBidi" w:hAnsiTheme="majorBidi" w:cstheme="majorBidi"/>
                <w:sz w:val="20"/>
                <w:szCs w:val="20"/>
              </w:rPr>
              <w:t>electron</w:t>
            </w:r>
            <w:proofErr w:type="spellEnd"/>
            <w:r w:rsidR="00D41CF2" w:rsidRPr="00F37356">
              <w:rPr>
                <w:rFonts w:asciiTheme="majorBidi" w:hAnsiTheme="majorBidi" w:cstheme="majorBidi"/>
                <w:sz w:val="20"/>
                <w:szCs w:val="20"/>
              </w:rPr>
              <w:t xml:space="preserve"> </w:t>
            </w:r>
            <w:proofErr w:type="spellStart"/>
            <w:r w:rsidR="00D41CF2" w:rsidRPr="00F37356">
              <w:rPr>
                <w:rFonts w:asciiTheme="majorBidi" w:hAnsiTheme="majorBidi" w:cstheme="majorBidi"/>
                <w:sz w:val="20"/>
                <w:szCs w:val="20"/>
              </w:rPr>
              <w:t>analyzer</w:t>
            </w:r>
            <w:proofErr w:type="spellEnd"/>
            <w:r w:rsidR="00D41CF2" w:rsidRPr="00F37356">
              <w:rPr>
                <w:rFonts w:asciiTheme="majorBidi" w:hAnsiTheme="majorBidi" w:cstheme="majorBidi"/>
                <w:sz w:val="20"/>
                <w:szCs w:val="20"/>
              </w:rPr>
              <w:t xml:space="preserve"> (CLAM 100).</w:t>
            </w:r>
          </w:p>
        </w:tc>
      </w:tr>
      <w:tr w:rsidR="00D41CF2" w:rsidRPr="002F1757" w14:paraId="2B1071A2" w14:textId="77777777" w:rsidTr="003A7DC3">
        <w:trPr>
          <w:trHeight w:val="1807"/>
          <w:jc w:val="center"/>
        </w:trPr>
        <w:tc>
          <w:tcPr>
            <w:tcW w:w="2065" w:type="dxa"/>
          </w:tcPr>
          <w:p w14:paraId="12459E81" w14:textId="1E2C4BEE" w:rsidR="00D41CF2" w:rsidRPr="00F37356" w:rsidRDefault="00483FAB"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[47]</w:t>
            </w:r>
          </w:p>
          <w:p w14:paraId="13DE86FE" w14:textId="77777777" w:rsidR="00D41CF2" w:rsidRPr="00F37356" w:rsidRDefault="00D41CF2" w:rsidP="00D41CF2">
            <w:pPr>
              <w:rPr>
                <w:rFonts w:asciiTheme="majorBidi" w:hAnsiTheme="majorBidi" w:cstheme="majorBidi"/>
                <w:sz w:val="20"/>
                <w:szCs w:val="20"/>
                <w:lang w:val="en-GB"/>
              </w:rPr>
            </w:pPr>
          </w:p>
        </w:tc>
        <w:tc>
          <w:tcPr>
            <w:tcW w:w="1710" w:type="dxa"/>
          </w:tcPr>
          <w:p w14:paraId="45121A8F" w14:textId="1F4B398D" w:rsidR="00F002A5"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D179EA">
              <w:rPr>
                <w:rFonts w:asciiTheme="majorBidi" w:eastAsia="Times New Roman" w:hAnsiTheme="majorBidi"/>
                <w:color w:val="000000" w:themeColor="text1"/>
                <w:lang w:val="pt-BR" w:eastAsia="fr-FR"/>
              </w:rPr>
              <w:t>,</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23EBABB8" w14:textId="68406F42" w:rsidR="00F002A5"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Times New Roman" w:hAnsiTheme="majorBidi" w:cs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5AED86BA" w14:textId="5BE0405D"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65568035"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Synchrotron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monochromatized with a double-crystal spectrometer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with energy ranging from 3.4 to 4.9 keV.</w:t>
            </w:r>
          </w:p>
        </w:tc>
        <w:tc>
          <w:tcPr>
            <w:tcW w:w="1800" w:type="dxa"/>
          </w:tcPr>
          <w:p w14:paraId="42816E02" w14:textId="77777777" w:rsidR="00D41CF2" w:rsidRPr="00F37356" w:rsidRDefault="00D41CF2" w:rsidP="00D41CF2">
            <w:pPr>
              <w:rPr>
                <w:rFonts w:asciiTheme="majorBidi" w:hAnsiTheme="majorBidi" w:cstheme="majorBidi"/>
                <w:sz w:val="20"/>
                <w:szCs w:val="20"/>
                <w:lang w:val="en-GB"/>
              </w:rPr>
            </w:pPr>
            <w:r w:rsidRPr="00AE4BDB">
              <w:rPr>
                <w:rFonts w:asciiTheme="majorBidi" w:hAnsiTheme="majorBidi" w:cstheme="majorBidi"/>
                <w:sz w:val="20"/>
                <w:szCs w:val="20"/>
                <w:lang w:val="en-US"/>
              </w:rPr>
              <w:t>₄₇Ag foil was 1 mm thick and the ₁₃Al foil was 0.8 mm thick.</w:t>
            </w:r>
          </w:p>
        </w:tc>
        <w:tc>
          <w:tcPr>
            <w:tcW w:w="2070" w:type="dxa"/>
          </w:tcPr>
          <w:p w14:paraId="7A662D1F"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 for detecting induced x-ray fluorescence</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located at 90° to incoming beam.</w:t>
            </w:r>
          </w:p>
          <w:p w14:paraId="3CDDFBC4"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59A13956" w14:textId="77777777" w:rsidTr="003A7DC3">
        <w:trPr>
          <w:trHeight w:val="1807"/>
          <w:jc w:val="center"/>
        </w:trPr>
        <w:tc>
          <w:tcPr>
            <w:tcW w:w="2065" w:type="dxa"/>
          </w:tcPr>
          <w:p w14:paraId="30E42F1E" w14:textId="4D91BE2B" w:rsidR="00D41CF2" w:rsidRPr="00F37356" w:rsidRDefault="00E91EA8"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[56]</w:t>
            </w:r>
          </w:p>
          <w:p w14:paraId="3CF04E84" w14:textId="77777777" w:rsidR="00D41CF2" w:rsidRPr="00F37356" w:rsidRDefault="00D41CF2" w:rsidP="00D41CF2">
            <w:pPr>
              <w:rPr>
                <w:rFonts w:asciiTheme="majorBidi" w:hAnsiTheme="majorBidi" w:cstheme="majorBidi"/>
                <w:sz w:val="20"/>
                <w:szCs w:val="20"/>
                <w:lang w:val="en-GB"/>
              </w:rPr>
            </w:pPr>
          </w:p>
        </w:tc>
        <w:tc>
          <w:tcPr>
            <w:tcW w:w="1710" w:type="dxa"/>
          </w:tcPr>
          <w:p w14:paraId="5124B05C"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6A00F5C4" w14:textId="12E112C0"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41E15BE9" w14:textId="1CF795D4" w:rsidR="00D41CF2" w:rsidRPr="00AE4BDB" w:rsidRDefault="00EC39D2"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P</w:t>
            </w:r>
            <w:r w:rsidR="00D41CF2" w:rsidRPr="00AE4BDB">
              <w:rPr>
                <w:rFonts w:asciiTheme="majorBidi" w:hAnsiTheme="majorBidi" w:cstheme="majorBidi"/>
                <w:sz w:val="20"/>
                <w:szCs w:val="20"/>
                <w:lang w:val="en-US"/>
              </w:rPr>
              <w:t>hotons of varying energies</w:t>
            </w:r>
            <w:r w:rsidR="00703B3C" w:rsidRPr="00D179EA">
              <w:rPr>
                <w:rFonts w:asciiTheme="majorBidi" w:hAnsiTheme="majorBidi" w:cstheme="majorBidi"/>
                <w:color w:val="000000" w:themeColor="text1"/>
                <w:sz w:val="20"/>
                <w:szCs w:val="20"/>
                <w:lang w:val="en-US"/>
              </w:rPr>
              <w:t>,</w:t>
            </w:r>
            <w:r w:rsidR="00703B3C" w:rsidRPr="00AE4BDB">
              <w:rPr>
                <w:rFonts w:asciiTheme="majorBidi" w:hAnsiTheme="majorBidi" w:cstheme="majorBidi"/>
                <w:sz w:val="20"/>
                <w:szCs w:val="20"/>
                <w:lang w:val="en-US"/>
              </w:rPr>
              <w:t xml:space="preserve"> Hard</w:t>
            </w:r>
            <w:r>
              <w:rPr>
                <w:rFonts w:asciiTheme="majorBidi" w:hAnsiTheme="majorBidi" w:cstheme="majorBidi"/>
                <w:sz w:val="20"/>
                <w:szCs w:val="20"/>
                <w:lang w:val="en-US"/>
              </w:rPr>
              <w:t xml:space="preserve"> </w:t>
            </w:r>
            <w:r w:rsidR="00D41CF2" w:rsidRPr="00AE4BDB">
              <w:rPr>
                <w:rFonts w:asciiTheme="majorBidi" w:hAnsiTheme="majorBidi" w:cstheme="majorBidi"/>
                <w:sz w:val="20"/>
                <w:szCs w:val="20"/>
                <w:lang w:val="en-US"/>
              </w:rPr>
              <w:t>synchrotron radiation from DORIS II (5 GeV electron energy</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25-40 mA storage ring current).</w:t>
            </w:r>
          </w:p>
          <w:p w14:paraId="7D8FCF36"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110D3518"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gramStart"/>
            <w:r w:rsidRPr="00F37356">
              <w:rPr>
                <w:rFonts w:asciiTheme="majorBidi" w:hAnsiTheme="majorBidi" w:cstheme="majorBidi"/>
                <w:sz w:val="20"/>
                <w:szCs w:val="20"/>
              </w:rPr>
              <w:t>foil</w:t>
            </w:r>
            <w:proofErr w:type="gramEnd"/>
            <w:r w:rsidRPr="00F37356">
              <w:rPr>
                <w:rFonts w:asciiTheme="majorBidi" w:hAnsiTheme="majorBidi" w:cstheme="majorBidi"/>
                <w:sz w:val="20"/>
                <w:szCs w:val="20"/>
              </w:rPr>
              <w:t xml:space="preserve"> ₇₉Au.</w:t>
            </w:r>
          </w:p>
          <w:p w14:paraId="42BA918A" w14:textId="77777777" w:rsidR="00D41CF2" w:rsidRPr="00F37356" w:rsidRDefault="00D41CF2" w:rsidP="00D41CF2">
            <w:pPr>
              <w:rPr>
                <w:rFonts w:asciiTheme="majorBidi" w:hAnsiTheme="majorBidi" w:cstheme="majorBidi"/>
                <w:sz w:val="20"/>
                <w:szCs w:val="20"/>
              </w:rPr>
            </w:pPr>
          </w:p>
        </w:tc>
        <w:tc>
          <w:tcPr>
            <w:tcW w:w="2070" w:type="dxa"/>
          </w:tcPr>
          <w:p w14:paraId="0A6E4157"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210 eV FWHM energy resolution at 5.9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mounted at 90° observation angle.</w:t>
            </w:r>
          </w:p>
          <w:p w14:paraId="42CD50CA"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78CA6A0F" w14:textId="77777777" w:rsidTr="003A7DC3">
        <w:trPr>
          <w:trHeight w:val="1807"/>
          <w:jc w:val="center"/>
        </w:trPr>
        <w:tc>
          <w:tcPr>
            <w:tcW w:w="2065" w:type="dxa"/>
          </w:tcPr>
          <w:p w14:paraId="19217DEC" w14:textId="787BB583" w:rsidR="00D41CF2" w:rsidRPr="00F37356" w:rsidRDefault="00CD76DA"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[72]</w:t>
            </w:r>
          </w:p>
        </w:tc>
        <w:tc>
          <w:tcPr>
            <w:tcW w:w="1710" w:type="dxa"/>
          </w:tcPr>
          <w:p w14:paraId="0255EE38"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34E88CDE" w14:textId="10286B30"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870FB16"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Monochromatized synchrotron radiation. Primary radiation energy set at approximately 50 energy points within the range of the L edges of Xenon.</w:t>
            </w:r>
          </w:p>
          <w:p w14:paraId="015D5E0D"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75EDD124" w14:textId="2DDD188B"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₅</w:t>
            </w:r>
            <w:proofErr w:type="gramEnd"/>
            <w:r w:rsidRPr="00F37356">
              <w:rPr>
                <w:rFonts w:asciiTheme="majorBidi" w:hAnsiTheme="majorBidi" w:cstheme="majorBidi"/>
                <w:sz w:val="20"/>
                <w:szCs w:val="20"/>
              </w:rPr>
              <w:t>₄Xe</w:t>
            </w:r>
            <w:r w:rsidRPr="00F37356">
              <w:rPr>
                <w:rFonts w:asciiTheme="majorBidi" w:hAnsiTheme="majorBidi" w:cstheme="majorBidi"/>
                <w:sz w:val="20"/>
                <w:szCs w:val="20"/>
                <w:lang w:val="en-GB"/>
              </w:rPr>
              <w:t>.</w:t>
            </w:r>
          </w:p>
        </w:tc>
        <w:tc>
          <w:tcPr>
            <w:tcW w:w="2070" w:type="dxa"/>
          </w:tcPr>
          <w:p w14:paraId="3F7D49AA"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 for resolution at 160 eV FWHM.</w:t>
            </w:r>
          </w:p>
          <w:p w14:paraId="447FE03D"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2393A054" w14:textId="77777777" w:rsidTr="003A7DC3">
        <w:trPr>
          <w:trHeight w:val="1210"/>
          <w:jc w:val="center"/>
        </w:trPr>
        <w:tc>
          <w:tcPr>
            <w:tcW w:w="2065" w:type="dxa"/>
          </w:tcPr>
          <w:p w14:paraId="1066F359" w14:textId="5209E809" w:rsidR="00D41CF2" w:rsidRPr="00F37356" w:rsidRDefault="00D67D8F" w:rsidP="00D41CF2">
            <w:pPr>
              <w:rPr>
                <w:rFonts w:asciiTheme="majorBidi" w:hAnsiTheme="majorBidi" w:cstheme="majorBidi"/>
                <w:sz w:val="20"/>
                <w:szCs w:val="20"/>
                <w:lang w:val="en-GB"/>
              </w:rPr>
            </w:pPr>
            <w:r>
              <w:rPr>
                <w:rFonts w:ascii="Times New Roman" w:hAnsi="Times New Roman" w:cs="Times New Roman"/>
                <w:bCs/>
                <w:color w:val="00B0F0"/>
                <w:sz w:val="18"/>
                <w:szCs w:val="18"/>
                <w:lang w:val="en-US"/>
              </w:rPr>
              <w:t>[124</w:t>
            </w:r>
            <w:r w:rsidRPr="00285056">
              <w:rPr>
                <w:rFonts w:ascii="Times New Roman" w:hAnsi="Times New Roman" w:cs="Times New Roman"/>
                <w:bCs/>
                <w:color w:val="00B0F0"/>
                <w:sz w:val="18"/>
                <w:szCs w:val="18"/>
                <w:lang w:val="en-US"/>
              </w:rPr>
              <w:t>]</w:t>
            </w:r>
          </w:p>
        </w:tc>
        <w:tc>
          <w:tcPr>
            <w:tcW w:w="1710" w:type="dxa"/>
          </w:tcPr>
          <w:p w14:paraId="5892621D"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02CAE900"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it-IT"/>
              </w:rPr>
              <w:t>Proton bombardment with 1.5 MeV.</w:t>
            </w:r>
          </w:p>
        </w:tc>
        <w:tc>
          <w:tcPr>
            <w:tcW w:w="1800" w:type="dxa"/>
          </w:tcPr>
          <w:p w14:paraId="3D595F25"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₈₈Ra</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₉₀Th</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₉₂U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₉₄Pu.</w:t>
            </w:r>
          </w:p>
        </w:tc>
        <w:tc>
          <w:tcPr>
            <w:tcW w:w="2070" w:type="dxa"/>
          </w:tcPr>
          <w:p w14:paraId="32CDFDF0" w14:textId="466B8412"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X-ray detector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diameter 6 mm</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depth 3 mm</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30 µm Be window</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resolution 150 eV at 5.9 keV.</w:t>
            </w:r>
          </w:p>
        </w:tc>
      </w:tr>
      <w:tr w:rsidR="00D41CF2" w:rsidRPr="00577DAE" w14:paraId="05EC91BA" w14:textId="77777777" w:rsidTr="003A7DC3">
        <w:trPr>
          <w:trHeight w:val="1426"/>
          <w:jc w:val="center"/>
        </w:trPr>
        <w:tc>
          <w:tcPr>
            <w:tcW w:w="2065" w:type="dxa"/>
          </w:tcPr>
          <w:p w14:paraId="0309E6E0" w14:textId="4E05DAFD" w:rsidR="00D41CF2" w:rsidRPr="00F37356" w:rsidRDefault="00CD76DA"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w:t>
            </w:r>
            <w:r w:rsidR="00FA2FFA" w:rsidRPr="00285056">
              <w:rPr>
                <w:rFonts w:asciiTheme="majorBidi" w:hAnsiTheme="majorBidi" w:cstheme="majorBidi"/>
                <w:color w:val="00B0F0"/>
                <w:sz w:val="20"/>
                <w:szCs w:val="20"/>
              </w:rPr>
              <w:t>7</w:t>
            </w:r>
            <w:r w:rsidRPr="00285056">
              <w:rPr>
                <w:rFonts w:asciiTheme="majorBidi" w:hAnsiTheme="majorBidi" w:cstheme="majorBidi"/>
                <w:color w:val="00B0F0"/>
                <w:sz w:val="20"/>
                <w:szCs w:val="20"/>
              </w:rPr>
              <w:t>]</w:t>
            </w:r>
          </w:p>
        </w:tc>
        <w:tc>
          <w:tcPr>
            <w:tcW w:w="1710" w:type="dxa"/>
          </w:tcPr>
          <w:p w14:paraId="6CFD4EAC"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2DEAE057" w14:textId="42CE64BB"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6AD2F98" w14:textId="16034EA9" w:rsidR="00D41CF2" w:rsidRPr="003737E9" w:rsidRDefault="00D41CF2" w:rsidP="00D41CF2">
            <w:pPr>
              <w:widowControl w:val="0"/>
              <w:autoSpaceDE w:val="0"/>
              <w:autoSpaceDN w:val="0"/>
              <w:adjustRightInd w:val="0"/>
              <w:rPr>
                <w:rFonts w:asciiTheme="majorBidi" w:hAnsiTheme="majorBidi" w:cstheme="majorBidi"/>
                <w:sz w:val="20"/>
                <w:szCs w:val="20"/>
                <w:lang w:val="en-GB"/>
              </w:rPr>
            </w:pPr>
            <w:r w:rsidRPr="003737E9">
              <w:rPr>
                <w:rFonts w:asciiTheme="majorBidi" w:hAnsiTheme="majorBidi" w:cstheme="majorBidi"/>
                <w:sz w:val="20"/>
                <w:szCs w:val="20"/>
                <w:lang w:val="en-GB"/>
              </w:rPr>
              <w:t>ELETTRA synchrotron radiation</w:t>
            </w:r>
            <w:r w:rsidRPr="00D179EA">
              <w:rPr>
                <w:rFonts w:asciiTheme="majorBidi" w:hAnsiTheme="majorBidi" w:cstheme="majorBidi"/>
                <w:color w:val="000000" w:themeColor="text1"/>
                <w:sz w:val="20"/>
                <w:szCs w:val="20"/>
                <w:lang w:val="en-GB"/>
              </w:rPr>
              <w:t>,</w:t>
            </w:r>
            <w:r w:rsidRPr="003737E9">
              <w:rPr>
                <w:rFonts w:asciiTheme="majorBidi" w:hAnsiTheme="majorBidi" w:cstheme="majorBidi"/>
                <w:sz w:val="20"/>
                <w:szCs w:val="20"/>
                <w:lang w:val="en-GB"/>
              </w:rPr>
              <w:t xml:space="preserve"> 4.0 keV–5.0 keV photon beam.</w:t>
            </w:r>
          </w:p>
          <w:p w14:paraId="5D07975C"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074686A8"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₅₀Sn (~5.57 mg/cm²) and thin target of Sb on Mylar foil (~10.50 µg/cm²).</w:t>
            </w:r>
          </w:p>
          <w:p w14:paraId="37A89387" w14:textId="77777777" w:rsidR="00D41CF2" w:rsidRPr="00AE4BDB" w:rsidRDefault="00D41CF2" w:rsidP="00D41CF2">
            <w:pPr>
              <w:rPr>
                <w:rFonts w:asciiTheme="majorBidi" w:hAnsiTheme="majorBidi" w:cstheme="majorBidi"/>
                <w:sz w:val="20"/>
                <w:szCs w:val="20"/>
                <w:lang w:val="en-US"/>
              </w:rPr>
            </w:pPr>
          </w:p>
        </w:tc>
        <w:tc>
          <w:tcPr>
            <w:tcW w:w="2070" w:type="dxa"/>
          </w:tcPr>
          <w:p w14:paraId="33CE219F" w14:textId="25B67750"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Silicon drift detector (</w:t>
            </w:r>
            <w:proofErr w:type="spellStart"/>
            <w:r w:rsidRPr="00AE4BDB">
              <w:rPr>
                <w:rFonts w:asciiTheme="majorBidi" w:hAnsiTheme="majorBidi" w:cstheme="majorBidi"/>
                <w:sz w:val="20"/>
                <w:szCs w:val="20"/>
                <w:lang w:val="en-US"/>
              </w:rPr>
              <w:t>XFlash</w:t>
            </w:r>
            <w:proofErr w:type="spellEnd"/>
            <w:r w:rsidRPr="00AE4BDB">
              <w:rPr>
                <w:rFonts w:asciiTheme="majorBidi" w:hAnsiTheme="majorBidi" w:cstheme="majorBidi"/>
                <w:sz w:val="20"/>
                <w:szCs w:val="20"/>
                <w:lang w:val="en-US"/>
              </w:rPr>
              <w:t xml:space="preserve"> 5</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030)</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30 mm² area</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450 µm thickness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FWHM 131 eV resolution at 5.89 keV.</w:t>
            </w:r>
          </w:p>
        </w:tc>
      </w:tr>
      <w:tr w:rsidR="00D41CF2" w:rsidRPr="00577DAE" w14:paraId="2909E41D" w14:textId="77777777" w:rsidTr="003A7DC3">
        <w:trPr>
          <w:trHeight w:val="1807"/>
          <w:jc w:val="center"/>
        </w:trPr>
        <w:tc>
          <w:tcPr>
            <w:tcW w:w="2065" w:type="dxa"/>
          </w:tcPr>
          <w:p w14:paraId="5F9F528D" w14:textId="658C16CE" w:rsidR="00D41CF2" w:rsidRPr="00F37356" w:rsidRDefault="00DB690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[49]</w:t>
            </w:r>
          </w:p>
          <w:p w14:paraId="7E2EDE16" w14:textId="77777777" w:rsidR="00D41CF2" w:rsidRPr="00F37356" w:rsidRDefault="00D41CF2" w:rsidP="00D41CF2">
            <w:pPr>
              <w:rPr>
                <w:rFonts w:asciiTheme="majorBidi" w:hAnsiTheme="majorBidi" w:cstheme="majorBidi"/>
                <w:sz w:val="20"/>
                <w:szCs w:val="20"/>
                <w:lang w:val="en-GB"/>
              </w:rPr>
            </w:pPr>
          </w:p>
        </w:tc>
        <w:tc>
          <w:tcPr>
            <w:tcW w:w="1710" w:type="dxa"/>
          </w:tcPr>
          <w:p w14:paraId="50CB7DDA"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670ADD4A" w14:textId="779CA004"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6D83DEB" w14:textId="17ED6BC9"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US"/>
              </w:rPr>
              <w:t>S</w:t>
            </w:r>
            <w:r w:rsidR="00D41CF2" w:rsidRPr="00AE4BDB">
              <w:rPr>
                <w:rFonts w:asciiTheme="majorBidi" w:hAnsiTheme="majorBidi" w:cstheme="majorBidi"/>
                <w:sz w:val="20"/>
                <w:szCs w:val="20"/>
                <w:lang w:val="en-US"/>
              </w:rPr>
              <w:t>ynchrotron radiation facility</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with an electron storage ring operated at 2.0 GeV and a nominal current of 309 mA.</w:t>
            </w:r>
          </w:p>
        </w:tc>
        <w:tc>
          <w:tcPr>
            <w:tcW w:w="1800" w:type="dxa"/>
          </w:tcPr>
          <w:p w14:paraId="50CC38A3" w14:textId="3AE06B35" w:rsidR="00D41CF2" w:rsidRPr="00AE4BDB" w:rsidRDefault="00EC39D2"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P</w:t>
            </w:r>
            <w:r w:rsidR="00D41CF2" w:rsidRPr="00AE4BDB">
              <w:rPr>
                <w:rFonts w:asciiTheme="majorBidi" w:hAnsiTheme="majorBidi" w:cstheme="majorBidi"/>
                <w:sz w:val="20"/>
                <w:szCs w:val="20"/>
                <w:lang w:val="en-US"/>
              </w:rPr>
              <w:t>ure thin target of ₆₆Dy</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~5.9 µg/cm² on a 6.3 µm thick mylar backing.</w:t>
            </w:r>
          </w:p>
          <w:p w14:paraId="45A59E01" w14:textId="77777777" w:rsidR="00D41CF2" w:rsidRPr="00AE4BDB" w:rsidRDefault="00D41CF2" w:rsidP="00D41CF2">
            <w:pPr>
              <w:rPr>
                <w:rFonts w:asciiTheme="majorBidi" w:hAnsiTheme="majorBidi" w:cstheme="majorBidi"/>
                <w:sz w:val="20"/>
                <w:szCs w:val="20"/>
                <w:lang w:val="en-US"/>
              </w:rPr>
            </w:pPr>
          </w:p>
        </w:tc>
        <w:tc>
          <w:tcPr>
            <w:tcW w:w="2070" w:type="dxa"/>
          </w:tcPr>
          <w:p w14:paraId="7DAB6F9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Silicon drift detector (</w:t>
            </w:r>
            <w:proofErr w:type="spellStart"/>
            <w:r w:rsidRPr="00AE4BDB">
              <w:rPr>
                <w:rFonts w:asciiTheme="majorBidi" w:hAnsiTheme="majorBidi" w:cstheme="majorBidi"/>
                <w:sz w:val="20"/>
                <w:szCs w:val="20"/>
                <w:lang w:val="en-US"/>
              </w:rPr>
              <w:t>XFlash</w:t>
            </w:r>
            <w:proofErr w:type="spellEnd"/>
            <w:r w:rsidRPr="00AE4BDB">
              <w:rPr>
                <w:rFonts w:asciiTheme="majorBidi" w:hAnsiTheme="majorBidi" w:cstheme="majorBidi"/>
                <w:sz w:val="20"/>
                <w:szCs w:val="20"/>
                <w:lang w:val="en-US"/>
              </w:rPr>
              <w:t xml:space="preserve"> 5030)</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30 mm² area</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450 µm thickness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131 eV resolution at 5.89 keV; Silicon photodiode (SXUV100).</w:t>
            </w:r>
          </w:p>
          <w:p w14:paraId="34E3FA66"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79A930A2" w14:textId="77777777" w:rsidTr="003A7DC3">
        <w:trPr>
          <w:trHeight w:val="1807"/>
          <w:jc w:val="center"/>
        </w:trPr>
        <w:tc>
          <w:tcPr>
            <w:tcW w:w="2065" w:type="dxa"/>
          </w:tcPr>
          <w:p w14:paraId="1AB13E2B" w14:textId="1CB8813E" w:rsidR="00D41CF2" w:rsidRPr="00F37356" w:rsidRDefault="00703B3C" w:rsidP="00FA2FFA">
            <w:pPr>
              <w:widowControl w:val="0"/>
              <w:autoSpaceDE w:val="0"/>
              <w:autoSpaceDN w:val="0"/>
              <w:adjustRightInd w:val="0"/>
              <w:rPr>
                <w:rFonts w:asciiTheme="majorBidi" w:hAnsiTheme="majorBidi" w:cstheme="majorBidi"/>
                <w:sz w:val="20"/>
                <w:szCs w:val="20"/>
                <w:lang w:val="en-GB"/>
              </w:rPr>
            </w:pPr>
            <w:r>
              <w:rPr>
                <w:rFonts w:asciiTheme="majorBidi" w:hAnsiTheme="majorBidi" w:cstheme="majorBidi"/>
                <w:color w:val="00B0F0"/>
                <w:sz w:val="20"/>
                <w:szCs w:val="20"/>
              </w:rPr>
              <w:t>[63]</w:t>
            </w:r>
          </w:p>
        </w:tc>
        <w:tc>
          <w:tcPr>
            <w:tcW w:w="1710" w:type="dxa"/>
          </w:tcPr>
          <w:p w14:paraId="50EF3FA3"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1CAABEBB" w14:textId="5E879A7B"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D63CDDE" w14:textId="77777777" w:rsidR="00D41CF2" w:rsidRPr="00AE4BDB" w:rsidRDefault="00D41CF2" w:rsidP="00D41CF2">
            <w:pPr>
              <w:spacing w:line="276" w:lineRule="auto"/>
              <w:rPr>
                <w:rFonts w:asciiTheme="majorBidi" w:hAnsiTheme="majorBidi" w:cstheme="majorBidi"/>
                <w:sz w:val="20"/>
                <w:szCs w:val="20"/>
                <w:lang w:val="en-US"/>
              </w:rPr>
            </w:pPr>
            <w:r w:rsidRPr="00433C1B">
              <w:rPr>
                <w:rStyle w:val="Strong"/>
                <w:rFonts w:asciiTheme="majorBidi" w:hAnsiTheme="majorBidi" w:cstheme="majorBidi"/>
                <w:b w:val="0"/>
                <w:bCs w:val="0"/>
                <w:sz w:val="20"/>
                <w:szCs w:val="20"/>
                <w:lang w:val="en-US"/>
              </w:rPr>
              <w:t>3.7–14.0 keV</w:t>
            </w:r>
            <w:r w:rsidRPr="00AE4BDB">
              <w:rPr>
                <w:rFonts w:asciiTheme="majorBidi" w:hAnsiTheme="majorBidi" w:cstheme="majorBidi"/>
                <w:b/>
                <w:bCs/>
                <w:sz w:val="20"/>
                <w:szCs w:val="20"/>
                <w:lang w:val="en-US"/>
              </w:rPr>
              <w:t>.</w:t>
            </w:r>
            <w:r w:rsidRPr="00AE4BDB">
              <w:rPr>
                <w:rFonts w:asciiTheme="majorBidi" w:hAnsiTheme="majorBidi" w:cstheme="majorBidi"/>
                <w:sz w:val="20"/>
                <w:szCs w:val="20"/>
                <w:lang w:val="en-US"/>
              </w:rPr>
              <w:t xml:space="preserve"> This energy range was achieved using a monochromatic photon beam provided by a Si (111) double crystal monochromator (DCM).</w:t>
            </w:r>
          </w:p>
        </w:tc>
        <w:tc>
          <w:tcPr>
            <w:tcW w:w="1800" w:type="dxa"/>
          </w:tcPr>
          <w:p w14:paraId="58DDB7DB" w14:textId="4E7D9C4E" w:rsidR="00D41CF2" w:rsidRPr="00433C1B" w:rsidRDefault="00EC39D2" w:rsidP="00D41CF2">
            <w:pPr>
              <w:widowControl w:val="0"/>
              <w:autoSpaceDE w:val="0"/>
              <w:autoSpaceDN w:val="0"/>
              <w:adjustRightInd w:val="0"/>
              <w:rPr>
                <w:rFonts w:asciiTheme="majorBidi" w:hAnsiTheme="majorBidi" w:cstheme="majorBidi"/>
                <w:b/>
                <w:bCs/>
                <w:sz w:val="20"/>
                <w:szCs w:val="20"/>
                <w:lang w:val="en-US"/>
              </w:rPr>
            </w:pPr>
            <w:r>
              <w:rPr>
                <w:rFonts w:asciiTheme="majorBidi" w:hAnsiTheme="majorBidi" w:cstheme="majorBidi"/>
                <w:sz w:val="20"/>
                <w:szCs w:val="20"/>
                <w:lang w:val="en-US"/>
              </w:rPr>
              <w:t>P</w:t>
            </w:r>
            <w:r w:rsidR="00D41CF2" w:rsidRPr="00AE4BDB">
              <w:rPr>
                <w:rFonts w:asciiTheme="majorBidi" w:hAnsiTheme="majorBidi" w:cstheme="majorBidi"/>
                <w:sz w:val="20"/>
                <w:szCs w:val="20"/>
                <w:lang w:val="en-US"/>
              </w:rPr>
              <w:t>ure thin target of ₅₁Sb and ₅₀Sn were used</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with thicknesses of </w:t>
            </w:r>
            <w:r w:rsidR="00D41CF2" w:rsidRPr="00433C1B">
              <w:rPr>
                <w:rStyle w:val="Strong"/>
                <w:rFonts w:asciiTheme="majorBidi" w:hAnsiTheme="majorBidi" w:cstheme="majorBidi"/>
                <w:b w:val="0"/>
                <w:bCs w:val="0"/>
                <w:sz w:val="20"/>
                <w:szCs w:val="20"/>
                <w:lang w:val="en-US"/>
              </w:rPr>
              <w:t xml:space="preserve">10.50 </w:t>
            </w:r>
            <w:r w:rsidR="00D41CF2" w:rsidRPr="00433C1B">
              <w:rPr>
                <w:rStyle w:val="Strong"/>
                <w:rFonts w:asciiTheme="majorBidi" w:hAnsiTheme="majorBidi" w:cstheme="majorBidi"/>
                <w:b w:val="0"/>
                <w:bCs w:val="0"/>
                <w:sz w:val="20"/>
                <w:szCs w:val="20"/>
              </w:rPr>
              <w:t>μ</w:t>
            </w:r>
            <w:r w:rsidR="00D41CF2" w:rsidRPr="00433C1B">
              <w:rPr>
                <w:rStyle w:val="Strong"/>
                <w:rFonts w:asciiTheme="majorBidi" w:hAnsiTheme="majorBidi" w:cstheme="majorBidi"/>
                <w:b w:val="0"/>
                <w:bCs w:val="0"/>
                <w:sz w:val="20"/>
                <w:szCs w:val="20"/>
                <w:lang w:val="en-US"/>
              </w:rPr>
              <w:t>g/cm²</w:t>
            </w:r>
            <w:r w:rsidR="00D41CF2" w:rsidRPr="00AE4BDB">
              <w:rPr>
                <w:rFonts w:asciiTheme="majorBidi" w:hAnsiTheme="majorBidi" w:cstheme="majorBidi"/>
                <w:sz w:val="20"/>
                <w:szCs w:val="20"/>
                <w:lang w:val="en-US"/>
              </w:rPr>
              <w:t xml:space="preserve"> and</w:t>
            </w:r>
            <w:r w:rsidR="00D41CF2" w:rsidRPr="00AE4BDB">
              <w:rPr>
                <w:rFonts w:asciiTheme="majorBidi" w:hAnsiTheme="majorBidi" w:cstheme="majorBidi"/>
                <w:b/>
                <w:bCs/>
                <w:sz w:val="20"/>
                <w:szCs w:val="20"/>
                <w:lang w:val="en-US"/>
              </w:rPr>
              <w:t xml:space="preserve"> </w:t>
            </w:r>
            <w:r w:rsidR="00D41CF2" w:rsidRPr="00433C1B">
              <w:rPr>
                <w:rStyle w:val="Strong"/>
                <w:rFonts w:asciiTheme="majorBidi" w:hAnsiTheme="majorBidi" w:cstheme="majorBidi"/>
                <w:b w:val="0"/>
                <w:bCs w:val="0"/>
                <w:sz w:val="20"/>
                <w:szCs w:val="20"/>
                <w:lang w:val="en-US"/>
              </w:rPr>
              <w:t>5.57 mg/cm²</w:t>
            </w:r>
            <w:r w:rsidR="00D41CF2" w:rsidRPr="00433C1B">
              <w:rPr>
                <w:rFonts w:asciiTheme="majorBidi" w:hAnsiTheme="majorBidi" w:cstheme="majorBidi"/>
                <w:b/>
                <w:bCs/>
                <w:sz w:val="20"/>
                <w:szCs w:val="20"/>
                <w:lang w:val="en-US"/>
              </w:rPr>
              <w:t>.</w:t>
            </w:r>
          </w:p>
          <w:p w14:paraId="4CE33036" w14:textId="77777777" w:rsidR="00D41CF2" w:rsidRPr="00AE4BDB" w:rsidRDefault="00D41CF2" w:rsidP="00D41CF2">
            <w:pPr>
              <w:rPr>
                <w:rFonts w:asciiTheme="majorBidi" w:hAnsiTheme="majorBidi" w:cstheme="majorBidi"/>
                <w:sz w:val="20"/>
                <w:szCs w:val="20"/>
                <w:lang w:val="en-US"/>
              </w:rPr>
            </w:pPr>
          </w:p>
        </w:tc>
        <w:tc>
          <w:tcPr>
            <w:tcW w:w="2070" w:type="dxa"/>
          </w:tcPr>
          <w:p w14:paraId="42BD77C9"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(SDD)</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r w:rsidRPr="00AE4BDB">
              <w:rPr>
                <w:rFonts w:asciiTheme="majorBidi" w:hAnsiTheme="majorBidi" w:cstheme="majorBidi"/>
                <w:sz w:val="20"/>
                <w:szCs w:val="20"/>
                <w:lang w:val="en-US"/>
              </w:rPr>
              <w:t>XFlash</w:t>
            </w:r>
            <w:proofErr w:type="spellEnd"/>
            <w:r w:rsidRPr="00AE4BDB">
              <w:rPr>
                <w:rFonts w:asciiTheme="majorBidi" w:hAnsiTheme="majorBidi" w:cstheme="majorBidi"/>
                <w:sz w:val="20"/>
                <w:szCs w:val="20"/>
                <w:lang w:val="en-US"/>
              </w:rPr>
              <w:t xml:space="preserve"> 5030 model with an area of 30 mm² × 450 </w:t>
            </w:r>
            <w:r w:rsidRPr="00F37356">
              <w:rPr>
                <w:rFonts w:asciiTheme="majorBidi" w:hAnsiTheme="majorBidi" w:cstheme="majorBidi"/>
                <w:sz w:val="20"/>
                <w:szCs w:val="20"/>
              </w:rPr>
              <w:t>μ</w:t>
            </w:r>
            <w:r w:rsidRPr="00AE4BDB">
              <w:rPr>
                <w:rFonts w:asciiTheme="majorBidi" w:hAnsiTheme="majorBidi" w:cstheme="majorBidi"/>
                <w:sz w:val="20"/>
                <w:szCs w:val="20"/>
                <w:lang w:val="en-US"/>
              </w:rPr>
              <w:t xml:space="preserve">m and FWHM of </w:t>
            </w:r>
            <w:r w:rsidRPr="00AE4BDB">
              <w:rPr>
                <w:rFonts w:ascii="Cambria Math" w:hAnsi="Cambria Math" w:cs="Cambria Math"/>
                <w:sz w:val="20"/>
                <w:szCs w:val="20"/>
                <w:lang w:val="en-US"/>
              </w:rPr>
              <w:t>∼</w:t>
            </w:r>
            <w:r w:rsidRPr="00AE4BDB">
              <w:rPr>
                <w:rFonts w:asciiTheme="majorBidi" w:hAnsiTheme="majorBidi" w:cstheme="majorBidi"/>
                <w:sz w:val="20"/>
                <w:szCs w:val="20"/>
                <w:lang w:val="en-US"/>
              </w:rPr>
              <w:t>131 eV at 5.89 keV.</w:t>
            </w:r>
          </w:p>
        </w:tc>
      </w:tr>
      <w:tr w:rsidR="00D41CF2" w:rsidRPr="00577DAE" w14:paraId="442C28A2" w14:textId="77777777" w:rsidTr="003A7DC3">
        <w:trPr>
          <w:trHeight w:val="1507"/>
          <w:jc w:val="center"/>
        </w:trPr>
        <w:tc>
          <w:tcPr>
            <w:tcW w:w="2065" w:type="dxa"/>
          </w:tcPr>
          <w:p w14:paraId="6ABBB627" w14:textId="26F489FA" w:rsidR="00D41CF2" w:rsidRPr="00F37356" w:rsidRDefault="00DB690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[85]</w:t>
            </w:r>
          </w:p>
          <w:p w14:paraId="3E47E763" w14:textId="77777777" w:rsidR="00D41CF2" w:rsidRPr="00F37356" w:rsidRDefault="00D41CF2" w:rsidP="00D41CF2">
            <w:pPr>
              <w:rPr>
                <w:rFonts w:asciiTheme="majorBidi" w:hAnsiTheme="majorBidi" w:cstheme="majorBidi"/>
                <w:sz w:val="20"/>
                <w:szCs w:val="20"/>
                <w:lang w:val="en-GB"/>
              </w:rPr>
            </w:pPr>
          </w:p>
        </w:tc>
        <w:tc>
          <w:tcPr>
            <w:tcW w:w="1710" w:type="dxa"/>
          </w:tcPr>
          <w:p w14:paraId="639BB4FD"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6784860C" w14:textId="5A45DF94"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62176654"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Synchrotron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RRCAT</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ranging from 8.00 to 17.00 keV</w:t>
            </w:r>
            <w:r w:rsidRPr="00F37356">
              <w:rPr>
                <w:rFonts w:asciiTheme="majorBidi" w:hAnsiTheme="majorBidi" w:cstheme="majorBidi"/>
                <w:sz w:val="20"/>
                <w:szCs w:val="20"/>
                <w:rtl/>
              </w:rPr>
              <w:t>.</w:t>
            </w:r>
          </w:p>
        </w:tc>
        <w:tc>
          <w:tcPr>
            <w:tcW w:w="1800" w:type="dxa"/>
          </w:tcPr>
          <w:p w14:paraId="22EC6976" w14:textId="53CD2320"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₇₃Ta</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₇₄W</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₇₈Pt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₇₉Au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₈₂Pb</w:t>
            </w:r>
            <w:r>
              <w:rPr>
                <w:rFonts w:asciiTheme="majorBidi" w:hAnsiTheme="majorBidi" w:cstheme="majorBidi"/>
                <w:sz w:val="20"/>
                <w:szCs w:val="20"/>
              </w:rPr>
              <w:t xml:space="preserve"> </w:t>
            </w:r>
            <w:r w:rsidRPr="00F37356">
              <w:rPr>
                <w:rFonts w:asciiTheme="majorBidi" w:hAnsiTheme="majorBidi" w:cstheme="majorBidi"/>
                <w:sz w:val="20"/>
                <w:szCs w:val="20"/>
              </w:rPr>
              <w:t>(metallic) ₆₇Ho</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₇₁Lu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₆₆Dy</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₆₈Er</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₈₀Hg</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₈₃Bi</w:t>
            </w:r>
            <w:r>
              <w:rPr>
                <w:rFonts w:asciiTheme="majorBidi" w:hAnsiTheme="majorBidi" w:cstheme="majorBidi"/>
                <w:sz w:val="20"/>
                <w:szCs w:val="20"/>
              </w:rPr>
              <w:t xml:space="preserve"> </w:t>
            </w:r>
            <w:r w:rsidRPr="00F37356">
              <w:rPr>
                <w:rFonts w:asciiTheme="majorBidi" w:hAnsiTheme="majorBidi" w:cstheme="majorBidi"/>
                <w:sz w:val="20"/>
                <w:szCs w:val="20"/>
              </w:rPr>
              <w:t>(oxides/powders).</w:t>
            </w:r>
          </w:p>
        </w:tc>
        <w:tc>
          <w:tcPr>
            <w:tcW w:w="2070" w:type="dxa"/>
          </w:tcPr>
          <w:p w14:paraId="629689AA"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Peltier-cooled vortex solid-state detector 138 eV at 5.959 keV X-rays.</w:t>
            </w:r>
          </w:p>
        </w:tc>
      </w:tr>
      <w:tr w:rsidR="00D41CF2" w:rsidRPr="00577DAE" w14:paraId="32FB70FC" w14:textId="77777777" w:rsidTr="003A7DC3">
        <w:trPr>
          <w:trHeight w:val="1262"/>
          <w:jc w:val="center"/>
        </w:trPr>
        <w:tc>
          <w:tcPr>
            <w:tcW w:w="2065" w:type="dxa"/>
          </w:tcPr>
          <w:p w14:paraId="70A0569A" w14:textId="57C1B63F"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[82]</w:t>
            </w:r>
          </w:p>
        </w:tc>
        <w:tc>
          <w:tcPr>
            <w:tcW w:w="1710" w:type="dxa"/>
          </w:tcPr>
          <w:p w14:paraId="317E2B6A"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52274A0E" w14:textId="006C993C"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4850DB85"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spellStart"/>
            <w:r w:rsidRPr="00F37356">
              <w:rPr>
                <w:rFonts w:asciiTheme="majorBidi" w:hAnsiTheme="majorBidi" w:cstheme="majorBidi"/>
                <w:sz w:val="20"/>
                <w:szCs w:val="20"/>
                <w:lang w:val="en-GB"/>
              </w:rPr>
              <w:t>Monochromatiz</w:t>
            </w:r>
            <w:proofErr w:type="spellEnd"/>
            <w:r w:rsidRPr="00AE4BDB">
              <w:rPr>
                <w:rFonts w:asciiTheme="majorBidi" w:hAnsiTheme="majorBidi" w:cstheme="majorBidi"/>
                <w:sz w:val="20"/>
                <w:szCs w:val="20"/>
                <w:lang w:val="en-US"/>
              </w:rPr>
              <w:t>ed synchrotron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7.2 keV to 9.0 keV.</w:t>
            </w:r>
          </w:p>
          <w:p w14:paraId="61024E63"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30861A56"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₆₄Gd.</w:t>
            </w:r>
          </w:p>
          <w:p w14:paraId="23AD1E13" w14:textId="77777777" w:rsidR="00D41CF2" w:rsidRPr="00F37356" w:rsidRDefault="00D41CF2" w:rsidP="00D41CF2">
            <w:pPr>
              <w:rPr>
                <w:rFonts w:asciiTheme="majorBidi" w:hAnsiTheme="majorBidi" w:cstheme="majorBidi"/>
                <w:sz w:val="20"/>
                <w:szCs w:val="20"/>
                <w:lang w:val="en-GB"/>
              </w:rPr>
            </w:pPr>
          </w:p>
        </w:tc>
        <w:tc>
          <w:tcPr>
            <w:tcW w:w="2070" w:type="dxa"/>
          </w:tcPr>
          <w:p w14:paraId="436787A8"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Energy-dispersive detector (SDD) and full-cylinder von Hamos spectrometer with HAPG crystal.</w:t>
            </w:r>
          </w:p>
          <w:p w14:paraId="75CC202E"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3F647A25" w14:textId="77777777" w:rsidTr="003A7DC3">
        <w:trPr>
          <w:trHeight w:val="2056"/>
          <w:jc w:val="center"/>
        </w:trPr>
        <w:tc>
          <w:tcPr>
            <w:tcW w:w="2065" w:type="dxa"/>
          </w:tcPr>
          <w:p w14:paraId="35DF838E" w14:textId="248A520B"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[54]</w:t>
            </w:r>
          </w:p>
        </w:tc>
        <w:tc>
          <w:tcPr>
            <w:tcW w:w="1710" w:type="dxa"/>
          </w:tcPr>
          <w:p w14:paraId="68BDC76A"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5AC6B820" w14:textId="5F9E7BBB"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14927FCA" w14:textId="43E24430" w:rsidR="00D41CF2" w:rsidRPr="00AE4BDB" w:rsidRDefault="00EC39D2"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P</w:t>
            </w:r>
            <w:r w:rsidR="00D41CF2" w:rsidRPr="00AE4BDB">
              <w:rPr>
                <w:rFonts w:asciiTheme="majorBidi" w:hAnsiTheme="majorBidi" w:cstheme="majorBidi"/>
                <w:sz w:val="20"/>
                <w:szCs w:val="20"/>
                <w:lang w:val="en-US"/>
              </w:rPr>
              <w:t>hotons energies ranging from 12.019 to 18.0 keV from synchrotron radiation</w:t>
            </w:r>
            <w:r w:rsidR="00D41CF2" w:rsidRPr="00F37356">
              <w:rPr>
                <w:rFonts w:asciiTheme="majorBidi" w:hAnsiTheme="majorBidi" w:cstheme="majorBidi"/>
                <w:sz w:val="20"/>
                <w:szCs w:val="20"/>
                <w:rtl/>
              </w:rPr>
              <w:t>.</w:t>
            </w:r>
          </w:p>
          <w:p w14:paraId="533D2BE4"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12615D37" w14:textId="7FC96753"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Free-standing one-elemental foils of ₇₉Au and ₈₂</w:t>
            </w:r>
            <w:proofErr w:type="gramStart"/>
            <w:r w:rsidRPr="00F37356">
              <w:rPr>
                <w:rFonts w:asciiTheme="majorBidi" w:hAnsiTheme="majorBidi" w:cstheme="majorBidi"/>
                <w:sz w:val="20"/>
                <w:szCs w:val="20"/>
              </w:rPr>
              <w:t>Pb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w:t>
            </w:r>
            <w:proofErr w:type="gramEnd"/>
            <w:r w:rsidRPr="00F37356">
              <w:rPr>
                <w:rFonts w:asciiTheme="majorBidi" w:hAnsiTheme="majorBidi" w:cstheme="majorBidi"/>
                <w:sz w:val="20"/>
                <w:szCs w:val="20"/>
              </w:rPr>
              <w:t xml:space="preserve">2 </w:t>
            </w:r>
            <w:proofErr w:type="spellStart"/>
            <w:r w:rsidRPr="00F37356">
              <w:rPr>
                <w:rFonts w:asciiTheme="majorBidi" w:hAnsiTheme="majorBidi" w:cstheme="majorBidi"/>
                <w:sz w:val="20"/>
                <w:szCs w:val="20"/>
              </w:rPr>
              <w:t>μm</w:t>
            </w:r>
            <w:proofErr w:type="spellEnd"/>
            <w:r w:rsidRPr="00F37356">
              <w:rPr>
                <w:rFonts w:asciiTheme="majorBidi" w:hAnsiTheme="majorBidi" w:cstheme="majorBidi"/>
                <w:sz w:val="20"/>
                <w:szCs w:val="20"/>
              </w:rPr>
              <w:t xml:space="preserve"> thick)</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thin-metal depositions of ₄₂Mo and ₄₆Pd.(250 nm thick) on 500 nm silicon nitride membranes.</w:t>
            </w:r>
          </w:p>
        </w:tc>
        <w:tc>
          <w:tcPr>
            <w:tcW w:w="2070" w:type="dxa"/>
          </w:tcPr>
          <w:p w14:paraId="3C41B25D" w14:textId="0E0E92B4" w:rsidR="00D41CF2" w:rsidRPr="000442EC" w:rsidRDefault="00D41CF2" w:rsidP="00D41CF2">
            <w:pPr>
              <w:spacing w:line="276" w:lineRule="auto"/>
              <w:rPr>
                <w:rFonts w:asciiTheme="majorBidi" w:hAnsiTheme="majorBidi" w:cstheme="majorBidi"/>
                <w:sz w:val="20"/>
                <w:szCs w:val="20"/>
                <w:lang w:val="en-US"/>
              </w:rPr>
            </w:pPr>
            <w:r w:rsidRPr="00027BC9">
              <w:rPr>
                <w:rFonts w:asciiTheme="majorBidi" w:hAnsiTheme="majorBidi" w:cstheme="majorBidi"/>
                <w:sz w:val="20"/>
                <w:szCs w:val="20"/>
                <w:lang w:val="en-GB"/>
              </w:rPr>
              <w:t>(</w:t>
            </w: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 or Silicon Drift Detector (SDD)</w:t>
            </w:r>
            <w:r>
              <w:rPr>
                <w:rFonts w:asciiTheme="majorBidi" w:hAnsiTheme="majorBidi" w:cstheme="majorBidi"/>
                <w:sz w:val="20"/>
                <w:szCs w:val="20"/>
                <w:lang w:val="en-US"/>
              </w:rPr>
              <w:t>.</w:t>
            </w:r>
          </w:p>
        </w:tc>
      </w:tr>
      <w:tr w:rsidR="00D41CF2" w:rsidRPr="00577DAE" w14:paraId="01132C43" w14:textId="77777777" w:rsidTr="003A7DC3">
        <w:trPr>
          <w:trHeight w:val="1610"/>
          <w:jc w:val="center"/>
        </w:trPr>
        <w:tc>
          <w:tcPr>
            <w:tcW w:w="2065" w:type="dxa"/>
          </w:tcPr>
          <w:p w14:paraId="0CAEA78D" w14:textId="775E3542" w:rsidR="00D41CF2" w:rsidRPr="00F37356" w:rsidRDefault="00991B1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[65]</w:t>
            </w:r>
          </w:p>
          <w:p w14:paraId="235E71FD" w14:textId="77777777" w:rsidR="00D41CF2" w:rsidRPr="00F37356" w:rsidRDefault="00D41CF2" w:rsidP="00D41CF2">
            <w:pPr>
              <w:rPr>
                <w:rFonts w:asciiTheme="majorBidi" w:hAnsiTheme="majorBidi" w:cstheme="majorBidi"/>
                <w:sz w:val="20"/>
                <w:szCs w:val="20"/>
                <w:lang w:val="en-GB"/>
              </w:rPr>
            </w:pPr>
          </w:p>
        </w:tc>
        <w:tc>
          <w:tcPr>
            <w:tcW w:w="1710" w:type="dxa"/>
          </w:tcPr>
          <w:p w14:paraId="5F90D5C6"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7947BF5D" w14:textId="4F8E0F94"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085456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Four-crystal monochromator beamline providing monochromatized radiation with energies from 1.75 to 10.5 keV.</w:t>
            </w:r>
          </w:p>
          <w:p w14:paraId="23C53D24"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60C7600C" w14:textId="7E72A8C2"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High-purity single element</w:t>
            </w:r>
            <w:r w:rsidR="00EC39D2">
              <w:rPr>
                <w:rFonts w:asciiTheme="majorBidi" w:hAnsiTheme="majorBidi" w:cstheme="majorBidi"/>
                <w:sz w:val="20"/>
                <w:szCs w:val="20"/>
                <w:lang w:val="en-US"/>
              </w:rPr>
              <w:t xml:space="preserve"> </w:t>
            </w:r>
            <w:r w:rsidRPr="00AE4BDB">
              <w:rPr>
                <w:rFonts w:asciiTheme="majorBidi" w:hAnsiTheme="majorBidi" w:cstheme="majorBidi"/>
                <w:sz w:val="20"/>
                <w:szCs w:val="20"/>
                <w:lang w:val="en-US"/>
              </w:rPr>
              <w:t>₄₀Zr</w:t>
            </w:r>
            <w:r w:rsidR="00EC39D2">
              <w:rPr>
                <w:rFonts w:asciiTheme="majorBidi" w:hAnsiTheme="majorBidi" w:cstheme="majorBidi"/>
                <w:sz w:val="20"/>
                <w:szCs w:val="20"/>
                <w:lang w:val="en-US"/>
              </w:rPr>
              <w:t xml:space="preserve"> </w:t>
            </w:r>
            <w:r w:rsidRPr="00AE4BDB">
              <w:rPr>
                <w:rFonts w:asciiTheme="majorBidi" w:hAnsiTheme="majorBidi" w:cstheme="majorBidi"/>
                <w:sz w:val="20"/>
                <w:szCs w:val="20"/>
                <w:lang w:val="en-US"/>
              </w:rPr>
              <w:t>foil (500 nm thick).</w:t>
            </w:r>
          </w:p>
          <w:p w14:paraId="5BBCA19F" w14:textId="77777777" w:rsidR="00D41CF2" w:rsidRPr="00F37356" w:rsidRDefault="00D41CF2" w:rsidP="00D41CF2">
            <w:pPr>
              <w:rPr>
                <w:rFonts w:asciiTheme="majorBidi" w:hAnsiTheme="majorBidi" w:cstheme="majorBidi"/>
                <w:sz w:val="20"/>
                <w:szCs w:val="20"/>
                <w:lang w:val="en-GB"/>
              </w:rPr>
            </w:pPr>
          </w:p>
        </w:tc>
        <w:tc>
          <w:tcPr>
            <w:tcW w:w="2070" w:type="dxa"/>
          </w:tcPr>
          <w:p w14:paraId="6E9134D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Calibrated energy-dispersive (SDD) placed behind a calibrated diaphragm.</w:t>
            </w:r>
          </w:p>
          <w:p w14:paraId="53A5F5E6"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p w14:paraId="20D75CE3"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261A9B5C" w14:textId="77777777" w:rsidTr="003A7DC3">
        <w:trPr>
          <w:trHeight w:val="1237"/>
          <w:jc w:val="center"/>
        </w:trPr>
        <w:tc>
          <w:tcPr>
            <w:tcW w:w="2065" w:type="dxa"/>
          </w:tcPr>
          <w:p w14:paraId="303FE79B" w14:textId="52E6F8F5" w:rsidR="00F85680" w:rsidRPr="00F37356" w:rsidRDefault="00302E9B" w:rsidP="00F85680">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[145]</w:t>
            </w:r>
          </w:p>
          <w:p w14:paraId="25BB9BF7" w14:textId="77777777" w:rsidR="00D41CF2" w:rsidRPr="00F37356" w:rsidRDefault="00D41CF2" w:rsidP="00D41CF2">
            <w:pPr>
              <w:rPr>
                <w:rFonts w:asciiTheme="majorBidi" w:hAnsiTheme="majorBidi" w:cstheme="majorBidi"/>
                <w:sz w:val="20"/>
                <w:szCs w:val="20"/>
                <w:lang w:val="en-GB"/>
              </w:rPr>
            </w:pPr>
          </w:p>
        </w:tc>
        <w:tc>
          <w:tcPr>
            <w:tcW w:w="1710" w:type="dxa"/>
          </w:tcPr>
          <w:p w14:paraId="295B0948"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247FCBA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vertAlign w:val="superscript"/>
                <w:lang w:val="en-US"/>
              </w:rPr>
              <w:t>241</w:t>
            </w:r>
            <w:r w:rsidRPr="00AE4BDB">
              <w:rPr>
                <w:rFonts w:asciiTheme="majorBidi" w:hAnsiTheme="majorBidi" w:cstheme="majorBidi"/>
                <w:sz w:val="20"/>
                <w:szCs w:val="20"/>
                <w:lang w:val="en-US"/>
              </w:rPr>
              <w:t>Am radioactive</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which emits 59.54 keV </w:t>
            </w:r>
          </w:p>
          <w:p w14:paraId="55B3830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F37356">
              <w:rPr>
                <w:rFonts w:asciiTheme="majorBidi" w:hAnsiTheme="majorBidi" w:cstheme="majorBidi"/>
                <w:sz w:val="20"/>
                <w:szCs w:val="20"/>
              </w:rPr>
              <w:t>γ</w:t>
            </w:r>
            <w:proofErr w:type="gramEnd"/>
            <w:r w:rsidRPr="00AE4BDB">
              <w:rPr>
                <w:rFonts w:asciiTheme="majorBidi" w:hAnsiTheme="majorBidi" w:cstheme="majorBidi"/>
                <w:sz w:val="20"/>
                <w:szCs w:val="20"/>
                <w:lang w:val="en-US"/>
              </w:rPr>
              <w:t xml:space="preserve">-rays. </w:t>
            </w:r>
          </w:p>
          <w:p w14:paraId="62B59AF2"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6C063118"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₄₂Mo K x-rays were used as the secondary</w:t>
            </w:r>
          </w:p>
          <w:p w14:paraId="4496573C" w14:textId="77777777" w:rsidR="00D41CF2" w:rsidRPr="00F37356" w:rsidRDefault="00D41CF2" w:rsidP="00D41CF2">
            <w:pPr>
              <w:rPr>
                <w:rFonts w:asciiTheme="majorBidi" w:hAnsiTheme="majorBidi" w:cstheme="majorBidi"/>
                <w:sz w:val="20"/>
                <w:szCs w:val="20"/>
                <w:lang w:val="en-GB"/>
              </w:rPr>
            </w:pPr>
            <w:r w:rsidRPr="00AE4BDB">
              <w:rPr>
                <w:rFonts w:asciiTheme="majorBidi" w:hAnsiTheme="majorBidi" w:cstheme="majorBidi"/>
                <w:sz w:val="20"/>
                <w:szCs w:val="20"/>
                <w:lang w:val="en-US"/>
              </w:rPr>
              <w:t xml:space="preserve"> </w:t>
            </w:r>
            <w:proofErr w:type="gramStart"/>
            <w:r w:rsidRPr="00F37356">
              <w:rPr>
                <w:rFonts w:asciiTheme="majorBidi" w:hAnsiTheme="majorBidi" w:cstheme="majorBidi"/>
                <w:sz w:val="20"/>
                <w:szCs w:val="20"/>
              </w:rPr>
              <w:t>₉</w:t>
            </w:r>
            <w:proofErr w:type="gramEnd"/>
            <w:r w:rsidRPr="00F37356">
              <w:rPr>
                <w:rFonts w:asciiTheme="majorBidi" w:hAnsiTheme="majorBidi" w:cstheme="majorBidi"/>
                <w:sz w:val="20"/>
                <w:szCs w:val="20"/>
              </w:rPr>
              <w:t>₀Th</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₉₂U</w:t>
            </w:r>
          </w:p>
        </w:tc>
        <w:tc>
          <w:tcPr>
            <w:tcW w:w="2070" w:type="dxa"/>
          </w:tcPr>
          <w:p w14:paraId="569D79D4"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a resolution of 180 eV at 5.89 keV was used for detecting the x-ray spectra.</w:t>
            </w:r>
          </w:p>
          <w:p w14:paraId="72579C78"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7888D709" w14:textId="77777777" w:rsidTr="003A7DC3">
        <w:trPr>
          <w:trHeight w:val="1086"/>
          <w:jc w:val="center"/>
        </w:trPr>
        <w:tc>
          <w:tcPr>
            <w:tcW w:w="2065" w:type="dxa"/>
          </w:tcPr>
          <w:p w14:paraId="65C6E452" w14:textId="575A0744" w:rsidR="00D41CF2" w:rsidRPr="00F37356" w:rsidRDefault="00D22EEC"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[62]</w:t>
            </w:r>
          </w:p>
          <w:p w14:paraId="1A321E12" w14:textId="77777777" w:rsidR="00D41CF2" w:rsidRPr="00F37356" w:rsidRDefault="00D41CF2" w:rsidP="00D41CF2">
            <w:pPr>
              <w:rPr>
                <w:rFonts w:asciiTheme="majorBidi" w:hAnsiTheme="majorBidi" w:cstheme="majorBidi"/>
                <w:sz w:val="20"/>
                <w:szCs w:val="20"/>
                <w:lang w:val="en-GB"/>
              </w:rPr>
            </w:pPr>
          </w:p>
        </w:tc>
        <w:tc>
          <w:tcPr>
            <w:tcW w:w="1710" w:type="dxa"/>
          </w:tcPr>
          <w:p w14:paraId="0FB84AD2"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2C1B0932"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59.54 keV gamma-rays from a 241Am source</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Rb K X-rays from RbNO3.</w:t>
            </w:r>
          </w:p>
          <w:p w14:paraId="243C91C4"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42B0D46F"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₈₂Pb.</w:t>
            </w:r>
          </w:p>
          <w:p w14:paraId="14D28410" w14:textId="77777777" w:rsidR="00D41CF2" w:rsidRPr="00F37356" w:rsidRDefault="00D41CF2" w:rsidP="00D41CF2">
            <w:pPr>
              <w:rPr>
                <w:rFonts w:asciiTheme="majorBidi" w:hAnsiTheme="majorBidi" w:cstheme="majorBidi"/>
                <w:sz w:val="20"/>
                <w:szCs w:val="20"/>
                <w:lang w:val="en-GB"/>
              </w:rPr>
            </w:pPr>
          </w:p>
        </w:tc>
        <w:tc>
          <w:tcPr>
            <w:tcW w:w="2070" w:type="dxa"/>
          </w:tcPr>
          <w:p w14:paraId="6B211634"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180 eV resolution at 5.96 keV.</w:t>
            </w:r>
          </w:p>
          <w:p w14:paraId="6F5DB22A"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577DAE" w14:paraId="0E1EAECC" w14:textId="77777777" w:rsidTr="003A7DC3">
        <w:trPr>
          <w:trHeight w:val="1291"/>
          <w:jc w:val="center"/>
        </w:trPr>
        <w:tc>
          <w:tcPr>
            <w:tcW w:w="2065" w:type="dxa"/>
          </w:tcPr>
          <w:p w14:paraId="34AE761F" w14:textId="105CD0C3" w:rsidR="00D41CF2" w:rsidRPr="00F37356" w:rsidRDefault="00D6105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[101]</w:t>
            </w:r>
          </w:p>
          <w:p w14:paraId="23F654DC" w14:textId="77777777" w:rsidR="00D41CF2" w:rsidRPr="00F37356" w:rsidRDefault="00D41CF2" w:rsidP="00D41CF2">
            <w:pPr>
              <w:rPr>
                <w:rFonts w:asciiTheme="majorBidi" w:hAnsiTheme="majorBidi" w:cstheme="majorBidi"/>
                <w:sz w:val="20"/>
                <w:szCs w:val="20"/>
                <w:lang w:val="en-GB"/>
              </w:rPr>
            </w:pPr>
          </w:p>
        </w:tc>
        <w:tc>
          <w:tcPr>
            <w:tcW w:w="1710" w:type="dxa"/>
          </w:tcPr>
          <w:p w14:paraId="3C224E58"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m:oMathPara>
          </w:p>
        </w:tc>
        <w:tc>
          <w:tcPr>
            <w:tcW w:w="2070" w:type="dxa"/>
          </w:tcPr>
          <w:p w14:paraId="284CAB2F" w14:textId="77777777" w:rsidR="00357BF8" w:rsidRDefault="00D41CF2" w:rsidP="00D41CF2">
            <w:pPr>
              <w:spacing w:line="276" w:lineRule="auto"/>
              <w:rPr>
                <w:rFonts w:asciiTheme="majorBidi" w:hAnsiTheme="majorBidi" w:cstheme="majorBidi"/>
                <w:sz w:val="20"/>
                <w:szCs w:val="20"/>
              </w:rPr>
            </w:pPr>
            <w:r w:rsidRPr="00F37356">
              <w:rPr>
                <w:rFonts w:asciiTheme="majorBidi" w:hAnsiTheme="majorBidi" w:cstheme="majorBidi"/>
                <w:sz w:val="20"/>
                <w:szCs w:val="20"/>
              </w:rPr>
              <w:t>Electron and photon</w:t>
            </w:r>
          </w:p>
          <w:p w14:paraId="0B245852" w14:textId="2EC7E01A" w:rsidR="00D41CF2" w:rsidRPr="00F37356" w:rsidRDefault="00703B3C" w:rsidP="00D41CF2">
            <w:pPr>
              <w:spacing w:line="276" w:lineRule="auto"/>
              <w:rPr>
                <w:rFonts w:asciiTheme="majorBidi" w:hAnsiTheme="majorBidi" w:cstheme="majorBidi"/>
                <w:sz w:val="20"/>
                <w:szCs w:val="20"/>
                <w:lang w:val="en-GB"/>
              </w:rPr>
            </w:pPr>
            <w:proofErr w:type="spellStart"/>
            <w:proofErr w:type="gramStart"/>
            <w:r w:rsidRPr="00F37356">
              <w:rPr>
                <w:rFonts w:asciiTheme="majorBidi" w:hAnsiTheme="majorBidi" w:cstheme="majorBidi"/>
                <w:sz w:val="20"/>
                <w:szCs w:val="20"/>
              </w:rPr>
              <w:t>spectra</w:t>
            </w:r>
            <w:proofErr w:type="spellEnd"/>
            <w:proofErr w:type="gramEnd"/>
            <w:r w:rsidRPr="00F37356">
              <w:rPr>
                <w:rFonts w:asciiTheme="majorBidi" w:hAnsiTheme="majorBidi" w:cstheme="majorBidi" w:hint="cs"/>
                <w:sz w:val="20"/>
                <w:szCs w:val="20"/>
                <w:rtl/>
              </w:rPr>
              <w:t>.</w:t>
            </w:r>
          </w:p>
        </w:tc>
        <w:tc>
          <w:tcPr>
            <w:tcW w:w="1800" w:type="dxa"/>
          </w:tcPr>
          <w:p w14:paraId="0C5CE6CF"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Approximately 10 mg of electromagnetically enriched </w:t>
            </w:r>
            <w:r w:rsidRPr="00AE4BDB">
              <w:rPr>
                <w:rFonts w:asciiTheme="majorBidi" w:hAnsiTheme="majorBidi" w:cstheme="majorBidi"/>
                <w:sz w:val="20"/>
                <w:szCs w:val="20"/>
                <w:vertAlign w:val="superscript"/>
                <w:lang w:val="en-US"/>
              </w:rPr>
              <w:t>192</w:t>
            </w:r>
            <w:r w:rsidRPr="00AE4BDB">
              <w:rPr>
                <w:rFonts w:asciiTheme="majorBidi" w:hAnsiTheme="majorBidi" w:cstheme="majorBidi"/>
                <w:sz w:val="20"/>
                <w:szCs w:val="20"/>
                <w:lang w:val="en-US"/>
              </w:rPr>
              <w:t>Os (99.4%).</w:t>
            </w:r>
          </w:p>
          <w:p w14:paraId="630F3C55" w14:textId="77777777" w:rsidR="00D41CF2" w:rsidRPr="00AE4BDB" w:rsidRDefault="00D41CF2" w:rsidP="00D41CF2">
            <w:pPr>
              <w:rPr>
                <w:rFonts w:asciiTheme="majorBidi" w:hAnsiTheme="majorBidi" w:cstheme="majorBidi"/>
                <w:sz w:val="20"/>
                <w:szCs w:val="20"/>
                <w:lang w:val="en-US"/>
              </w:rPr>
            </w:pPr>
          </w:p>
        </w:tc>
        <w:tc>
          <w:tcPr>
            <w:tcW w:w="2070" w:type="dxa"/>
          </w:tcPr>
          <w:p w14:paraId="5A8A7E5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(SDD) for conversion-electron spectrometry. Ge for spectral measurements of photons and x-rays.</w:t>
            </w:r>
          </w:p>
        </w:tc>
      </w:tr>
      <w:tr w:rsidR="00D41CF2" w:rsidRPr="00F37356" w14:paraId="5A9457BA" w14:textId="77777777" w:rsidTr="003A7DC3">
        <w:trPr>
          <w:trHeight w:val="1807"/>
          <w:jc w:val="center"/>
        </w:trPr>
        <w:tc>
          <w:tcPr>
            <w:tcW w:w="2065" w:type="dxa"/>
          </w:tcPr>
          <w:p w14:paraId="4A2488FF" w14:textId="5F68CF1D" w:rsidR="00D41CF2" w:rsidRPr="00F37356" w:rsidRDefault="000150B3"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[121]</w:t>
            </w:r>
          </w:p>
        </w:tc>
        <w:tc>
          <w:tcPr>
            <w:tcW w:w="1710" w:type="dxa"/>
          </w:tcPr>
          <w:p w14:paraId="76A88403" w14:textId="7C5C05D0"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p>
        </w:tc>
        <w:tc>
          <w:tcPr>
            <w:tcW w:w="2070" w:type="dxa"/>
          </w:tcPr>
          <w:p w14:paraId="39DD5E14"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X-rays</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the </w:t>
            </w:r>
            <w:proofErr w:type="spellStart"/>
            <w:r w:rsidRPr="00F37356">
              <w:rPr>
                <w:rFonts w:asciiTheme="majorBidi" w:hAnsiTheme="majorBidi" w:cstheme="majorBidi"/>
                <w:sz w:val="20"/>
                <w:szCs w:val="20"/>
              </w:rPr>
              <w:t>decay</w:t>
            </w:r>
            <w:proofErr w:type="spellEnd"/>
            <w:r w:rsidRPr="00F37356">
              <w:rPr>
                <w:rFonts w:asciiTheme="majorBidi" w:hAnsiTheme="majorBidi" w:cstheme="majorBidi"/>
                <w:sz w:val="20"/>
                <w:szCs w:val="20"/>
              </w:rPr>
              <w:t xml:space="preserve"> of</w:t>
            </w:r>
            <w:r w:rsidRPr="00F37356">
              <w:rPr>
                <w:rFonts w:asciiTheme="majorBidi" w:hAnsiTheme="majorBidi" w:cstheme="majorBidi"/>
                <w:sz w:val="20"/>
                <w:szCs w:val="20"/>
                <w:vertAlign w:val="superscript"/>
              </w:rPr>
              <w:t>226</w:t>
            </w:r>
            <w:r w:rsidRPr="00F37356">
              <w:rPr>
                <w:rFonts w:asciiTheme="majorBidi" w:hAnsiTheme="majorBidi" w:cstheme="majorBidi"/>
                <w:sz w:val="20"/>
                <w:szCs w:val="20"/>
              </w:rPr>
              <w:t>Ra en équilibre avec ses produits de désintégration</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produisant principalement du bismuth (</w:t>
            </w:r>
            <w:r w:rsidRPr="00F37356">
              <w:rPr>
                <w:rFonts w:asciiTheme="majorBidi" w:hAnsiTheme="majorBidi" w:cstheme="majorBidi"/>
                <w:sz w:val="20"/>
                <w:szCs w:val="20"/>
                <w:vertAlign w:val="superscript"/>
              </w:rPr>
              <w:t>214</w:t>
            </w:r>
            <w:r w:rsidRPr="00F37356">
              <w:rPr>
                <w:rFonts w:asciiTheme="majorBidi" w:hAnsiTheme="majorBidi" w:cstheme="majorBidi"/>
                <w:sz w:val="20"/>
                <w:szCs w:val="20"/>
              </w:rPr>
              <w:t xml:space="preserve">Bi) </w:t>
            </w:r>
            <w:proofErr w:type="spellStart"/>
            <w:r w:rsidRPr="00F37356">
              <w:rPr>
                <w:rFonts w:asciiTheme="majorBidi" w:hAnsiTheme="majorBidi" w:cstheme="majorBidi"/>
                <w:sz w:val="20"/>
                <w:szCs w:val="20"/>
              </w:rPr>
              <w:t>between</w:t>
            </w:r>
            <w:proofErr w:type="spellEnd"/>
            <w:r w:rsidRPr="00F37356">
              <w:rPr>
                <w:rFonts w:asciiTheme="majorBidi" w:hAnsiTheme="majorBidi" w:cstheme="majorBidi"/>
                <w:sz w:val="20"/>
                <w:szCs w:val="20"/>
              </w:rPr>
              <w:t xml:space="preserve"> 74.8 keV and 77.1 keV.</w:t>
            </w:r>
          </w:p>
          <w:p w14:paraId="7C6EE9D2" w14:textId="77777777" w:rsidR="00D41CF2" w:rsidRPr="00F37356" w:rsidRDefault="00D41CF2" w:rsidP="00D41CF2">
            <w:pPr>
              <w:spacing w:line="276" w:lineRule="auto"/>
              <w:rPr>
                <w:rFonts w:asciiTheme="majorBidi" w:hAnsiTheme="majorBidi" w:cstheme="majorBidi"/>
                <w:sz w:val="20"/>
                <w:szCs w:val="20"/>
              </w:rPr>
            </w:pPr>
          </w:p>
        </w:tc>
        <w:tc>
          <w:tcPr>
            <w:tcW w:w="1800" w:type="dxa"/>
          </w:tcPr>
          <w:p w14:paraId="460D2535"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₈₃Bi.</w:t>
            </w:r>
          </w:p>
          <w:p w14:paraId="01594F47" w14:textId="77777777" w:rsidR="00D41CF2" w:rsidRPr="00F37356" w:rsidRDefault="00D41CF2" w:rsidP="00D41CF2">
            <w:pPr>
              <w:rPr>
                <w:rFonts w:asciiTheme="majorBidi" w:hAnsiTheme="majorBidi" w:cstheme="majorBidi"/>
                <w:sz w:val="20"/>
                <w:szCs w:val="20"/>
                <w:lang w:val="en-GB"/>
              </w:rPr>
            </w:pPr>
          </w:p>
        </w:tc>
        <w:tc>
          <w:tcPr>
            <w:tcW w:w="2070" w:type="dxa"/>
          </w:tcPr>
          <w:p w14:paraId="5A431548" w14:textId="77777777" w:rsidR="00D41CF2" w:rsidRPr="00AE4BDB" w:rsidRDefault="00D41CF2" w:rsidP="00D41CF2">
            <w:pPr>
              <w:spacing w:line="276" w:lineRule="auto"/>
              <w:rPr>
                <w:rFonts w:asciiTheme="majorBidi" w:hAnsiTheme="majorBidi" w:cstheme="majorBidi"/>
                <w:sz w:val="20"/>
                <w:szCs w:val="20"/>
              </w:rPr>
            </w:pPr>
            <w:proofErr w:type="gramStart"/>
            <w:r w:rsidRPr="00F37356">
              <w:rPr>
                <w:rFonts w:asciiTheme="majorBidi" w:hAnsiTheme="majorBidi" w:cstheme="majorBidi"/>
                <w:sz w:val="20"/>
                <w:szCs w:val="20"/>
              </w:rPr>
              <w:t>Ge(</w:t>
            </w:r>
            <w:proofErr w:type="gramEnd"/>
            <w:r w:rsidRPr="00F37356">
              <w:rPr>
                <w:rFonts w:asciiTheme="majorBidi" w:hAnsiTheme="majorBidi" w:cstheme="majorBidi"/>
                <w:sz w:val="20"/>
                <w:szCs w:val="20"/>
              </w:rPr>
              <w:t>Li) coaxial (25</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1 cm³) et Si(Li) plan (diamètre actif de 6 mm).</w:t>
            </w:r>
          </w:p>
        </w:tc>
      </w:tr>
      <w:tr w:rsidR="00D41CF2" w:rsidRPr="00577DAE" w14:paraId="3A03ABDF" w14:textId="77777777" w:rsidTr="003A7DC3">
        <w:trPr>
          <w:trHeight w:val="851"/>
          <w:jc w:val="center"/>
        </w:trPr>
        <w:tc>
          <w:tcPr>
            <w:tcW w:w="2065" w:type="dxa"/>
          </w:tcPr>
          <w:p w14:paraId="07F66772" w14:textId="35926679" w:rsidR="00D41CF2" w:rsidRPr="00F37356" w:rsidRDefault="00483FAB"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[68]</w:t>
            </w:r>
          </w:p>
          <w:p w14:paraId="12EB30F8" w14:textId="77777777" w:rsidR="00D41CF2" w:rsidRPr="00F37356" w:rsidRDefault="00D41CF2" w:rsidP="00D41CF2">
            <w:pPr>
              <w:rPr>
                <w:rFonts w:asciiTheme="majorBidi" w:hAnsiTheme="majorBidi" w:cstheme="majorBidi"/>
                <w:sz w:val="20"/>
                <w:szCs w:val="20"/>
                <w:lang w:val="en-GB"/>
              </w:rPr>
            </w:pPr>
          </w:p>
        </w:tc>
        <w:tc>
          <w:tcPr>
            <w:tcW w:w="1710" w:type="dxa"/>
          </w:tcPr>
          <w:p w14:paraId="23C05A03"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63C2688B" w14:textId="3119CE6B"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34317D28"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vertAlign w:val="superscript"/>
                <w:lang w:val="en-US"/>
              </w:rPr>
              <w:t>103</w:t>
            </w:r>
            <w:r w:rsidRPr="00AE4BDB">
              <w:rPr>
                <w:rFonts w:asciiTheme="majorBidi" w:hAnsiTheme="majorBidi" w:cstheme="majorBidi"/>
                <w:sz w:val="20"/>
                <w:szCs w:val="20"/>
                <w:lang w:val="en-US"/>
              </w:rPr>
              <w:t xml:space="preserve">Pd decaying to </w:t>
            </w:r>
          </w:p>
          <w:p w14:paraId="699B2725" w14:textId="77777777" w:rsidR="00D41CF2" w:rsidRPr="00F37356" w:rsidRDefault="00D41CF2" w:rsidP="00D41CF2">
            <w:pPr>
              <w:spacing w:line="276" w:lineRule="auto"/>
              <w:rPr>
                <w:rFonts w:asciiTheme="majorBidi" w:hAnsiTheme="majorBidi" w:cstheme="majorBidi"/>
                <w:sz w:val="20"/>
                <w:szCs w:val="20"/>
                <w:lang w:val="en-GB"/>
              </w:rPr>
            </w:pPr>
            <w:r w:rsidRPr="00027BC9">
              <w:rPr>
                <w:rFonts w:asciiTheme="majorBidi" w:hAnsiTheme="majorBidi" w:cstheme="majorBidi"/>
                <w:sz w:val="20"/>
                <w:szCs w:val="20"/>
                <w:vertAlign w:val="superscript"/>
                <w:lang w:val="en-GB"/>
              </w:rPr>
              <w:t>103</w:t>
            </w:r>
            <w:r w:rsidRPr="00027BC9">
              <w:rPr>
                <w:rFonts w:asciiTheme="majorBidi" w:hAnsiTheme="majorBidi" w:cstheme="majorBidi"/>
                <w:sz w:val="20"/>
                <w:szCs w:val="20"/>
                <w:lang w:val="en-GB"/>
              </w:rPr>
              <w:t>Rh (39.75 keV level) via electron capture.</w:t>
            </w:r>
          </w:p>
        </w:tc>
        <w:tc>
          <w:tcPr>
            <w:tcW w:w="1800" w:type="dxa"/>
          </w:tcPr>
          <w:p w14:paraId="00399874"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vertAlign w:val="subscript"/>
              </w:rPr>
              <w:t>₄₅</w:t>
            </w:r>
            <w:r w:rsidRPr="00F37356">
              <w:rPr>
                <w:rFonts w:asciiTheme="majorBidi" w:hAnsiTheme="majorBidi" w:cstheme="majorBidi"/>
                <w:sz w:val="20"/>
                <w:szCs w:val="20"/>
              </w:rPr>
              <w:t>Rh.</w:t>
            </w:r>
          </w:p>
          <w:p w14:paraId="3C9A3DBB" w14:textId="77777777" w:rsidR="00D41CF2" w:rsidRPr="00F37356" w:rsidRDefault="00D41CF2" w:rsidP="00D41CF2">
            <w:pPr>
              <w:rPr>
                <w:rFonts w:asciiTheme="majorBidi" w:hAnsiTheme="majorBidi" w:cstheme="majorBidi"/>
                <w:sz w:val="20"/>
                <w:szCs w:val="20"/>
                <w:lang w:val="en-GB"/>
              </w:rPr>
            </w:pPr>
          </w:p>
        </w:tc>
        <w:tc>
          <w:tcPr>
            <w:tcW w:w="2070" w:type="dxa"/>
          </w:tcPr>
          <w:p w14:paraId="043F137E"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it-IT"/>
              </w:rPr>
            </w:pPr>
            <w:r w:rsidRPr="00F37356">
              <w:rPr>
                <w:rFonts w:asciiTheme="majorBidi" w:hAnsiTheme="majorBidi" w:cstheme="majorBidi"/>
                <w:sz w:val="20"/>
                <w:szCs w:val="20"/>
                <w:lang w:val="it-IT"/>
              </w:rPr>
              <w:t>Si(Li) Detector</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Ge(Li) Detector</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Proportional Counter.</w:t>
            </w:r>
          </w:p>
          <w:p w14:paraId="02DB8180" w14:textId="77777777" w:rsidR="00D41CF2" w:rsidRPr="00F37356" w:rsidRDefault="00D41CF2" w:rsidP="00D41CF2">
            <w:pPr>
              <w:spacing w:line="276" w:lineRule="auto"/>
              <w:rPr>
                <w:rFonts w:asciiTheme="majorBidi" w:hAnsiTheme="majorBidi" w:cstheme="majorBidi"/>
                <w:sz w:val="20"/>
                <w:szCs w:val="20"/>
                <w:lang w:val="it-IT"/>
              </w:rPr>
            </w:pPr>
          </w:p>
        </w:tc>
      </w:tr>
      <w:tr w:rsidR="00D41CF2" w:rsidRPr="002F1757" w14:paraId="705C0C46" w14:textId="77777777" w:rsidTr="003A7DC3">
        <w:trPr>
          <w:trHeight w:val="1807"/>
          <w:jc w:val="center"/>
        </w:trPr>
        <w:tc>
          <w:tcPr>
            <w:tcW w:w="2065" w:type="dxa"/>
          </w:tcPr>
          <w:p w14:paraId="39E54F79" w14:textId="49890E00" w:rsidR="00D41CF2" w:rsidRPr="00F37356" w:rsidRDefault="00206807"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[93]</w:t>
            </w:r>
          </w:p>
          <w:p w14:paraId="2D26AE0C" w14:textId="77777777" w:rsidR="00D41CF2" w:rsidRPr="00F37356" w:rsidRDefault="00D41CF2" w:rsidP="00D41CF2">
            <w:pPr>
              <w:rPr>
                <w:rFonts w:asciiTheme="majorBidi" w:hAnsiTheme="majorBidi" w:cstheme="majorBidi"/>
                <w:sz w:val="20"/>
                <w:szCs w:val="20"/>
                <w:lang w:val="en-GB"/>
              </w:rPr>
            </w:pPr>
          </w:p>
        </w:tc>
        <w:tc>
          <w:tcPr>
            <w:tcW w:w="1710" w:type="dxa"/>
          </w:tcPr>
          <w:p w14:paraId="3FEFDB13" w14:textId="4B2F5E3F" w:rsidR="00D41CF2" w:rsidRPr="00F37356" w:rsidRDefault="00D41CF2" w:rsidP="00D41CF2">
            <w:pPr>
              <w:rPr>
                <w:rStyle w:val="fontstyle01"/>
                <w:rFonts w:asciiTheme="majorBidi" w:eastAsia="Calibri" w:hAnsiTheme="majorBidi"/>
                <w:color w:val="auto"/>
                <w:sz w:val="20"/>
                <w:szCs w:val="20"/>
                <w:lang w:val="en-GB"/>
              </w:rPr>
            </w:pPr>
            <w:r>
              <w:rPr>
                <w:rStyle w:val="fontstyle01"/>
                <w:rFonts w:asciiTheme="majorBidi" w:eastAsiaTheme="minorEastAsia" w:hAnsiTheme="majorBidi" w:cstheme="majorBidi"/>
                <w:color w:val="auto"/>
                <w:sz w:val="20"/>
                <w:szCs w:val="20"/>
                <w:lang w:val="en-GB"/>
              </w:rPr>
              <w:t xml:space="preserve">        </w:t>
            </w:r>
            <w:r w:rsidR="00241569">
              <w:rPr>
                <w:rStyle w:val="fontstyle01"/>
                <w:rFonts w:asciiTheme="majorBidi" w:eastAsiaTheme="minorEastAsia" w:hAnsiTheme="majorBidi" w:cstheme="majorBidi"/>
                <w:color w:val="auto"/>
                <w:sz w:val="20"/>
                <w:szCs w:val="20"/>
                <w:lang w:val="en-GB"/>
              </w:rPr>
              <w:t xml:space="preserve">  </w:t>
            </w:r>
            <w:r>
              <w:rPr>
                <w:rStyle w:val="fontstyle01"/>
                <w:rFonts w:asciiTheme="majorBidi" w:eastAsiaTheme="minorEastAsia" w:hAnsiTheme="majorBidi" w:cstheme="majorBidi"/>
                <w:color w:val="auto"/>
                <w:sz w:val="20"/>
                <w:szCs w:val="20"/>
                <w:lang w:val="en-GB"/>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Pr="00F37356">
              <w:rPr>
                <w:rFonts w:asciiTheme="majorBidi" w:eastAsia="Times New Roman" w:hAnsiTheme="majorBidi" w:cstheme="majorBidi"/>
                <w:sz w:val="20"/>
                <w:szCs w:val="20"/>
                <w:lang w:eastAsia="fr-FR"/>
              </w:rPr>
              <w:t>​</w:t>
            </w:r>
          </w:p>
        </w:tc>
        <w:tc>
          <w:tcPr>
            <w:tcW w:w="2070" w:type="dxa"/>
          </w:tcPr>
          <w:p w14:paraId="6FB44423"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val="en-GB" w:eastAsia="fr-FR"/>
              </w:rPr>
            </w:pPr>
            <w:r w:rsidRPr="00F37356">
              <w:rPr>
                <w:rFonts w:asciiTheme="majorBidi" w:hAnsiTheme="majorBidi" w:cstheme="majorBidi"/>
                <w:sz w:val="20"/>
                <w:szCs w:val="20"/>
                <w:lang w:val="en-GB"/>
              </w:rPr>
              <w:t>X-ray radiation</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generated from the radioactive decay of the isotopes </w:t>
            </w:r>
            <w:r w:rsidRPr="00F37356">
              <w:rPr>
                <w:rFonts w:asciiTheme="majorBidi" w:eastAsia="Times New Roman" w:hAnsiTheme="majorBidi" w:cstheme="majorBidi"/>
                <w:sz w:val="20"/>
                <w:szCs w:val="20"/>
                <w:lang w:val="en-GB" w:eastAsia="fr-FR"/>
              </w:rPr>
              <w:t>producing energies of 30.9 keV and 98.9 keV</w:t>
            </w:r>
            <w:r w:rsidRPr="00D179EA">
              <w:rPr>
                <w:rFonts w:asciiTheme="majorBidi" w:eastAsia="Times New Roman" w:hAnsiTheme="majorBidi" w:cstheme="majorBidi"/>
                <w:color w:val="000000" w:themeColor="text1"/>
                <w:sz w:val="20"/>
                <w:szCs w:val="20"/>
                <w:lang w:val="en-GB" w:eastAsia="fr-FR"/>
              </w:rPr>
              <w:t>,</w:t>
            </w:r>
            <w:r w:rsidRPr="00F37356">
              <w:rPr>
                <w:rFonts w:asciiTheme="majorBidi" w:eastAsia="Times New Roman" w:hAnsiTheme="majorBidi" w:cstheme="majorBidi"/>
                <w:sz w:val="20"/>
                <w:szCs w:val="20"/>
                <w:lang w:val="en-GB" w:eastAsia="fr-FR"/>
              </w:rPr>
              <w:t xml:space="preserve"> as well as from the decay of </w:t>
            </w:r>
            <w:r w:rsidRPr="00F37356">
              <w:rPr>
                <w:rFonts w:asciiTheme="majorBidi" w:eastAsia="Times New Roman" w:hAnsiTheme="majorBidi" w:cstheme="majorBidi"/>
                <w:sz w:val="20"/>
                <w:szCs w:val="20"/>
                <w:vertAlign w:val="superscript"/>
                <w:lang w:val="en-GB" w:eastAsia="fr-FR"/>
              </w:rPr>
              <w:t>199</w:t>
            </w:r>
            <w:r w:rsidRPr="00F37356">
              <w:rPr>
                <w:rFonts w:asciiTheme="majorBidi" w:eastAsia="Times New Roman" w:hAnsiTheme="majorBidi" w:cstheme="majorBidi"/>
                <w:sz w:val="20"/>
                <w:szCs w:val="20"/>
                <w:lang w:val="en-GB" w:eastAsia="fr-FR"/>
              </w:rPr>
              <w:t>Au.</w:t>
            </w:r>
          </w:p>
        </w:tc>
        <w:tc>
          <w:tcPr>
            <w:tcW w:w="1800" w:type="dxa"/>
          </w:tcPr>
          <w:p w14:paraId="71A6E38E"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it-IT"/>
              </w:rPr>
              <w:t xml:space="preserve">Very pure </w:t>
            </w:r>
            <w:r w:rsidRPr="00F37356">
              <w:rPr>
                <w:rFonts w:asciiTheme="majorBidi" w:hAnsiTheme="majorBidi" w:cstheme="majorBidi"/>
                <w:sz w:val="20"/>
                <w:szCs w:val="20"/>
              </w:rPr>
              <w:t>₇₈Pt</w:t>
            </w:r>
            <w:r w:rsidRPr="00F37356">
              <w:rPr>
                <w:rFonts w:asciiTheme="majorBidi" w:hAnsiTheme="majorBidi" w:cstheme="majorBidi"/>
                <w:sz w:val="20"/>
                <w:szCs w:val="20"/>
                <w:lang w:val="it-IT"/>
              </w:rPr>
              <w:t xml:space="preserve"> (99.999%) .</w:t>
            </w:r>
          </w:p>
        </w:tc>
        <w:tc>
          <w:tcPr>
            <w:tcW w:w="2070" w:type="dxa"/>
          </w:tcPr>
          <w:p w14:paraId="2A74ADB5"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X-ray detector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10 mm diameter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5 mm depth</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0.025 mm Be window</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185 eV FWHM at 6.4 keV.</w:t>
            </w:r>
          </w:p>
          <w:p w14:paraId="5938BA9D"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10432B8A" w14:textId="77777777" w:rsidTr="003A7DC3">
        <w:trPr>
          <w:trHeight w:val="1472"/>
          <w:jc w:val="center"/>
        </w:trPr>
        <w:tc>
          <w:tcPr>
            <w:tcW w:w="2065" w:type="dxa"/>
          </w:tcPr>
          <w:p w14:paraId="0CB3D7C3" w14:textId="60FC6DB2" w:rsidR="00D41CF2" w:rsidRPr="00F37356" w:rsidRDefault="005151BC"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[109]</w:t>
            </w:r>
          </w:p>
        </w:tc>
        <w:tc>
          <w:tcPr>
            <w:tcW w:w="1710" w:type="dxa"/>
          </w:tcPr>
          <w:p w14:paraId="6A690E95" w14:textId="48B1504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5B61538D" w14:textId="77DCE809" w:rsidR="00D41CF2" w:rsidRPr="00AE4BDB" w:rsidRDefault="00EC39D2"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X</w:t>
            </w:r>
            <w:r w:rsidR="00D41CF2" w:rsidRPr="00AE4BDB">
              <w:rPr>
                <w:rFonts w:asciiTheme="majorBidi" w:hAnsiTheme="majorBidi" w:cstheme="majorBidi"/>
                <w:sz w:val="20"/>
                <w:szCs w:val="20"/>
                <w:lang w:val="en-US"/>
              </w:rPr>
              <w:t>-rays</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produced from the decay of Radioactive source </w:t>
            </w:r>
            <w:r w:rsidR="00D41CF2" w:rsidRPr="00AE4BDB">
              <w:rPr>
                <w:rFonts w:asciiTheme="majorBidi" w:hAnsiTheme="majorBidi" w:cstheme="majorBidi"/>
                <w:sz w:val="20"/>
                <w:szCs w:val="20"/>
                <w:vertAlign w:val="superscript"/>
                <w:lang w:val="en-US"/>
              </w:rPr>
              <w:t>249</w:t>
            </w:r>
            <w:r w:rsidR="00D41CF2" w:rsidRPr="00AE4BDB">
              <w:rPr>
                <w:rFonts w:asciiTheme="majorBidi" w:hAnsiTheme="majorBidi" w:cstheme="majorBidi"/>
                <w:sz w:val="20"/>
                <w:szCs w:val="20"/>
                <w:lang w:val="en-US"/>
              </w:rPr>
              <w:t>Cf</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w:t>
            </w:r>
            <w:r w:rsidR="00D41CF2" w:rsidRPr="00AE4BDB">
              <w:rPr>
                <w:rFonts w:asciiTheme="majorBidi" w:hAnsiTheme="majorBidi" w:cstheme="majorBidi"/>
                <w:sz w:val="20"/>
                <w:szCs w:val="20"/>
                <w:vertAlign w:val="superscript"/>
                <w:lang w:val="en-US"/>
              </w:rPr>
              <w:t>244</w:t>
            </w:r>
            <w:r w:rsidR="00D41CF2" w:rsidRPr="00AE4BDB">
              <w:rPr>
                <w:rFonts w:asciiTheme="majorBidi" w:hAnsiTheme="majorBidi" w:cstheme="majorBidi"/>
                <w:sz w:val="20"/>
                <w:szCs w:val="20"/>
                <w:lang w:val="en-US"/>
              </w:rPr>
              <w:t>Cm</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and </w:t>
            </w:r>
            <w:r w:rsidR="00D41CF2" w:rsidRPr="00AE4BDB">
              <w:rPr>
                <w:rFonts w:asciiTheme="majorBidi" w:hAnsiTheme="majorBidi" w:cstheme="majorBidi"/>
                <w:sz w:val="20"/>
                <w:szCs w:val="20"/>
                <w:vertAlign w:val="superscript"/>
                <w:lang w:val="en-US"/>
              </w:rPr>
              <w:t>238</w:t>
            </w:r>
            <w:r w:rsidR="00D41CF2" w:rsidRPr="00AE4BDB">
              <w:rPr>
                <w:rFonts w:asciiTheme="majorBidi" w:hAnsiTheme="majorBidi" w:cstheme="majorBidi"/>
                <w:sz w:val="20"/>
                <w:szCs w:val="20"/>
                <w:lang w:val="en-US"/>
              </w:rPr>
              <w:t>Pu.</w:t>
            </w:r>
          </w:p>
          <w:p w14:paraId="3FCF37DE"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B9F0BDB"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vertAlign w:val="superscript"/>
                <w:lang w:val="en-US"/>
              </w:rPr>
              <w:t>249</w:t>
            </w:r>
            <w:r w:rsidRPr="00AE4BDB">
              <w:rPr>
                <w:rFonts w:asciiTheme="majorBidi" w:hAnsiTheme="majorBidi" w:cstheme="majorBidi"/>
                <w:sz w:val="20"/>
                <w:szCs w:val="20"/>
                <w:lang w:val="en-US"/>
              </w:rPr>
              <w:t>Cf</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r w:rsidRPr="00AE4BDB">
              <w:rPr>
                <w:rFonts w:asciiTheme="majorBidi" w:hAnsiTheme="majorBidi" w:cstheme="majorBidi"/>
                <w:sz w:val="20"/>
                <w:szCs w:val="20"/>
                <w:vertAlign w:val="superscript"/>
                <w:lang w:val="en-US"/>
              </w:rPr>
              <w:t>244</w:t>
            </w:r>
            <w:r w:rsidRPr="00AE4BDB">
              <w:rPr>
                <w:rFonts w:asciiTheme="majorBidi" w:hAnsiTheme="majorBidi" w:cstheme="majorBidi"/>
                <w:sz w:val="20"/>
                <w:szCs w:val="20"/>
                <w:lang w:val="en-US"/>
              </w:rPr>
              <w:t>Cm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w:t>
            </w:r>
            <w:r w:rsidRPr="00AE4BDB">
              <w:rPr>
                <w:rFonts w:asciiTheme="majorBidi" w:hAnsiTheme="majorBidi" w:cstheme="majorBidi"/>
                <w:sz w:val="20"/>
                <w:szCs w:val="20"/>
                <w:vertAlign w:val="superscript"/>
                <w:lang w:val="en-US"/>
              </w:rPr>
              <w:t>238</w:t>
            </w:r>
            <w:r w:rsidRPr="00AE4BDB">
              <w:rPr>
                <w:rFonts w:asciiTheme="majorBidi" w:hAnsiTheme="majorBidi" w:cstheme="majorBidi"/>
                <w:sz w:val="20"/>
                <w:szCs w:val="20"/>
                <w:lang w:val="en-US"/>
              </w:rPr>
              <w:t>Pu prepared by electrodeposition onto beryllium disks.</w:t>
            </w:r>
          </w:p>
          <w:p w14:paraId="6F96799E" w14:textId="77777777" w:rsidR="00D41CF2" w:rsidRPr="00AE4BDB" w:rsidRDefault="00D41CF2" w:rsidP="00D41CF2">
            <w:pPr>
              <w:rPr>
                <w:rFonts w:asciiTheme="majorBidi" w:hAnsiTheme="majorBidi" w:cstheme="majorBidi"/>
                <w:sz w:val="20"/>
                <w:szCs w:val="20"/>
                <w:lang w:val="en-US"/>
              </w:rPr>
            </w:pPr>
          </w:p>
        </w:tc>
        <w:tc>
          <w:tcPr>
            <w:tcW w:w="2070" w:type="dxa"/>
          </w:tcPr>
          <w:p w14:paraId="7AC490EA"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and Ge(Li) x-ray detectors: Si(Li) with 180 eV FWHM at 5.9 keV</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Ge(Li) with 343 eV FWHM at 6.4 keV.</w:t>
            </w:r>
          </w:p>
          <w:p w14:paraId="61F85E36"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241060A6" w14:textId="77777777" w:rsidTr="003A7DC3">
        <w:trPr>
          <w:trHeight w:val="1807"/>
          <w:jc w:val="center"/>
        </w:trPr>
        <w:tc>
          <w:tcPr>
            <w:tcW w:w="2065" w:type="dxa"/>
          </w:tcPr>
          <w:p w14:paraId="7BEA1283" w14:textId="7401D89C" w:rsidR="00D41CF2" w:rsidRPr="00F37356" w:rsidRDefault="00E64F0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[83]</w:t>
            </w:r>
          </w:p>
          <w:p w14:paraId="5DD5336F" w14:textId="77777777" w:rsidR="00D41CF2" w:rsidRPr="00F37356" w:rsidRDefault="00D41CF2" w:rsidP="00D41CF2">
            <w:pPr>
              <w:rPr>
                <w:rFonts w:asciiTheme="majorBidi" w:hAnsiTheme="majorBidi" w:cstheme="majorBidi"/>
                <w:sz w:val="20"/>
                <w:szCs w:val="20"/>
                <w:lang w:val="en-GB"/>
              </w:rPr>
            </w:pPr>
          </w:p>
        </w:tc>
        <w:tc>
          <w:tcPr>
            <w:tcW w:w="1710" w:type="dxa"/>
          </w:tcPr>
          <w:p w14:paraId="79326BE3"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57230F4D" w14:textId="1E02CF71"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770EDEF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Electron Capture (EC)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leading to the emission of X-rays from the L-shell.</w:t>
            </w:r>
          </w:p>
          <w:p w14:paraId="108D0D24"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E3DDC59"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₅Tb.</w:t>
            </w:r>
          </w:p>
        </w:tc>
        <w:tc>
          <w:tcPr>
            <w:tcW w:w="2070" w:type="dxa"/>
          </w:tcPr>
          <w:p w14:paraId="763AF3A2"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detector with 8 mm diameter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5 mm depth</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and 440 eV FWHM at 14.4 keV; Si(Li) detector with 6 mm diameter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3 mm depth</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260 eV FWHM at 6.4 keV</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fitted with a 0.5 mm Be window.</w:t>
            </w:r>
          </w:p>
          <w:p w14:paraId="4EA17B9F"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2829C5E3" w14:textId="77777777" w:rsidTr="003A7DC3">
        <w:trPr>
          <w:trHeight w:val="1161"/>
          <w:jc w:val="center"/>
        </w:trPr>
        <w:tc>
          <w:tcPr>
            <w:tcW w:w="2065" w:type="dxa"/>
          </w:tcPr>
          <w:p w14:paraId="23588AA3" w14:textId="2D5F63BF" w:rsidR="00D41CF2" w:rsidRPr="00F37356" w:rsidRDefault="00515CBF"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[137]</w:t>
            </w:r>
          </w:p>
          <w:p w14:paraId="16CB49E3" w14:textId="77777777" w:rsidR="00D41CF2" w:rsidRPr="00F37356" w:rsidRDefault="00D41CF2" w:rsidP="00D41CF2">
            <w:pPr>
              <w:rPr>
                <w:rFonts w:asciiTheme="majorBidi" w:hAnsiTheme="majorBidi" w:cstheme="majorBidi"/>
                <w:sz w:val="20"/>
                <w:szCs w:val="20"/>
                <w:lang w:val="en-GB"/>
              </w:rPr>
            </w:pPr>
          </w:p>
        </w:tc>
        <w:tc>
          <w:tcPr>
            <w:tcW w:w="1710" w:type="dxa"/>
          </w:tcPr>
          <w:p w14:paraId="0FDE4590"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5D1F4C59"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rtl/>
                <w:lang w:val="en-GB"/>
              </w:rPr>
              <w:t xml:space="preserve"> </w:t>
            </w:r>
            <m:oMath>
              <m:r>
                <m:rPr>
                  <m:sty m:val="p"/>
                </m:rPr>
                <w:rPr>
                  <w:rStyle w:val="mord"/>
                  <w:rFonts w:ascii="Cambria Math" w:hAnsi="Cambria Math" w:cstheme="majorBidi"/>
                  <w:sz w:val="20"/>
                  <w:szCs w:val="20"/>
                  <w:lang w:val="en-US"/>
                </w:rPr>
                <m:t>K</m:t>
              </m:r>
              <m:r>
                <m:rPr>
                  <m:sty m:val="p"/>
                </m:rPr>
                <w:rPr>
                  <w:rStyle w:val="mord"/>
                  <w:rFonts w:ascii="Cambria Math" w:hAnsi="Cambria Math" w:cstheme="majorBidi"/>
                  <w:sz w:val="20"/>
                  <w:szCs w:val="20"/>
                </w:rPr>
                <m:t>α</m:t>
              </m:r>
            </m:oMath>
            <w:r w:rsidRPr="00F37356">
              <w:rPr>
                <w:rFonts w:asciiTheme="majorBidi" w:eastAsia="Times New Roman" w:hAnsiTheme="majorBidi" w:cstheme="majorBidi"/>
                <w:sz w:val="20"/>
                <w:szCs w:val="20"/>
                <w:lang w:val="en-GB" w:eastAsia="fr-FR"/>
              </w:rPr>
              <w:t>​</w:t>
            </w:r>
            <w:r w:rsidRPr="00D179EA">
              <w:rPr>
                <w:rFonts w:asciiTheme="majorBidi" w:eastAsia="Times New Roman" w:hAnsiTheme="majorBidi" w:cstheme="majorBidi"/>
                <w:color w:val="000000" w:themeColor="text1"/>
                <w:sz w:val="20"/>
                <w:szCs w:val="20"/>
                <w:lang w:val="en-GB" w:eastAsia="fr-FR"/>
              </w:rPr>
              <w:t>,</w:t>
            </w:r>
            <w:r w:rsidRPr="00F37356">
              <w:rPr>
                <w:rFonts w:asciiTheme="majorBidi" w:eastAsia="Times New Roman" w:hAnsiTheme="majorBidi" w:cstheme="majorBidi"/>
                <w:sz w:val="20"/>
                <w:szCs w:val="20"/>
                <w:lang w:val="en-GB" w:eastAsia="fr-FR"/>
              </w:rPr>
              <w:t xml:space="preserve"> </w:t>
            </w:r>
            <w:r w:rsidRPr="00F37356">
              <w:rPr>
                <w:rFonts w:asciiTheme="majorBidi" w:hAnsiTheme="majorBidi" w:cstheme="majorBidi"/>
                <w:sz w:val="20"/>
                <w:szCs w:val="20"/>
                <w:lang w:val="en-GB"/>
              </w:rPr>
              <w:t xml:space="preserve">and </w:t>
            </w:r>
            <w:r w:rsidRPr="00AE4BDB">
              <w:rPr>
                <w:rStyle w:val="katex-mathml"/>
                <w:rFonts w:asciiTheme="majorBidi" w:hAnsiTheme="majorBidi" w:cstheme="majorBidi"/>
                <w:sz w:val="20"/>
                <w:szCs w:val="20"/>
                <w:lang w:val="en-US"/>
              </w:rPr>
              <w:t>K</w:t>
            </w:r>
            <w:r w:rsidRPr="00F37356">
              <w:rPr>
                <w:rStyle w:val="katex-mathml"/>
                <w:rFonts w:asciiTheme="majorBidi" w:hAnsiTheme="majorBidi" w:cstheme="majorBidi"/>
                <w:sz w:val="20"/>
                <w:szCs w:val="20"/>
              </w:rPr>
              <w:t>β</w:t>
            </w:r>
            <w:r w:rsidRPr="00F37356">
              <w:rPr>
                <w:rFonts w:asciiTheme="majorBidi" w:eastAsia="Times New Roman" w:hAnsiTheme="majorBidi" w:cstheme="majorBidi"/>
                <w:sz w:val="20"/>
                <w:szCs w:val="20"/>
                <w:lang w:val="en-GB" w:eastAsia="fr-FR"/>
              </w:rPr>
              <w:t>​</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The L x-ray spectra were taken in coincidence with </w:t>
            </w:r>
            <m:oMath>
              <m:r>
                <m:rPr>
                  <m:sty m:val="p"/>
                </m:rPr>
                <w:rPr>
                  <w:rStyle w:val="mord"/>
                  <w:rFonts w:ascii="Cambria Math" w:hAnsi="Cambria Math" w:cstheme="majorBidi"/>
                  <w:sz w:val="20"/>
                  <w:szCs w:val="20"/>
                  <w:lang w:val="en-US"/>
                </w:rPr>
                <m:t>K</m:t>
              </m:r>
              <m:r>
                <m:rPr>
                  <m:sty m:val="p"/>
                </m:rPr>
                <w:rPr>
                  <w:rStyle w:val="mord"/>
                  <w:rFonts w:ascii="Cambria Math" w:hAnsi="Cambria Math" w:cstheme="majorBidi"/>
                  <w:sz w:val="20"/>
                  <w:szCs w:val="20"/>
                </w:rPr>
                <m:t>α</m:t>
              </m:r>
            </m:oMath>
            <w:r w:rsidRPr="00F37356">
              <w:rPr>
                <w:rFonts w:asciiTheme="majorBidi" w:eastAsia="Times New Roman" w:hAnsiTheme="majorBidi" w:cstheme="majorBidi"/>
                <w:sz w:val="20"/>
                <w:szCs w:val="20"/>
                <w:lang w:val="en-GB" w:eastAsia="fr-FR"/>
              </w:rPr>
              <w:t>​</w:t>
            </w:r>
            <w:r w:rsidRPr="00D179EA">
              <w:rPr>
                <w:rFonts w:asciiTheme="majorBidi" w:eastAsia="Times New Roman" w:hAnsiTheme="majorBidi" w:cstheme="majorBidi"/>
                <w:color w:val="000000" w:themeColor="text1"/>
                <w:sz w:val="20"/>
                <w:szCs w:val="20"/>
                <w:lang w:val="en-GB" w:eastAsia="fr-FR"/>
              </w:rPr>
              <w:t>,</w:t>
            </w:r>
            <w:r w:rsidRPr="00F37356">
              <w:rPr>
                <w:rFonts w:asciiTheme="majorBidi" w:eastAsia="Times New Roman" w:hAnsiTheme="majorBidi" w:cstheme="majorBidi"/>
                <w:sz w:val="20"/>
                <w:szCs w:val="20"/>
                <w:lang w:val="en-GB" w:eastAsia="fr-FR"/>
              </w:rPr>
              <w:t xml:space="preserve"> </w:t>
            </w:r>
            <w:r w:rsidRPr="00F37356">
              <w:rPr>
                <w:rFonts w:asciiTheme="majorBidi" w:hAnsiTheme="majorBidi" w:cstheme="majorBidi"/>
                <w:sz w:val="20"/>
                <w:szCs w:val="20"/>
                <w:lang w:val="en-GB"/>
              </w:rPr>
              <w:t xml:space="preserve">and </w:t>
            </w:r>
            <w:r w:rsidRPr="00AE4BDB">
              <w:rPr>
                <w:rStyle w:val="katex-mathml"/>
                <w:rFonts w:asciiTheme="majorBidi" w:hAnsiTheme="majorBidi" w:cstheme="majorBidi"/>
                <w:sz w:val="20"/>
                <w:szCs w:val="20"/>
                <w:lang w:val="en-US"/>
              </w:rPr>
              <w:t>K</w:t>
            </w:r>
            <w:r w:rsidRPr="00F37356">
              <w:rPr>
                <w:rStyle w:val="katex-mathml"/>
                <w:rFonts w:asciiTheme="majorBidi" w:hAnsiTheme="majorBidi" w:cstheme="majorBidi"/>
                <w:sz w:val="20"/>
                <w:szCs w:val="20"/>
              </w:rPr>
              <w:t>β</w:t>
            </w:r>
            <w:r w:rsidRPr="00F37356">
              <w:rPr>
                <w:rFonts w:asciiTheme="majorBidi" w:eastAsia="Times New Roman" w:hAnsiTheme="majorBidi" w:cstheme="majorBidi"/>
                <w:sz w:val="20"/>
                <w:szCs w:val="20"/>
                <w:lang w:val="en-GB" w:eastAsia="fr-FR"/>
              </w:rPr>
              <w:t>​</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x-rays</w:t>
            </w:r>
          </w:p>
        </w:tc>
        <w:tc>
          <w:tcPr>
            <w:tcW w:w="1800" w:type="dxa"/>
          </w:tcPr>
          <w:p w14:paraId="14C0E487"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₅Tb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₇₀Yb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₇₃Ta</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₈₀Hg.</w:t>
            </w:r>
          </w:p>
        </w:tc>
        <w:tc>
          <w:tcPr>
            <w:tcW w:w="2070" w:type="dxa"/>
          </w:tcPr>
          <w:p w14:paraId="470BBBA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F37356">
              <w:rPr>
                <w:rFonts w:asciiTheme="majorBidi" w:hAnsiTheme="majorBidi" w:cstheme="majorBidi"/>
                <w:sz w:val="20"/>
                <w:szCs w:val="20"/>
                <w:lang w:val="en-GB"/>
              </w:rPr>
              <w:t>Si(li) detectors wit</w:t>
            </w:r>
            <w:r w:rsidRPr="00AE4BDB">
              <w:rPr>
                <w:rFonts w:asciiTheme="majorBidi" w:hAnsiTheme="majorBidi" w:cstheme="majorBidi"/>
                <w:sz w:val="20"/>
                <w:szCs w:val="20"/>
                <w:lang w:val="en-US"/>
              </w:rPr>
              <w:t>h 260 eV FWHM resolution at 6.4.</w:t>
            </w:r>
          </w:p>
        </w:tc>
      </w:tr>
      <w:tr w:rsidR="00D41CF2" w:rsidRPr="002F1757" w14:paraId="259E55D4" w14:textId="77777777" w:rsidTr="003A7DC3">
        <w:trPr>
          <w:trHeight w:val="1546"/>
          <w:jc w:val="center"/>
        </w:trPr>
        <w:tc>
          <w:tcPr>
            <w:tcW w:w="2065" w:type="dxa"/>
          </w:tcPr>
          <w:p w14:paraId="65996A5B" w14:textId="580A6E0E" w:rsidR="00D41CF2" w:rsidRPr="00F37356" w:rsidRDefault="00B7643C"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[126]</w:t>
            </w:r>
          </w:p>
          <w:p w14:paraId="49921D8B"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
        </w:tc>
        <w:tc>
          <w:tcPr>
            <w:tcW w:w="1710" w:type="dxa"/>
          </w:tcPr>
          <w:p w14:paraId="23FE22D2" w14:textId="77777777"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Calibri" w:hAnsiTheme="majorBidi"/>
                <w:color w:val="000000" w:themeColor="text1"/>
                <w:sz w:val="20"/>
                <w:szCs w:val="20"/>
                <w:lang w:val="pt-BR"/>
              </w:rPr>
              <w:t>,</w:t>
            </w:r>
          </w:p>
          <w:p w14:paraId="05843A56" w14:textId="6EB090F2"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3CBEAABE" w14:textId="0D430AA1"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GB"/>
              </w:rPr>
              <w:t>D</w:t>
            </w:r>
            <w:r w:rsidR="00D41CF2" w:rsidRPr="00F37356">
              <w:rPr>
                <w:rFonts w:asciiTheme="majorBidi" w:hAnsiTheme="majorBidi" w:cstheme="majorBidi"/>
                <w:sz w:val="20"/>
                <w:szCs w:val="20"/>
                <w:lang w:val="en-GB"/>
              </w:rPr>
              <w:t xml:space="preserve">ecay energy Q_EC of the isotope </w:t>
            </w:r>
            <w:r w:rsidR="00D41CF2" w:rsidRPr="00F37356">
              <w:rPr>
                <w:rFonts w:asciiTheme="majorBidi" w:hAnsiTheme="majorBidi" w:cstheme="majorBidi"/>
                <w:sz w:val="20"/>
                <w:szCs w:val="20"/>
                <w:vertAlign w:val="superscript"/>
                <w:lang w:val="en-GB"/>
              </w:rPr>
              <w:t>235</w:t>
            </w:r>
            <w:r w:rsidR="00D41CF2" w:rsidRPr="00F37356">
              <w:rPr>
                <w:rFonts w:asciiTheme="majorBidi" w:hAnsiTheme="majorBidi" w:cstheme="majorBidi"/>
                <w:sz w:val="20"/>
                <w:szCs w:val="20"/>
                <w:lang w:val="en-GB"/>
              </w:rPr>
              <w:t>Np</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which was determined to be 123.6 keV.</w:t>
            </w:r>
          </w:p>
        </w:tc>
        <w:tc>
          <w:tcPr>
            <w:tcW w:w="1800" w:type="dxa"/>
          </w:tcPr>
          <w:p w14:paraId="79A90905" w14:textId="77777777" w:rsidR="00D41CF2" w:rsidRPr="00F37356" w:rsidRDefault="00D41CF2" w:rsidP="00D41CF2">
            <w:pPr>
              <w:rPr>
                <w:rFonts w:asciiTheme="majorBidi" w:hAnsiTheme="majorBidi" w:cstheme="majorBidi"/>
                <w:sz w:val="20"/>
                <w:szCs w:val="20"/>
                <w:rtl/>
                <w:lang w:val="en-GB" w:bidi="ar-DZ"/>
              </w:rPr>
            </w:pPr>
            <w:proofErr w:type="gramStart"/>
            <w:r w:rsidRPr="00F37356">
              <w:rPr>
                <w:rFonts w:asciiTheme="majorBidi" w:hAnsiTheme="majorBidi" w:cstheme="majorBidi"/>
                <w:sz w:val="20"/>
                <w:szCs w:val="20"/>
              </w:rPr>
              <w:t>₉</w:t>
            </w:r>
            <w:proofErr w:type="gramEnd"/>
            <w:r w:rsidRPr="00F37356">
              <w:rPr>
                <w:rFonts w:asciiTheme="majorBidi" w:hAnsiTheme="majorBidi" w:cstheme="majorBidi"/>
                <w:sz w:val="20"/>
                <w:szCs w:val="20"/>
              </w:rPr>
              <w:t>₂U.</w:t>
            </w:r>
          </w:p>
        </w:tc>
        <w:tc>
          <w:tcPr>
            <w:tcW w:w="2070" w:type="dxa"/>
          </w:tcPr>
          <w:p w14:paraId="64CC0863" w14:textId="77777777" w:rsidR="00D41CF2" w:rsidRPr="003737E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AE4BDB">
              <w:rPr>
                <w:rFonts w:asciiTheme="majorBidi" w:hAnsiTheme="majorBidi" w:cstheme="majorBidi"/>
                <w:sz w:val="20"/>
                <w:szCs w:val="20"/>
                <w:lang w:val="en-US"/>
              </w:rPr>
              <w:t>Ge(</w:t>
            </w:r>
            <w:proofErr w:type="gramEnd"/>
            <w:r w:rsidRPr="00AE4BDB">
              <w:rPr>
                <w:rFonts w:asciiTheme="majorBidi" w:hAnsiTheme="majorBidi" w:cstheme="majorBidi"/>
                <w:sz w:val="20"/>
                <w:szCs w:val="20"/>
                <w:lang w:val="en-US"/>
              </w:rPr>
              <w:t>HP) detector had a re</w:t>
            </w:r>
            <w:r w:rsidRPr="003737E9">
              <w:rPr>
                <w:rFonts w:asciiTheme="majorBidi" w:hAnsiTheme="majorBidi" w:cstheme="majorBidi"/>
                <w:sz w:val="20"/>
                <w:szCs w:val="20"/>
                <w:lang w:val="en-GB"/>
              </w:rPr>
              <w:t>solution of 204 eV FWHM at 5.9 keV</w:t>
            </w:r>
            <w:r w:rsidRPr="00D179EA">
              <w:rPr>
                <w:rFonts w:asciiTheme="majorBidi" w:hAnsiTheme="majorBidi" w:cstheme="majorBidi"/>
                <w:color w:val="000000" w:themeColor="text1"/>
                <w:sz w:val="20"/>
                <w:szCs w:val="20"/>
                <w:lang w:val="en-GB"/>
              </w:rPr>
              <w:t>,</w:t>
            </w:r>
            <w:r w:rsidRPr="003737E9">
              <w:rPr>
                <w:rFonts w:asciiTheme="majorBidi" w:hAnsiTheme="majorBidi" w:cstheme="majorBidi"/>
                <w:sz w:val="20"/>
                <w:szCs w:val="20"/>
                <w:lang w:val="en-GB"/>
              </w:rPr>
              <w:t xml:space="preserve"> and the Si(Li) detector had a resolution of 180 eV FWHM at 5.9 keV.</w:t>
            </w:r>
          </w:p>
          <w:p w14:paraId="026ABCAC" w14:textId="77777777" w:rsidR="00D41CF2" w:rsidRPr="003737E9" w:rsidRDefault="00D41CF2" w:rsidP="00D41CF2">
            <w:pPr>
              <w:widowControl w:val="0"/>
              <w:autoSpaceDE w:val="0"/>
              <w:autoSpaceDN w:val="0"/>
              <w:adjustRightInd w:val="0"/>
              <w:rPr>
                <w:rFonts w:asciiTheme="majorBidi" w:hAnsiTheme="majorBidi" w:cstheme="majorBidi"/>
                <w:sz w:val="20"/>
                <w:szCs w:val="20"/>
                <w:lang w:val="en-GB"/>
              </w:rPr>
            </w:pPr>
          </w:p>
          <w:p w14:paraId="53D4CBE1" w14:textId="77777777" w:rsidR="00D41CF2" w:rsidRPr="00F37356" w:rsidRDefault="00D41CF2" w:rsidP="00D41CF2">
            <w:pPr>
              <w:spacing w:line="276" w:lineRule="auto"/>
              <w:rPr>
                <w:rFonts w:asciiTheme="majorBidi" w:hAnsiTheme="majorBidi" w:cstheme="majorBidi"/>
                <w:sz w:val="20"/>
                <w:szCs w:val="20"/>
                <w:rtl/>
                <w:lang w:val="it-IT" w:bidi="ar-DZ"/>
              </w:rPr>
            </w:pPr>
          </w:p>
        </w:tc>
      </w:tr>
      <w:tr w:rsidR="00D41CF2" w:rsidRPr="002F1757" w14:paraId="4DE05E1D" w14:textId="77777777" w:rsidTr="003A7DC3">
        <w:trPr>
          <w:trHeight w:val="1219"/>
          <w:jc w:val="center"/>
        </w:trPr>
        <w:tc>
          <w:tcPr>
            <w:tcW w:w="2065" w:type="dxa"/>
          </w:tcPr>
          <w:p w14:paraId="464F5D63" w14:textId="0DA2D5C1" w:rsidR="00D41CF2" w:rsidRPr="00F37356" w:rsidRDefault="00B7643C"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[126]</w:t>
            </w:r>
          </w:p>
        </w:tc>
        <w:tc>
          <w:tcPr>
            <w:tcW w:w="1710" w:type="dxa"/>
          </w:tcPr>
          <w:p w14:paraId="6DBE81B8"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D179EA">
              <w:rPr>
                <w:rFonts w:asciiTheme="majorBidi" w:eastAsia="Times New Roman" w:hAnsiTheme="majorBidi" w:cstheme="majorBidi"/>
                <w:color w:val="000000" w:themeColor="text1"/>
                <w:sz w:val="20"/>
                <w:szCs w:val="20"/>
                <w:lang w:eastAsia="fr-FR"/>
              </w:rPr>
              <w:t>,</w:t>
            </w:r>
            <m:oMath>
              <m:r>
                <w:rPr>
                  <w:rStyle w:val="fontstyle01"/>
                  <w:rFonts w:ascii="Cambria Math" w:eastAsiaTheme="minorEastAsia" w:hAnsi="Cambria Math"/>
                  <w:color w:val="auto"/>
                  <w:sz w:val="20"/>
                  <w:szCs w:val="20"/>
                  <w:lang w:val="en-GB"/>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p>
        </w:tc>
        <w:tc>
          <w:tcPr>
            <w:tcW w:w="2070" w:type="dxa"/>
          </w:tcPr>
          <w:p w14:paraId="4083591E" w14:textId="58827D6E" w:rsidR="00D41CF2" w:rsidRPr="00027BC9" w:rsidRDefault="00EC39D2" w:rsidP="00D41CF2">
            <w:pPr>
              <w:widowControl w:val="0"/>
              <w:autoSpaceDE w:val="0"/>
              <w:autoSpaceDN w:val="0"/>
              <w:adjustRightInd w:val="0"/>
              <w:rPr>
                <w:rFonts w:asciiTheme="majorBidi" w:hAnsiTheme="majorBidi" w:cstheme="majorBidi"/>
                <w:sz w:val="20"/>
                <w:szCs w:val="20"/>
                <w:lang w:val="en-GB"/>
              </w:rPr>
            </w:pPr>
            <w:r>
              <w:rPr>
                <w:rFonts w:asciiTheme="majorBidi" w:hAnsiTheme="majorBidi" w:cstheme="majorBidi"/>
                <w:sz w:val="20"/>
                <w:szCs w:val="20"/>
                <w:lang w:val="en-GB"/>
              </w:rPr>
              <w:t>E</w:t>
            </w:r>
            <w:r w:rsidR="00D41CF2" w:rsidRPr="00027BC9">
              <w:rPr>
                <w:rFonts w:asciiTheme="majorBidi" w:hAnsiTheme="majorBidi" w:cstheme="majorBidi"/>
                <w:sz w:val="20"/>
                <w:szCs w:val="20"/>
                <w:lang w:val="en-GB"/>
              </w:rPr>
              <w:t xml:space="preserve">nergy of 388 keV was used in the decay of </w:t>
            </w:r>
            <w:r w:rsidR="00703B3C" w:rsidRPr="00027BC9">
              <w:rPr>
                <w:rFonts w:asciiTheme="majorBidi" w:hAnsiTheme="majorBidi" w:cstheme="majorBidi"/>
                <w:sz w:val="20"/>
                <w:szCs w:val="20"/>
                <w:lang w:val="en-GB"/>
              </w:rPr>
              <w:t>²⁴⁹Cf.</w:t>
            </w:r>
          </w:p>
          <w:p w14:paraId="09FEB5AF" w14:textId="77777777" w:rsidR="00D41CF2" w:rsidRPr="00027BC9" w:rsidRDefault="00D41CF2" w:rsidP="00D41CF2">
            <w:pPr>
              <w:spacing w:line="276" w:lineRule="auto"/>
              <w:rPr>
                <w:rFonts w:asciiTheme="majorBidi" w:hAnsiTheme="majorBidi" w:cstheme="majorBidi"/>
                <w:sz w:val="20"/>
                <w:szCs w:val="20"/>
                <w:lang w:val="en-GB"/>
              </w:rPr>
            </w:pPr>
          </w:p>
        </w:tc>
        <w:tc>
          <w:tcPr>
            <w:tcW w:w="1800" w:type="dxa"/>
          </w:tcPr>
          <w:p w14:paraId="0B8CAFA1"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₉</w:t>
            </w:r>
            <w:proofErr w:type="gramEnd"/>
            <w:r w:rsidRPr="00F37356">
              <w:rPr>
                <w:rFonts w:asciiTheme="majorBidi" w:hAnsiTheme="majorBidi" w:cstheme="majorBidi"/>
                <w:sz w:val="20"/>
                <w:szCs w:val="20"/>
              </w:rPr>
              <w:t>₆Cm.</w:t>
            </w:r>
          </w:p>
        </w:tc>
        <w:tc>
          <w:tcPr>
            <w:tcW w:w="2070" w:type="dxa"/>
          </w:tcPr>
          <w:p w14:paraId="6C427DC8" w14:textId="107D44A3"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detectors for L x-rays and conversion electrons</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Ge(Li) detector for gamma rays.</w:t>
            </w:r>
          </w:p>
        </w:tc>
      </w:tr>
      <w:tr w:rsidR="00D41CF2" w:rsidRPr="002F1757" w14:paraId="5B673317" w14:textId="77777777" w:rsidTr="003A7DC3">
        <w:trPr>
          <w:trHeight w:val="1261"/>
          <w:jc w:val="center"/>
        </w:trPr>
        <w:tc>
          <w:tcPr>
            <w:tcW w:w="2065" w:type="dxa"/>
          </w:tcPr>
          <w:p w14:paraId="33874D23" w14:textId="6F4F4DE5" w:rsidR="00D41CF2" w:rsidRPr="00F37356" w:rsidRDefault="000150B3" w:rsidP="00D41CF2">
            <w:pPr>
              <w:widowControl w:val="0"/>
              <w:autoSpaceDE w:val="0"/>
              <w:autoSpaceDN w:val="0"/>
              <w:adjustRightInd w:val="0"/>
              <w:rPr>
                <w:rFonts w:asciiTheme="majorBidi" w:hAnsiTheme="majorBidi" w:cstheme="majorBidi"/>
                <w:sz w:val="20"/>
                <w:szCs w:val="20"/>
                <w:lang w:val="en-GB"/>
              </w:rPr>
            </w:pPr>
            <w:r w:rsidRPr="00285056">
              <w:rPr>
                <w:rFonts w:asciiTheme="majorBidi" w:hAnsiTheme="majorBidi" w:cstheme="majorBidi"/>
                <w:color w:val="00B0F0"/>
                <w:sz w:val="20"/>
                <w:szCs w:val="20"/>
              </w:rPr>
              <w:t>[122]</w:t>
            </w:r>
          </w:p>
        </w:tc>
        <w:tc>
          <w:tcPr>
            <w:tcW w:w="1710" w:type="dxa"/>
          </w:tcPr>
          <w:p w14:paraId="68A6FFF2" w14:textId="4305DADA"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69B5C4A6" w14:textId="77777777" w:rsidR="00D41CF2" w:rsidRPr="00F37356" w:rsidRDefault="00D41CF2" w:rsidP="00D41CF2">
            <w:pPr>
              <w:spacing w:line="276" w:lineRule="auto"/>
              <w:rPr>
                <w:rFonts w:asciiTheme="majorBidi" w:hAnsiTheme="majorBidi" w:cstheme="majorBidi"/>
                <w:sz w:val="20"/>
                <w:szCs w:val="20"/>
                <w:lang w:val="en-GB"/>
              </w:rPr>
            </w:pPr>
            <w:r w:rsidRPr="00991B1A">
              <w:rPr>
                <w:rFonts w:asciiTheme="majorBidi" w:hAnsiTheme="majorBidi" w:cstheme="majorBidi"/>
                <w:sz w:val="20"/>
                <w:szCs w:val="20"/>
                <w:vertAlign w:val="subscript"/>
                <w:lang w:val="en-US"/>
              </w:rPr>
              <w:t>243</w:t>
            </w:r>
            <w:r w:rsidRPr="00AE4BDB">
              <w:rPr>
                <w:rFonts w:asciiTheme="majorBidi" w:hAnsiTheme="majorBidi" w:cstheme="majorBidi"/>
                <w:sz w:val="20"/>
                <w:szCs w:val="20"/>
                <w:lang w:val="en-US"/>
              </w:rPr>
              <w:t>Am-</w:t>
            </w:r>
            <w:r w:rsidRPr="00991B1A">
              <w:rPr>
                <w:rFonts w:asciiTheme="majorBidi" w:hAnsiTheme="majorBidi" w:cstheme="majorBidi"/>
                <w:sz w:val="20"/>
                <w:szCs w:val="20"/>
                <w:vertAlign w:val="subscript"/>
                <w:lang w:val="en-US"/>
              </w:rPr>
              <w:t>239</w:t>
            </w:r>
            <w:r w:rsidRPr="00AE4BDB">
              <w:rPr>
                <w:rFonts w:asciiTheme="majorBidi" w:hAnsiTheme="majorBidi" w:cstheme="majorBidi"/>
                <w:sz w:val="20"/>
                <w:szCs w:val="20"/>
                <w:lang w:val="en-US"/>
              </w:rPr>
              <w:t>Np</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electrodeposited on aluminized Mylar.</w:t>
            </w:r>
          </w:p>
        </w:tc>
        <w:tc>
          <w:tcPr>
            <w:tcW w:w="1800" w:type="dxa"/>
          </w:tcPr>
          <w:p w14:paraId="7D45F70F"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r w:rsidRPr="00F37356">
              <w:rPr>
                <w:rFonts w:asciiTheme="majorBidi" w:hAnsiTheme="majorBidi" w:cstheme="majorBidi"/>
                <w:sz w:val="20"/>
                <w:szCs w:val="20"/>
                <w:lang w:val="en-GB"/>
              </w:rPr>
              <w:t>₈₆Rn</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₈₈Ra</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₉₄Pu</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₉₆Cm. Specific sources included </w:t>
            </w:r>
            <w:r w:rsidRPr="00F37356">
              <w:rPr>
                <w:rFonts w:asciiTheme="majorBidi" w:hAnsiTheme="majorBidi" w:cstheme="majorBidi"/>
                <w:sz w:val="20"/>
                <w:szCs w:val="20"/>
                <w:vertAlign w:val="superscript"/>
                <w:lang w:val="en-GB"/>
              </w:rPr>
              <w:t>243</w:t>
            </w:r>
            <w:r w:rsidRPr="00F37356">
              <w:rPr>
                <w:rFonts w:asciiTheme="majorBidi" w:hAnsiTheme="majorBidi" w:cstheme="majorBidi"/>
                <w:sz w:val="20"/>
                <w:szCs w:val="20"/>
                <w:lang w:val="en-GB"/>
              </w:rPr>
              <w:t>Am-</w:t>
            </w:r>
            <w:r w:rsidRPr="00F37356">
              <w:rPr>
                <w:rFonts w:asciiTheme="majorBidi" w:hAnsiTheme="majorBidi" w:cstheme="majorBidi"/>
                <w:sz w:val="20"/>
                <w:szCs w:val="20"/>
                <w:vertAlign w:val="superscript"/>
                <w:lang w:val="en-GB"/>
              </w:rPr>
              <w:t>239</w:t>
            </w:r>
            <w:r w:rsidRPr="00F37356">
              <w:rPr>
                <w:rFonts w:asciiTheme="majorBidi" w:hAnsiTheme="majorBidi" w:cstheme="majorBidi"/>
                <w:sz w:val="20"/>
                <w:szCs w:val="20"/>
                <w:lang w:val="en-GB"/>
              </w:rPr>
              <w:t xml:space="preserve">Np and </w:t>
            </w:r>
            <w:r w:rsidRPr="00F37356">
              <w:rPr>
                <w:rFonts w:asciiTheme="majorBidi" w:hAnsiTheme="majorBidi" w:cstheme="majorBidi"/>
                <w:sz w:val="20"/>
                <w:szCs w:val="20"/>
                <w:vertAlign w:val="superscript"/>
                <w:lang w:val="en-GB"/>
              </w:rPr>
              <w:t>227</w:t>
            </w:r>
            <w:r w:rsidRPr="00F37356">
              <w:rPr>
                <w:rFonts w:asciiTheme="majorBidi" w:hAnsiTheme="majorBidi" w:cstheme="majorBidi"/>
                <w:sz w:val="20"/>
                <w:szCs w:val="20"/>
                <w:lang w:val="en-GB"/>
              </w:rPr>
              <w:t>Th.</w:t>
            </w:r>
          </w:p>
          <w:p w14:paraId="0023E3BA" w14:textId="77777777" w:rsidR="00D41CF2" w:rsidRPr="00F37356" w:rsidRDefault="00D41CF2" w:rsidP="00D41CF2">
            <w:pPr>
              <w:rPr>
                <w:rFonts w:asciiTheme="majorBidi" w:hAnsiTheme="majorBidi" w:cstheme="majorBidi"/>
                <w:sz w:val="20"/>
                <w:szCs w:val="20"/>
                <w:lang w:val="en-GB"/>
              </w:rPr>
            </w:pPr>
          </w:p>
        </w:tc>
        <w:tc>
          <w:tcPr>
            <w:tcW w:w="2070" w:type="dxa"/>
          </w:tcPr>
          <w:p w14:paraId="7BE411FC"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High-purity intrinsic </w:t>
            </w:r>
            <w:proofErr w:type="gramStart"/>
            <w:r w:rsidRPr="00AE4BDB">
              <w:rPr>
                <w:rFonts w:asciiTheme="majorBidi" w:hAnsiTheme="majorBidi" w:cstheme="majorBidi"/>
                <w:sz w:val="20"/>
                <w:szCs w:val="20"/>
                <w:lang w:val="en-US"/>
              </w:rPr>
              <w:t>Ge(</w:t>
            </w:r>
            <w:proofErr w:type="gramEnd"/>
            <w:r w:rsidRPr="00AE4BDB">
              <w:rPr>
                <w:rFonts w:asciiTheme="majorBidi" w:hAnsiTheme="majorBidi" w:cstheme="majorBidi"/>
                <w:sz w:val="20"/>
                <w:szCs w:val="20"/>
                <w:lang w:val="en-US"/>
              </w:rPr>
              <w:t>HP) and Si(Li) x-ray detectors in a fast-slow coincidence system.</w:t>
            </w:r>
          </w:p>
          <w:p w14:paraId="7792F252"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48DAD7CB" w14:textId="77777777" w:rsidTr="003A7DC3">
        <w:trPr>
          <w:trHeight w:val="1536"/>
          <w:jc w:val="center"/>
        </w:trPr>
        <w:tc>
          <w:tcPr>
            <w:tcW w:w="2065" w:type="dxa"/>
          </w:tcPr>
          <w:p w14:paraId="6076CE7C" w14:textId="219098DF" w:rsidR="00D41CF2" w:rsidRPr="00F37356" w:rsidRDefault="00A32596" w:rsidP="00D41CF2">
            <w:pPr>
              <w:widowControl w:val="0"/>
              <w:autoSpaceDE w:val="0"/>
              <w:autoSpaceDN w:val="0"/>
              <w:adjustRightInd w:val="0"/>
              <w:rPr>
                <w:rFonts w:asciiTheme="majorBidi" w:hAnsiTheme="majorBidi" w:cstheme="majorBidi"/>
                <w:sz w:val="20"/>
                <w:szCs w:val="20"/>
                <w:lang w:val="en-GB"/>
              </w:rPr>
            </w:pPr>
            <w:r w:rsidRPr="00285056">
              <w:rPr>
                <w:rFonts w:asciiTheme="majorBidi" w:hAnsiTheme="majorBidi" w:cstheme="majorBidi"/>
                <w:color w:val="00B0F0"/>
                <w:sz w:val="20"/>
                <w:szCs w:val="20"/>
              </w:rPr>
              <w:t>[117]</w:t>
            </w:r>
          </w:p>
        </w:tc>
        <w:tc>
          <w:tcPr>
            <w:tcW w:w="1710" w:type="dxa"/>
          </w:tcPr>
          <w:p w14:paraId="48DC5705"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48032AD7" w14:textId="6A4DAC31"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X-rays emitted from the decay of </w:t>
            </w:r>
            <w:r w:rsidR="00703B3C" w:rsidRPr="00AE4BDB">
              <w:rPr>
                <w:rFonts w:asciiTheme="majorBidi" w:hAnsiTheme="majorBidi" w:cstheme="majorBidi"/>
                <w:sz w:val="20"/>
                <w:szCs w:val="20"/>
                <w:lang w:val="en-US"/>
              </w:rPr>
              <w:t>radionuclides.</w:t>
            </w:r>
          </w:p>
          <w:p w14:paraId="3C8F53A5"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6188BD1A" w14:textId="77777777"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₇₈Pt</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₈₀Hg</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₈₁Tl</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₈₂Pb</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₉₂U</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₉₆Cm.</w:t>
            </w:r>
          </w:p>
        </w:tc>
        <w:tc>
          <w:tcPr>
            <w:tcW w:w="2070" w:type="dxa"/>
          </w:tcPr>
          <w:p w14:paraId="55CB7851"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 for L x-rays (area 30 mm²</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thickness 5 mm)</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and Ge(Li) detector for K x-rays (area 200 mm²</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thickness 10 mm).</w:t>
            </w:r>
          </w:p>
          <w:p w14:paraId="79D3AE83"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F37356" w14:paraId="5A9F4A93" w14:textId="77777777" w:rsidTr="003A7DC3">
        <w:trPr>
          <w:trHeight w:val="1162"/>
          <w:jc w:val="center"/>
        </w:trPr>
        <w:tc>
          <w:tcPr>
            <w:tcW w:w="2065" w:type="dxa"/>
          </w:tcPr>
          <w:p w14:paraId="0E95587F" w14:textId="36F21015" w:rsidR="00D41CF2" w:rsidRPr="00F37356" w:rsidRDefault="00DB690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[86]</w:t>
            </w:r>
          </w:p>
          <w:p w14:paraId="1270BA22" w14:textId="77777777" w:rsidR="00D41CF2" w:rsidRPr="00F37356" w:rsidRDefault="00D41CF2" w:rsidP="00D41CF2">
            <w:pPr>
              <w:rPr>
                <w:rFonts w:asciiTheme="majorBidi" w:hAnsiTheme="majorBidi" w:cstheme="majorBidi"/>
                <w:sz w:val="20"/>
                <w:szCs w:val="20"/>
                <w:lang w:val="en-GB"/>
              </w:rPr>
            </w:pPr>
          </w:p>
        </w:tc>
        <w:tc>
          <w:tcPr>
            <w:tcW w:w="1710" w:type="dxa"/>
          </w:tcPr>
          <w:p w14:paraId="29366AA9"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09A17476" w14:textId="7AAEDB51"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11FD78A2"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vertAlign w:val="superscript"/>
                <w:lang w:val="en-GB"/>
              </w:rPr>
              <w:t>171</w:t>
            </w:r>
            <w:r w:rsidRPr="00027BC9">
              <w:rPr>
                <w:rFonts w:asciiTheme="majorBidi" w:hAnsiTheme="majorBidi" w:cstheme="majorBidi"/>
                <w:sz w:val="20"/>
                <w:szCs w:val="20"/>
                <w:lang w:val="en-GB"/>
              </w:rPr>
              <w:t>Tm</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a low-energy beta emitter.</w:t>
            </w:r>
          </w:p>
          <w:p w14:paraId="4409A74F" w14:textId="77777777" w:rsidR="00D41CF2" w:rsidRPr="00027BC9" w:rsidRDefault="00D41CF2" w:rsidP="00D41CF2">
            <w:pPr>
              <w:spacing w:line="276" w:lineRule="auto"/>
              <w:rPr>
                <w:rFonts w:asciiTheme="majorBidi" w:hAnsiTheme="majorBidi" w:cstheme="majorBidi"/>
                <w:sz w:val="20"/>
                <w:szCs w:val="20"/>
                <w:lang w:val="en-GB"/>
              </w:rPr>
            </w:pPr>
          </w:p>
        </w:tc>
        <w:tc>
          <w:tcPr>
            <w:tcW w:w="1800" w:type="dxa"/>
          </w:tcPr>
          <w:p w14:paraId="41644DFA"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vertAlign w:val="subscript"/>
              </w:rPr>
              <w:t>73</w:t>
            </w:r>
            <w:r w:rsidRPr="00F37356">
              <w:rPr>
                <w:rFonts w:asciiTheme="majorBidi" w:hAnsiTheme="majorBidi" w:cstheme="majorBidi"/>
                <w:sz w:val="20"/>
                <w:szCs w:val="20"/>
              </w:rPr>
              <w:t>Ta.</w:t>
            </w:r>
          </w:p>
          <w:p w14:paraId="40104637" w14:textId="77777777" w:rsidR="00D41CF2" w:rsidRPr="00F37356" w:rsidRDefault="00D41CF2" w:rsidP="00D41CF2">
            <w:pPr>
              <w:rPr>
                <w:rFonts w:asciiTheme="majorBidi" w:hAnsiTheme="majorBidi" w:cstheme="majorBidi"/>
                <w:sz w:val="20"/>
                <w:szCs w:val="20"/>
                <w:lang w:val="en-GB"/>
              </w:rPr>
            </w:pPr>
          </w:p>
        </w:tc>
        <w:tc>
          <w:tcPr>
            <w:tcW w:w="2070" w:type="dxa"/>
          </w:tcPr>
          <w:p w14:paraId="4B627004"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it-IT"/>
              </w:rPr>
            </w:pPr>
            <w:r w:rsidRPr="00F37356">
              <w:rPr>
                <w:rFonts w:asciiTheme="majorBidi" w:hAnsiTheme="majorBidi" w:cstheme="majorBidi"/>
                <w:sz w:val="20"/>
                <w:szCs w:val="20"/>
                <w:lang w:val="it-IT"/>
              </w:rPr>
              <w:t>Si(Li) spectrometer</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proportional counter</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Chalk River </w:t>
            </w:r>
            <w:r w:rsidRPr="00F37356">
              <w:rPr>
                <w:rFonts w:asciiTheme="majorBidi" w:hAnsiTheme="majorBidi" w:cstheme="majorBidi"/>
                <w:sz w:val="20"/>
                <w:szCs w:val="20"/>
              </w:rPr>
              <w:t>β</w:t>
            </w:r>
            <w:r w:rsidRPr="00F37356">
              <w:rPr>
                <w:rFonts w:asciiTheme="majorBidi" w:hAnsiTheme="majorBidi" w:cstheme="majorBidi"/>
                <w:sz w:val="20"/>
                <w:szCs w:val="20"/>
                <w:lang w:val="it-IT"/>
              </w:rPr>
              <w:t xml:space="preserve"> spectrometer.</w:t>
            </w:r>
          </w:p>
          <w:p w14:paraId="1A702099"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41B3201E" w14:textId="77777777" w:rsidTr="003A7DC3">
        <w:trPr>
          <w:trHeight w:val="1534"/>
          <w:jc w:val="center"/>
        </w:trPr>
        <w:tc>
          <w:tcPr>
            <w:tcW w:w="2065" w:type="dxa"/>
          </w:tcPr>
          <w:p w14:paraId="2BFCBDB3" w14:textId="703C52FE"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[81]</w:t>
            </w:r>
          </w:p>
        </w:tc>
        <w:tc>
          <w:tcPr>
            <w:tcW w:w="1710" w:type="dxa"/>
          </w:tcPr>
          <w:p w14:paraId="174110A4"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1A063CC5" w14:textId="2120A059"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D41CF2"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7C5602A4"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Monochromatic photon beam with energies from 3 to 30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provided by SOLEIL synchrotron.</w:t>
            </w:r>
          </w:p>
          <w:p w14:paraId="0AB04CCF"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287F652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10 </w:t>
            </w:r>
            <w:r w:rsidRPr="00F37356">
              <w:rPr>
                <w:rFonts w:asciiTheme="majorBidi" w:hAnsiTheme="majorBidi" w:cstheme="majorBidi"/>
                <w:sz w:val="20"/>
                <w:szCs w:val="20"/>
              </w:rPr>
              <w:t>μ</w:t>
            </w:r>
            <w:r w:rsidRPr="00AE4BDB">
              <w:rPr>
                <w:rFonts w:asciiTheme="majorBidi" w:hAnsiTheme="majorBidi" w:cstheme="majorBidi"/>
                <w:sz w:val="20"/>
                <w:szCs w:val="20"/>
                <w:lang w:val="en-US"/>
              </w:rPr>
              <w:t>m thick ₆₄Gd foil</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10.664(10) mg mass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135.52(10) mm² area.</w:t>
            </w:r>
          </w:p>
          <w:p w14:paraId="3A58A612"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tc>
        <w:tc>
          <w:tcPr>
            <w:tcW w:w="2070" w:type="dxa"/>
          </w:tcPr>
          <w:p w14:paraId="75E7C1A6"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Energy-dispersive spectrometer (SDD) with 128 eV resolution at 5.9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set at 90° from the incident beam.</w:t>
            </w:r>
          </w:p>
          <w:p w14:paraId="56FCF796"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096133C0" w14:textId="77777777" w:rsidTr="003A7DC3">
        <w:trPr>
          <w:trHeight w:val="1807"/>
          <w:jc w:val="center"/>
        </w:trPr>
        <w:tc>
          <w:tcPr>
            <w:tcW w:w="2065" w:type="dxa"/>
          </w:tcPr>
          <w:p w14:paraId="0FE3E496" w14:textId="4EDA4CD5" w:rsidR="00D41CF2" w:rsidRPr="00F37356" w:rsidRDefault="0012205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[44]</w:t>
            </w:r>
          </w:p>
          <w:p w14:paraId="34C4FF1F" w14:textId="77777777" w:rsidR="00D41CF2" w:rsidRPr="00F37356" w:rsidRDefault="00D41CF2" w:rsidP="00D41CF2">
            <w:pPr>
              <w:rPr>
                <w:rFonts w:asciiTheme="majorBidi" w:hAnsiTheme="majorBidi" w:cstheme="majorBidi"/>
                <w:sz w:val="20"/>
                <w:szCs w:val="20"/>
                <w:lang w:val="en-GB"/>
              </w:rPr>
            </w:pPr>
          </w:p>
        </w:tc>
        <w:tc>
          <w:tcPr>
            <w:tcW w:w="1710" w:type="dxa"/>
          </w:tcPr>
          <w:p w14:paraId="4A6C5D38"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047C1DAF" w14:textId="7BB43BCA"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D41CF2"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288B78C0" w14:textId="12D47782"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US"/>
              </w:rPr>
              <w:t>P</w:t>
            </w:r>
            <w:r w:rsidR="00D41CF2" w:rsidRPr="00AE4BDB">
              <w:rPr>
                <w:rFonts w:asciiTheme="majorBidi" w:hAnsiTheme="majorBidi" w:cstheme="majorBidi"/>
                <w:sz w:val="20"/>
                <w:szCs w:val="20"/>
                <w:lang w:val="en-US"/>
              </w:rPr>
              <w:t>hoton sources to cover an energy range from 100 eV to 35 keV.</w:t>
            </w:r>
          </w:p>
        </w:tc>
        <w:tc>
          <w:tcPr>
            <w:tcW w:w="1800" w:type="dxa"/>
          </w:tcPr>
          <w:p w14:paraId="09A41DBE" w14:textId="7BF960B5" w:rsidR="00D41CF2" w:rsidRPr="00F37356" w:rsidRDefault="00EC39D2" w:rsidP="00D41CF2">
            <w:pPr>
              <w:rPr>
                <w:rFonts w:asciiTheme="majorBidi" w:hAnsiTheme="majorBidi" w:cstheme="majorBidi"/>
                <w:sz w:val="20"/>
                <w:szCs w:val="20"/>
                <w:lang w:val="en-GB"/>
              </w:rPr>
            </w:pPr>
            <w:r>
              <w:rPr>
                <w:rFonts w:asciiTheme="majorBidi" w:hAnsiTheme="majorBidi" w:cstheme="majorBidi"/>
                <w:sz w:val="20"/>
                <w:szCs w:val="20"/>
                <w:lang w:val="en-GB"/>
              </w:rPr>
              <w:t>M</w:t>
            </w:r>
            <w:r w:rsidR="00D41CF2" w:rsidRPr="00F37356">
              <w:rPr>
                <w:rFonts w:asciiTheme="majorBidi" w:hAnsiTheme="majorBidi" w:cstheme="majorBidi"/>
                <w:sz w:val="20"/>
                <w:szCs w:val="20"/>
                <w:lang w:val="en-GB"/>
              </w:rPr>
              <w:t>etal foils with high purity (better than 99.95%)</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with thicknesses ranging from 0.2 µm to 20 µm.</w:t>
            </w:r>
          </w:p>
        </w:tc>
        <w:tc>
          <w:tcPr>
            <w:tcW w:w="2070" w:type="dxa"/>
          </w:tcPr>
          <w:p w14:paraId="7815BA24"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AXUV photodiode for transmission measurements.</w:t>
            </w:r>
          </w:p>
          <w:p w14:paraId="7492F927"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Silicon drift detector (SDD) for fluorescence radiation.</w:t>
            </w:r>
          </w:p>
          <w:p w14:paraId="456D3398"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Calibrated photodiodes for monitoring photon flux.</w:t>
            </w:r>
          </w:p>
        </w:tc>
      </w:tr>
      <w:tr w:rsidR="00D41CF2" w:rsidRPr="00577DAE" w14:paraId="3ECEFA1A" w14:textId="77777777" w:rsidTr="003A7DC3">
        <w:trPr>
          <w:trHeight w:val="1807"/>
          <w:jc w:val="center"/>
        </w:trPr>
        <w:tc>
          <w:tcPr>
            <w:tcW w:w="2065" w:type="dxa"/>
          </w:tcPr>
          <w:p w14:paraId="710B04F2" w14:textId="03DBC20F" w:rsidR="00D41CF2" w:rsidRPr="00F37356" w:rsidRDefault="00D22EEC" w:rsidP="00D41CF2">
            <w:pPr>
              <w:widowControl w:val="0"/>
              <w:autoSpaceDE w:val="0"/>
              <w:autoSpaceDN w:val="0"/>
              <w:adjustRightInd w:val="0"/>
              <w:rPr>
                <w:rFonts w:asciiTheme="majorBidi" w:hAnsiTheme="majorBidi" w:cstheme="majorBidi"/>
                <w:sz w:val="20"/>
                <w:szCs w:val="20"/>
                <w:lang w:val="en-GB"/>
              </w:rPr>
            </w:pPr>
            <w:r w:rsidRPr="00285056">
              <w:rPr>
                <w:rFonts w:asciiTheme="majorBidi" w:hAnsiTheme="majorBidi" w:cstheme="majorBidi"/>
                <w:color w:val="00B0F0"/>
                <w:sz w:val="20"/>
                <w:szCs w:val="20"/>
                <w:lang w:val="en-GB"/>
              </w:rPr>
              <w:t>[99]</w:t>
            </w:r>
          </w:p>
          <w:p w14:paraId="4EC99A98" w14:textId="77777777" w:rsidR="00D41CF2" w:rsidRPr="00F37356" w:rsidRDefault="00D41CF2" w:rsidP="00D41CF2">
            <w:pPr>
              <w:rPr>
                <w:rFonts w:asciiTheme="majorBidi" w:hAnsiTheme="majorBidi" w:cstheme="majorBidi"/>
                <w:sz w:val="20"/>
                <w:szCs w:val="20"/>
                <w:lang w:val="en-GB"/>
              </w:rPr>
            </w:pPr>
          </w:p>
        </w:tc>
        <w:tc>
          <w:tcPr>
            <w:tcW w:w="1710" w:type="dxa"/>
          </w:tcPr>
          <w:p w14:paraId="6EDB9BFF" w14:textId="77777777" w:rsidR="00D41CF2"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273C9B9A" w14:textId="25694D81"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B2A2960" w14:textId="28FFFF95" w:rsidR="00D41CF2" w:rsidRPr="00F37356" w:rsidRDefault="00EC39D2" w:rsidP="00D41CF2">
            <w:pPr>
              <w:widowControl w:val="0"/>
              <w:autoSpaceDE w:val="0"/>
              <w:autoSpaceDN w:val="0"/>
              <w:adjustRightInd w:val="0"/>
              <w:rPr>
                <w:rFonts w:asciiTheme="majorBidi" w:hAnsiTheme="majorBidi" w:cstheme="majorBidi"/>
                <w:sz w:val="20"/>
                <w:szCs w:val="20"/>
                <w:lang w:val="en-GB"/>
              </w:rPr>
            </w:pPr>
            <w:r>
              <w:rPr>
                <w:rFonts w:asciiTheme="majorBidi" w:hAnsiTheme="majorBidi" w:cstheme="majorBidi"/>
                <w:sz w:val="20"/>
                <w:szCs w:val="20"/>
                <w:lang w:val="en-GB"/>
              </w:rPr>
              <w:t>S</w:t>
            </w:r>
            <w:r w:rsidR="00D41CF2" w:rsidRPr="00F37356">
              <w:rPr>
                <w:rFonts w:asciiTheme="majorBidi" w:hAnsiTheme="majorBidi" w:cstheme="majorBidi"/>
                <w:sz w:val="20"/>
                <w:szCs w:val="20"/>
                <w:lang w:val="en-GB"/>
              </w:rPr>
              <w:t>ynchrotron radiation</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covering the energy range from 100 eV to 30 keV. </w:t>
            </w:r>
          </w:p>
          <w:p w14:paraId="7B823E2F"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4E988A02"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₃Bi foils.</w:t>
            </w:r>
          </w:p>
        </w:tc>
        <w:tc>
          <w:tcPr>
            <w:tcW w:w="2070" w:type="dxa"/>
          </w:tcPr>
          <w:p w14:paraId="4CF34F2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Fast SDD from Amptek for energy-dispersive detection; AXUV100G photodiode for monitoring incoming photon flux.</w:t>
            </w:r>
          </w:p>
          <w:p w14:paraId="2D30A8F8"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5B882550" w14:textId="77777777" w:rsidTr="003A7DC3">
        <w:trPr>
          <w:trHeight w:val="1807"/>
          <w:jc w:val="center"/>
        </w:trPr>
        <w:tc>
          <w:tcPr>
            <w:tcW w:w="2065" w:type="dxa"/>
          </w:tcPr>
          <w:p w14:paraId="255D8047" w14:textId="2B38E1ED" w:rsidR="00D41CF2" w:rsidRPr="00F37356" w:rsidRDefault="00B73559" w:rsidP="00CD157F">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[135]</w:t>
            </w:r>
          </w:p>
        </w:tc>
        <w:tc>
          <w:tcPr>
            <w:tcW w:w="1710" w:type="dxa"/>
          </w:tcPr>
          <w:p w14:paraId="0F0EEC8D" w14:textId="0638A5AD"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r w:rsidR="00D41CF2" w:rsidRPr="00D179EA">
              <w:rPr>
                <w:rStyle w:val="fontstyle01"/>
                <w:rFonts w:asciiTheme="majorBidi" w:eastAsia="Calibri" w:hAnsiTheme="majorBidi"/>
                <w:color w:val="000000" w:themeColor="text1"/>
                <w:sz w:val="20"/>
                <w:szCs w:val="20"/>
                <w:lang w:val="en-GB"/>
              </w:rPr>
              <w:t>,</w:t>
            </w:r>
            <w:r w:rsidR="00F002A5">
              <w:rPr>
                <w:rStyle w:val="fontstyle01"/>
                <w:rFonts w:asciiTheme="majorBidi" w:eastAsia="Calibri" w:hAnsiTheme="majorBidi"/>
                <w:color w:val="auto"/>
                <w:sz w:val="20"/>
                <w:szCs w:val="20"/>
                <w:lang w:val="en-GB"/>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cstheme="majorBidi"/>
                      <w:color w:val="auto"/>
                      <w:sz w:val="20"/>
                      <w:szCs w:val="20"/>
                      <w:lang w:val="en-GB"/>
                    </w:rPr>
                    <m:t>F</m:t>
                  </m:r>
                </m:e>
                <m:sub>
                  <m:r>
                    <m:rPr>
                      <m:sty m:val="p"/>
                    </m:rPr>
                    <w:rPr>
                      <w:rStyle w:val="fontstyle01"/>
                      <w:rFonts w:ascii="Cambria Math" w:eastAsiaTheme="minorEastAsia" w:hAnsi="Cambria Math"/>
                      <w:sz w:val="20"/>
                      <w:szCs w:val="20"/>
                      <w:lang w:val="en-GB"/>
                    </w:rPr>
                    <m:t>123</m:t>
                  </m:r>
                </m:sub>
              </m:sSub>
            </m:oMath>
          </w:p>
        </w:tc>
        <w:tc>
          <w:tcPr>
            <w:tcW w:w="2070" w:type="dxa"/>
          </w:tcPr>
          <w:p w14:paraId="4A959F02" w14:textId="7FFCCC78"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GB"/>
              </w:rPr>
              <w:t>D</w:t>
            </w:r>
            <w:r w:rsidR="00D41CF2" w:rsidRPr="00F37356">
              <w:rPr>
                <w:rFonts w:asciiTheme="majorBidi" w:hAnsiTheme="majorBidi" w:cstheme="majorBidi"/>
                <w:sz w:val="20"/>
                <w:szCs w:val="20"/>
                <w:lang w:val="en-GB"/>
              </w:rPr>
              <w:t xml:space="preserve">ecay of </w:t>
            </w:r>
            <w:r w:rsidR="00D41CF2" w:rsidRPr="00F37356">
              <w:rPr>
                <w:rFonts w:asciiTheme="majorBidi" w:hAnsiTheme="majorBidi" w:cstheme="majorBidi"/>
                <w:sz w:val="20"/>
                <w:szCs w:val="20"/>
                <w:vertAlign w:val="superscript"/>
                <w:lang w:val="en-GB"/>
              </w:rPr>
              <w:t>181</w:t>
            </w:r>
            <w:r w:rsidR="00D41CF2" w:rsidRPr="00F37356">
              <w:rPr>
                <w:rFonts w:asciiTheme="majorBidi" w:hAnsiTheme="majorBidi" w:cstheme="majorBidi"/>
                <w:sz w:val="20"/>
                <w:szCs w:val="20"/>
                <w:lang w:val="en-GB"/>
              </w:rPr>
              <w:t>W produces a transition energy of 187 keV</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and the coincidence rates between L X-rays</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K X-rays</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and 153 keV gamma rays were measured.</w:t>
            </w:r>
          </w:p>
        </w:tc>
        <w:tc>
          <w:tcPr>
            <w:tcW w:w="1800" w:type="dxa"/>
          </w:tcPr>
          <w:p w14:paraId="6901FBFF"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₇</w:t>
            </w:r>
            <w:proofErr w:type="gramEnd"/>
            <w:r w:rsidRPr="00F37356">
              <w:rPr>
                <w:rFonts w:asciiTheme="majorBidi" w:hAnsiTheme="majorBidi" w:cstheme="majorBidi"/>
                <w:sz w:val="20"/>
                <w:szCs w:val="20"/>
              </w:rPr>
              <w:t>₃Ta.</w:t>
            </w:r>
          </w:p>
        </w:tc>
        <w:tc>
          <w:tcPr>
            <w:tcW w:w="2070" w:type="dxa"/>
          </w:tcPr>
          <w:p w14:paraId="0C2D5189"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detector with 260 eV FWHM at 6.4 keV for L x-ray spectra</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Ge(Li) x-ray spectrometer with 470 eV FWHM at 6.4 keV for Ta K x-rays.</w:t>
            </w:r>
          </w:p>
          <w:p w14:paraId="419DBDD3"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752D3B71" w14:textId="77777777" w:rsidTr="003A7DC3">
        <w:trPr>
          <w:trHeight w:val="1403"/>
          <w:jc w:val="center"/>
        </w:trPr>
        <w:tc>
          <w:tcPr>
            <w:tcW w:w="2065" w:type="dxa"/>
          </w:tcPr>
          <w:p w14:paraId="1F79F73B" w14:textId="65B62991" w:rsidR="00D41CF2" w:rsidRPr="00F37356" w:rsidRDefault="00DB207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[113]</w:t>
            </w:r>
          </w:p>
        </w:tc>
        <w:tc>
          <w:tcPr>
            <w:tcW w:w="1710" w:type="dxa"/>
          </w:tcPr>
          <w:p w14:paraId="250E4D67" w14:textId="62835252"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0BC4063"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Radioactive decay sources: </w:t>
            </w:r>
            <w:r w:rsidRPr="00AE4BDB">
              <w:rPr>
                <w:rFonts w:asciiTheme="majorBidi" w:hAnsiTheme="majorBidi" w:cstheme="majorBidi"/>
                <w:sz w:val="20"/>
                <w:szCs w:val="20"/>
                <w:vertAlign w:val="superscript"/>
                <w:lang w:val="en-US"/>
              </w:rPr>
              <w:t>170</w:t>
            </w:r>
            <w:r w:rsidRPr="00AE4BDB">
              <w:rPr>
                <w:rFonts w:asciiTheme="majorBidi" w:hAnsiTheme="majorBidi" w:cstheme="majorBidi"/>
                <w:sz w:val="20"/>
                <w:szCs w:val="20"/>
                <w:lang w:val="en-US"/>
              </w:rPr>
              <w:t xml:space="preserve"> Tm and </w:t>
            </w:r>
            <w:r w:rsidRPr="00AE4BDB">
              <w:rPr>
                <w:rFonts w:asciiTheme="majorBidi" w:hAnsiTheme="majorBidi" w:cstheme="majorBidi"/>
                <w:sz w:val="20"/>
                <w:szCs w:val="20"/>
                <w:vertAlign w:val="superscript"/>
                <w:lang w:val="en-US"/>
              </w:rPr>
              <w:t>171</w:t>
            </w:r>
            <w:r w:rsidRPr="00AE4BDB">
              <w:rPr>
                <w:rFonts w:asciiTheme="majorBidi" w:hAnsiTheme="majorBidi" w:cstheme="majorBidi"/>
                <w:sz w:val="20"/>
                <w:szCs w:val="20"/>
                <w:lang w:val="en-US"/>
              </w:rPr>
              <w:t>Tm.</w:t>
            </w:r>
          </w:p>
          <w:p w14:paraId="40FED2E2"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
        </w:tc>
        <w:tc>
          <w:tcPr>
            <w:tcW w:w="1800" w:type="dxa"/>
          </w:tcPr>
          <w:p w14:paraId="0AECF56E"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gramStart"/>
            <w:r w:rsidRPr="00F37356">
              <w:rPr>
                <w:rFonts w:asciiTheme="majorBidi" w:hAnsiTheme="majorBidi" w:cstheme="majorBidi"/>
                <w:sz w:val="20"/>
                <w:szCs w:val="20"/>
              </w:rPr>
              <w:t>₇</w:t>
            </w:r>
            <w:proofErr w:type="gramEnd"/>
            <w:r w:rsidRPr="00F37356">
              <w:rPr>
                <w:rFonts w:asciiTheme="majorBidi" w:hAnsiTheme="majorBidi" w:cstheme="majorBidi"/>
                <w:sz w:val="20"/>
                <w:szCs w:val="20"/>
              </w:rPr>
              <w:t>₀Yb.</w:t>
            </w:r>
          </w:p>
          <w:p w14:paraId="3F9041D2" w14:textId="77777777" w:rsidR="00D41CF2" w:rsidRPr="00F37356" w:rsidRDefault="00D41CF2" w:rsidP="00D41CF2">
            <w:pPr>
              <w:rPr>
                <w:rFonts w:asciiTheme="majorBidi" w:hAnsiTheme="majorBidi" w:cstheme="majorBidi"/>
                <w:sz w:val="20"/>
                <w:szCs w:val="20"/>
                <w:lang w:val="en-GB"/>
              </w:rPr>
            </w:pPr>
          </w:p>
        </w:tc>
        <w:tc>
          <w:tcPr>
            <w:tcW w:w="2070" w:type="dxa"/>
          </w:tcPr>
          <w:p w14:paraId="1C39EC5C" w14:textId="77777777" w:rsidR="00D41CF2" w:rsidRPr="00027BC9" w:rsidRDefault="00D41CF2" w:rsidP="00D41CF2">
            <w:pPr>
              <w:spacing w:line="276" w:lineRule="auto"/>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Ge(</w:t>
            </w:r>
            <w:proofErr w:type="gramEnd"/>
            <w:r w:rsidRPr="00027BC9">
              <w:rPr>
                <w:rFonts w:asciiTheme="majorBidi" w:hAnsiTheme="majorBidi" w:cstheme="majorBidi"/>
                <w:sz w:val="20"/>
                <w:szCs w:val="20"/>
                <w:lang w:val="en-GB"/>
              </w:rPr>
              <w:t>Li) and Si(Li) x-ray detectors with 404 eV and 290 eV FWHM at 6.4 keV</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respectively.</w:t>
            </w:r>
          </w:p>
        </w:tc>
      </w:tr>
      <w:tr w:rsidR="00D41CF2" w:rsidRPr="00577DAE" w14:paraId="4093C562" w14:textId="77777777" w:rsidTr="003A7DC3">
        <w:trPr>
          <w:trHeight w:val="1550"/>
          <w:jc w:val="center"/>
        </w:trPr>
        <w:tc>
          <w:tcPr>
            <w:tcW w:w="2065" w:type="dxa"/>
          </w:tcPr>
          <w:p w14:paraId="634E5CD4" w14:textId="1AD019C2" w:rsidR="00D41CF2" w:rsidRPr="00F37356" w:rsidRDefault="002714A9"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[147]</w:t>
            </w:r>
          </w:p>
          <w:p w14:paraId="504C17BE" w14:textId="77777777" w:rsidR="00D41CF2" w:rsidRPr="00F37356" w:rsidRDefault="00D41CF2" w:rsidP="00D41CF2">
            <w:pPr>
              <w:rPr>
                <w:rFonts w:asciiTheme="majorBidi" w:hAnsiTheme="majorBidi" w:cstheme="majorBidi"/>
                <w:sz w:val="20"/>
                <w:szCs w:val="20"/>
                <w:lang w:val="en-GB"/>
              </w:rPr>
            </w:pPr>
          </w:p>
        </w:tc>
        <w:tc>
          <w:tcPr>
            <w:tcW w:w="1710" w:type="dxa"/>
          </w:tcPr>
          <w:p w14:paraId="71DABD1A" w14:textId="68A2F36A" w:rsidR="00F002A5" w:rsidRPr="0008202B" w:rsidRDefault="002F1757" w:rsidP="00D41CF2">
            <w:pPr>
              <w:rPr>
                <w:rFonts w:ascii="Cambria Math" w:eastAsiaTheme="minorEastAsia" w:hAnsi="Cambria Math" w:cstheme="majorBidi"/>
                <w:iCs/>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D179EA">
              <w:rPr>
                <w:rFonts w:asciiTheme="majorBidi" w:eastAsia="Times New Roman" w:hAnsiTheme="majorBidi" w:cstheme="majorBidi"/>
                <w:color w:val="000000" w:themeColor="text1"/>
                <w:sz w:val="20"/>
                <w:szCs w:val="20"/>
                <w:lang w:val="pt-BR" w:eastAsia="fr-FR"/>
              </w:rPr>
              <w:t>,</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olor w:val="000000" w:themeColor="text1"/>
                <w:sz w:val="20"/>
                <w:szCs w:val="20"/>
                <w:lang w:val="pt-BR"/>
              </w:rPr>
              <w:t>,</w:t>
            </w:r>
            <w:r w:rsidR="00F002A5" w:rsidRPr="0008202B">
              <w:rPr>
                <w:rStyle w:val="fontstyle01"/>
                <w:rFonts w:asciiTheme="majorBidi" w:eastAsia="Times New Roman" w:hAnsiTheme="majorBidi"/>
                <w:color w:val="auto"/>
                <w:sz w:val="20"/>
                <w:szCs w:val="20"/>
                <w:lang w:val="pt-BR"/>
              </w:rPr>
              <w:t xml:space="preserve"> </w:t>
            </w:r>
            <w:r w:rsidR="00F002A5" w:rsidRPr="0008202B">
              <w:rPr>
                <w:rStyle w:val="fontstyle01"/>
                <w:rFonts w:ascii="Cambria Math" w:eastAsiaTheme="minorEastAsia" w:hAnsi="Cambria Math" w:cstheme="majorBidi"/>
                <w:b/>
                <w:bCs/>
                <w:i/>
                <w:color w:val="auto"/>
                <w:sz w:val="20"/>
                <w:szCs w:val="20"/>
                <w:lang w:val="pt-BR"/>
              </w:rPr>
              <w:br/>
            </w: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heme="minorEastAsia" w:hAnsiTheme="majorBidi" w:cstheme="majorBidi"/>
                <w:iCs/>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1237AEFD" w14:textId="2FF8AB92"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lang w:val="en-GB"/>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lang w:val="en-GB"/>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r w:rsidR="00D41CF2" w:rsidRPr="00D179EA">
              <w:rPr>
                <w:rFonts w:asciiTheme="majorBidi" w:eastAsia="Times New Roman" w:hAnsiTheme="majorBidi" w:cstheme="majorBidi"/>
                <w:color w:val="000000" w:themeColor="text1"/>
                <w:sz w:val="20"/>
                <w:szCs w:val="20"/>
                <w:lang w:val="en-US"/>
              </w:rPr>
              <w:t>,</w:t>
            </w:r>
            <m:oMath>
              <m:r>
                <w:rPr>
                  <w:rStyle w:val="fontstyle01"/>
                  <w:rFonts w:ascii="Cambria Math" w:eastAsiaTheme="minorEastAsia" w:hAnsi="Cambria Math"/>
                  <w:color w:val="auto"/>
                  <w:sz w:val="20"/>
                  <w:szCs w:val="20"/>
                  <w:lang w:val="en-GB"/>
                </w:rPr>
                <m:t xml:space="preserve"> </m:t>
              </m:r>
            </m:oMath>
          </w:p>
        </w:tc>
        <w:tc>
          <w:tcPr>
            <w:tcW w:w="2070" w:type="dxa"/>
          </w:tcPr>
          <w:p w14:paraId="7D40E704" w14:textId="77777777" w:rsidR="00D41CF2" w:rsidRPr="003828CE" w:rsidRDefault="00D41CF2" w:rsidP="00D41CF2">
            <w:pPr>
              <w:widowControl w:val="0"/>
              <w:autoSpaceDE w:val="0"/>
              <w:autoSpaceDN w:val="0"/>
              <w:adjustRightInd w:val="0"/>
              <w:rPr>
                <w:rFonts w:asciiTheme="majorBidi" w:hAnsiTheme="majorBidi" w:cstheme="majorBidi"/>
                <w:sz w:val="20"/>
                <w:szCs w:val="20"/>
                <w:lang w:val="en-US"/>
              </w:rPr>
            </w:pPr>
            <w:r w:rsidRPr="003828CE">
              <w:rPr>
                <w:rFonts w:asciiTheme="majorBidi" w:hAnsiTheme="majorBidi" w:cstheme="majorBidi"/>
                <w:sz w:val="20"/>
                <w:szCs w:val="20"/>
                <w:vertAlign w:val="superscript"/>
                <w:lang w:val="en-US"/>
              </w:rPr>
              <w:t>199</w:t>
            </w:r>
            <w:r w:rsidRPr="003828CE">
              <w:rPr>
                <w:rFonts w:asciiTheme="majorBidi" w:hAnsiTheme="majorBidi" w:cstheme="majorBidi"/>
                <w:sz w:val="20"/>
                <w:szCs w:val="20"/>
                <w:lang w:val="en-US"/>
              </w:rPr>
              <w:t>Au (in chlorides solution with dilute HCl).</w:t>
            </w:r>
          </w:p>
          <w:p w14:paraId="3DEB6CC1" w14:textId="77777777" w:rsidR="00D41CF2" w:rsidRPr="003828CE" w:rsidRDefault="00D41CF2" w:rsidP="00D41CF2">
            <w:pPr>
              <w:spacing w:line="276" w:lineRule="auto"/>
              <w:rPr>
                <w:rFonts w:asciiTheme="majorBidi" w:hAnsiTheme="majorBidi" w:cstheme="majorBidi"/>
                <w:sz w:val="20"/>
                <w:szCs w:val="20"/>
                <w:lang w:val="en-US"/>
              </w:rPr>
            </w:pPr>
          </w:p>
        </w:tc>
        <w:tc>
          <w:tcPr>
            <w:tcW w:w="1800" w:type="dxa"/>
          </w:tcPr>
          <w:p w14:paraId="0BB7FBF6"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Thin sources of ₇₉Au on 10 </w:t>
            </w:r>
            <w:r w:rsidRPr="00F37356">
              <w:rPr>
                <w:rFonts w:asciiTheme="majorBidi" w:hAnsiTheme="majorBidi" w:cstheme="majorBidi"/>
                <w:sz w:val="20"/>
                <w:szCs w:val="20"/>
              </w:rPr>
              <w:t>μ</w:t>
            </w:r>
            <w:r w:rsidRPr="00AE4BDB">
              <w:rPr>
                <w:rFonts w:asciiTheme="majorBidi" w:hAnsiTheme="majorBidi" w:cstheme="majorBidi"/>
                <w:sz w:val="20"/>
                <w:szCs w:val="20"/>
                <w:lang w:val="en-US"/>
              </w:rPr>
              <w:t>g/cm² Formvar film.</w:t>
            </w:r>
          </w:p>
          <w:p w14:paraId="2C49C9A9" w14:textId="77777777" w:rsidR="00D41CF2" w:rsidRPr="00AE4BDB" w:rsidRDefault="00D41CF2" w:rsidP="00D41CF2">
            <w:pPr>
              <w:rPr>
                <w:rFonts w:asciiTheme="majorBidi" w:hAnsiTheme="majorBidi" w:cstheme="majorBidi"/>
                <w:sz w:val="20"/>
                <w:szCs w:val="20"/>
                <w:lang w:val="en-US"/>
              </w:rPr>
            </w:pPr>
          </w:p>
        </w:tc>
        <w:tc>
          <w:tcPr>
            <w:tcW w:w="2070" w:type="dxa"/>
          </w:tcPr>
          <w:p w14:paraId="25CA2233"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Double-focusing spectrometer with continuous flow Geiger counters and very thin organic-film windows.</w:t>
            </w:r>
          </w:p>
          <w:p w14:paraId="568ED525"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20FB73F5" w14:textId="77777777" w:rsidTr="003A7DC3">
        <w:trPr>
          <w:trHeight w:val="1601"/>
          <w:jc w:val="center"/>
        </w:trPr>
        <w:tc>
          <w:tcPr>
            <w:tcW w:w="2065" w:type="dxa"/>
          </w:tcPr>
          <w:p w14:paraId="00080B62" w14:textId="470B2186" w:rsidR="00D41CF2" w:rsidRPr="00F37356" w:rsidRDefault="00191C1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[90]</w:t>
            </w:r>
          </w:p>
          <w:p w14:paraId="4FA96CB7" w14:textId="77777777" w:rsidR="00D41CF2" w:rsidRPr="00F37356" w:rsidRDefault="00D41CF2" w:rsidP="00D41CF2">
            <w:pPr>
              <w:rPr>
                <w:rFonts w:asciiTheme="majorBidi" w:hAnsiTheme="majorBidi" w:cstheme="majorBidi"/>
                <w:sz w:val="20"/>
                <w:szCs w:val="20"/>
                <w:lang w:val="en-GB"/>
              </w:rPr>
            </w:pPr>
          </w:p>
        </w:tc>
        <w:tc>
          <w:tcPr>
            <w:tcW w:w="1710" w:type="dxa"/>
          </w:tcPr>
          <w:p w14:paraId="483725E3"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r w:rsidR="00F002A5" w:rsidRPr="0008202B">
              <w:rPr>
                <w:rStyle w:val="fontstyle01"/>
                <w:rFonts w:asciiTheme="majorBidi" w:eastAsia="Times New Roman" w:hAnsiTheme="majorBidi"/>
                <w:color w:val="auto"/>
                <w:sz w:val="20"/>
                <w:szCs w:val="20"/>
                <w:lang w:val="pt-BR"/>
              </w:rPr>
              <w:t xml:space="preserve"> </w:t>
            </w:r>
          </w:p>
          <w:p w14:paraId="31BC9893" w14:textId="4E6108E4"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3A7DC3" w:rsidRPr="0008202B">
              <w:rPr>
                <w:rStyle w:val="fontstyle01"/>
                <w:rFonts w:asciiTheme="majorBidi" w:eastAsia="Calibri" w:hAnsiTheme="majorBidi"/>
                <w:b/>
                <w:bCs/>
                <w:color w:val="auto"/>
                <w:sz w:val="20"/>
                <w:szCs w:val="20"/>
                <w:lang w:val="pt-BR"/>
              </w:rPr>
              <w:t>(calculated)</w:t>
            </w:r>
            <w:r w:rsidR="00D41CF2" w:rsidRPr="0008202B">
              <w:rPr>
                <w:rStyle w:val="fontstyle01"/>
                <w:rFonts w:asciiTheme="majorBidi" w:eastAsia="Times New Roman" w:hAnsiTheme="majorBidi"/>
                <w:color w:val="auto"/>
                <w:sz w:val="20"/>
                <w:szCs w:val="20"/>
                <w:lang w:val="pt-BR"/>
              </w:rPr>
              <w:t xml:space="preserve"> </w:t>
            </w:r>
          </w:p>
        </w:tc>
        <w:tc>
          <w:tcPr>
            <w:tcW w:w="2070" w:type="dxa"/>
          </w:tcPr>
          <w:p w14:paraId="2B361CB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Monochromatic X-ray synchrotron radiation from </w:t>
            </w:r>
            <w:proofErr w:type="spellStart"/>
            <w:r w:rsidRPr="00AE4BDB">
              <w:rPr>
                <w:rFonts w:asciiTheme="majorBidi" w:hAnsiTheme="majorBidi" w:cstheme="majorBidi"/>
                <w:sz w:val="20"/>
                <w:szCs w:val="20"/>
                <w:lang w:val="en-US"/>
              </w:rPr>
              <w:t>BAMline</w:t>
            </w:r>
            <w:proofErr w:type="spellEnd"/>
            <w:r w:rsidRPr="00AE4BDB">
              <w:rPr>
                <w:rFonts w:asciiTheme="majorBidi" w:hAnsiTheme="majorBidi" w:cstheme="majorBidi"/>
                <w:sz w:val="20"/>
                <w:szCs w:val="20"/>
                <w:lang w:val="en-US"/>
              </w:rPr>
              <w:t xml:space="preserve"> at BESSY II</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with a photon energy range from 5 keV to 60 keV.</w:t>
            </w:r>
          </w:p>
          <w:p w14:paraId="55F76B3F"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FDA2B87"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A 250 nm thick ₇₃Ta deposition on a silicon nitride (</w:t>
            </w:r>
            <w:proofErr w:type="spellStart"/>
            <w:r w:rsidRPr="00AE4BDB">
              <w:rPr>
                <w:rFonts w:asciiTheme="majorBidi" w:hAnsiTheme="majorBidi" w:cstheme="majorBidi"/>
                <w:sz w:val="20"/>
                <w:szCs w:val="20"/>
                <w:lang w:val="en-US"/>
              </w:rPr>
              <w:t>Si₃N</w:t>
            </w:r>
            <w:proofErr w:type="spellEnd"/>
            <w:r w:rsidRPr="00AE4BDB">
              <w:rPr>
                <w:rFonts w:asciiTheme="majorBidi" w:hAnsiTheme="majorBidi" w:cstheme="majorBidi"/>
                <w:sz w:val="20"/>
                <w:szCs w:val="20"/>
                <w:lang w:val="en-US"/>
              </w:rPr>
              <w:t>₄) membrane</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which is 1000 nm thick.</w:t>
            </w:r>
          </w:p>
          <w:p w14:paraId="3FC49323" w14:textId="77777777" w:rsidR="00D41CF2" w:rsidRPr="00AE4BDB" w:rsidRDefault="00D41CF2" w:rsidP="00D41CF2">
            <w:pPr>
              <w:rPr>
                <w:rFonts w:asciiTheme="majorBidi" w:hAnsiTheme="majorBidi" w:cstheme="majorBidi"/>
                <w:sz w:val="20"/>
                <w:szCs w:val="20"/>
                <w:lang w:val="en-US"/>
              </w:rPr>
            </w:pPr>
          </w:p>
        </w:tc>
        <w:tc>
          <w:tcPr>
            <w:tcW w:w="2070" w:type="dxa"/>
          </w:tcPr>
          <w:p w14:paraId="734D8F4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Energy-dispersive silicon drift detector and calibrated photodiodes.</w:t>
            </w:r>
          </w:p>
          <w:p w14:paraId="017EE11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p w14:paraId="7B8E6667"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2CC8E579" w14:textId="77777777" w:rsidTr="003A7DC3">
        <w:trPr>
          <w:trHeight w:val="1228"/>
          <w:jc w:val="center"/>
        </w:trPr>
        <w:tc>
          <w:tcPr>
            <w:tcW w:w="2065" w:type="dxa"/>
          </w:tcPr>
          <w:p w14:paraId="699C4AA7" w14:textId="3B4FC74D" w:rsidR="00D41CF2" w:rsidRPr="00F37356" w:rsidRDefault="00991B1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lastRenderedPageBreak/>
              <w:t>[66]</w:t>
            </w:r>
          </w:p>
          <w:p w14:paraId="2BE8E1E7" w14:textId="77777777" w:rsidR="00D41CF2" w:rsidRPr="00F37356" w:rsidRDefault="00D41CF2" w:rsidP="00D41CF2">
            <w:pPr>
              <w:rPr>
                <w:rFonts w:asciiTheme="majorBidi" w:hAnsiTheme="majorBidi" w:cstheme="majorBidi"/>
                <w:sz w:val="20"/>
                <w:szCs w:val="20"/>
                <w:lang w:val="en-GB"/>
              </w:rPr>
            </w:pPr>
          </w:p>
        </w:tc>
        <w:tc>
          <w:tcPr>
            <w:tcW w:w="1710" w:type="dxa"/>
          </w:tcPr>
          <w:p w14:paraId="3193A17D"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202F30B7" w14:textId="46AE5968"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D41CF2"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4D6C8F22"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r w:rsidRPr="00F37356">
              <w:rPr>
                <w:rFonts w:asciiTheme="majorBidi" w:hAnsiTheme="majorBidi" w:cstheme="majorBidi"/>
                <w:sz w:val="20"/>
                <w:szCs w:val="20"/>
                <w:lang w:val="en-GB"/>
              </w:rPr>
              <w:t>The X-ray beam with graded energy from 2.1 keV to 4 keV.</w:t>
            </w:r>
          </w:p>
          <w:p w14:paraId="58BBDD19"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3A1DE871"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150 nm thin film of ₄₄Ru on a 500 nm Si3N4 membrane.</w:t>
            </w:r>
          </w:p>
          <w:p w14:paraId="286B0128" w14:textId="77777777" w:rsidR="00D41CF2" w:rsidRPr="00027BC9" w:rsidRDefault="00D41CF2" w:rsidP="00D41CF2">
            <w:pPr>
              <w:rPr>
                <w:rFonts w:asciiTheme="majorBidi" w:hAnsiTheme="majorBidi" w:cstheme="majorBidi"/>
                <w:sz w:val="20"/>
                <w:szCs w:val="20"/>
                <w:lang w:val="en-GB"/>
              </w:rPr>
            </w:pPr>
          </w:p>
        </w:tc>
        <w:tc>
          <w:tcPr>
            <w:tcW w:w="2070" w:type="dxa"/>
          </w:tcPr>
          <w:p w14:paraId="2C1827A9"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Silicon drift detector (SDD)</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radiometrically calibrated.</w:t>
            </w:r>
          </w:p>
          <w:p w14:paraId="35B646DA"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3B45C62C" w14:textId="77777777" w:rsidTr="003A7DC3">
        <w:trPr>
          <w:trHeight w:val="1807"/>
          <w:jc w:val="center"/>
        </w:trPr>
        <w:tc>
          <w:tcPr>
            <w:tcW w:w="2065" w:type="dxa"/>
          </w:tcPr>
          <w:p w14:paraId="63F725BA" w14:textId="4DA2F5E5"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[39]</w:t>
            </w:r>
          </w:p>
        </w:tc>
        <w:tc>
          <w:tcPr>
            <w:tcW w:w="1710" w:type="dxa"/>
          </w:tcPr>
          <w:p w14:paraId="1B6F4E14"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18131243" w14:textId="203D1387" w:rsidR="00D41CF2" w:rsidRPr="00F37356" w:rsidRDefault="00EC39D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GB"/>
              </w:rPr>
              <w:t>G</w:t>
            </w:r>
            <w:r w:rsidR="00D41CF2" w:rsidRPr="00F37356">
              <w:rPr>
                <w:rFonts w:asciiTheme="majorBidi" w:hAnsiTheme="majorBidi" w:cstheme="majorBidi"/>
                <w:sz w:val="20"/>
                <w:szCs w:val="20"/>
                <w:lang w:val="en-GB"/>
              </w:rPr>
              <w:t xml:space="preserve">amma rays with an energy of 59.5 keV from a </w:t>
            </w:r>
            <w:r w:rsidR="00D41CF2" w:rsidRPr="00AE4BDB">
              <w:rPr>
                <w:rStyle w:val="mord"/>
                <w:rFonts w:asciiTheme="majorBidi" w:hAnsiTheme="majorBidi" w:cstheme="majorBidi"/>
                <w:sz w:val="20"/>
                <w:szCs w:val="20"/>
                <w:vertAlign w:val="superscript"/>
                <w:lang w:val="en-US"/>
              </w:rPr>
              <w:t>241</w:t>
            </w:r>
            <w:r w:rsidR="00D41CF2" w:rsidRPr="00F37356">
              <w:rPr>
                <w:rFonts w:asciiTheme="majorBidi" w:hAnsiTheme="majorBidi" w:cstheme="majorBidi"/>
                <w:sz w:val="20"/>
                <w:szCs w:val="20"/>
                <w:lang w:val="en-GB"/>
              </w:rPr>
              <w:t>Am source were observed</w:t>
            </w:r>
            <w:r w:rsidR="00D41CF2" w:rsidRPr="00D179EA">
              <w:rPr>
                <w:rFonts w:asciiTheme="majorBidi" w:hAnsiTheme="majorBidi" w:cstheme="majorBidi"/>
                <w:color w:val="000000" w:themeColor="text1"/>
                <w:sz w:val="20"/>
                <w:szCs w:val="20"/>
                <w:lang w:val="en-GB"/>
              </w:rPr>
              <w:t>,</w:t>
            </w:r>
            <w:r w:rsidR="00D41CF2" w:rsidRPr="00F37356">
              <w:rPr>
                <w:rFonts w:asciiTheme="majorBidi" w:hAnsiTheme="majorBidi" w:cstheme="majorBidi"/>
                <w:sz w:val="20"/>
                <w:szCs w:val="20"/>
                <w:lang w:val="en-GB"/>
              </w:rPr>
              <w:t xml:space="preserve"> as well as gamma rays with an energy of 88 keV from </w:t>
            </w:r>
            <w:r w:rsidR="00D41CF2" w:rsidRPr="00AE4BDB">
              <w:rPr>
                <w:rStyle w:val="mord"/>
                <w:rFonts w:asciiTheme="majorBidi" w:hAnsiTheme="majorBidi" w:cstheme="majorBidi"/>
                <w:sz w:val="20"/>
                <w:szCs w:val="20"/>
                <w:vertAlign w:val="superscript"/>
                <w:lang w:val="en-US"/>
              </w:rPr>
              <w:t>109</w:t>
            </w:r>
            <w:r w:rsidR="00D41CF2" w:rsidRPr="00F37356">
              <w:rPr>
                <w:rFonts w:asciiTheme="majorBidi" w:hAnsiTheme="majorBidi" w:cstheme="majorBidi"/>
                <w:sz w:val="20"/>
                <w:szCs w:val="20"/>
                <w:lang w:val="en-GB"/>
              </w:rPr>
              <w:t>Cd decay​.</w:t>
            </w:r>
          </w:p>
        </w:tc>
        <w:tc>
          <w:tcPr>
            <w:tcW w:w="1800" w:type="dxa"/>
          </w:tcPr>
          <w:p w14:paraId="2EB04246"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Thin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uniform sources of ¹⁹⁸Au</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²⁰³Hg</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²⁰⁷Bi</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²³³Pa.</w:t>
            </w:r>
          </w:p>
          <w:p w14:paraId="3AEB382B" w14:textId="77777777" w:rsidR="00D41CF2" w:rsidRPr="00AE4BDB" w:rsidRDefault="00D41CF2" w:rsidP="00D41CF2">
            <w:pPr>
              <w:rPr>
                <w:rFonts w:asciiTheme="majorBidi" w:hAnsiTheme="majorBidi" w:cstheme="majorBidi"/>
                <w:sz w:val="20"/>
                <w:szCs w:val="20"/>
                <w:lang w:val="en-US"/>
              </w:rPr>
            </w:pPr>
          </w:p>
        </w:tc>
        <w:tc>
          <w:tcPr>
            <w:tcW w:w="2070" w:type="dxa"/>
          </w:tcPr>
          <w:p w14:paraId="6CD6A10F"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for L x-rays (resolution 169 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Ge(HP) detector for K x-rays (resolution 204 eV) FWHM at 5.9 keV.</w:t>
            </w:r>
          </w:p>
          <w:p w14:paraId="00EDBBAF"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601D3D7D" w14:textId="77777777" w:rsidTr="003A7DC3">
        <w:trPr>
          <w:trHeight w:val="1386"/>
          <w:jc w:val="center"/>
        </w:trPr>
        <w:tc>
          <w:tcPr>
            <w:tcW w:w="2065" w:type="dxa"/>
          </w:tcPr>
          <w:p w14:paraId="7ED05628" w14:textId="227017AB" w:rsidR="00D41CF2" w:rsidRPr="00F37356" w:rsidRDefault="00FF5CB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[127]</w:t>
            </w:r>
          </w:p>
          <w:p w14:paraId="19862F79" w14:textId="77777777" w:rsidR="00D41CF2" w:rsidRPr="00F37356" w:rsidRDefault="00D41CF2" w:rsidP="00D41CF2">
            <w:pPr>
              <w:rPr>
                <w:rFonts w:asciiTheme="majorBidi" w:hAnsiTheme="majorBidi" w:cstheme="majorBidi"/>
                <w:sz w:val="20"/>
                <w:szCs w:val="20"/>
                <w:lang w:val="en-GB"/>
              </w:rPr>
            </w:pPr>
          </w:p>
        </w:tc>
        <w:tc>
          <w:tcPr>
            <w:tcW w:w="1710" w:type="dxa"/>
          </w:tcPr>
          <w:p w14:paraId="4BD80102"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8AB9194" w14:textId="5CFF8D2A" w:rsidR="00D41CF2" w:rsidRPr="00F37356" w:rsidRDefault="00783BBB" w:rsidP="00D41CF2">
            <w:pPr>
              <w:widowControl w:val="0"/>
              <w:autoSpaceDE w:val="0"/>
              <w:autoSpaceDN w:val="0"/>
              <w:adjustRightInd w:val="0"/>
              <w:rPr>
                <w:rFonts w:asciiTheme="majorBidi" w:hAnsiTheme="majorBidi" w:cstheme="majorBidi"/>
                <w:sz w:val="20"/>
                <w:szCs w:val="20"/>
              </w:rPr>
            </w:pPr>
            <w:r>
              <w:rPr>
                <w:rFonts w:asciiTheme="majorBidi" w:hAnsiTheme="majorBidi" w:cstheme="majorBidi"/>
                <w:sz w:val="20"/>
                <w:szCs w:val="20"/>
              </w:rPr>
              <w:t>T</w:t>
            </w:r>
            <w:r w:rsidR="00D41CF2" w:rsidRPr="00F37356">
              <w:rPr>
                <w:rFonts w:asciiTheme="majorBidi" w:hAnsiTheme="majorBidi" w:cstheme="majorBidi"/>
                <w:sz w:val="20"/>
                <w:szCs w:val="20"/>
              </w:rPr>
              <w:t>he radioactive isotope ²⁴⁹</w:t>
            </w:r>
            <w:r w:rsidR="00703B3C" w:rsidRPr="00F37356">
              <w:rPr>
                <w:rFonts w:asciiTheme="majorBidi" w:hAnsiTheme="majorBidi" w:cstheme="majorBidi"/>
                <w:sz w:val="20"/>
                <w:szCs w:val="20"/>
              </w:rPr>
              <w:t>Cf.</w:t>
            </w:r>
          </w:p>
          <w:p w14:paraId="28FCAB2A"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003F4048"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gramStart"/>
            <w:r w:rsidRPr="00F37356">
              <w:rPr>
                <w:rFonts w:asciiTheme="majorBidi" w:hAnsiTheme="majorBidi" w:cstheme="majorBidi"/>
                <w:sz w:val="20"/>
                <w:szCs w:val="20"/>
              </w:rPr>
              <w:t>₉</w:t>
            </w:r>
            <w:proofErr w:type="gramEnd"/>
            <w:r w:rsidRPr="00F37356">
              <w:rPr>
                <w:rFonts w:asciiTheme="majorBidi" w:hAnsiTheme="majorBidi" w:cstheme="majorBidi"/>
                <w:sz w:val="20"/>
                <w:szCs w:val="20"/>
              </w:rPr>
              <w:t>₆Cm.</w:t>
            </w:r>
          </w:p>
          <w:p w14:paraId="1591AB5A" w14:textId="77777777" w:rsidR="00D41CF2" w:rsidRPr="00F37356" w:rsidRDefault="00D41CF2" w:rsidP="00D41CF2">
            <w:pPr>
              <w:rPr>
                <w:rFonts w:asciiTheme="majorBidi" w:hAnsiTheme="majorBidi" w:cstheme="majorBidi"/>
                <w:sz w:val="20"/>
                <w:szCs w:val="20"/>
                <w:lang w:val="en-GB"/>
              </w:rPr>
            </w:pPr>
          </w:p>
        </w:tc>
        <w:tc>
          <w:tcPr>
            <w:tcW w:w="2070" w:type="dxa"/>
          </w:tcPr>
          <w:p w14:paraId="10676115"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X-ray Detector (resolution of 169 eV FWHM at 5.9 keV)</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Ge(Li) Spectrometer (resolution of 730 eV FWHM at 122 keV).</w:t>
            </w:r>
          </w:p>
          <w:p w14:paraId="69042C1D"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5BCE0624" w14:textId="77777777" w:rsidTr="003A7DC3">
        <w:trPr>
          <w:trHeight w:val="1807"/>
          <w:jc w:val="center"/>
        </w:trPr>
        <w:tc>
          <w:tcPr>
            <w:tcW w:w="2065" w:type="dxa"/>
          </w:tcPr>
          <w:p w14:paraId="5CCCD879" w14:textId="1CB008E2" w:rsidR="00D41CF2" w:rsidRPr="00F37356" w:rsidRDefault="00D3136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w:t>
            </w:r>
          </w:p>
          <w:p w14:paraId="399981A9" w14:textId="77777777" w:rsidR="00D41CF2" w:rsidRPr="00F37356" w:rsidRDefault="00D41CF2" w:rsidP="00D41CF2">
            <w:pPr>
              <w:rPr>
                <w:rFonts w:asciiTheme="majorBidi" w:hAnsiTheme="majorBidi" w:cstheme="majorBidi"/>
                <w:sz w:val="20"/>
                <w:szCs w:val="20"/>
                <w:lang w:val="en-GB"/>
              </w:rPr>
            </w:pPr>
          </w:p>
        </w:tc>
        <w:tc>
          <w:tcPr>
            <w:tcW w:w="1710" w:type="dxa"/>
          </w:tcPr>
          <w:p w14:paraId="510FF2DB"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6BE499D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59.5 keV gamma-rays from a 100-mCi </w:t>
            </w:r>
            <w:r w:rsidRPr="00AE4BDB">
              <w:rPr>
                <w:rFonts w:asciiTheme="majorBidi" w:hAnsiTheme="majorBidi" w:cstheme="majorBidi"/>
                <w:sz w:val="20"/>
                <w:szCs w:val="20"/>
                <w:vertAlign w:val="superscript"/>
                <w:lang w:val="en-US"/>
              </w:rPr>
              <w:t>241</w:t>
            </w:r>
            <w:r w:rsidRPr="00AE4BDB">
              <w:rPr>
                <w:rFonts w:asciiTheme="majorBidi" w:hAnsiTheme="majorBidi" w:cstheme="majorBidi"/>
                <w:sz w:val="20"/>
                <w:szCs w:val="20"/>
                <w:lang w:val="en-US"/>
              </w:rPr>
              <w:t>Am point source.</w:t>
            </w:r>
          </w:p>
          <w:p w14:paraId="3BEDD419"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2DEE8F96"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₅₉</w:t>
            </w:r>
            <w:proofErr w:type="spellStart"/>
            <w:r w:rsidRPr="00F37356">
              <w:rPr>
                <w:rFonts w:asciiTheme="majorBidi" w:hAnsiTheme="majorBidi" w:cstheme="majorBidi"/>
                <w:sz w:val="20"/>
                <w:szCs w:val="20"/>
              </w:rPr>
              <w:t>Pr</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₆₀Nd</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₆₂</w:t>
            </w:r>
            <w:proofErr w:type="spellStart"/>
            <w:r w:rsidRPr="00F37356">
              <w:rPr>
                <w:rFonts w:asciiTheme="majorBidi" w:hAnsiTheme="majorBidi" w:cstheme="majorBidi"/>
                <w:sz w:val="20"/>
                <w:szCs w:val="20"/>
              </w:rPr>
              <w:t>Sm</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₆₄Gd</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₆₅Tb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₆₆Dy</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₆₇Ho</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₆₈Er</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₇₂Hf</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₇₄W</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₇₈Pt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₈₁Tl</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₈₂Pb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₈₃Bi.</w:t>
            </w:r>
          </w:p>
          <w:p w14:paraId="3407326D" w14:textId="77777777" w:rsidR="00D41CF2" w:rsidRPr="00AE4BDB" w:rsidRDefault="00D41CF2" w:rsidP="00D41CF2">
            <w:pPr>
              <w:rPr>
                <w:rFonts w:asciiTheme="majorBidi" w:hAnsiTheme="majorBidi" w:cstheme="majorBidi"/>
                <w:sz w:val="20"/>
                <w:szCs w:val="20"/>
                <w:lang w:val="en-US"/>
              </w:rPr>
            </w:pPr>
          </w:p>
        </w:tc>
        <w:tc>
          <w:tcPr>
            <w:tcW w:w="2070" w:type="dxa"/>
          </w:tcPr>
          <w:p w14:paraId="13265DA3" w14:textId="6FEA0404" w:rsidR="00D41CF2"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X-ray Spectrometer</w:t>
            </w:r>
            <w:r w:rsidRPr="00F37356">
              <w:rPr>
                <w:rFonts w:asciiTheme="majorBidi" w:hAnsiTheme="majorBidi" w:cstheme="majorBidi"/>
                <w:sz w:val="20"/>
                <w:szCs w:val="20"/>
                <w:rtl/>
                <w:lang w:val="it-IT"/>
              </w:rPr>
              <w:t xml:space="preserve"> </w:t>
            </w:r>
            <w:r w:rsidRPr="00027BC9">
              <w:rPr>
                <w:rFonts w:asciiTheme="majorBidi" w:hAnsiTheme="majorBidi" w:cstheme="majorBidi"/>
                <w:sz w:val="20"/>
                <w:szCs w:val="20"/>
                <w:lang w:val="en-GB"/>
              </w:rPr>
              <w:t>FWHM: 160 eV at 5.96 keV </w:t>
            </w:r>
            <w:r w:rsidRPr="00AE4BDB">
              <w:rPr>
                <w:rFonts w:asciiTheme="majorBidi" w:hAnsiTheme="majorBidi" w:cstheme="majorBidi"/>
                <w:sz w:val="20"/>
                <w:szCs w:val="20"/>
                <w:lang w:val="en-US"/>
              </w:rPr>
              <w:t>.</w:t>
            </w:r>
          </w:p>
          <w:p w14:paraId="125B93F2" w14:textId="77777777" w:rsidR="00357BF8" w:rsidRPr="00991B1A" w:rsidRDefault="00357BF8" w:rsidP="00D41CF2">
            <w:pPr>
              <w:widowControl w:val="0"/>
              <w:autoSpaceDE w:val="0"/>
              <w:autoSpaceDN w:val="0"/>
              <w:adjustRightInd w:val="0"/>
              <w:rPr>
                <w:rFonts w:asciiTheme="majorBidi" w:hAnsiTheme="majorBidi" w:cstheme="majorBidi"/>
                <w:sz w:val="20"/>
                <w:szCs w:val="20"/>
                <w:lang w:val="en-US"/>
              </w:rPr>
            </w:pPr>
          </w:p>
          <w:p w14:paraId="41E2E81E"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
          <w:p w14:paraId="38EF9FB0"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577DAE" w14:paraId="08031F71" w14:textId="77777777" w:rsidTr="003A7DC3">
        <w:trPr>
          <w:trHeight w:val="1807"/>
          <w:jc w:val="center"/>
        </w:trPr>
        <w:tc>
          <w:tcPr>
            <w:tcW w:w="2065" w:type="dxa"/>
          </w:tcPr>
          <w:p w14:paraId="09CE7FCD" w14:textId="6C4629CA" w:rsidR="00D41CF2" w:rsidRPr="00F37356" w:rsidRDefault="00A62B6E"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[7]</w:t>
            </w:r>
          </w:p>
          <w:p w14:paraId="5209A474" w14:textId="77777777" w:rsidR="00D41CF2" w:rsidRPr="00F37356" w:rsidRDefault="00D41CF2" w:rsidP="00D41CF2">
            <w:pPr>
              <w:rPr>
                <w:rFonts w:asciiTheme="majorBidi" w:hAnsiTheme="majorBidi" w:cstheme="majorBidi"/>
                <w:sz w:val="20"/>
                <w:szCs w:val="20"/>
                <w:lang w:val="en-GB"/>
              </w:rPr>
            </w:pPr>
          </w:p>
        </w:tc>
        <w:tc>
          <w:tcPr>
            <w:tcW w:w="1710" w:type="dxa"/>
          </w:tcPr>
          <w:p w14:paraId="44DB2E07" w14:textId="77777777" w:rsidR="00D41CF2"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56F6CCD5" w14:textId="480AD646"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551CE74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59.5 keV </w:t>
            </w:r>
            <w:r w:rsidRPr="00F37356">
              <w:rPr>
                <w:rFonts w:asciiTheme="majorBidi" w:hAnsiTheme="majorBidi" w:cstheme="majorBidi"/>
                <w:sz w:val="20"/>
                <w:szCs w:val="20"/>
              </w:rPr>
              <w:t>γ</w:t>
            </w:r>
            <w:r w:rsidRPr="00AE4BDB">
              <w:rPr>
                <w:rFonts w:asciiTheme="majorBidi" w:hAnsiTheme="majorBidi" w:cstheme="majorBidi"/>
                <w:sz w:val="20"/>
                <w:szCs w:val="20"/>
                <w:lang w:val="en-US"/>
              </w:rPr>
              <w:t xml:space="preserve"> -rays obtained from a 100 </w:t>
            </w:r>
            <w:proofErr w:type="spellStart"/>
            <w:r w:rsidRPr="00AE4BDB">
              <w:rPr>
                <w:rFonts w:asciiTheme="majorBidi" w:hAnsiTheme="majorBidi" w:cstheme="majorBidi"/>
                <w:sz w:val="20"/>
                <w:szCs w:val="20"/>
                <w:lang w:val="en-US"/>
              </w:rPr>
              <w:t>mCi</w:t>
            </w:r>
            <w:proofErr w:type="spellEnd"/>
            <w:r w:rsidRPr="00AE4BDB">
              <w:rPr>
                <w:rFonts w:asciiTheme="majorBidi" w:hAnsiTheme="majorBidi" w:cstheme="majorBidi"/>
                <w:sz w:val="20"/>
                <w:szCs w:val="20"/>
                <w:lang w:val="en-US"/>
              </w:rPr>
              <w:t xml:space="preserve"> </w:t>
            </w:r>
            <w:r w:rsidRPr="00AE4BDB">
              <w:rPr>
                <w:rFonts w:asciiTheme="majorBidi" w:hAnsiTheme="majorBidi" w:cstheme="majorBidi"/>
                <w:sz w:val="20"/>
                <w:szCs w:val="20"/>
                <w:vertAlign w:val="superscript"/>
                <w:lang w:val="en-US"/>
              </w:rPr>
              <w:t>241</w:t>
            </w:r>
            <w:r w:rsidRPr="00AE4BDB">
              <w:rPr>
                <w:rFonts w:asciiTheme="majorBidi" w:hAnsiTheme="majorBidi" w:cstheme="majorBidi"/>
                <w:sz w:val="20"/>
                <w:szCs w:val="20"/>
                <w:lang w:val="en-US"/>
              </w:rPr>
              <w:t>Am.</w:t>
            </w:r>
          </w:p>
          <w:p w14:paraId="50E1C88A"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0D73AFE" w14:textId="77777777" w:rsidR="00D41CF2" w:rsidRPr="00AE4BDB" w:rsidRDefault="00D41CF2" w:rsidP="00D41CF2">
            <w:pPr>
              <w:spacing w:before="100" w:beforeAutospacing="1" w:after="100" w:afterAutospacing="1"/>
              <w:rPr>
                <w:rFonts w:asciiTheme="majorBidi" w:eastAsia="Times New Roman" w:hAnsiTheme="majorBidi" w:cstheme="majorBidi"/>
                <w:sz w:val="20"/>
                <w:szCs w:val="20"/>
                <w:lang w:val="en-US" w:eastAsia="fr-FR"/>
              </w:rPr>
            </w:pPr>
            <w:r w:rsidRPr="00AE4BDB">
              <w:rPr>
                <w:rFonts w:asciiTheme="majorBidi" w:eastAsia="Times New Roman" w:hAnsiTheme="majorBidi" w:cstheme="majorBidi"/>
                <w:sz w:val="20"/>
                <w:szCs w:val="20"/>
                <w:lang w:val="en-US" w:eastAsia="fr-FR"/>
              </w:rPr>
              <w:t>₅₉</w:t>
            </w:r>
            <w:proofErr w:type="spellStart"/>
            <w:r w:rsidRPr="00AE4BDB">
              <w:rPr>
                <w:rFonts w:asciiTheme="majorBidi" w:eastAsia="Times New Roman" w:hAnsiTheme="majorBidi" w:cstheme="majorBidi"/>
                <w:sz w:val="20"/>
                <w:szCs w:val="20"/>
                <w:lang w:val="en-US" w:eastAsia="fr-FR"/>
              </w:rPr>
              <w:t>Pr</w:t>
            </w:r>
            <w:proofErr w:type="spellEnd"/>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₆₀Nd</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₆₄Gd</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₆₅Tb</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₆₆Dy</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₆₇Ho</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₆₈Er</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₇₂Hf</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₇₄W</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₇₉Au</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₈₁Tl</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₈₃Bi</w:t>
            </w:r>
            <w:r w:rsidRPr="00D179EA">
              <w:rPr>
                <w:rFonts w:asciiTheme="majorBidi" w:eastAsia="Times New Roman" w:hAnsiTheme="majorBidi" w:cstheme="majorBidi"/>
                <w:color w:val="000000" w:themeColor="text1"/>
                <w:sz w:val="20"/>
                <w:szCs w:val="20"/>
                <w:lang w:val="en-US" w:eastAsia="fr-FR"/>
              </w:rPr>
              <w:t>,</w:t>
            </w:r>
            <w:r w:rsidRPr="00AE4BDB">
              <w:rPr>
                <w:rFonts w:asciiTheme="majorBidi" w:eastAsia="Times New Roman" w:hAnsiTheme="majorBidi" w:cstheme="majorBidi"/>
                <w:sz w:val="20"/>
                <w:szCs w:val="20"/>
                <w:lang w:val="en-US" w:eastAsia="fr-FR"/>
              </w:rPr>
              <w:t xml:space="preserve"> ₉₀Th.</w:t>
            </w:r>
            <w:r w:rsidRPr="00AE4BDB">
              <w:rPr>
                <w:rFonts w:asciiTheme="majorBidi" w:eastAsia="Times New Roman" w:hAnsiTheme="majorBidi" w:cstheme="majorBidi"/>
                <w:vanish/>
                <w:sz w:val="20"/>
                <w:szCs w:val="20"/>
                <w:lang w:val="en-US" w:eastAsia="fr-FR"/>
              </w:rPr>
              <w:t>Bas du formulaire</w:t>
            </w:r>
          </w:p>
          <w:p w14:paraId="5BFEC21E" w14:textId="77777777" w:rsidR="00D41CF2" w:rsidRPr="00AE4BDB" w:rsidRDefault="00D41CF2" w:rsidP="00D41CF2">
            <w:pPr>
              <w:rPr>
                <w:rFonts w:asciiTheme="majorBidi" w:hAnsiTheme="majorBidi" w:cstheme="majorBidi"/>
                <w:sz w:val="20"/>
                <w:szCs w:val="20"/>
                <w:lang w:val="en-US"/>
              </w:rPr>
            </w:pPr>
          </w:p>
        </w:tc>
        <w:tc>
          <w:tcPr>
            <w:tcW w:w="2070" w:type="dxa"/>
          </w:tcPr>
          <w:p w14:paraId="5769DA4E"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FWHM = 160 eV at 5.96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active area = 12.5 mm2</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sensitivity depth = 3.5 cm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Be window thickness = 12.5 µm.</w:t>
            </w:r>
          </w:p>
          <w:p w14:paraId="12E8CCBD"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378B4D4D" w14:textId="77777777" w:rsidTr="003A7DC3">
        <w:trPr>
          <w:trHeight w:val="3388"/>
          <w:jc w:val="center"/>
        </w:trPr>
        <w:tc>
          <w:tcPr>
            <w:tcW w:w="2065" w:type="dxa"/>
          </w:tcPr>
          <w:p w14:paraId="15B44D4B" w14:textId="6F0ADC1B"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[10]</w:t>
            </w:r>
          </w:p>
        </w:tc>
        <w:tc>
          <w:tcPr>
            <w:tcW w:w="1710" w:type="dxa"/>
          </w:tcPr>
          <w:p w14:paraId="4105F70F" w14:textId="34309811"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1CE3D8D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F37356">
              <w:rPr>
                <w:rFonts w:asciiTheme="majorBidi" w:hAnsiTheme="majorBidi" w:cstheme="majorBidi"/>
                <w:sz w:val="20"/>
                <w:szCs w:val="20"/>
              </w:rPr>
              <w:t>γ</w:t>
            </w:r>
            <w:proofErr w:type="gramEnd"/>
            <w:r w:rsidRPr="00AE4BDB">
              <w:rPr>
                <w:rFonts w:asciiTheme="majorBidi" w:hAnsiTheme="majorBidi" w:cstheme="majorBidi"/>
                <w:sz w:val="20"/>
                <w:szCs w:val="20"/>
                <w:lang w:val="en-US"/>
              </w:rPr>
              <w:t>-ray with an energy of 59.54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emitted from an 241 Am.</w:t>
            </w:r>
          </w:p>
          <w:p w14:paraId="6C0344AA"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546E184E" w14:textId="77777777" w:rsidR="00D41CF2" w:rsidRPr="001C6D5C" w:rsidRDefault="00D41CF2" w:rsidP="00D41CF2">
            <w:pPr>
              <w:pStyle w:val="NormalWeb"/>
              <w:rPr>
                <w:rFonts w:asciiTheme="majorBidi" w:hAnsiTheme="majorBidi" w:cstheme="majorBidi"/>
                <w:sz w:val="20"/>
                <w:szCs w:val="20"/>
              </w:rPr>
            </w:pPr>
            <w:r w:rsidRPr="001C6D5C">
              <w:rPr>
                <w:rFonts w:asciiTheme="majorBidi" w:hAnsiTheme="majorBidi" w:cstheme="majorBidi"/>
                <w:sz w:val="20"/>
                <w:szCs w:val="20"/>
              </w:rPr>
              <w:t>₅₅Cs</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₅₆Ba</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₅₇La</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₅₈Ce</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₅₉</w:t>
            </w:r>
            <w:proofErr w:type="spellStart"/>
            <w:r w:rsidRPr="001C6D5C">
              <w:rPr>
                <w:rFonts w:asciiTheme="majorBidi" w:hAnsiTheme="majorBidi" w:cstheme="majorBidi"/>
                <w:sz w:val="20"/>
                <w:szCs w:val="20"/>
              </w:rPr>
              <w:t>Pr</w:t>
            </w:r>
            <w:proofErr w:type="spellEnd"/>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₆₀Nd</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₆₂</w:t>
            </w:r>
            <w:proofErr w:type="spellStart"/>
            <w:r w:rsidRPr="001C6D5C">
              <w:rPr>
                <w:rFonts w:asciiTheme="majorBidi" w:hAnsiTheme="majorBidi" w:cstheme="majorBidi"/>
                <w:sz w:val="20"/>
                <w:szCs w:val="20"/>
              </w:rPr>
              <w:t>Sm</w:t>
            </w:r>
            <w:proofErr w:type="spellEnd"/>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₆₃Eu</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₆₄Gd</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₆₅Tb</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₆₆Dy</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₆₇Ho</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₆₈Er</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₇₀Yb</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₇₁Lu</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₇₂Hf</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₇₃Ta</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₇₄W</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₇₆</w:t>
            </w:r>
            <w:proofErr w:type="spellStart"/>
            <w:r w:rsidRPr="001C6D5C">
              <w:rPr>
                <w:rFonts w:asciiTheme="majorBidi" w:hAnsiTheme="majorBidi" w:cstheme="majorBidi"/>
                <w:sz w:val="20"/>
                <w:szCs w:val="20"/>
              </w:rPr>
              <w:t>Os</w:t>
            </w:r>
            <w:proofErr w:type="spellEnd"/>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₇₈Pt</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₇₉Au</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₈₀Hg</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₈₁Tl</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₈₂Pb</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₈₃Bi</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₉₀Th</w:t>
            </w:r>
            <w:r w:rsidRPr="00D179EA">
              <w:rPr>
                <w:rFonts w:asciiTheme="majorBidi" w:hAnsiTheme="majorBidi" w:cstheme="majorBidi"/>
                <w:color w:val="000000" w:themeColor="text1"/>
                <w:sz w:val="20"/>
                <w:szCs w:val="20"/>
              </w:rPr>
              <w:t>,</w:t>
            </w:r>
            <w:r w:rsidRPr="001C6D5C">
              <w:rPr>
                <w:rFonts w:asciiTheme="majorBidi" w:hAnsiTheme="majorBidi" w:cstheme="majorBidi"/>
                <w:sz w:val="20"/>
                <w:szCs w:val="20"/>
              </w:rPr>
              <w:t xml:space="preserve"> ₉₂U pure samples with an area of 1.72 cm² and thickness from 3 to 35 mg/cm².</w:t>
            </w:r>
          </w:p>
          <w:p w14:paraId="1EA74D91" w14:textId="77777777" w:rsidR="00D41CF2" w:rsidRPr="00AE4BDB" w:rsidRDefault="00D41CF2" w:rsidP="00D41CF2">
            <w:pPr>
              <w:rPr>
                <w:rFonts w:asciiTheme="majorBidi" w:hAnsiTheme="majorBidi" w:cstheme="majorBidi"/>
                <w:sz w:val="20"/>
                <w:szCs w:val="20"/>
                <w:lang w:val="en-US"/>
              </w:rPr>
            </w:pPr>
          </w:p>
        </w:tc>
        <w:tc>
          <w:tcPr>
            <w:tcW w:w="2070" w:type="dxa"/>
          </w:tcPr>
          <w:p w14:paraId="1357765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active area of 12.5 mm²</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crystal depth of 3 mm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Be window thickness of 0.025 mm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energy resolution of 188 eV at 5.9 keV peak of Fe-55.</w:t>
            </w:r>
          </w:p>
          <w:p w14:paraId="1D649A97"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2CDC2225" w14:textId="77777777" w:rsidTr="003A7DC3">
        <w:trPr>
          <w:trHeight w:val="1924"/>
          <w:jc w:val="center"/>
        </w:trPr>
        <w:tc>
          <w:tcPr>
            <w:tcW w:w="2065" w:type="dxa"/>
          </w:tcPr>
          <w:p w14:paraId="76215085" w14:textId="0206ADAF" w:rsidR="00D41CF2" w:rsidRPr="00F37356" w:rsidRDefault="00AE438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lastRenderedPageBreak/>
              <w:t>[64]</w:t>
            </w:r>
          </w:p>
          <w:p w14:paraId="771AFE71" w14:textId="77777777" w:rsidR="00D41CF2" w:rsidRPr="00F37356" w:rsidRDefault="00D41CF2" w:rsidP="00D41CF2">
            <w:pPr>
              <w:rPr>
                <w:rFonts w:asciiTheme="majorBidi" w:hAnsiTheme="majorBidi" w:cstheme="majorBidi"/>
                <w:sz w:val="20"/>
                <w:szCs w:val="20"/>
                <w:lang w:val="en-GB"/>
              </w:rPr>
            </w:pPr>
          </w:p>
        </w:tc>
        <w:tc>
          <w:tcPr>
            <w:tcW w:w="1710" w:type="dxa"/>
          </w:tcPr>
          <w:p w14:paraId="61A02644"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57E8EA39" w14:textId="7FA90ACE" w:rsidR="00D41CF2" w:rsidRPr="00AE4BDB" w:rsidRDefault="00783BBB" w:rsidP="00D41CF2">
            <w:pPr>
              <w:widowControl w:val="0"/>
              <w:autoSpaceDE w:val="0"/>
              <w:autoSpaceDN w:val="0"/>
              <w:adjustRightInd w:val="0"/>
              <w:rPr>
                <w:rFonts w:asciiTheme="majorBidi" w:hAnsiTheme="majorBidi" w:cstheme="majorBidi"/>
                <w:sz w:val="20"/>
                <w:szCs w:val="20"/>
                <w:lang w:val="en-US"/>
              </w:rPr>
            </w:pPr>
            <w:proofErr w:type="spellStart"/>
            <w:r>
              <w:rPr>
                <w:rFonts w:asciiTheme="majorBidi" w:hAnsiTheme="majorBidi" w:cstheme="majorBidi"/>
                <w:sz w:val="20"/>
                <w:szCs w:val="20"/>
                <w:lang w:val="en-US"/>
              </w:rPr>
              <w:t>N</w:t>
            </w:r>
            <w:r w:rsidR="00D41CF2" w:rsidRPr="00AE4BDB">
              <w:rPr>
                <w:rFonts w:asciiTheme="majorBidi" w:hAnsiTheme="majorBidi" w:cstheme="majorBidi"/>
                <w:sz w:val="20"/>
                <w:szCs w:val="20"/>
                <w:lang w:val="en-US"/>
              </w:rPr>
              <w:t>ternal</w:t>
            </w:r>
            <w:proofErr w:type="spellEnd"/>
            <w:r w:rsidR="00D41CF2" w:rsidRPr="00AE4BDB">
              <w:rPr>
                <w:rFonts w:asciiTheme="majorBidi" w:hAnsiTheme="majorBidi" w:cstheme="majorBidi"/>
                <w:sz w:val="20"/>
                <w:szCs w:val="20"/>
                <w:lang w:val="en-US"/>
              </w:rPr>
              <w:t xml:space="preserve"> conversion (412-keV transition in </w:t>
            </w:r>
            <w:r w:rsidR="00D41CF2" w:rsidRPr="00AE4BDB">
              <w:rPr>
                <w:rFonts w:asciiTheme="majorBidi" w:hAnsiTheme="majorBidi" w:cstheme="majorBidi"/>
                <w:sz w:val="20"/>
                <w:szCs w:val="20"/>
                <w:vertAlign w:val="superscript"/>
                <w:lang w:val="en-US"/>
              </w:rPr>
              <w:t>198</w:t>
            </w:r>
            <w:r w:rsidR="00D41CF2" w:rsidRPr="00AE4BDB">
              <w:rPr>
                <w:rFonts w:asciiTheme="majorBidi" w:hAnsiTheme="majorBidi" w:cstheme="majorBidi"/>
                <w:sz w:val="20"/>
                <w:szCs w:val="20"/>
                <w:lang w:val="en-US"/>
              </w:rPr>
              <w:t xml:space="preserve">Hg) and electron capture (decay of </w:t>
            </w:r>
            <w:r w:rsidR="00D41CF2" w:rsidRPr="00AE4BDB">
              <w:rPr>
                <w:rFonts w:asciiTheme="majorBidi" w:hAnsiTheme="majorBidi" w:cstheme="majorBidi"/>
                <w:sz w:val="20"/>
                <w:szCs w:val="20"/>
                <w:vertAlign w:val="superscript"/>
                <w:lang w:val="en-US"/>
              </w:rPr>
              <w:t>204</w:t>
            </w:r>
            <w:r w:rsidR="00D41CF2" w:rsidRPr="00AE4BDB">
              <w:rPr>
                <w:rFonts w:asciiTheme="majorBidi" w:hAnsiTheme="majorBidi" w:cstheme="majorBidi"/>
                <w:sz w:val="20"/>
                <w:szCs w:val="20"/>
                <w:lang w:val="en-US"/>
              </w:rPr>
              <w:t xml:space="preserve">Tl to </w:t>
            </w:r>
            <w:r w:rsidR="00D41CF2" w:rsidRPr="00AE4BDB">
              <w:rPr>
                <w:rFonts w:asciiTheme="majorBidi" w:hAnsiTheme="majorBidi" w:cstheme="majorBidi"/>
                <w:sz w:val="20"/>
                <w:szCs w:val="20"/>
                <w:vertAlign w:val="superscript"/>
                <w:lang w:val="en-US"/>
              </w:rPr>
              <w:t>204</w:t>
            </w:r>
            <w:r w:rsidR="00D41CF2" w:rsidRPr="00AE4BDB">
              <w:rPr>
                <w:rFonts w:asciiTheme="majorBidi" w:hAnsiTheme="majorBidi" w:cstheme="majorBidi"/>
                <w:sz w:val="20"/>
                <w:szCs w:val="20"/>
                <w:lang w:val="en-US"/>
              </w:rPr>
              <w:t>Hg).</w:t>
            </w:r>
          </w:p>
        </w:tc>
        <w:tc>
          <w:tcPr>
            <w:tcW w:w="1800" w:type="dxa"/>
          </w:tcPr>
          <w:p w14:paraId="1D6E7FA6"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₀Hg.</w:t>
            </w:r>
          </w:p>
          <w:p w14:paraId="3323CF35" w14:textId="77777777" w:rsidR="00D41CF2" w:rsidRPr="00F37356" w:rsidRDefault="00D41CF2" w:rsidP="00D41CF2">
            <w:pPr>
              <w:rPr>
                <w:rFonts w:asciiTheme="majorBidi" w:hAnsiTheme="majorBidi" w:cstheme="majorBidi"/>
                <w:sz w:val="20"/>
                <w:szCs w:val="20"/>
              </w:rPr>
            </w:pPr>
          </w:p>
        </w:tc>
        <w:tc>
          <w:tcPr>
            <w:tcW w:w="2070" w:type="dxa"/>
          </w:tcPr>
          <w:p w14:paraId="7FD0FE2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3.6 mm depletion depth</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290 eV FWHM for 6.4-keV Fe K</w:t>
            </w:r>
            <w:r w:rsidRPr="00F37356">
              <w:rPr>
                <w:rFonts w:asciiTheme="majorBidi" w:hAnsiTheme="majorBidi" w:cstheme="majorBidi"/>
                <w:sz w:val="20"/>
                <w:szCs w:val="20"/>
              </w:rPr>
              <w:t>α</w:t>
            </w:r>
            <w:r w:rsidRPr="00AE4BDB">
              <w:rPr>
                <w:rFonts w:asciiTheme="majorBidi" w:hAnsiTheme="majorBidi" w:cstheme="majorBidi"/>
                <w:sz w:val="20"/>
                <w:szCs w:val="20"/>
                <w:lang w:val="en-US"/>
              </w:rPr>
              <w:t xml:space="preserve"> x-rays from 57Co.</w:t>
            </w:r>
          </w:p>
          <w:p w14:paraId="76B22FAE" w14:textId="474685E3" w:rsidR="00D41CF2" w:rsidRPr="00AE4BDB" w:rsidRDefault="00D41CF2" w:rsidP="00F002A5">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Ge(</w:t>
            </w:r>
            <w:proofErr w:type="gramEnd"/>
            <w:r w:rsidRPr="00AE4BDB">
              <w:rPr>
                <w:rFonts w:asciiTheme="majorBidi" w:hAnsiTheme="majorBidi" w:cstheme="majorBidi"/>
                <w:sz w:val="20"/>
                <w:szCs w:val="20"/>
                <w:lang w:val="en-US"/>
              </w:rPr>
              <w:t>Li) x-ray detector: 410 eV FWHM at 6.4 keV.</w:t>
            </w:r>
          </w:p>
        </w:tc>
      </w:tr>
      <w:tr w:rsidR="00D41CF2" w:rsidRPr="002F1757" w14:paraId="114361F0" w14:textId="77777777" w:rsidTr="003A7DC3">
        <w:trPr>
          <w:trHeight w:val="1500"/>
          <w:jc w:val="center"/>
        </w:trPr>
        <w:tc>
          <w:tcPr>
            <w:tcW w:w="2065" w:type="dxa"/>
          </w:tcPr>
          <w:p w14:paraId="1416A9B4" w14:textId="4BE7F607" w:rsidR="00D41CF2" w:rsidRPr="00F37356" w:rsidRDefault="004F033E"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[80]</w:t>
            </w:r>
          </w:p>
          <w:p w14:paraId="44792413" w14:textId="77777777" w:rsidR="00D41CF2" w:rsidRPr="00F37356" w:rsidRDefault="00D41CF2" w:rsidP="00D41CF2">
            <w:pPr>
              <w:rPr>
                <w:rFonts w:asciiTheme="majorBidi" w:hAnsiTheme="majorBidi" w:cstheme="majorBidi"/>
                <w:sz w:val="20"/>
                <w:szCs w:val="20"/>
                <w:lang w:val="en-GB"/>
              </w:rPr>
            </w:pPr>
          </w:p>
        </w:tc>
        <w:tc>
          <w:tcPr>
            <w:tcW w:w="1710" w:type="dxa"/>
          </w:tcPr>
          <w:p w14:paraId="7669C3E4"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m:oMath>
              <m:r>
                <w:rPr>
                  <w:rStyle w:val="fontstyle01"/>
                  <w:rFonts w:ascii="Cambria Math" w:eastAsiaTheme="minorEastAsia" w:hAnsi="Cambria Math"/>
                  <w:color w:val="auto"/>
                  <w:sz w:val="20"/>
                  <w:szCs w:val="20"/>
                  <w:lang w:val="en-GB"/>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r w:rsidR="00D41CF2" w:rsidRPr="00F37356">
              <w:rPr>
                <w:rStyle w:val="fontstyle01"/>
                <w:rFonts w:asciiTheme="majorBidi" w:eastAsia="Times New Roman" w:hAnsiTheme="majorBidi"/>
                <w:color w:val="auto"/>
                <w:sz w:val="20"/>
                <w:szCs w:val="20"/>
                <w:lang w:val="en-GB"/>
              </w:rPr>
              <w:t xml:space="preserve"> </w:t>
            </w:r>
          </w:p>
        </w:tc>
        <w:tc>
          <w:tcPr>
            <w:tcW w:w="2070" w:type="dxa"/>
          </w:tcPr>
          <w:p w14:paraId="528CFD9C" w14:textId="13107CB2"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X</w:t>
            </w:r>
            <w:r w:rsidR="00D41CF2" w:rsidRPr="00AE4BDB">
              <w:rPr>
                <w:rFonts w:asciiTheme="majorBidi" w:hAnsiTheme="majorBidi" w:cstheme="majorBidi"/>
                <w:sz w:val="20"/>
                <w:szCs w:val="20"/>
                <w:lang w:val="en-US"/>
              </w:rPr>
              <w:t xml:space="preserve">-rays emitted from electron capture decay of the radionuclide </w:t>
            </w:r>
            <w:r w:rsidR="00D41CF2" w:rsidRPr="00AE4BDB">
              <w:rPr>
                <w:rFonts w:asciiTheme="majorBidi" w:hAnsiTheme="majorBidi" w:cstheme="majorBidi"/>
                <w:sz w:val="20"/>
                <w:szCs w:val="20"/>
                <w:vertAlign w:val="superscript"/>
                <w:lang w:val="en-US"/>
              </w:rPr>
              <w:t>157</w:t>
            </w:r>
            <w:r w:rsidR="00D41CF2" w:rsidRPr="00AE4BDB">
              <w:rPr>
                <w:rFonts w:asciiTheme="majorBidi" w:hAnsiTheme="majorBidi" w:cstheme="majorBidi"/>
                <w:sz w:val="20"/>
                <w:szCs w:val="20"/>
                <w:lang w:val="en-US"/>
              </w:rPr>
              <w:t>Tb.</w:t>
            </w:r>
          </w:p>
          <w:p w14:paraId="05EA2636"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2C8A59C"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₆</w:t>
            </w:r>
            <w:proofErr w:type="gramEnd"/>
            <w:r w:rsidRPr="00F37356">
              <w:rPr>
                <w:rFonts w:asciiTheme="majorBidi" w:hAnsiTheme="majorBidi" w:cstheme="majorBidi"/>
                <w:sz w:val="20"/>
                <w:szCs w:val="20"/>
              </w:rPr>
              <w:t>₄Gd.</w:t>
            </w:r>
          </w:p>
        </w:tc>
        <w:tc>
          <w:tcPr>
            <w:tcW w:w="2070" w:type="dxa"/>
          </w:tcPr>
          <w:p w14:paraId="668609CB"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with a 3 mm thickness</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6 mm diameter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0.025 mm thick beryllium window</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and a resolution of 140 eV.</w:t>
            </w:r>
          </w:p>
          <w:p w14:paraId="3F328C76"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19946B78" w14:textId="77777777" w:rsidTr="003A7DC3">
        <w:trPr>
          <w:trHeight w:val="1410"/>
          <w:jc w:val="center"/>
        </w:trPr>
        <w:tc>
          <w:tcPr>
            <w:tcW w:w="2065" w:type="dxa"/>
          </w:tcPr>
          <w:p w14:paraId="6110EA36" w14:textId="61063871"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[48]</w:t>
            </w:r>
          </w:p>
        </w:tc>
        <w:tc>
          <w:tcPr>
            <w:tcW w:w="1710" w:type="dxa"/>
          </w:tcPr>
          <w:p w14:paraId="60F5F208" w14:textId="31E3AC4E"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m:oMath>
              <m:r>
                <w:rPr>
                  <w:rStyle w:val="fontstyle01"/>
                  <w:rFonts w:ascii="Cambria Math" w:eastAsiaTheme="minorEastAsia" w:hAnsi="Cambria Math"/>
                  <w:color w:val="auto"/>
                  <w:sz w:val="20"/>
                  <w:szCs w:val="20"/>
                  <w:lang w:val="en-GB"/>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p>
        </w:tc>
        <w:tc>
          <w:tcPr>
            <w:tcW w:w="2070" w:type="dxa"/>
          </w:tcPr>
          <w:p w14:paraId="565303A2"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 xml:space="preserve">55 kV </w:t>
            </w:r>
            <w:proofErr w:type="spellStart"/>
            <w:r w:rsidRPr="00F37356">
              <w:rPr>
                <w:rFonts w:asciiTheme="majorBidi" w:hAnsiTheme="majorBidi" w:cstheme="majorBidi"/>
                <w:sz w:val="20"/>
                <w:szCs w:val="20"/>
              </w:rPr>
              <w:t>electron</w:t>
            </w:r>
            <w:proofErr w:type="spellEnd"/>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beam</w:t>
            </w:r>
            <w:proofErr w:type="spellEnd"/>
            <w:r w:rsidRPr="00F37356">
              <w:rPr>
                <w:rFonts w:asciiTheme="majorBidi" w:hAnsiTheme="majorBidi" w:cstheme="majorBidi"/>
                <w:sz w:val="20"/>
                <w:szCs w:val="20"/>
              </w:rPr>
              <w:t>.</w:t>
            </w:r>
          </w:p>
          <w:p w14:paraId="49BF38D0"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47F37108"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Thin metallic foils (gold ~50 Å). Calibration with copper and selenium.</w:t>
            </w:r>
          </w:p>
          <w:p w14:paraId="61442834" w14:textId="77777777" w:rsidR="00D41CF2" w:rsidRPr="00F37356" w:rsidRDefault="00D41CF2" w:rsidP="00D41CF2">
            <w:pPr>
              <w:rPr>
                <w:rFonts w:asciiTheme="majorBidi" w:hAnsiTheme="majorBidi" w:cstheme="majorBidi"/>
                <w:sz w:val="20"/>
                <w:szCs w:val="20"/>
                <w:lang w:val="en-GB"/>
              </w:rPr>
            </w:pPr>
          </w:p>
        </w:tc>
        <w:tc>
          <w:tcPr>
            <w:tcW w:w="2070" w:type="dxa"/>
          </w:tcPr>
          <w:p w14:paraId="0EC74D1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X-ray spectrometer with photomultiplier.</w:t>
            </w:r>
          </w:p>
          <w:p w14:paraId="0EE59BBD"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201AC107" w14:textId="77777777" w:rsidTr="003A7DC3">
        <w:trPr>
          <w:trHeight w:val="1807"/>
          <w:jc w:val="center"/>
        </w:trPr>
        <w:tc>
          <w:tcPr>
            <w:tcW w:w="2065" w:type="dxa"/>
          </w:tcPr>
          <w:p w14:paraId="003A7FC7" w14:textId="57C61677"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[115]</w:t>
            </w:r>
          </w:p>
        </w:tc>
        <w:tc>
          <w:tcPr>
            <w:tcW w:w="1710" w:type="dxa"/>
          </w:tcPr>
          <w:p w14:paraId="5F4499C8" w14:textId="33C9BB3E"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65CC791A"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 xml:space="preserve">X-ray radiation from the radioactive sources </w:t>
            </w:r>
            <w:r w:rsidRPr="00AE4BDB">
              <w:rPr>
                <w:rFonts w:asciiTheme="majorBidi" w:hAnsiTheme="majorBidi" w:cstheme="majorBidi"/>
                <w:sz w:val="20"/>
                <w:szCs w:val="20"/>
                <w:vertAlign w:val="superscript"/>
                <w:lang w:val="en-US"/>
              </w:rPr>
              <w:t>204</w:t>
            </w:r>
            <w:r w:rsidRPr="00AE4BDB">
              <w:rPr>
                <w:rFonts w:asciiTheme="majorBidi" w:hAnsiTheme="majorBidi" w:cstheme="majorBidi"/>
                <w:sz w:val="20"/>
                <w:szCs w:val="20"/>
                <w:lang w:val="en-US"/>
              </w:rPr>
              <w:t xml:space="preserve">Tl and </w:t>
            </w:r>
            <w:r w:rsidRPr="00AE4BDB">
              <w:rPr>
                <w:rFonts w:asciiTheme="majorBidi" w:hAnsiTheme="majorBidi" w:cstheme="majorBidi"/>
                <w:sz w:val="20"/>
                <w:szCs w:val="20"/>
                <w:vertAlign w:val="superscript"/>
                <w:lang w:val="en-US"/>
              </w:rPr>
              <w:t>181</w:t>
            </w:r>
            <w:r w:rsidRPr="00AE4BDB">
              <w:rPr>
                <w:rFonts w:asciiTheme="majorBidi" w:hAnsiTheme="majorBidi" w:cstheme="majorBidi"/>
                <w:sz w:val="20"/>
                <w:szCs w:val="20"/>
                <w:lang w:val="en-US"/>
              </w:rPr>
              <w:t>W was observed</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with the energy of the emitted electrons ranging from 0.7 to 1.5 keV.</w:t>
            </w:r>
          </w:p>
        </w:tc>
        <w:tc>
          <w:tcPr>
            <w:tcW w:w="1800" w:type="dxa"/>
          </w:tcPr>
          <w:p w14:paraId="704ED4CD"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₀Hg (Mercury) and ₇₃Ta.</w:t>
            </w:r>
          </w:p>
        </w:tc>
        <w:tc>
          <w:tcPr>
            <w:tcW w:w="2070" w:type="dxa"/>
          </w:tcPr>
          <w:p w14:paraId="1B46AE1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spellStart"/>
            <w:proofErr w:type="gramStart"/>
            <w:r w:rsidRPr="00AE4BDB">
              <w:rPr>
                <w:rFonts w:asciiTheme="majorBidi" w:hAnsiTheme="majorBidi" w:cstheme="majorBidi"/>
                <w:sz w:val="20"/>
                <w:szCs w:val="20"/>
                <w:lang w:val="en-US"/>
              </w:rPr>
              <w:t>NaI</w:t>
            </w:r>
            <w:proofErr w:type="spellEnd"/>
            <w:r w:rsidRPr="00AE4BDB">
              <w:rPr>
                <w:rFonts w:asciiTheme="majorBidi" w:hAnsiTheme="majorBidi" w:cstheme="majorBidi"/>
                <w:sz w:val="20"/>
                <w:szCs w:val="20"/>
                <w:lang w:val="en-US"/>
              </w:rPr>
              <w:t>(</w:t>
            </w:r>
            <w:proofErr w:type="gramEnd"/>
            <w:r w:rsidRPr="00AE4BDB">
              <w:rPr>
                <w:rFonts w:asciiTheme="majorBidi" w:hAnsiTheme="majorBidi" w:cstheme="majorBidi"/>
                <w:sz w:val="20"/>
                <w:szCs w:val="20"/>
                <w:lang w:val="en-US"/>
              </w:rPr>
              <w:t>Tl) scintillation counter for K X-rays and an argon-methane proportional counter for L X-rays.</w:t>
            </w:r>
          </w:p>
          <w:p w14:paraId="019083BE"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3B96C3EB" w14:textId="77777777" w:rsidTr="003A7DC3">
        <w:trPr>
          <w:trHeight w:val="1807"/>
          <w:jc w:val="center"/>
        </w:trPr>
        <w:tc>
          <w:tcPr>
            <w:tcW w:w="2065" w:type="dxa"/>
          </w:tcPr>
          <w:p w14:paraId="3D6BFB71" w14:textId="11898999" w:rsidR="00D41CF2" w:rsidRPr="00F37356" w:rsidRDefault="00D445E6"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[46]</w:t>
            </w:r>
          </w:p>
          <w:p w14:paraId="7299F17B" w14:textId="77777777" w:rsidR="00D41CF2" w:rsidRPr="00F37356" w:rsidRDefault="00D41CF2" w:rsidP="00D41CF2">
            <w:pPr>
              <w:rPr>
                <w:rFonts w:asciiTheme="majorBidi" w:hAnsiTheme="majorBidi" w:cstheme="majorBidi"/>
                <w:sz w:val="20"/>
                <w:szCs w:val="20"/>
                <w:lang w:val="en-GB"/>
              </w:rPr>
            </w:pPr>
          </w:p>
        </w:tc>
        <w:tc>
          <w:tcPr>
            <w:tcW w:w="1710" w:type="dxa"/>
          </w:tcPr>
          <w:p w14:paraId="06C2E705"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16D1F286" w14:textId="51386B46"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0F51B575" w14:textId="7A8C75E1"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vertAlign w:val="superscript"/>
                <w:lang w:val="en-GB"/>
              </w:rPr>
              <w:t xml:space="preserve">207 </w:t>
            </w:r>
            <w:r w:rsidRPr="00F37356">
              <w:rPr>
                <w:rFonts w:asciiTheme="majorBidi" w:hAnsiTheme="majorBidi" w:cstheme="majorBidi"/>
                <w:sz w:val="20"/>
                <w:szCs w:val="20"/>
                <w:lang w:val="en-GB"/>
              </w:rPr>
              <w:t>Bi isotope</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which undergoes electron capture decay (EC) and emits x-rays with a primary energy of approximately 14.4 keV.</w:t>
            </w:r>
          </w:p>
        </w:tc>
        <w:tc>
          <w:tcPr>
            <w:tcW w:w="1800" w:type="dxa"/>
          </w:tcPr>
          <w:p w14:paraId="4CAAF483" w14:textId="3CFC0AFB"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₈₂Pb</w:t>
            </w:r>
            <w:r w:rsidR="00703B3C" w:rsidRPr="00D179EA">
              <w:rPr>
                <w:rFonts w:asciiTheme="majorBidi" w:hAnsiTheme="majorBidi" w:cstheme="majorBidi"/>
                <w:color w:val="000000" w:themeColor="text1"/>
                <w:sz w:val="20"/>
                <w:szCs w:val="20"/>
                <w:lang w:val="en-GB"/>
              </w:rPr>
              <w:t>,</w:t>
            </w:r>
            <w:r w:rsidR="00703B3C" w:rsidRPr="00027BC9">
              <w:rPr>
                <w:rFonts w:asciiTheme="majorBidi" w:hAnsiTheme="majorBidi" w:cstheme="majorBidi"/>
                <w:sz w:val="20"/>
                <w:szCs w:val="20"/>
                <w:lang w:val="en-GB"/>
              </w:rPr>
              <w:t xml:space="preserve"> Carrier</w:t>
            </w:r>
            <w:r w:rsidRPr="00027BC9">
              <w:rPr>
                <w:rFonts w:asciiTheme="majorBidi" w:hAnsiTheme="majorBidi" w:cstheme="majorBidi"/>
                <w:sz w:val="20"/>
                <w:szCs w:val="20"/>
                <w:lang w:val="en-GB"/>
              </w:rPr>
              <w:t>-free sources of Bi</w:t>
            </w:r>
            <w:r w:rsidRPr="00027BC9">
              <w:rPr>
                <w:rFonts w:asciiTheme="majorBidi" w:hAnsiTheme="majorBidi" w:cstheme="majorBidi"/>
                <w:sz w:val="20"/>
                <w:szCs w:val="20"/>
                <w:vertAlign w:val="superscript"/>
                <w:lang w:val="en-GB"/>
              </w:rPr>
              <w:t>207</w:t>
            </w:r>
            <w:r w:rsidRPr="00027BC9">
              <w:rPr>
                <w:rFonts w:asciiTheme="majorBidi" w:hAnsiTheme="majorBidi" w:cstheme="majorBidi"/>
                <w:sz w:val="20"/>
                <w:szCs w:val="20"/>
                <w:lang w:val="en-GB"/>
              </w:rPr>
              <w:t xml:space="preserve"> in strengths of 0.1 and 1.0 µCi</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evaporated in dilute </w:t>
            </w:r>
            <w:r w:rsidR="00703B3C" w:rsidRPr="00027BC9">
              <w:rPr>
                <w:rFonts w:asciiTheme="majorBidi" w:hAnsiTheme="majorBidi" w:cstheme="majorBidi"/>
                <w:sz w:val="20"/>
                <w:szCs w:val="20"/>
                <w:lang w:val="en-GB"/>
              </w:rPr>
              <w:t>HNO3.</w:t>
            </w:r>
          </w:p>
          <w:p w14:paraId="55732978" w14:textId="77777777" w:rsidR="00D41CF2" w:rsidRPr="00027BC9" w:rsidRDefault="00D41CF2" w:rsidP="00D41CF2">
            <w:pPr>
              <w:rPr>
                <w:rFonts w:asciiTheme="majorBidi" w:hAnsiTheme="majorBidi" w:cstheme="majorBidi"/>
                <w:sz w:val="20"/>
                <w:szCs w:val="20"/>
                <w:lang w:val="en-GB"/>
              </w:rPr>
            </w:pPr>
          </w:p>
        </w:tc>
        <w:tc>
          <w:tcPr>
            <w:tcW w:w="2070" w:type="dxa"/>
          </w:tcPr>
          <w:p w14:paraId="3E0ABF4E"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and Ge(Li) detectors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ORTEC Series 7110 and 8010 respectively.</w:t>
            </w:r>
          </w:p>
          <w:p w14:paraId="3D59DD97"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28031B37" w14:textId="77777777" w:rsidTr="003A7DC3">
        <w:trPr>
          <w:trHeight w:val="1807"/>
          <w:jc w:val="center"/>
        </w:trPr>
        <w:tc>
          <w:tcPr>
            <w:tcW w:w="2065" w:type="dxa"/>
          </w:tcPr>
          <w:p w14:paraId="21E6F4F3" w14:textId="2B51B547" w:rsidR="00D41CF2" w:rsidRPr="00F37356" w:rsidRDefault="004D6EB8"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[28]</w:t>
            </w:r>
          </w:p>
          <w:p w14:paraId="344FDB4E" w14:textId="77777777" w:rsidR="00D41CF2" w:rsidRPr="00F37356" w:rsidRDefault="00D41CF2" w:rsidP="00D41CF2">
            <w:pPr>
              <w:rPr>
                <w:rFonts w:asciiTheme="majorBidi" w:hAnsiTheme="majorBidi" w:cstheme="majorBidi"/>
                <w:sz w:val="20"/>
                <w:szCs w:val="20"/>
                <w:lang w:val="en-GB"/>
              </w:rPr>
            </w:pPr>
          </w:p>
        </w:tc>
        <w:tc>
          <w:tcPr>
            <w:tcW w:w="1710" w:type="dxa"/>
          </w:tcPr>
          <w:p w14:paraId="769D0EAF"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p w14:paraId="02493721" w14:textId="77777777" w:rsidR="00D41CF2" w:rsidRPr="00F37356" w:rsidRDefault="00D41CF2" w:rsidP="00D41CF2">
            <w:pPr>
              <w:rPr>
                <w:rStyle w:val="fontstyle01"/>
                <w:rFonts w:asciiTheme="majorBidi" w:eastAsia="Calibri" w:hAnsiTheme="majorBidi"/>
                <w:color w:val="auto"/>
                <w:sz w:val="20"/>
                <w:szCs w:val="20"/>
                <w:lang w:val="en-GB"/>
              </w:rPr>
            </w:pPr>
          </w:p>
        </w:tc>
        <w:tc>
          <w:tcPr>
            <w:tcW w:w="2070" w:type="dxa"/>
          </w:tcPr>
          <w:p w14:paraId="4DD4A1A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Gamma rays from a radioactive source ¹57Co emitting at 122 keV and other energies.</w:t>
            </w:r>
          </w:p>
          <w:p w14:paraId="714AC4D5"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5C6E1A8F"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₉₁Pa</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metal foils for some elements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powdered metal or oxide samples mixed with polystyrene for others.</w:t>
            </w:r>
          </w:p>
          <w:p w14:paraId="06FDD178" w14:textId="77777777" w:rsidR="00D41CF2" w:rsidRPr="00AE4BDB" w:rsidRDefault="00D41CF2" w:rsidP="00D41CF2">
            <w:pPr>
              <w:rPr>
                <w:rFonts w:asciiTheme="majorBidi" w:hAnsiTheme="majorBidi" w:cstheme="majorBidi"/>
                <w:sz w:val="20"/>
                <w:szCs w:val="20"/>
                <w:lang w:val="en-US"/>
              </w:rPr>
            </w:pPr>
          </w:p>
        </w:tc>
        <w:tc>
          <w:tcPr>
            <w:tcW w:w="2070" w:type="dxa"/>
          </w:tcPr>
          <w:p w14:paraId="5259A330"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Ge(</w:t>
            </w:r>
            <w:proofErr w:type="gramEnd"/>
            <w:r w:rsidRPr="00027BC9">
              <w:rPr>
                <w:rFonts w:asciiTheme="majorBidi" w:hAnsiTheme="majorBidi" w:cstheme="majorBidi"/>
                <w:sz w:val="20"/>
                <w:szCs w:val="20"/>
                <w:lang w:val="en-GB"/>
              </w:rPr>
              <w:t>Li) Detector: Used for detecting K</w:t>
            </w:r>
            <w:r w:rsidRPr="00F37356">
              <w:rPr>
                <w:rFonts w:asciiTheme="majorBidi" w:hAnsiTheme="majorBidi" w:cstheme="majorBidi"/>
                <w:sz w:val="20"/>
                <w:szCs w:val="20"/>
              </w:rPr>
              <w:t>α</w:t>
            </w:r>
            <w:r w:rsidRPr="00027BC9">
              <w:rPr>
                <w:rFonts w:asciiTheme="majorBidi" w:hAnsiTheme="majorBidi" w:cstheme="majorBidi"/>
                <w:sz w:val="20"/>
                <w:szCs w:val="20"/>
                <w:lang w:val="en-GB"/>
              </w:rPr>
              <w:t xml:space="preserve"> lines.</w:t>
            </w:r>
          </w:p>
          <w:p w14:paraId="53D643E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027BC9">
              <w:rPr>
                <w:rFonts w:asciiTheme="majorBidi" w:hAnsiTheme="majorBidi" w:cstheme="majorBidi"/>
                <w:sz w:val="20"/>
                <w:szCs w:val="20"/>
                <w:lang w:val="en-GB"/>
              </w:rPr>
              <w:t xml:space="preserve"> </w:t>
            </w:r>
            <w:proofErr w:type="spellStart"/>
            <w:proofErr w:type="gramStart"/>
            <w:r w:rsidRPr="00AE4BDB">
              <w:rPr>
                <w:rFonts w:asciiTheme="majorBidi" w:hAnsiTheme="majorBidi" w:cstheme="majorBidi"/>
                <w:sz w:val="20"/>
                <w:szCs w:val="20"/>
                <w:lang w:val="en-US"/>
              </w:rPr>
              <w:t>NaI</w:t>
            </w:r>
            <w:proofErr w:type="spellEnd"/>
            <w:r w:rsidRPr="00AE4BDB">
              <w:rPr>
                <w:rFonts w:asciiTheme="majorBidi" w:hAnsiTheme="majorBidi" w:cstheme="majorBidi"/>
                <w:sz w:val="20"/>
                <w:szCs w:val="20"/>
                <w:lang w:val="en-US"/>
              </w:rPr>
              <w:t>(</w:t>
            </w:r>
            <w:proofErr w:type="gramEnd"/>
            <w:r w:rsidRPr="00AE4BDB">
              <w:rPr>
                <w:rFonts w:asciiTheme="majorBidi" w:hAnsiTheme="majorBidi" w:cstheme="majorBidi"/>
                <w:sz w:val="20"/>
                <w:szCs w:val="20"/>
                <w:lang w:val="en-US"/>
              </w:rPr>
              <w:t>Tl) Detector: Used for detecting L-series radiation.</w:t>
            </w:r>
          </w:p>
          <w:p w14:paraId="5DF8AC9E"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19FF8518" w14:textId="77777777" w:rsidTr="003A7DC3">
        <w:trPr>
          <w:trHeight w:val="1807"/>
          <w:jc w:val="center"/>
        </w:trPr>
        <w:tc>
          <w:tcPr>
            <w:tcW w:w="2065" w:type="dxa"/>
          </w:tcPr>
          <w:p w14:paraId="6D1D7DC7" w14:textId="1607BDF7"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[57]</w:t>
            </w:r>
          </w:p>
        </w:tc>
        <w:tc>
          <w:tcPr>
            <w:tcW w:w="1710" w:type="dxa"/>
          </w:tcPr>
          <w:p w14:paraId="1F6F34AE"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r w:rsidR="00D41CF2" w:rsidRPr="00F37356">
              <w:rPr>
                <w:rFonts w:asciiTheme="majorBidi" w:eastAsia="Times New Roman" w:hAnsiTheme="majorBidi" w:cstheme="majorBidi"/>
                <w:sz w:val="20"/>
                <w:szCs w:val="20"/>
                <w:lang w:val="en-US"/>
              </w:rPr>
              <w:t>.</w:t>
            </w:r>
          </w:p>
        </w:tc>
        <w:tc>
          <w:tcPr>
            <w:tcW w:w="2070" w:type="dxa"/>
          </w:tcPr>
          <w:p w14:paraId="0844B495"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Thorium B (</w:t>
            </w:r>
            <w:proofErr w:type="spellStart"/>
            <w:r w:rsidRPr="00AE4BDB">
              <w:rPr>
                <w:rFonts w:asciiTheme="majorBidi" w:hAnsiTheme="majorBidi" w:cstheme="majorBidi"/>
                <w:sz w:val="20"/>
                <w:szCs w:val="20"/>
                <w:lang w:val="en-US"/>
              </w:rPr>
              <w:t>ThB</w:t>
            </w:r>
            <w:proofErr w:type="spellEnd"/>
            <w:r w:rsidRPr="00AE4BDB">
              <w:rPr>
                <w:rFonts w:asciiTheme="majorBidi" w:hAnsiTheme="majorBidi" w:cstheme="majorBidi"/>
                <w:sz w:val="20"/>
                <w:szCs w:val="20"/>
                <w:lang w:val="en-US"/>
              </w:rPr>
              <w:t>) radiation</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b/>
                <w:bCs/>
                <w:sz w:val="20"/>
                <w:szCs w:val="20"/>
                <w:rtl/>
              </w:rPr>
              <w:t xml:space="preserve"> </w:t>
            </w:r>
            <w:r w:rsidRPr="00696D05">
              <w:rPr>
                <w:rStyle w:val="Strong"/>
                <w:rFonts w:asciiTheme="majorBidi" w:hAnsiTheme="majorBidi" w:cstheme="majorBidi"/>
                <w:b w:val="0"/>
                <w:bCs w:val="0"/>
                <w:sz w:val="20"/>
                <w:szCs w:val="20"/>
                <w:lang w:val="en-US"/>
              </w:rPr>
              <w:t>Magnetic lens spectrometer</w:t>
            </w:r>
            <w:r w:rsidRPr="00AE4BDB">
              <w:rPr>
                <w:rFonts w:asciiTheme="majorBidi" w:hAnsiTheme="majorBidi" w:cstheme="majorBidi"/>
                <w:b/>
                <w:bCs/>
                <w:sz w:val="20"/>
                <w:szCs w:val="20"/>
                <w:lang w:val="en-US"/>
              </w:rPr>
              <w:t xml:space="preserve"> </w:t>
            </w:r>
            <w:r w:rsidRPr="00AE4BDB">
              <w:rPr>
                <w:rFonts w:asciiTheme="majorBidi" w:hAnsiTheme="majorBidi" w:cstheme="majorBidi"/>
                <w:sz w:val="20"/>
                <w:szCs w:val="20"/>
                <w:lang w:val="en-US"/>
              </w:rPr>
              <w:t>energy range was between</w:t>
            </w:r>
            <w:r w:rsidRPr="00AE4BDB">
              <w:rPr>
                <w:rFonts w:asciiTheme="majorBidi" w:hAnsiTheme="majorBidi" w:cstheme="majorBidi"/>
                <w:b/>
                <w:bCs/>
                <w:sz w:val="20"/>
                <w:szCs w:val="20"/>
                <w:lang w:val="en-US"/>
              </w:rPr>
              <w:t xml:space="preserve"> </w:t>
            </w:r>
            <w:r w:rsidRPr="00696D05">
              <w:rPr>
                <w:rStyle w:val="Strong"/>
                <w:rFonts w:asciiTheme="majorBidi" w:hAnsiTheme="majorBidi" w:cstheme="majorBidi"/>
                <w:b w:val="0"/>
                <w:bCs w:val="0"/>
                <w:sz w:val="20"/>
                <w:szCs w:val="20"/>
                <w:lang w:val="en-US"/>
              </w:rPr>
              <w:t>1 keV to 15 keV</w:t>
            </w:r>
            <w:r w:rsidRPr="00696D05">
              <w:rPr>
                <w:rFonts w:asciiTheme="majorBidi" w:hAnsiTheme="majorBidi" w:cstheme="majorBidi"/>
                <w:b/>
                <w:bCs/>
                <w:sz w:val="20"/>
                <w:szCs w:val="20"/>
                <w:lang w:val="en-US"/>
              </w:rPr>
              <w:t>.</w:t>
            </w:r>
          </w:p>
        </w:tc>
        <w:tc>
          <w:tcPr>
            <w:tcW w:w="1800" w:type="dxa"/>
          </w:tcPr>
          <w:p w14:paraId="4ED0628A"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₃Bi.</w:t>
            </w:r>
          </w:p>
        </w:tc>
        <w:tc>
          <w:tcPr>
            <w:tcW w:w="2070" w:type="dxa"/>
          </w:tcPr>
          <w:p w14:paraId="2B611AA1"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Geiger-Müller counter with a thin entrance window made of Zapon lacquer or Formvar.</w:t>
            </w:r>
          </w:p>
          <w:p w14:paraId="47476BCD"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53769435" w14:textId="77777777" w:rsidTr="003A7DC3">
        <w:trPr>
          <w:trHeight w:val="1755"/>
          <w:jc w:val="center"/>
        </w:trPr>
        <w:tc>
          <w:tcPr>
            <w:tcW w:w="2065" w:type="dxa"/>
          </w:tcPr>
          <w:p w14:paraId="7453A7C4" w14:textId="6EDA1444" w:rsidR="00D41CF2" w:rsidRPr="00F37356" w:rsidRDefault="00CE633F"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lastRenderedPageBreak/>
              <w:t>[151]</w:t>
            </w:r>
          </w:p>
        </w:tc>
        <w:tc>
          <w:tcPr>
            <w:tcW w:w="1710" w:type="dxa"/>
          </w:tcPr>
          <w:p w14:paraId="4857FA4C"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m:oMathPara>
          </w:p>
        </w:tc>
        <w:tc>
          <w:tcPr>
            <w:tcW w:w="2070" w:type="dxa"/>
          </w:tcPr>
          <w:p w14:paraId="722A0541"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r w:rsidRPr="00F37356">
              <w:rPr>
                <w:rFonts w:asciiTheme="majorBidi" w:hAnsiTheme="majorBidi" w:cstheme="majorBidi"/>
                <w:sz w:val="20"/>
                <w:szCs w:val="20"/>
                <w:lang w:val="en-GB"/>
              </w:rPr>
              <w:t xml:space="preserve">X-rays was </w:t>
            </w:r>
            <w:r w:rsidRPr="00696D05">
              <w:rPr>
                <w:rStyle w:val="Strong"/>
                <w:rFonts w:asciiTheme="majorBidi" w:hAnsiTheme="majorBidi" w:cstheme="majorBidi"/>
                <w:b w:val="0"/>
                <w:bCs w:val="0"/>
                <w:sz w:val="20"/>
                <w:szCs w:val="20"/>
                <w:lang w:val="en-GB"/>
              </w:rPr>
              <w:t>25 kV</w:t>
            </w:r>
            <w:r w:rsidRPr="00696D05">
              <w:rPr>
                <w:rFonts w:asciiTheme="majorBidi" w:hAnsiTheme="majorBidi" w:cstheme="majorBidi"/>
                <w:b/>
                <w:bCs/>
                <w:sz w:val="20"/>
                <w:szCs w:val="20"/>
                <w:lang w:val="en-GB"/>
              </w:rPr>
              <w:t>.</w:t>
            </w:r>
            <w:r w:rsidRPr="00F37356">
              <w:rPr>
                <w:rFonts w:asciiTheme="majorBidi" w:hAnsiTheme="majorBidi" w:cstheme="majorBidi"/>
                <w:sz w:val="20"/>
                <w:szCs w:val="20"/>
                <w:lang w:val="en-GB"/>
              </w:rPr>
              <w:t xml:space="preserve"> Y₂O₃ (Yttrium Oxide) anodes and Ag (Silver) anodes</w:t>
            </w:r>
            <w:r w:rsidRPr="00F37356">
              <w:rPr>
                <w:rFonts w:asciiTheme="majorBidi" w:hAnsiTheme="majorBidi" w:cstheme="majorBidi"/>
                <w:sz w:val="20"/>
                <w:szCs w:val="20"/>
                <w:rtl/>
              </w:rPr>
              <w:t>.</w:t>
            </w:r>
          </w:p>
          <w:p w14:paraId="51189209" w14:textId="77777777" w:rsidR="00D41CF2" w:rsidRPr="00F37356" w:rsidRDefault="00D41CF2" w:rsidP="00D41CF2">
            <w:pPr>
              <w:spacing w:line="276" w:lineRule="auto"/>
              <w:rPr>
                <w:rFonts w:asciiTheme="majorBidi" w:hAnsiTheme="majorBidi" w:cstheme="majorBidi"/>
                <w:sz w:val="20"/>
                <w:szCs w:val="20"/>
                <w:rtl/>
                <w:lang w:bidi="ar-DZ"/>
              </w:rPr>
            </w:pPr>
          </w:p>
        </w:tc>
        <w:tc>
          <w:tcPr>
            <w:tcW w:w="1800" w:type="dxa"/>
          </w:tcPr>
          <w:p w14:paraId="36A7543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Thin layer of ₈₃Bi deposited on a 500 Å thick Formvar foil. The bismuth layer was approximately 100 Å thick.</w:t>
            </w:r>
          </w:p>
          <w:p w14:paraId="4C558503" w14:textId="77777777" w:rsidR="00D41CF2" w:rsidRPr="00F37356" w:rsidRDefault="00D41CF2" w:rsidP="00D41CF2">
            <w:pPr>
              <w:rPr>
                <w:rFonts w:asciiTheme="majorBidi" w:hAnsiTheme="majorBidi" w:cstheme="majorBidi"/>
                <w:sz w:val="20"/>
                <w:szCs w:val="20"/>
                <w:lang w:val="en-GB"/>
              </w:rPr>
            </w:pPr>
          </w:p>
        </w:tc>
        <w:tc>
          <w:tcPr>
            <w:tcW w:w="2070" w:type="dxa"/>
          </w:tcPr>
          <w:p w14:paraId="07DC9A3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A magnetic lens spectrometer was employed to measure the electron spectrum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focusing on the energy</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transition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relative intensity of the lines.</w:t>
            </w:r>
          </w:p>
          <w:p w14:paraId="3513CB9A"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F37356" w14:paraId="3C73A45C" w14:textId="77777777" w:rsidTr="003A7DC3">
        <w:trPr>
          <w:trHeight w:val="1063"/>
          <w:jc w:val="center"/>
        </w:trPr>
        <w:tc>
          <w:tcPr>
            <w:tcW w:w="2065" w:type="dxa"/>
          </w:tcPr>
          <w:p w14:paraId="0720971D" w14:textId="745F7E9A" w:rsidR="00D41CF2" w:rsidRPr="00F37356" w:rsidRDefault="00D3136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[97]</w:t>
            </w:r>
          </w:p>
          <w:p w14:paraId="0851EF8E" w14:textId="77777777" w:rsidR="00D41CF2" w:rsidRPr="00F37356" w:rsidRDefault="00D41CF2" w:rsidP="00D41CF2">
            <w:pPr>
              <w:rPr>
                <w:rFonts w:asciiTheme="majorBidi" w:hAnsiTheme="majorBidi" w:cstheme="majorBidi"/>
                <w:sz w:val="20"/>
                <w:szCs w:val="20"/>
                <w:lang w:val="en-GB"/>
              </w:rPr>
            </w:pPr>
          </w:p>
        </w:tc>
        <w:tc>
          <w:tcPr>
            <w:tcW w:w="1710" w:type="dxa"/>
          </w:tcPr>
          <w:p w14:paraId="4067B5DD" w14:textId="77777777" w:rsidR="00F002A5" w:rsidRPr="0008202B" w:rsidRDefault="002F1757" w:rsidP="00D41CF2">
            <w:pPr>
              <w:widowControl w:val="0"/>
              <w:autoSpaceDE w:val="0"/>
              <w:autoSpaceDN w:val="0"/>
              <w:adjustRightInd w:val="0"/>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olor w:val="000000" w:themeColor="text1"/>
                <w:sz w:val="20"/>
                <w:szCs w:val="20"/>
                <w:lang w:val="pt-BR"/>
              </w:rPr>
              <w:t>,</w:t>
            </w:r>
          </w:p>
          <w:p w14:paraId="626A749A" w14:textId="4F35597C" w:rsidR="00F002A5" w:rsidRPr="0008202B" w:rsidRDefault="002F1757" w:rsidP="00D41CF2">
            <w:pPr>
              <w:widowControl w:val="0"/>
              <w:autoSpaceDE w:val="0"/>
              <w:autoSpaceDN w:val="0"/>
              <w:adjustRightInd w:val="0"/>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4A5FE105" w14:textId="481ED8A8" w:rsidR="00D41CF2" w:rsidRPr="00F37356" w:rsidRDefault="00D41CF2" w:rsidP="00D41CF2">
            <w:pPr>
              <w:widowControl w:val="0"/>
              <w:autoSpaceDE w:val="0"/>
              <w:autoSpaceDN w:val="0"/>
              <w:adjustRightInd w:val="0"/>
              <w:rPr>
                <w:rStyle w:val="fontstyle01"/>
                <w:rFonts w:asciiTheme="majorBidi" w:eastAsia="Calibri" w:hAnsiTheme="majorBidi"/>
                <w:color w:val="auto"/>
                <w:sz w:val="20"/>
                <w:szCs w:val="20"/>
                <w:lang w:val="en-GB"/>
              </w:rPr>
            </w:pPr>
            <m:oMath>
              <m:r>
                <w:rPr>
                  <w:rFonts w:ascii="Cambria Math" w:eastAsiaTheme="minorEastAsia" w:hAnsi="Cambria Math" w:cstheme="majorBidi"/>
                  <w:sz w:val="20"/>
                  <w:szCs w:val="20"/>
                  <w:lang w:val="pt-BR"/>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r w:rsidRPr="00F37356">
              <w:rPr>
                <w:rFonts w:asciiTheme="majorBidi" w:eastAsia="Times New Roman" w:hAnsiTheme="majorBidi" w:cstheme="majorBidi"/>
                <w:sz w:val="20"/>
                <w:szCs w:val="20"/>
                <w:lang w:val="en-US"/>
              </w:rPr>
              <w:t>.</w:t>
            </w:r>
          </w:p>
        </w:tc>
        <w:tc>
          <w:tcPr>
            <w:tcW w:w="2070" w:type="dxa"/>
          </w:tcPr>
          <w:p w14:paraId="5B484CC3"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Soft X-rays (Ag K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t>
            </w:r>
            <w:proofErr w:type="spellStart"/>
            <w:r w:rsidRPr="00AE4BDB">
              <w:rPr>
                <w:rFonts w:asciiTheme="majorBidi" w:hAnsiTheme="majorBidi" w:cstheme="majorBidi"/>
                <w:sz w:val="20"/>
                <w:szCs w:val="20"/>
                <w:lang w:val="en-US"/>
              </w:rPr>
              <w:t>RaD</w:t>
            </w:r>
            <w:proofErr w:type="spellEnd"/>
            <w:r w:rsidRPr="00AE4BDB">
              <w:rPr>
                <w:rFonts w:asciiTheme="majorBidi" w:hAnsiTheme="majorBidi" w:cstheme="majorBidi"/>
                <w:sz w:val="20"/>
                <w:szCs w:val="20"/>
                <w:lang w:val="en-US"/>
              </w:rPr>
              <w:t xml:space="preserve"> Disintegration</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which is around 46.5 keV</w:t>
            </w:r>
            <w:r w:rsidRPr="00F37356">
              <w:rPr>
                <w:rFonts w:asciiTheme="majorBidi" w:hAnsiTheme="majorBidi" w:cstheme="majorBidi"/>
                <w:sz w:val="20"/>
                <w:szCs w:val="20"/>
                <w:rtl/>
              </w:rPr>
              <w:t>.</w:t>
            </w:r>
          </w:p>
          <w:p w14:paraId="7FB5CDC5"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7CA40536"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₃Bi.</w:t>
            </w:r>
          </w:p>
          <w:p w14:paraId="3B68D231" w14:textId="77777777" w:rsidR="00D41CF2" w:rsidRPr="00F37356" w:rsidRDefault="00D41CF2" w:rsidP="00D41CF2">
            <w:pPr>
              <w:rPr>
                <w:rFonts w:asciiTheme="majorBidi" w:hAnsiTheme="majorBidi" w:cstheme="majorBidi"/>
                <w:sz w:val="20"/>
                <w:szCs w:val="20"/>
                <w:lang w:val="en-GB"/>
              </w:rPr>
            </w:pPr>
          </w:p>
        </w:tc>
        <w:tc>
          <w:tcPr>
            <w:tcW w:w="2070" w:type="dxa"/>
          </w:tcPr>
          <w:p w14:paraId="3F547918"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proofErr w:type="spellStart"/>
            <w:r w:rsidRPr="00F37356">
              <w:rPr>
                <w:rFonts w:asciiTheme="majorBidi" w:hAnsiTheme="majorBidi" w:cstheme="majorBidi"/>
                <w:sz w:val="20"/>
                <w:szCs w:val="20"/>
              </w:rPr>
              <w:t>Proportional</w:t>
            </w:r>
            <w:proofErr w:type="spellEnd"/>
            <w:r w:rsidRPr="00F37356">
              <w:rPr>
                <w:rFonts w:asciiTheme="majorBidi" w:hAnsiTheme="majorBidi" w:cstheme="majorBidi"/>
                <w:sz w:val="20"/>
                <w:szCs w:val="20"/>
              </w:rPr>
              <w:t xml:space="preserve"> Counter</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Crystal </w:t>
            </w:r>
            <w:proofErr w:type="spellStart"/>
            <w:r w:rsidRPr="00F37356">
              <w:rPr>
                <w:rFonts w:asciiTheme="majorBidi" w:hAnsiTheme="majorBidi" w:cstheme="majorBidi"/>
                <w:sz w:val="20"/>
                <w:szCs w:val="20"/>
              </w:rPr>
              <w:t>Spectrometer</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Scintillation Counter.</w:t>
            </w:r>
          </w:p>
          <w:p w14:paraId="26B658A6" w14:textId="77777777" w:rsidR="00D41CF2" w:rsidRPr="00F37356" w:rsidRDefault="00D41CF2" w:rsidP="00D41CF2">
            <w:pPr>
              <w:spacing w:line="276" w:lineRule="auto"/>
              <w:rPr>
                <w:rFonts w:asciiTheme="majorBidi" w:hAnsiTheme="majorBidi" w:cstheme="majorBidi"/>
                <w:sz w:val="20"/>
                <w:szCs w:val="20"/>
              </w:rPr>
            </w:pPr>
          </w:p>
        </w:tc>
      </w:tr>
      <w:tr w:rsidR="00D41CF2" w:rsidRPr="00577DAE" w14:paraId="7834DAE4" w14:textId="77777777" w:rsidTr="003A7DC3">
        <w:trPr>
          <w:trHeight w:val="1807"/>
          <w:jc w:val="center"/>
        </w:trPr>
        <w:tc>
          <w:tcPr>
            <w:tcW w:w="2065" w:type="dxa"/>
          </w:tcPr>
          <w:p w14:paraId="172FA10C" w14:textId="05479C93" w:rsidR="00D41CF2" w:rsidRPr="00F37356" w:rsidRDefault="00D445E6"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[32]</w:t>
            </w:r>
          </w:p>
        </w:tc>
        <w:tc>
          <w:tcPr>
            <w:tcW w:w="1710" w:type="dxa"/>
          </w:tcPr>
          <w:p w14:paraId="1941F904" w14:textId="77777777" w:rsidR="00D41CF2" w:rsidRPr="00F37356" w:rsidRDefault="002F1757" w:rsidP="00D41CF2">
            <w:pPr>
              <w:rPr>
                <w:rStyle w:val="fontstyle01"/>
                <w:rFonts w:asciiTheme="majorBidi" w:eastAsia="Calibri" w:hAnsiTheme="majorBidi"/>
                <w:color w:val="auto"/>
                <w:sz w:val="20"/>
                <w:szCs w:val="20"/>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r>
                <w:rPr>
                  <w:rStyle w:val="fontstyle01"/>
                  <w:rFonts w:ascii="Cambria Math" w:eastAsiaTheme="minorEastAsia" w:hAnsi="Cambria Math"/>
                  <w:color w:val="auto"/>
                  <w:sz w:val="20"/>
                  <w:szCs w:val="20"/>
                  <w:lang w:val="en-GB"/>
                </w:rPr>
                <m:t> </m:t>
              </m:r>
            </m:oMath>
            <w:r w:rsidR="00D41CF2" w:rsidRPr="00D179EA">
              <w:rPr>
                <w:rStyle w:val="fontstyle01"/>
                <w:rFonts w:asciiTheme="majorBidi" w:eastAsia="Calibri" w:hAnsi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p>
        </w:tc>
        <w:tc>
          <w:tcPr>
            <w:tcW w:w="2070" w:type="dxa"/>
          </w:tcPr>
          <w:p w14:paraId="12FAD603" w14:textId="1C89CEEE"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X</w:t>
            </w:r>
            <w:r w:rsidR="00D41CF2" w:rsidRPr="00AE4BDB">
              <w:rPr>
                <w:rFonts w:asciiTheme="majorBidi" w:hAnsiTheme="majorBidi" w:cstheme="majorBidi"/>
                <w:sz w:val="20"/>
                <w:szCs w:val="20"/>
                <w:lang w:val="en-US"/>
              </w:rPr>
              <w:t xml:space="preserve">-ray photons in coincidence with </w:t>
            </w:r>
            <w:r w:rsidR="00D41CF2" w:rsidRPr="00F37356">
              <w:rPr>
                <w:rFonts w:asciiTheme="majorBidi" w:hAnsiTheme="majorBidi" w:cstheme="majorBidi"/>
                <w:sz w:val="20"/>
                <w:szCs w:val="20"/>
              </w:rPr>
              <w:t>α</w:t>
            </w:r>
            <w:r w:rsidR="00D41CF2" w:rsidRPr="00AE4BDB">
              <w:rPr>
                <w:rFonts w:asciiTheme="majorBidi" w:hAnsiTheme="majorBidi" w:cstheme="majorBidi"/>
                <w:sz w:val="20"/>
                <w:szCs w:val="20"/>
                <w:lang w:val="en-US"/>
              </w:rPr>
              <w:t xml:space="preserve">-particles from </w:t>
            </w:r>
            <w:r w:rsidR="00D41CF2" w:rsidRPr="00AE4BDB">
              <w:rPr>
                <w:rFonts w:asciiTheme="majorBidi" w:hAnsiTheme="majorBidi" w:cstheme="majorBidi"/>
                <w:sz w:val="20"/>
                <w:szCs w:val="20"/>
                <w:vertAlign w:val="superscript"/>
                <w:lang w:val="en-US"/>
              </w:rPr>
              <w:t>242</w:t>
            </w:r>
            <w:r w:rsidR="00D41CF2" w:rsidRPr="00AE4BDB">
              <w:rPr>
                <w:rFonts w:asciiTheme="majorBidi" w:hAnsiTheme="majorBidi" w:cstheme="majorBidi"/>
                <w:sz w:val="20"/>
                <w:szCs w:val="20"/>
                <w:lang w:val="en-US"/>
              </w:rPr>
              <w:t>Cm.</w:t>
            </w:r>
          </w:p>
          <w:p w14:paraId="3BF0F679"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262C6171" w14:textId="77777777" w:rsidR="00D41CF2" w:rsidRPr="00AE4BDB" w:rsidRDefault="00D41CF2" w:rsidP="00D41CF2">
            <w:pPr>
              <w:rPr>
                <w:rFonts w:asciiTheme="majorBidi" w:hAnsiTheme="majorBidi" w:cstheme="majorBidi"/>
                <w:sz w:val="20"/>
                <w:szCs w:val="20"/>
                <w:lang w:val="en-US"/>
              </w:rPr>
            </w:pPr>
            <w:r w:rsidRPr="00AE4BDB">
              <w:rPr>
                <w:rFonts w:asciiTheme="majorBidi" w:hAnsiTheme="majorBidi" w:cstheme="majorBidi"/>
                <w:sz w:val="20"/>
                <w:szCs w:val="20"/>
                <w:lang w:val="en-US"/>
              </w:rPr>
              <w:t xml:space="preserve">₉₄Pu samples covered with 14.5 mg/cm² aluminum foil. </w:t>
            </w:r>
          </w:p>
        </w:tc>
        <w:tc>
          <w:tcPr>
            <w:tcW w:w="2070" w:type="dxa"/>
          </w:tcPr>
          <w:p w14:paraId="0FA2EB98" w14:textId="6DD432BC" w:rsidR="00D41CF2" w:rsidRPr="00AE4BDB" w:rsidRDefault="00783BBB" w:rsidP="00D41CF2">
            <w:pPr>
              <w:spacing w:line="276" w:lineRule="auto"/>
              <w:rPr>
                <w:rFonts w:asciiTheme="majorBidi" w:hAnsiTheme="majorBidi" w:cstheme="majorBidi"/>
                <w:sz w:val="20"/>
                <w:szCs w:val="20"/>
                <w:lang w:val="en-US"/>
              </w:rPr>
            </w:pPr>
            <w:r>
              <w:rPr>
                <w:rFonts w:asciiTheme="majorBidi" w:hAnsiTheme="majorBidi" w:cstheme="majorBidi"/>
                <w:sz w:val="20"/>
                <w:szCs w:val="20"/>
                <w:lang w:val="en-US"/>
              </w:rPr>
              <w:t>I</w:t>
            </w:r>
            <w:r w:rsidR="00D41CF2" w:rsidRPr="00AE4BDB">
              <w:rPr>
                <w:rFonts w:asciiTheme="majorBidi" w:hAnsiTheme="majorBidi" w:cstheme="majorBidi"/>
                <w:sz w:val="20"/>
                <w:szCs w:val="20"/>
                <w:lang w:val="en-US"/>
              </w:rPr>
              <w:t>onization chamber; photons detected using a sodium iodide crystal with a window of 5 mg/cm² aluminum</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7 mg/cm² araldite</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and 6 mg/cm² MgO; ionization chamber's window made of 3.1 mg/cm² polyethylene.</w:t>
            </w:r>
          </w:p>
        </w:tc>
      </w:tr>
      <w:tr w:rsidR="00D41CF2" w:rsidRPr="00577DAE" w14:paraId="5814CE42" w14:textId="77777777" w:rsidTr="003A7DC3">
        <w:trPr>
          <w:trHeight w:val="1807"/>
          <w:jc w:val="center"/>
        </w:trPr>
        <w:tc>
          <w:tcPr>
            <w:tcW w:w="2065" w:type="dxa"/>
          </w:tcPr>
          <w:p w14:paraId="1EBE5145" w14:textId="52B9567B" w:rsidR="00D41CF2" w:rsidRPr="00F37356" w:rsidRDefault="00191C1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[91]</w:t>
            </w:r>
          </w:p>
          <w:p w14:paraId="06408209" w14:textId="77777777" w:rsidR="00D41CF2" w:rsidRPr="00F37356" w:rsidRDefault="00D41CF2" w:rsidP="00D41CF2">
            <w:pPr>
              <w:rPr>
                <w:rFonts w:asciiTheme="majorBidi" w:hAnsiTheme="majorBidi" w:cstheme="majorBidi"/>
                <w:sz w:val="20"/>
                <w:szCs w:val="20"/>
                <w:lang w:val="en-GB"/>
              </w:rPr>
            </w:pPr>
          </w:p>
        </w:tc>
        <w:tc>
          <w:tcPr>
            <w:tcW w:w="1710" w:type="dxa"/>
          </w:tcPr>
          <w:p w14:paraId="73C94F0F"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m:oMathPara>
          </w:p>
        </w:tc>
        <w:tc>
          <w:tcPr>
            <w:tcW w:w="2070" w:type="dxa"/>
          </w:tcPr>
          <w:p w14:paraId="0CEAF0B5"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Electron beam from an x-ray tube with energy of 42 keV and current of 5 mA.</w:t>
            </w:r>
          </w:p>
          <w:p w14:paraId="2C2105C7"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09E77BB6" w14:textId="03907265"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proofErr w:type="gramStart"/>
            <w:r w:rsidRPr="00F37356">
              <w:rPr>
                <w:rFonts w:asciiTheme="majorBidi" w:eastAsia="Times New Roman" w:hAnsiTheme="majorBidi" w:cstheme="majorBidi"/>
                <w:sz w:val="20"/>
                <w:szCs w:val="20"/>
                <w:lang w:eastAsia="fr-FR"/>
              </w:rPr>
              <w:t>₇</w:t>
            </w:r>
            <w:proofErr w:type="gramEnd"/>
            <w:r w:rsidRPr="00F37356">
              <w:rPr>
                <w:rFonts w:asciiTheme="majorBidi" w:eastAsia="Times New Roman" w:hAnsiTheme="majorBidi" w:cstheme="majorBidi"/>
                <w:sz w:val="20"/>
                <w:szCs w:val="20"/>
                <w:lang w:eastAsia="fr-FR"/>
              </w:rPr>
              <w:t>₄W</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₇₅Re</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₇₇Ir</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₇₉Au</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₉₀Th.</w:t>
            </w:r>
          </w:p>
          <w:p w14:paraId="1081B57C" w14:textId="77777777"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w:t>
            </w:r>
          </w:p>
          <w:p w14:paraId="5B1C0AA5" w14:textId="77777777" w:rsidR="00D41CF2" w:rsidRPr="00F37356" w:rsidRDefault="00D41CF2" w:rsidP="00D41CF2">
            <w:pPr>
              <w:rPr>
                <w:rFonts w:asciiTheme="majorBidi" w:hAnsiTheme="majorBidi" w:cstheme="majorBidi"/>
                <w:sz w:val="20"/>
                <w:szCs w:val="20"/>
              </w:rPr>
            </w:pPr>
          </w:p>
        </w:tc>
        <w:tc>
          <w:tcPr>
            <w:tcW w:w="2070" w:type="dxa"/>
          </w:tcPr>
          <w:p w14:paraId="5DD1496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Scintillation crystal through a beryllium window and 'Philips' recorder</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using a curved crystal spectrometer with a quartz crystal.</w:t>
            </w:r>
          </w:p>
          <w:p w14:paraId="40FA2972"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00343C29" w14:textId="77777777" w:rsidTr="003A7DC3">
        <w:trPr>
          <w:trHeight w:val="58"/>
          <w:jc w:val="center"/>
        </w:trPr>
        <w:tc>
          <w:tcPr>
            <w:tcW w:w="2065" w:type="dxa"/>
          </w:tcPr>
          <w:p w14:paraId="31399DA2" w14:textId="371A9DD9" w:rsidR="00D41CF2" w:rsidRPr="00F37356" w:rsidRDefault="00FF5CB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[128]</w:t>
            </w:r>
          </w:p>
          <w:p w14:paraId="0A6119A9" w14:textId="77777777" w:rsidR="00D41CF2" w:rsidRPr="00F37356" w:rsidRDefault="00D41CF2" w:rsidP="00D41CF2">
            <w:pPr>
              <w:rPr>
                <w:rFonts w:asciiTheme="majorBidi" w:hAnsiTheme="majorBidi" w:cstheme="majorBidi"/>
                <w:sz w:val="20"/>
                <w:szCs w:val="20"/>
                <w:lang w:val="en-GB"/>
              </w:rPr>
            </w:pPr>
          </w:p>
        </w:tc>
        <w:tc>
          <w:tcPr>
            <w:tcW w:w="1710" w:type="dxa"/>
          </w:tcPr>
          <w:p w14:paraId="4A2218A6"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r>
                  <w:rPr>
                    <w:rStyle w:val="fontstyle01"/>
                    <w:rFonts w:ascii="Cambria Math" w:eastAsiaTheme="minorEastAsia" w:hAnsi="Cambria Math"/>
                    <w:color w:val="auto"/>
                    <w:sz w:val="20"/>
                    <w:szCs w:val="20"/>
                    <w:lang w:val="en-GB"/>
                  </w:rPr>
                  <m:t> </m:t>
                </m:r>
              </m:oMath>
            </m:oMathPara>
          </w:p>
        </w:tc>
        <w:tc>
          <w:tcPr>
            <w:tcW w:w="2070" w:type="dxa"/>
          </w:tcPr>
          <w:p w14:paraId="1918713F" w14:textId="00AB51EF"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G</w:t>
            </w:r>
            <w:r w:rsidR="00D41CF2" w:rsidRPr="00AE4BDB">
              <w:rPr>
                <w:rFonts w:asciiTheme="majorBidi" w:hAnsiTheme="majorBidi" w:cstheme="majorBidi"/>
                <w:sz w:val="20"/>
                <w:szCs w:val="20"/>
                <w:lang w:val="en-US"/>
              </w:rPr>
              <w:t xml:space="preserve">amma rays with an energy of 88 keV from a radioactive </w:t>
            </w:r>
            <w:r w:rsidR="00D41CF2" w:rsidRPr="00AE4BDB">
              <w:rPr>
                <w:rFonts w:asciiTheme="majorBidi" w:hAnsiTheme="majorBidi" w:cstheme="majorBidi"/>
                <w:sz w:val="20"/>
                <w:szCs w:val="20"/>
                <w:vertAlign w:val="superscript"/>
                <w:lang w:val="en-US"/>
              </w:rPr>
              <w:t>109</w:t>
            </w:r>
            <w:r w:rsidR="00D41CF2" w:rsidRPr="00AE4BDB">
              <w:rPr>
                <w:rFonts w:asciiTheme="majorBidi" w:hAnsiTheme="majorBidi" w:cstheme="majorBidi"/>
                <w:sz w:val="20"/>
                <w:szCs w:val="20"/>
                <w:lang w:val="en-US"/>
              </w:rPr>
              <w:t>Cd source.</w:t>
            </w:r>
          </w:p>
          <w:p w14:paraId="59BD48AA"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4D99863C" w14:textId="77777777"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Pure ₇₉Au</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Foil</w:t>
            </w:r>
          </w:p>
          <w:p w14:paraId="15BF9BE4" w14:textId="77777777" w:rsidR="00D41CF2" w:rsidRPr="00F37356" w:rsidRDefault="00D41CF2" w:rsidP="00D41CF2">
            <w:pPr>
              <w:rPr>
                <w:rFonts w:asciiTheme="majorBidi" w:hAnsiTheme="majorBidi" w:cstheme="majorBidi"/>
                <w:sz w:val="20"/>
                <w:szCs w:val="20"/>
                <w:lang w:val="en-GB"/>
              </w:rPr>
            </w:pPr>
          </w:p>
        </w:tc>
        <w:tc>
          <w:tcPr>
            <w:tcW w:w="2070" w:type="dxa"/>
          </w:tcPr>
          <w:p w14:paraId="72CC4979"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r w:rsidRPr="00F37356">
              <w:rPr>
                <w:rFonts w:asciiTheme="majorBidi" w:hAnsiTheme="majorBidi" w:cstheme="majorBidi"/>
                <w:sz w:val="20"/>
                <w:szCs w:val="20"/>
                <w:lang w:val="en-GB"/>
              </w:rPr>
              <w:t xml:space="preserve">K x-rays: ORTEC LEPS </w:t>
            </w:r>
            <w:proofErr w:type="spellStart"/>
            <w:r w:rsidRPr="00F37356">
              <w:rPr>
                <w:rFonts w:asciiTheme="majorBidi" w:hAnsiTheme="majorBidi" w:cstheme="majorBidi"/>
                <w:sz w:val="20"/>
                <w:szCs w:val="20"/>
                <w:lang w:val="en-GB"/>
              </w:rPr>
              <w:t>HPGe</w:t>
            </w:r>
            <w:proofErr w:type="spellEnd"/>
            <w:r w:rsidRPr="00F37356">
              <w:rPr>
                <w:rFonts w:asciiTheme="majorBidi" w:hAnsiTheme="majorBidi" w:cstheme="majorBidi"/>
                <w:sz w:val="20"/>
                <w:szCs w:val="20"/>
                <w:lang w:val="en-GB"/>
              </w:rPr>
              <w:t xml:space="preserve"> detector (160 eV at 5.9 keV); L x-rays: DSG </w:t>
            </w: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detector (140 eV at 5.9 keV); Relative angle between detectors: 125°</w:t>
            </w:r>
          </w:p>
          <w:p w14:paraId="222BAA62" w14:textId="77777777" w:rsidR="00D41CF2" w:rsidRPr="00F37356" w:rsidRDefault="00D41CF2"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GB"/>
              </w:rPr>
              <w:t xml:space="preserve"> </w:t>
            </w:r>
          </w:p>
        </w:tc>
      </w:tr>
      <w:tr w:rsidR="00D41CF2" w:rsidRPr="002F1757" w14:paraId="078B2FAF" w14:textId="77777777" w:rsidTr="003A7DC3">
        <w:trPr>
          <w:trHeight w:val="1807"/>
          <w:jc w:val="center"/>
        </w:trPr>
        <w:tc>
          <w:tcPr>
            <w:tcW w:w="2065" w:type="dxa"/>
          </w:tcPr>
          <w:p w14:paraId="6EF49A1A" w14:textId="5E41BEDD" w:rsidR="00D41CF2" w:rsidRPr="00F37356" w:rsidRDefault="00D6105A"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[102]</w:t>
            </w:r>
          </w:p>
          <w:p w14:paraId="38C8D3E7" w14:textId="77777777" w:rsidR="00D41CF2" w:rsidRPr="00F37356" w:rsidRDefault="00D41CF2" w:rsidP="00D41CF2">
            <w:pPr>
              <w:rPr>
                <w:rFonts w:asciiTheme="majorBidi" w:hAnsiTheme="majorBidi" w:cstheme="majorBidi"/>
                <w:sz w:val="20"/>
                <w:szCs w:val="20"/>
                <w:lang w:val="en-GB"/>
              </w:rPr>
            </w:pPr>
          </w:p>
        </w:tc>
        <w:tc>
          <w:tcPr>
            <w:tcW w:w="1710" w:type="dxa"/>
          </w:tcPr>
          <w:p w14:paraId="0B7621E8"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r>
                  <w:rPr>
                    <w:rStyle w:val="fontstyle01"/>
                    <w:rFonts w:ascii="Cambria Math" w:eastAsiaTheme="minorEastAsia" w:hAnsi="Cambria Math"/>
                    <w:color w:val="auto"/>
                    <w:sz w:val="20"/>
                    <w:szCs w:val="20"/>
                    <w:lang w:val="en-GB"/>
                  </w:rPr>
                  <m:t> </m:t>
                </m:r>
              </m:oMath>
            </m:oMathPara>
          </w:p>
        </w:tc>
        <w:tc>
          <w:tcPr>
            <w:tcW w:w="2070" w:type="dxa"/>
          </w:tcPr>
          <w:p w14:paraId="4DFF84B7"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 xml:space="preserve">9.69-day </w:t>
            </w:r>
            <w:r w:rsidRPr="00027BC9">
              <w:rPr>
                <w:rFonts w:asciiTheme="majorBidi" w:hAnsiTheme="majorBidi" w:cstheme="majorBidi"/>
                <w:sz w:val="20"/>
                <w:szCs w:val="20"/>
                <w:vertAlign w:val="superscript"/>
                <w:lang w:val="en-GB"/>
              </w:rPr>
              <w:t>137</w:t>
            </w:r>
            <w:r w:rsidRPr="00027BC9">
              <w:rPr>
                <w:rFonts w:asciiTheme="majorBidi" w:hAnsiTheme="majorBidi" w:cstheme="majorBidi"/>
                <w:sz w:val="20"/>
                <w:szCs w:val="20"/>
                <w:lang w:val="en-GB"/>
              </w:rPr>
              <w:t xml:space="preserve">Cs prepared by irradiating </w:t>
            </w:r>
            <w:proofErr w:type="gramStart"/>
            <w:r w:rsidRPr="00027BC9">
              <w:rPr>
                <w:rFonts w:asciiTheme="majorBidi" w:hAnsiTheme="majorBidi" w:cstheme="majorBidi"/>
                <w:sz w:val="20"/>
                <w:szCs w:val="20"/>
                <w:lang w:val="en-GB"/>
              </w:rPr>
              <w:t>Ba(</w:t>
            </w:r>
            <w:proofErr w:type="gramEnd"/>
            <w:r w:rsidRPr="00027BC9">
              <w:rPr>
                <w:rFonts w:asciiTheme="majorBidi" w:hAnsiTheme="majorBidi" w:cstheme="majorBidi"/>
                <w:sz w:val="20"/>
                <w:szCs w:val="20"/>
                <w:lang w:val="en-GB"/>
              </w:rPr>
              <w:t>NO3)2 in a thermal neutron flux.</w:t>
            </w:r>
          </w:p>
          <w:p w14:paraId="5E934C9A" w14:textId="77777777" w:rsidR="00D41CF2" w:rsidRPr="00027BC9" w:rsidRDefault="00D41CF2" w:rsidP="00D41CF2">
            <w:pPr>
              <w:spacing w:line="276" w:lineRule="auto"/>
              <w:rPr>
                <w:rFonts w:asciiTheme="majorBidi" w:hAnsiTheme="majorBidi" w:cstheme="majorBidi"/>
                <w:sz w:val="20"/>
                <w:szCs w:val="20"/>
                <w:lang w:val="en-GB"/>
              </w:rPr>
            </w:pPr>
          </w:p>
        </w:tc>
        <w:tc>
          <w:tcPr>
            <w:tcW w:w="1800" w:type="dxa"/>
          </w:tcPr>
          <w:p w14:paraId="53EE8DE8"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proofErr w:type="gramStart"/>
            <w:r w:rsidRPr="00F37356">
              <w:rPr>
                <w:rFonts w:asciiTheme="majorBidi" w:eastAsia="Times New Roman" w:hAnsiTheme="majorBidi" w:cstheme="majorBidi"/>
                <w:sz w:val="20"/>
                <w:szCs w:val="20"/>
                <w:lang w:eastAsia="fr-FR"/>
              </w:rPr>
              <w:t>₅</w:t>
            </w:r>
            <w:proofErr w:type="gramEnd"/>
            <w:r w:rsidRPr="00F37356">
              <w:rPr>
                <w:rFonts w:asciiTheme="majorBidi" w:eastAsia="Times New Roman" w:hAnsiTheme="majorBidi" w:cstheme="majorBidi"/>
                <w:sz w:val="20"/>
                <w:szCs w:val="20"/>
                <w:lang w:eastAsia="fr-FR"/>
              </w:rPr>
              <w:t>₄Xe.</w:t>
            </w:r>
          </w:p>
          <w:p w14:paraId="01C6CE95" w14:textId="77777777" w:rsidR="00D41CF2" w:rsidRPr="00F37356" w:rsidRDefault="00D41CF2" w:rsidP="00D41CF2">
            <w:pPr>
              <w:rPr>
                <w:rFonts w:asciiTheme="majorBidi" w:hAnsiTheme="majorBidi" w:cstheme="majorBidi"/>
                <w:sz w:val="20"/>
                <w:szCs w:val="20"/>
                <w:lang w:val="en-GB"/>
              </w:rPr>
            </w:pPr>
          </w:p>
        </w:tc>
        <w:tc>
          <w:tcPr>
            <w:tcW w:w="2070" w:type="dxa"/>
          </w:tcPr>
          <w:p w14:paraId="42EFE0AD"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r w:rsidRPr="00F37356">
              <w:rPr>
                <w:rFonts w:asciiTheme="majorBidi" w:hAnsiTheme="majorBidi" w:cstheme="majorBidi"/>
                <w:sz w:val="20"/>
                <w:szCs w:val="20"/>
                <w:lang w:val="en-GB"/>
              </w:rPr>
              <w:t xml:space="preserve">K X-ray Detector: Ruggedized ion-implanted planar Ge (HP) with 230 eV FWHM at 14.4 </w:t>
            </w:r>
            <w:proofErr w:type="spellStart"/>
            <w:proofErr w:type="gramStart"/>
            <w:r w:rsidRPr="00F37356">
              <w:rPr>
                <w:rFonts w:asciiTheme="majorBidi" w:hAnsiTheme="majorBidi" w:cstheme="majorBidi"/>
                <w:sz w:val="20"/>
                <w:szCs w:val="20"/>
                <w:lang w:val="en-GB"/>
              </w:rPr>
              <w:t>keV</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L</w:t>
            </w:r>
            <w:proofErr w:type="spellEnd"/>
            <w:proofErr w:type="gramEnd"/>
            <w:r w:rsidRPr="00F37356">
              <w:rPr>
                <w:rFonts w:asciiTheme="majorBidi" w:hAnsiTheme="majorBidi" w:cstheme="majorBidi"/>
                <w:sz w:val="20"/>
                <w:szCs w:val="20"/>
                <w:lang w:val="en-GB"/>
              </w:rPr>
              <w:t xml:space="preserve"> X-ray Detector: Planar Si(Li) with 240 eV FWHM at 5.9 keV.</w:t>
            </w:r>
          </w:p>
        </w:tc>
      </w:tr>
      <w:tr w:rsidR="00D41CF2" w:rsidRPr="002F1757" w14:paraId="20F0CBC4" w14:textId="77777777" w:rsidTr="003A7DC3">
        <w:trPr>
          <w:trHeight w:val="1807"/>
          <w:jc w:val="center"/>
        </w:trPr>
        <w:tc>
          <w:tcPr>
            <w:tcW w:w="2065" w:type="dxa"/>
          </w:tcPr>
          <w:p w14:paraId="01B10719" w14:textId="17408809" w:rsidR="00D41CF2" w:rsidRPr="00F37356" w:rsidRDefault="005F0111" w:rsidP="00D41CF2">
            <w:pPr>
              <w:widowControl w:val="0"/>
              <w:autoSpaceDE w:val="0"/>
              <w:autoSpaceDN w:val="0"/>
              <w:adjustRightInd w:val="0"/>
              <w:rPr>
                <w:rFonts w:asciiTheme="majorBidi" w:hAnsiTheme="majorBidi" w:cstheme="majorBidi"/>
                <w:sz w:val="20"/>
                <w:szCs w:val="20"/>
                <w:lang w:val="it-IT"/>
              </w:rPr>
            </w:pPr>
            <w:r w:rsidRPr="00285056">
              <w:rPr>
                <w:rFonts w:asciiTheme="majorBidi" w:hAnsiTheme="majorBidi" w:cstheme="majorBidi"/>
                <w:color w:val="00B0F0"/>
                <w:sz w:val="20"/>
                <w:szCs w:val="20"/>
                <w:lang w:val="it-IT"/>
              </w:rPr>
              <w:lastRenderedPageBreak/>
              <w:t>[140]</w:t>
            </w:r>
          </w:p>
          <w:p w14:paraId="7F69F83C" w14:textId="77777777" w:rsidR="00D41CF2" w:rsidRPr="00F37356" w:rsidRDefault="00D41CF2" w:rsidP="00D41CF2">
            <w:pPr>
              <w:rPr>
                <w:rFonts w:asciiTheme="majorBidi" w:hAnsiTheme="majorBidi" w:cstheme="majorBidi"/>
                <w:sz w:val="20"/>
                <w:szCs w:val="20"/>
                <w:lang w:val="en-GB"/>
              </w:rPr>
            </w:pPr>
          </w:p>
        </w:tc>
        <w:tc>
          <w:tcPr>
            <w:tcW w:w="1710" w:type="dxa"/>
          </w:tcPr>
          <w:p w14:paraId="1F6511CF"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0368EDEC"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 xml:space="preserve">59.54 keV gamma rays from a </w:t>
            </w:r>
            <w:r w:rsidRPr="00027BC9">
              <w:rPr>
                <w:rFonts w:asciiTheme="majorBidi" w:hAnsiTheme="majorBidi" w:cstheme="majorBidi"/>
                <w:sz w:val="20"/>
                <w:szCs w:val="20"/>
                <w:vertAlign w:val="superscript"/>
                <w:lang w:val="en-GB"/>
              </w:rPr>
              <w:t>241</w:t>
            </w:r>
            <w:r w:rsidRPr="00027BC9">
              <w:rPr>
                <w:rFonts w:asciiTheme="majorBidi" w:hAnsiTheme="majorBidi" w:cstheme="majorBidi"/>
                <w:sz w:val="20"/>
                <w:szCs w:val="20"/>
                <w:lang w:val="en-GB"/>
              </w:rPr>
              <w:t>Am source</w:t>
            </w:r>
          </w:p>
          <w:p w14:paraId="6B7C214B"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14161AAF" w14:textId="4772E636"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Thin</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spectroscopically pure foils of</w:t>
            </w:r>
            <w:r w:rsidR="00783BBB">
              <w:rPr>
                <w:rFonts w:asciiTheme="majorBidi" w:hAnsiTheme="majorBidi" w:cstheme="majorBidi"/>
                <w:sz w:val="20"/>
                <w:szCs w:val="20"/>
              </w:rPr>
              <w:t xml:space="preserve"> </w:t>
            </w:r>
            <w:r w:rsidRPr="00F37356">
              <w:rPr>
                <w:rStyle w:val="katex-mathml"/>
                <w:rFonts w:asciiTheme="majorBidi" w:hAnsiTheme="majorBidi" w:cstheme="majorBidi"/>
                <w:sz w:val="20"/>
                <w:szCs w:val="20"/>
                <w:vertAlign w:val="subscript"/>
              </w:rPr>
              <w:t>3</w:t>
            </w:r>
            <w:r w:rsidRPr="00F37356">
              <w:rPr>
                <w:rStyle w:val="katex-mathml"/>
                <w:rFonts w:asciiTheme="majorBidi" w:hAnsiTheme="majorBidi" w:cstheme="majorBidi"/>
                <w:sz w:val="20"/>
                <w:szCs w:val="20"/>
              </w:rPr>
              <w:t>YbF</w:t>
            </w:r>
            <w:r w:rsidRPr="00F37356">
              <w:rPr>
                <w:rStyle w:val="vlist-s"/>
                <w:rFonts w:asciiTheme="majorBidi" w:hAnsiTheme="majorBidi" w:cstheme="majorBidi"/>
                <w:sz w:val="20"/>
                <w:szCs w:val="20"/>
              </w:rPr>
              <w: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Style w:val="katex-mathml"/>
                <w:rFonts w:asciiTheme="majorBidi" w:hAnsiTheme="majorBidi" w:cstheme="majorBidi"/>
                <w:sz w:val="20"/>
                <w:szCs w:val="20"/>
                <w:vertAlign w:val="subscript"/>
              </w:rPr>
              <w:t>3</w:t>
            </w:r>
            <w:r w:rsidRPr="00F37356">
              <w:rPr>
                <w:rStyle w:val="katex-mathml"/>
                <w:rFonts w:asciiTheme="majorBidi" w:hAnsiTheme="majorBidi" w:cstheme="majorBidi"/>
                <w:sz w:val="20"/>
                <w:szCs w:val="20"/>
              </w:rPr>
              <w:t>LuF</w:t>
            </w:r>
            <w:r w:rsidRPr="00F37356">
              <w:rPr>
                <w:rStyle w:val="vlist-s"/>
                <w:rFonts w:asciiTheme="majorBidi" w:hAnsiTheme="majorBidi" w:cstheme="majorBidi"/>
                <w:sz w:val="20"/>
                <w:szCs w:val="20"/>
              </w:rPr>
              <w: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3</w:t>
            </w:r>
            <w:proofErr w:type="gramStart"/>
            <w:r w:rsidRPr="00F37356">
              <w:rPr>
                <w:rStyle w:val="katex-mathml"/>
                <w:rFonts w:asciiTheme="majorBidi" w:hAnsiTheme="majorBidi" w:cstheme="majorBidi"/>
                <w:sz w:val="20"/>
                <w:szCs w:val="20"/>
              </w:rPr>
              <w:t>W</w:t>
            </w:r>
            <w:r w:rsidRPr="00D179EA">
              <w:rPr>
                <w:rStyle w:val="katex-mathml"/>
                <w:rFonts w:asciiTheme="majorBidi" w:hAnsiTheme="majorBidi" w:cstheme="majorBidi"/>
                <w:color w:val="000000" w:themeColor="text1"/>
                <w:sz w:val="20"/>
                <w:szCs w:val="20"/>
              </w:rPr>
              <w:t>,</w:t>
            </w:r>
            <w:r w:rsidRPr="00F37356">
              <w:rPr>
                <w:rStyle w:val="katex-mathml"/>
                <w:rFonts w:asciiTheme="majorBidi" w:hAnsiTheme="majorBidi" w:cstheme="majorBidi"/>
                <w:sz w:val="20"/>
                <w:szCs w:val="20"/>
              </w:rPr>
              <w:t>O</w:t>
            </w:r>
            <w:proofErr w:type="gramEnd"/>
            <w:r w:rsidRPr="00F37356">
              <w:rPr>
                <w:rStyle w:val="vlist-s"/>
                <w:rFonts w:asciiTheme="majorBidi" w:hAnsiTheme="majorBidi" w:cstheme="majorBidi"/>
                <w:sz w:val="20"/>
                <w:szCs w:val="20"/>
              </w:rPr>
              <w:t xml:space="preserve"> ​</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Style w:val="katex-mathml"/>
                <w:rFonts w:asciiTheme="majorBidi" w:hAnsiTheme="majorBidi" w:cstheme="majorBidi"/>
                <w:sz w:val="20"/>
                <w:szCs w:val="20"/>
              </w:rPr>
              <w:t>Re</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Style w:val="katex-mathml"/>
                <w:rFonts w:asciiTheme="majorBidi" w:hAnsiTheme="majorBidi" w:cstheme="majorBidi"/>
                <w:sz w:val="20"/>
                <w:szCs w:val="20"/>
              </w:rPr>
              <w:t>Au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and </w:t>
            </w:r>
            <w:proofErr w:type="spellStart"/>
            <w:r w:rsidRPr="00F37356">
              <w:rPr>
                <w:rStyle w:val="katex-mathml"/>
                <w:rFonts w:asciiTheme="majorBidi" w:hAnsiTheme="majorBidi" w:cstheme="majorBidi"/>
                <w:sz w:val="20"/>
                <w:szCs w:val="20"/>
              </w:rPr>
              <w:t>TlCl</w:t>
            </w:r>
            <w:proofErr w:type="spellEnd"/>
            <w:r w:rsidRPr="00F37356">
              <w:rPr>
                <w:rStyle w:val="katex-mathml"/>
                <w:rFonts w:asciiTheme="majorBidi" w:hAnsiTheme="majorBidi" w:cstheme="majorBidi"/>
                <w:sz w:val="20"/>
                <w:szCs w:val="20"/>
              </w:rPr>
              <w:t xml:space="preserve"> </w:t>
            </w:r>
            <w:r w:rsidRPr="00F37356">
              <w:rPr>
                <w:rFonts w:asciiTheme="majorBidi" w:hAnsiTheme="majorBidi" w:cstheme="majorBidi"/>
                <w:sz w:val="20"/>
                <w:szCs w:val="20"/>
              </w:rPr>
              <w:t>evaporated on Mylar backing. Thick targets of ₇₀Yb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₇₅Re</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₇₉Au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₈₀Hg.</w:t>
            </w:r>
          </w:p>
        </w:tc>
        <w:tc>
          <w:tcPr>
            <w:tcW w:w="2070" w:type="dxa"/>
          </w:tcPr>
          <w:p w14:paraId="2F0A565C"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dimensions 28.27 mm x 35.5 mm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full width at half maximum of 180 eV at 5.89 keV</w:t>
            </w:r>
          </w:p>
          <w:p w14:paraId="3A9FD666" w14:textId="77777777" w:rsidR="00D41CF2" w:rsidRPr="00F37356" w:rsidRDefault="00D41CF2" w:rsidP="00D41CF2">
            <w:pPr>
              <w:spacing w:line="276" w:lineRule="auto"/>
              <w:rPr>
                <w:rFonts w:asciiTheme="majorBidi" w:hAnsiTheme="majorBidi" w:cstheme="majorBidi"/>
                <w:sz w:val="20"/>
                <w:szCs w:val="20"/>
                <w:rtl/>
                <w:lang w:val="en-GB" w:bidi="ar-DZ"/>
              </w:rPr>
            </w:pPr>
          </w:p>
        </w:tc>
      </w:tr>
      <w:tr w:rsidR="00D41CF2" w:rsidRPr="002F1757" w14:paraId="79662560" w14:textId="77777777" w:rsidTr="003A7DC3">
        <w:trPr>
          <w:trHeight w:val="799"/>
          <w:jc w:val="center"/>
        </w:trPr>
        <w:tc>
          <w:tcPr>
            <w:tcW w:w="2065" w:type="dxa"/>
          </w:tcPr>
          <w:p w14:paraId="53488C82" w14:textId="54BA34A6" w:rsidR="00D41CF2" w:rsidRPr="00F37356" w:rsidRDefault="00B31C1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[50]</w:t>
            </w:r>
          </w:p>
        </w:tc>
        <w:tc>
          <w:tcPr>
            <w:tcW w:w="1710" w:type="dxa"/>
          </w:tcPr>
          <w:p w14:paraId="21432EE5"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296ACE9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59.54-keV gamma rays from a </w:t>
            </w:r>
            <w:r w:rsidRPr="00AE4BDB">
              <w:rPr>
                <w:rFonts w:asciiTheme="majorBidi" w:hAnsiTheme="majorBidi" w:cstheme="majorBidi"/>
                <w:sz w:val="20"/>
                <w:szCs w:val="20"/>
                <w:vertAlign w:val="superscript"/>
                <w:lang w:val="en-US"/>
              </w:rPr>
              <w:t>241</w:t>
            </w:r>
            <w:r w:rsidRPr="00AE4BDB">
              <w:rPr>
                <w:rFonts w:asciiTheme="majorBidi" w:hAnsiTheme="majorBidi" w:cstheme="majorBidi"/>
                <w:sz w:val="20"/>
                <w:szCs w:val="20"/>
                <w:lang w:val="en-US"/>
              </w:rPr>
              <w:t>Am source.</w:t>
            </w:r>
          </w:p>
          <w:p w14:paraId="0184A165"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5830630D" w14:textId="2960B113"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₆₆Dy</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₇₄W</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₈₃Bi.</w:t>
            </w:r>
          </w:p>
          <w:p w14:paraId="5354CEE0" w14:textId="77777777" w:rsidR="00D41CF2" w:rsidRPr="00F37356" w:rsidRDefault="00D41CF2" w:rsidP="00D41CF2">
            <w:pPr>
              <w:rPr>
                <w:rFonts w:asciiTheme="majorBidi" w:hAnsiTheme="majorBidi" w:cstheme="majorBidi"/>
                <w:sz w:val="20"/>
                <w:szCs w:val="20"/>
                <w:lang w:val="en-GB"/>
              </w:rPr>
            </w:pPr>
          </w:p>
        </w:tc>
        <w:tc>
          <w:tcPr>
            <w:tcW w:w="2070" w:type="dxa"/>
          </w:tcPr>
          <w:p w14:paraId="779154EB"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x-ray detector with a resolution of approximately 160 eV at 5.9 keV.</w:t>
            </w:r>
          </w:p>
          <w:p w14:paraId="1D73AAA4"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3C39DE4D" w14:textId="77777777" w:rsidTr="003A7DC3">
        <w:trPr>
          <w:trHeight w:val="745"/>
          <w:jc w:val="center"/>
        </w:trPr>
        <w:tc>
          <w:tcPr>
            <w:tcW w:w="2065" w:type="dxa"/>
          </w:tcPr>
          <w:p w14:paraId="570B5989" w14:textId="298666F0" w:rsidR="00D41CF2" w:rsidRPr="00F37356" w:rsidRDefault="00CF39E3"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[134]</w:t>
            </w:r>
          </w:p>
        </w:tc>
        <w:tc>
          <w:tcPr>
            <w:tcW w:w="1710" w:type="dxa"/>
          </w:tcPr>
          <w:p w14:paraId="6976C584"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0C84569D"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59.54 keV gamma-rays from a 241Am source.</w:t>
            </w:r>
          </w:p>
          <w:p w14:paraId="4BFB699A"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070F0500" w14:textId="1DF67BCA" w:rsidR="00D41CF2" w:rsidRPr="00F37356" w:rsidRDefault="00D41CF2" w:rsidP="00D41CF2">
            <w:pPr>
              <w:spacing w:before="100" w:beforeAutospacing="1" w:after="100" w:afterAutospacing="1"/>
              <w:rPr>
                <w:rFonts w:asciiTheme="majorBidi" w:eastAsia="Times New Roman" w:hAnsiTheme="majorBidi" w:cstheme="majorBidi"/>
                <w:sz w:val="20"/>
                <w:szCs w:val="20"/>
                <w:lang w:eastAsia="fr-FR"/>
              </w:rPr>
            </w:pPr>
            <w:r w:rsidRPr="00F37356">
              <w:rPr>
                <w:rFonts w:asciiTheme="majorBidi" w:eastAsia="Times New Roman" w:hAnsiTheme="majorBidi" w:cstheme="majorBidi"/>
                <w:sz w:val="20"/>
                <w:szCs w:val="20"/>
                <w:lang w:eastAsia="fr-FR"/>
              </w:rPr>
              <w:t>₇₆Os</w:t>
            </w:r>
            <w:r w:rsidRPr="00D179EA">
              <w:rPr>
                <w:rFonts w:asciiTheme="majorBidi" w:eastAsia="Times New Roman" w:hAnsiTheme="majorBidi" w:cstheme="majorBidi"/>
                <w:color w:val="000000" w:themeColor="text1"/>
                <w:sz w:val="20"/>
                <w:szCs w:val="20"/>
                <w:lang w:eastAsia="fr-FR"/>
              </w:rPr>
              <w: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₈₁</w:t>
            </w:r>
            <w:proofErr w:type="gramStart"/>
            <w:r w:rsidRPr="00F37356">
              <w:rPr>
                <w:rFonts w:asciiTheme="majorBidi" w:eastAsia="Times New Roman" w:hAnsiTheme="majorBidi" w:cstheme="majorBidi"/>
                <w:sz w:val="20"/>
                <w:szCs w:val="20"/>
                <w:lang w:eastAsia="fr-FR"/>
              </w:rPr>
              <w:t>T</w:t>
            </w:r>
            <w:r w:rsidRPr="00F37356">
              <w:rPr>
                <w:rFonts w:asciiTheme="majorBidi" w:eastAsia="Times New Roman" w:hAnsiTheme="majorBidi" w:cstheme="majorBidi"/>
                <w:sz w:val="20"/>
                <w:szCs w:val="20"/>
                <w:rtl/>
                <w:lang w:eastAsia="fr-FR"/>
              </w:rPr>
              <w:t xml:space="preserve"> </w:t>
            </w:r>
            <w:r w:rsidRPr="00F37356">
              <w:rPr>
                <w:rFonts w:asciiTheme="majorBidi" w:eastAsia="Times New Roman" w:hAnsiTheme="majorBidi" w:cstheme="majorBidi"/>
                <w:sz w:val="20"/>
                <w:szCs w:val="20"/>
                <w:lang w:eastAsia="fr-FR"/>
              </w:rPr>
              <w:t>.</w:t>
            </w:r>
            <w:proofErr w:type="gramEnd"/>
          </w:p>
          <w:p w14:paraId="663F927C" w14:textId="77777777" w:rsidR="00D41CF2" w:rsidRPr="00F37356" w:rsidRDefault="00D41CF2" w:rsidP="00D41CF2">
            <w:pPr>
              <w:pBdr>
                <w:bottom w:val="single" w:sz="6" w:space="1" w:color="auto"/>
              </w:pBdr>
              <w:jc w:val="center"/>
              <w:rPr>
                <w:rFonts w:asciiTheme="majorBidi" w:eastAsia="Times New Roman" w:hAnsiTheme="majorBidi" w:cstheme="majorBidi"/>
                <w:vanish/>
                <w:sz w:val="20"/>
                <w:szCs w:val="20"/>
                <w:lang w:eastAsia="fr-FR"/>
              </w:rPr>
            </w:pPr>
            <w:r w:rsidRPr="00F37356">
              <w:rPr>
                <w:rFonts w:asciiTheme="majorBidi" w:eastAsia="Times New Roman" w:hAnsiTheme="majorBidi" w:cstheme="majorBidi"/>
                <w:vanish/>
                <w:sz w:val="20"/>
                <w:szCs w:val="20"/>
                <w:lang w:eastAsia="fr-FR"/>
              </w:rPr>
              <w:t>Haut du formulaire</w:t>
            </w:r>
          </w:p>
          <w:p w14:paraId="2FE395CF" w14:textId="77777777" w:rsidR="00D41CF2" w:rsidRPr="00F37356" w:rsidRDefault="00D41CF2" w:rsidP="00D41CF2">
            <w:pPr>
              <w:rPr>
                <w:rFonts w:asciiTheme="majorBidi" w:hAnsiTheme="majorBidi" w:cstheme="majorBidi"/>
                <w:sz w:val="20"/>
                <w:szCs w:val="20"/>
              </w:rPr>
            </w:pPr>
          </w:p>
        </w:tc>
        <w:tc>
          <w:tcPr>
            <w:tcW w:w="2070" w:type="dxa"/>
          </w:tcPr>
          <w:p w14:paraId="48F6FC37"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Li) detector with a resolution of 160 eV at 5.9 keV.</w:t>
            </w:r>
          </w:p>
          <w:p w14:paraId="4636B7E6"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2CB454C9" w14:textId="77777777" w:rsidTr="003A7DC3">
        <w:trPr>
          <w:trHeight w:val="915"/>
          <w:jc w:val="center"/>
        </w:trPr>
        <w:tc>
          <w:tcPr>
            <w:tcW w:w="2065" w:type="dxa"/>
          </w:tcPr>
          <w:p w14:paraId="3734750B" w14:textId="3AE329BB" w:rsidR="00D41CF2" w:rsidRPr="00F37356" w:rsidRDefault="00EE2220"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[110]</w:t>
            </w:r>
          </w:p>
        </w:tc>
        <w:tc>
          <w:tcPr>
            <w:tcW w:w="1710" w:type="dxa"/>
          </w:tcPr>
          <w:p w14:paraId="727B0208"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7409E158"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 xml:space="preserve">59.54 keV gamma rays from filtered annular radioactive source of 241Am (100 </w:t>
            </w:r>
            <w:proofErr w:type="spellStart"/>
            <w:r w:rsidRPr="00027BC9">
              <w:rPr>
                <w:rFonts w:asciiTheme="majorBidi" w:hAnsiTheme="majorBidi" w:cstheme="majorBidi"/>
                <w:sz w:val="20"/>
                <w:szCs w:val="20"/>
                <w:lang w:val="en-GB"/>
              </w:rPr>
              <w:t>mCi</w:t>
            </w:r>
            <w:proofErr w:type="spellEnd"/>
            <w:r w:rsidRPr="00027BC9">
              <w:rPr>
                <w:rFonts w:asciiTheme="majorBidi" w:hAnsiTheme="majorBidi" w:cstheme="majorBidi"/>
                <w:sz w:val="20"/>
                <w:szCs w:val="20"/>
                <w:lang w:val="en-GB"/>
              </w:rPr>
              <w:t>).</w:t>
            </w:r>
          </w:p>
          <w:p w14:paraId="3A16D14C"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186832D8" w14:textId="7AE7F15B"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₆₈Er</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₇₀Yb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₇₂Hf.</w:t>
            </w:r>
          </w:p>
          <w:p w14:paraId="707340F6" w14:textId="77777777" w:rsidR="00D41CF2" w:rsidRPr="00F37356" w:rsidRDefault="00D41CF2" w:rsidP="00D41CF2">
            <w:pPr>
              <w:rPr>
                <w:rFonts w:asciiTheme="majorBidi" w:hAnsiTheme="majorBidi" w:cstheme="majorBidi"/>
                <w:sz w:val="20"/>
                <w:szCs w:val="20"/>
                <w:lang w:val="en-GB"/>
              </w:rPr>
            </w:pPr>
          </w:p>
        </w:tc>
        <w:tc>
          <w:tcPr>
            <w:tcW w:w="2070" w:type="dxa"/>
          </w:tcPr>
          <w:p w14:paraId="10901BED"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027BC9">
              <w:rPr>
                <w:rFonts w:asciiTheme="majorBidi" w:hAnsiTheme="majorBidi" w:cstheme="majorBidi"/>
                <w:sz w:val="20"/>
                <w:szCs w:val="20"/>
                <w:lang w:val="en-GB"/>
              </w:rPr>
              <w:t>Si(</w:t>
            </w:r>
            <w:proofErr w:type="gramEnd"/>
            <w:r w:rsidRPr="00027BC9">
              <w:rPr>
                <w:rFonts w:asciiTheme="majorBidi" w:hAnsiTheme="majorBidi" w:cstheme="majorBidi"/>
                <w:sz w:val="20"/>
                <w:szCs w:val="20"/>
                <w:lang w:val="en-GB"/>
              </w:rPr>
              <w:t xml:space="preserve">Li) x-ray detector with 160 eV resolution at 5.9 keV. </w:t>
            </w:r>
          </w:p>
          <w:p w14:paraId="038BFEA3"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1E1396" w14:paraId="4D640B6C" w14:textId="77777777" w:rsidTr="003A7DC3">
        <w:trPr>
          <w:trHeight w:val="989"/>
          <w:jc w:val="center"/>
        </w:trPr>
        <w:tc>
          <w:tcPr>
            <w:tcW w:w="2065" w:type="dxa"/>
          </w:tcPr>
          <w:p w14:paraId="1D2564E2" w14:textId="77CC7EED" w:rsidR="00D41CF2" w:rsidRPr="00F37356" w:rsidRDefault="00490A48" w:rsidP="00D41CF2">
            <w:pPr>
              <w:widowControl w:val="0"/>
              <w:autoSpaceDE w:val="0"/>
              <w:autoSpaceDN w:val="0"/>
              <w:adjustRightInd w:val="0"/>
              <w:rPr>
                <w:rFonts w:asciiTheme="majorBidi" w:hAnsiTheme="majorBidi" w:cstheme="majorBidi"/>
                <w:sz w:val="20"/>
                <w:szCs w:val="20"/>
                <w:lang w:val="it-IT"/>
              </w:rPr>
            </w:pPr>
            <w:r w:rsidRPr="00285056">
              <w:rPr>
                <w:rFonts w:asciiTheme="majorBidi" w:hAnsiTheme="majorBidi" w:cstheme="majorBidi"/>
                <w:color w:val="00B0F0"/>
                <w:sz w:val="20"/>
                <w:szCs w:val="20"/>
                <w:lang w:val="it-IT"/>
              </w:rPr>
              <w:t>[144]</w:t>
            </w:r>
          </w:p>
          <w:p w14:paraId="3E9BFEFA" w14:textId="77777777" w:rsidR="00D41CF2" w:rsidRPr="00F37356" w:rsidRDefault="00D41CF2" w:rsidP="00D41CF2">
            <w:pPr>
              <w:rPr>
                <w:rFonts w:asciiTheme="majorBidi" w:hAnsiTheme="majorBidi" w:cstheme="majorBidi"/>
                <w:sz w:val="20"/>
                <w:szCs w:val="20"/>
                <w:lang w:val="en-GB"/>
              </w:rPr>
            </w:pPr>
          </w:p>
        </w:tc>
        <w:tc>
          <w:tcPr>
            <w:tcW w:w="1710" w:type="dxa"/>
          </w:tcPr>
          <w:p w14:paraId="0191A49A"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m:oMathPara>
          </w:p>
        </w:tc>
        <w:tc>
          <w:tcPr>
            <w:tcW w:w="2070" w:type="dxa"/>
          </w:tcPr>
          <w:p w14:paraId="4B644B03"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vertAlign w:val="superscript"/>
                <w:lang w:val="en-GB"/>
              </w:rPr>
              <w:t>241</w:t>
            </w:r>
            <w:r w:rsidRPr="00027BC9">
              <w:rPr>
                <w:rFonts w:asciiTheme="majorBidi" w:hAnsiTheme="majorBidi" w:cstheme="majorBidi"/>
                <w:sz w:val="20"/>
                <w:szCs w:val="20"/>
                <w:lang w:val="en-GB"/>
              </w:rPr>
              <w:t xml:space="preserve">Am annular source (300 </w:t>
            </w:r>
            <w:proofErr w:type="spellStart"/>
            <w:r w:rsidRPr="00027BC9">
              <w:rPr>
                <w:rFonts w:asciiTheme="majorBidi" w:hAnsiTheme="majorBidi" w:cstheme="majorBidi"/>
                <w:sz w:val="20"/>
                <w:szCs w:val="20"/>
                <w:lang w:val="en-GB"/>
              </w:rPr>
              <w:t>mCi</w:t>
            </w:r>
            <w:proofErr w:type="spellEnd"/>
            <w:r w:rsidRPr="00027BC9">
              <w:rPr>
                <w:rFonts w:asciiTheme="majorBidi" w:hAnsiTheme="majorBidi" w:cstheme="majorBidi"/>
                <w:sz w:val="20"/>
                <w:szCs w:val="20"/>
                <w:lang w:val="en-GB"/>
              </w:rPr>
              <w:t>) emitting 59.5 keV gamma-rays.</w:t>
            </w:r>
          </w:p>
          <w:p w14:paraId="619E8C3A"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1A768615" w14:textId="12784E66"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₇₇</w:t>
            </w:r>
            <w:proofErr w:type="spellStart"/>
            <w:r w:rsidRPr="00F37356">
              <w:rPr>
                <w:rFonts w:asciiTheme="majorBidi" w:hAnsiTheme="majorBidi" w:cstheme="majorBidi"/>
                <w:sz w:val="20"/>
                <w:szCs w:val="20"/>
              </w:rPr>
              <w:t>Ir</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₇₈Pt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₈₃Bi.</w:t>
            </w:r>
          </w:p>
          <w:p w14:paraId="50029484" w14:textId="77777777" w:rsidR="00D41CF2" w:rsidRPr="00F37356" w:rsidRDefault="00D41CF2" w:rsidP="00D41CF2">
            <w:pPr>
              <w:rPr>
                <w:rFonts w:asciiTheme="majorBidi" w:hAnsiTheme="majorBidi" w:cstheme="majorBidi"/>
                <w:sz w:val="20"/>
                <w:szCs w:val="20"/>
                <w:lang w:val="en-GB"/>
              </w:rPr>
            </w:pPr>
          </w:p>
        </w:tc>
        <w:tc>
          <w:tcPr>
            <w:tcW w:w="2070" w:type="dxa"/>
          </w:tcPr>
          <w:p w14:paraId="0E087156"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it-IT"/>
              </w:rPr>
            </w:pPr>
            <w:r w:rsidRPr="00F37356">
              <w:rPr>
                <w:rFonts w:asciiTheme="majorBidi" w:hAnsiTheme="majorBidi" w:cstheme="majorBidi"/>
                <w:sz w:val="20"/>
                <w:szCs w:val="20"/>
                <w:lang w:val="it-IT"/>
              </w:rPr>
              <w:t>Si(Li) detector (28.27 mm</w:t>
            </w:r>
            <w:r w:rsidRPr="00F37356">
              <w:rPr>
                <w:rFonts w:asciiTheme="majorBidi" w:hAnsiTheme="majorBidi" w:cstheme="majorBidi"/>
                <w:sz w:val="20"/>
                <w:szCs w:val="20"/>
                <w:vertAlign w:val="superscript"/>
                <w:lang w:val="it-IT"/>
              </w:rPr>
              <w:t>2</w:t>
            </w:r>
            <w:r w:rsidRPr="00F37356">
              <w:rPr>
                <w:rFonts w:asciiTheme="majorBidi" w:hAnsiTheme="majorBidi" w:cstheme="majorBidi"/>
                <w:sz w:val="20"/>
                <w:szCs w:val="20"/>
                <w:lang w:val="it-IT"/>
              </w:rPr>
              <w:t xml:space="preserve"> x 5.5 mm</w:t>
            </w:r>
            <w:r w:rsidRPr="00D179EA">
              <w:rPr>
                <w:rFonts w:asciiTheme="majorBidi" w:hAnsiTheme="majorBidi" w:cstheme="majorBidi"/>
                <w:color w:val="000000" w:themeColor="text1"/>
                <w:sz w:val="20"/>
                <w:szCs w:val="20"/>
                <w:lang w:val="it-IT"/>
              </w:rPr>
              <w:t>,</w:t>
            </w:r>
            <w:r w:rsidRPr="00F37356">
              <w:rPr>
                <w:rFonts w:asciiTheme="majorBidi" w:hAnsiTheme="majorBidi" w:cstheme="majorBidi"/>
                <w:sz w:val="20"/>
                <w:szCs w:val="20"/>
                <w:lang w:val="it-IT"/>
              </w:rPr>
              <w:t xml:space="preserve"> FWHM = 180 eV at 5.89 keV).</w:t>
            </w:r>
          </w:p>
          <w:p w14:paraId="74F09A80" w14:textId="77777777" w:rsidR="00D41CF2" w:rsidRPr="00F37356" w:rsidRDefault="00D41CF2" w:rsidP="00D41CF2">
            <w:pPr>
              <w:spacing w:line="276" w:lineRule="auto"/>
              <w:rPr>
                <w:rFonts w:asciiTheme="majorBidi" w:hAnsiTheme="majorBidi" w:cstheme="majorBidi"/>
                <w:sz w:val="20"/>
                <w:szCs w:val="20"/>
                <w:lang w:val="it-IT"/>
              </w:rPr>
            </w:pPr>
          </w:p>
        </w:tc>
      </w:tr>
      <w:tr w:rsidR="00D41CF2" w:rsidRPr="002F1757" w14:paraId="63849F65" w14:textId="77777777" w:rsidTr="003A7DC3">
        <w:trPr>
          <w:trHeight w:val="2211"/>
          <w:jc w:val="center"/>
        </w:trPr>
        <w:tc>
          <w:tcPr>
            <w:tcW w:w="2065" w:type="dxa"/>
          </w:tcPr>
          <w:p w14:paraId="19C88520" w14:textId="69A3AAD0" w:rsidR="00D41CF2" w:rsidRPr="00F37356" w:rsidRDefault="00B31C1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[77]</w:t>
            </w:r>
          </w:p>
        </w:tc>
        <w:tc>
          <w:tcPr>
            <w:tcW w:w="1710" w:type="dxa"/>
          </w:tcPr>
          <w:p w14:paraId="3CA7EF6C"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m:oMathPara>
          </w:p>
        </w:tc>
        <w:tc>
          <w:tcPr>
            <w:tcW w:w="2070" w:type="dxa"/>
          </w:tcPr>
          <w:p w14:paraId="1198D11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F37356">
              <w:rPr>
                <w:rFonts w:asciiTheme="majorBidi" w:hAnsiTheme="majorBidi" w:cstheme="majorBidi"/>
                <w:sz w:val="20"/>
                <w:szCs w:val="20"/>
              </w:rPr>
              <w:t>γ</w:t>
            </w:r>
            <w:proofErr w:type="gramEnd"/>
            <w:r w:rsidRPr="00AE4BDB">
              <w:rPr>
                <w:rFonts w:asciiTheme="majorBidi" w:hAnsiTheme="majorBidi" w:cstheme="majorBidi"/>
                <w:sz w:val="20"/>
                <w:szCs w:val="20"/>
                <w:lang w:val="en-US"/>
              </w:rPr>
              <w:t xml:space="preserve">-photons produced by 75 </w:t>
            </w:r>
            <w:proofErr w:type="spellStart"/>
            <w:r w:rsidRPr="00AE4BDB">
              <w:rPr>
                <w:rFonts w:asciiTheme="majorBidi" w:hAnsiTheme="majorBidi" w:cstheme="majorBidi"/>
                <w:sz w:val="20"/>
                <w:szCs w:val="20"/>
                <w:lang w:val="en-US"/>
              </w:rPr>
              <w:t>mCi</w:t>
            </w:r>
            <w:proofErr w:type="spellEnd"/>
            <w:r w:rsidRPr="00AE4BDB">
              <w:rPr>
                <w:rFonts w:asciiTheme="majorBidi" w:hAnsiTheme="majorBidi" w:cstheme="majorBidi"/>
                <w:sz w:val="20"/>
                <w:szCs w:val="20"/>
                <w:lang w:val="en-US"/>
              </w:rPr>
              <w:t xml:space="preserve"> </w:t>
            </w:r>
            <w:r w:rsidRPr="00AE4BDB">
              <w:rPr>
                <w:rFonts w:asciiTheme="majorBidi" w:hAnsiTheme="majorBidi" w:cstheme="majorBidi"/>
                <w:sz w:val="20"/>
                <w:szCs w:val="20"/>
                <w:vertAlign w:val="superscript"/>
                <w:lang w:val="en-US"/>
              </w:rPr>
              <w:t>241</w:t>
            </w:r>
            <w:r w:rsidRPr="00AE4BDB">
              <w:rPr>
                <w:rFonts w:asciiTheme="majorBidi" w:hAnsiTheme="majorBidi" w:cstheme="majorBidi"/>
                <w:sz w:val="20"/>
                <w:szCs w:val="20"/>
                <w:lang w:val="en-US"/>
              </w:rPr>
              <w:t>Am radioisotope</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which produced 59.5 keV </w:t>
            </w:r>
            <w:r w:rsidRPr="00F37356">
              <w:rPr>
                <w:rFonts w:asciiTheme="majorBidi" w:hAnsiTheme="majorBidi" w:cstheme="majorBidi"/>
                <w:sz w:val="20"/>
                <w:szCs w:val="20"/>
              </w:rPr>
              <w:t>γ</w:t>
            </w:r>
            <w:r w:rsidRPr="00AE4BDB">
              <w:rPr>
                <w:rFonts w:asciiTheme="majorBidi" w:hAnsiTheme="majorBidi" w:cstheme="majorBidi"/>
                <w:sz w:val="20"/>
                <w:szCs w:val="20"/>
                <w:lang w:val="en-US"/>
              </w:rPr>
              <w:t>-photons​.</w:t>
            </w:r>
          </w:p>
          <w:p w14:paraId="2E990996"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401190DD" w14:textId="672FCC67" w:rsidR="00D41CF2" w:rsidRPr="00F37356" w:rsidRDefault="00D41CF2" w:rsidP="00D41CF2">
            <w:pPr>
              <w:pStyle w:val="NormalWeb"/>
              <w:rPr>
                <w:rFonts w:asciiTheme="majorBidi" w:hAnsiTheme="majorBidi" w:cstheme="majorBidi"/>
                <w:sz w:val="20"/>
                <w:szCs w:val="20"/>
              </w:rPr>
            </w:pPr>
            <w:proofErr w:type="spellStart"/>
            <w:r w:rsidRPr="00F37356">
              <w:rPr>
                <w:rFonts w:asciiTheme="majorBidi" w:hAnsiTheme="majorBidi" w:cstheme="majorBidi"/>
                <w:sz w:val="20"/>
                <w:szCs w:val="20"/>
              </w:rPr>
              <w:t>TeO</w:t>
            </w:r>
            <w:proofErr w:type="spellEnd"/>
            <w:r w:rsidRPr="00F37356">
              <w:rPr>
                <w:rFonts w:asciiTheme="majorBidi" w:hAnsiTheme="majorBidi" w:cstheme="majorBidi"/>
                <w:sz w:val="20"/>
                <w:szCs w:val="20"/>
              </w:rPr>
              <w:t>₂</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NH₄I</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CsNO</w:t>
            </w:r>
            <w:proofErr w:type="spellEnd"/>
            <w:r w:rsidRPr="00F37356">
              <w:rPr>
                <w:rFonts w:asciiTheme="majorBidi" w:hAnsiTheme="majorBidi" w:cstheme="majorBidi"/>
                <w:sz w:val="20"/>
                <w:szCs w:val="20"/>
              </w:rPr>
              <w:t>₃</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BaO</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La₂O</w:t>
            </w:r>
            <w:proofErr w:type="spellEnd"/>
            <w:r w:rsidRPr="00F37356">
              <w:rPr>
                <w:rFonts w:asciiTheme="majorBidi" w:hAnsiTheme="majorBidi" w:cstheme="majorBidi"/>
                <w:sz w:val="20"/>
                <w:szCs w:val="20"/>
              </w:rPr>
              <w:t>₃</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CeO</w:t>
            </w:r>
            <w:proofErr w:type="spellEnd"/>
            <w:r w:rsidRPr="00F37356">
              <w:rPr>
                <w:rFonts w:asciiTheme="majorBidi" w:hAnsiTheme="majorBidi" w:cstheme="majorBidi"/>
                <w:sz w:val="20"/>
                <w:szCs w:val="20"/>
              </w:rPr>
              <w:t>₂</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62</w:t>
            </w:r>
            <w:r w:rsidRPr="00F37356">
              <w:rPr>
                <w:rFonts w:asciiTheme="majorBidi" w:hAnsiTheme="majorBidi" w:cstheme="majorBidi"/>
                <w:sz w:val="20"/>
                <w:szCs w:val="20"/>
              </w:rPr>
              <w:t>Sm</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67</w:t>
            </w:r>
            <w:r w:rsidRPr="00F37356">
              <w:rPr>
                <w:rFonts w:asciiTheme="majorBidi" w:hAnsiTheme="majorBidi" w:cstheme="majorBidi"/>
                <w:sz w:val="20"/>
                <w:szCs w:val="20"/>
              </w:rPr>
              <w:t>Ho</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68</w:t>
            </w:r>
            <w:r w:rsidRPr="00F37356">
              <w:rPr>
                <w:rFonts w:asciiTheme="majorBidi" w:hAnsiTheme="majorBidi" w:cstheme="majorBidi"/>
                <w:sz w:val="20"/>
                <w:szCs w:val="20"/>
              </w:rPr>
              <w:t>Er</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YbO</w:t>
            </w:r>
            <w:proofErr w:type="spellEnd"/>
            <w:r w:rsidRPr="00F37356">
              <w:rPr>
                <w:rFonts w:asciiTheme="majorBidi" w:hAnsiTheme="majorBidi" w:cstheme="majorBidi"/>
                <w:sz w:val="20"/>
                <w:szCs w:val="20"/>
              </w:rPr>
              <w:t>₂</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72</w:t>
            </w:r>
            <w:r w:rsidRPr="00F37356">
              <w:rPr>
                <w:rFonts w:asciiTheme="majorBidi" w:hAnsiTheme="majorBidi" w:cstheme="majorBidi"/>
                <w:sz w:val="20"/>
                <w:szCs w:val="20"/>
              </w:rPr>
              <w:t>Hf</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₇₃Ta</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₇₄W</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₇₅Re</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₇₈Pt</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₇₉Au</w:t>
            </w:r>
            <w:r w:rsidRPr="00F37356">
              <w:rPr>
                <w:rFonts w:asciiTheme="majorBidi" w:hAnsiTheme="majorBidi" w:cstheme="majorBidi"/>
                <w:vanish/>
                <w:sz w:val="20"/>
                <w:szCs w:val="20"/>
              </w:rPr>
              <w:t>Bas du formulaire</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HgO</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Tl₂O</w:t>
            </w:r>
            <w:proofErr w:type="spellEnd"/>
            <w:r w:rsidRPr="00F37356">
              <w:rPr>
                <w:rFonts w:asciiTheme="majorBidi" w:hAnsiTheme="majorBidi" w:cstheme="majorBidi"/>
                <w:sz w:val="20"/>
                <w:szCs w:val="20"/>
              </w:rPr>
              <w:t>₃</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r w:rsidRPr="00F37356">
              <w:rPr>
                <w:rFonts w:asciiTheme="majorBidi" w:hAnsiTheme="majorBidi" w:cstheme="majorBidi"/>
                <w:sz w:val="20"/>
                <w:szCs w:val="20"/>
                <w:vertAlign w:val="subscript"/>
              </w:rPr>
              <w:t>82</w:t>
            </w:r>
            <w:r w:rsidRPr="00F37356">
              <w:rPr>
                <w:rFonts w:asciiTheme="majorBidi" w:hAnsiTheme="majorBidi" w:cstheme="majorBidi"/>
                <w:sz w:val="20"/>
                <w:szCs w:val="20"/>
              </w:rPr>
              <w:t>Pb</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BiOCl</w:t>
            </w:r>
            <w:proofErr w:type="spellEnd"/>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ThO</w:t>
            </w:r>
            <w:proofErr w:type="spellEnd"/>
            <w:r w:rsidRPr="00F37356">
              <w:rPr>
                <w:rFonts w:asciiTheme="majorBidi" w:hAnsiTheme="majorBidi" w:cstheme="majorBidi"/>
                <w:sz w:val="20"/>
                <w:szCs w:val="20"/>
              </w:rPr>
              <w:t>₂</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Pr>
              <w:t xml:space="preserve"> and 92U.</w:t>
            </w:r>
          </w:p>
          <w:p w14:paraId="7CEF5229" w14:textId="77777777" w:rsidR="00D41CF2" w:rsidRPr="00AE4BDB" w:rsidRDefault="00D41CF2" w:rsidP="00D41CF2">
            <w:pPr>
              <w:rPr>
                <w:rFonts w:asciiTheme="majorBidi" w:hAnsiTheme="majorBidi" w:cstheme="majorBidi"/>
                <w:sz w:val="20"/>
                <w:szCs w:val="20"/>
                <w:lang w:val="en-US"/>
              </w:rPr>
            </w:pPr>
          </w:p>
        </w:tc>
        <w:tc>
          <w:tcPr>
            <w:tcW w:w="2070" w:type="dxa"/>
          </w:tcPr>
          <w:p w14:paraId="042FF3F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FWHM = 155 eV at 5.9 keV</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active area = 12.5 mm²</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sensitivity depth = 3.5 cm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and Be window thickness = 12.5 mm.</w:t>
            </w:r>
          </w:p>
          <w:p w14:paraId="3EAF3B59"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577DAE" w14:paraId="7160B99B" w14:textId="77777777" w:rsidTr="003A7DC3">
        <w:trPr>
          <w:trHeight w:val="1807"/>
          <w:jc w:val="center"/>
        </w:trPr>
        <w:tc>
          <w:tcPr>
            <w:tcW w:w="2065" w:type="dxa"/>
          </w:tcPr>
          <w:p w14:paraId="4B204018" w14:textId="05AACC19" w:rsidR="00D41CF2" w:rsidRPr="00F37356" w:rsidRDefault="00B31C1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[6]</w:t>
            </w:r>
          </w:p>
        </w:tc>
        <w:tc>
          <w:tcPr>
            <w:tcW w:w="1710" w:type="dxa"/>
          </w:tcPr>
          <w:p w14:paraId="4AF75F45"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2F47A812" w14:textId="4CB6D3FF"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D41CF2" w:rsidRPr="0008202B">
              <w:rPr>
                <w:rStyle w:val="fontstyle01"/>
                <w:rFonts w:asciiTheme="majorBidi" w:eastAsia="Times New Roman"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6B077BB9" w14:textId="77777777" w:rsidR="00D41CF2" w:rsidRPr="0008202B" w:rsidRDefault="00D41CF2" w:rsidP="00D41CF2">
            <w:pPr>
              <w:jc w:val="center"/>
              <w:rPr>
                <w:rFonts w:asciiTheme="majorBidi" w:eastAsia="Calibri" w:hAnsiTheme="majorBidi" w:cstheme="majorBidi"/>
                <w:sz w:val="20"/>
                <w:szCs w:val="20"/>
                <w:lang w:val="pt-BR"/>
              </w:rPr>
            </w:pPr>
          </w:p>
        </w:tc>
        <w:tc>
          <w:tcPr>
            <w:tcW w:w="2070" w:type="dxa"/>
          </w:tcPr>
          <w:p w14:paraId="19226976" w14:textId="13F7AEFB"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S</w:t>
            </w:r>
            <w:r w:rsidR="00D41CF2" w:rsidRPr="00AE4BDB">
              <w:rPr>
                <w:rFonts w:asciiTheme="majorBidi" w:hAnsiTheme="majorBidi" w:cstheme="majorBidi"/>
                <w:sz w:val="20"/>
                <w:szCs w:val="20"/>
                <w:lang w:val="en-US"/>
              </w:rPr>
              <w:t>ynchrotron radiation</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X-rays employed had an energy range from 3380 to 3850 electron volts (eV).</w:t>
            </w:r>
          </w:p>
          <w:p w14:paraId="58349414"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7421B6A7" w14:textId="77777777" w:rsidR="00D41CF2" w:rsidRPr="00F37356" w:rsidRDefault="00D41CF2" w:rsidP="00D41CF2">
            <w:pPr>
              <w:spacing w:before="100" w:beforeAutospacing="1" w:after="100" w:afterAutospacing="1"/>
              <w:rPr>
                <w:rFonts w:asciiTheme="majorBidi" w:eastAsia="Times New Roman" w:hAnsiTheme="majorBidi" w:cstheme="majorBidi"/>
                <w:sz w:val="20"/>
                <w:szCs w:val="20"/>
                <w:lang w:val="it-IT" w:eastAsia="fr-FR"/>
              </w:rPr>
            </w:pPr>
            <w:r w:rsidRPr="00F37356">
              <w:rPr>
                <w:rFonts w:asciiTheme="majorBidi" w:eastAsia="Times New Roman" w:hAnsiTheme="majorBidi" w:cstheme="majorBidi"/>
                <w:sz w:val="20"/>
                <w:szCs w:val="20"/>
                <w:lang w:val="it-IT" w:eastAsia="fr-FR"/>
              </w:rPr>
              <w:t xml:space="preserve">₄₇Ag </w:t>
            </w:r>
            <w:r w:rsidRPr="00F37356">
              <w:rPr>
                <w:rFonts w:asciiTheme="majorBidi" w:eastAsia="Times New Roman" w:hAnsiTheme="majorBidi" w:cstheme="majorBidi"/>
                <w:vanish/>
                <w:sz w:val="20"/>
                <w:szCs w:val="20"/>
                <w:lang w:val="it-IT" w:eastAsia="fr-FR"/>
              </w:rPr>
              <w:t>Bas du formulaire</w:t>
            </w:r>
            <w:r w:rsidRPr="00F37356">
              <w:rPr>
                <w:rFonts w:asciiTheme="majorBidi" w:hAnsiTheme="majorBidi" w:cstheme="majorBidi"/>
                <w:sz w:val="20"/>
                <w:szCs w:val="20"/>
                <w:lang w:val="it-IT"/>
              </w:rPr>
              <w:t xml:space="preserve">(Silver) evaporated onto an </w:t>
            </w:r>
            <w:r w:rsidRPr="00F37356">
              <w:rPr>
                <w:rFonts w:asciiTheme="majorBidi" w:hAnsiTheme="majorBidi" w:cstheme="majorBidi"/>
                <w:sz w:val="20"/>
                <w:szCs w:val="20"/>
                <w:vertAlign w:val="subscript"/>
                <w:lang w:val="it-IT"/>
              </w:rPr>
              <w:t>13</w:t>
            </w:r>
            <w:r w:rsidRPr="00F37356">
              <w:rPr>
                <w:rFonts w:asciiTheme="majorBidi" w:hAnsiTheme="majorBidi" w:cstheme="majorBidi"/>
                <w:sz w:val="20"/>
                <w:szCs w:val="20"/>
                <w:lang w:val="it-IT"/>
              </w:rPr>
              <w:t>Al substrate.</w:t>
            </w:r>
          </w:p>
          <w:p w14:paraId="4C691A61" w14:textId="77777777" w:rsidR="00D41CF2" w:rsidRPr="00F37356" w:rsidRDefault="00D41CF2" w:rsidP="00D41CF2">
            <w:pPr>
              <w:rPr>
                <w:rFonts w:asciiTheme="majorBidi" w:hAnsiTheme="majorBidi" w:cstheme="majorBidi"/>
                <w:sz w:val="20"/>
                <w:szCs w:val="20"/>
                <w:lang w:val="it-IT"/>
              </w:rPr>
            </w:pPr>
          </w:p>
        </w:tc>
        <w:tc>
          <w:tcPr>
            <w:tcW w:w="2070" w:type="dxa"/>
          </w:tcPr>
          <w:p w14:paraId="7725E2DC"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Physical Electronics Model 15-255 double-pass cylindrical-mirror analyzer.</w:t>
            </w:r>
          </w:p>
          <w:p w14:paraId="037D1A25"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6D1217C8" w14:textId="77777777" w:rsidTr="003A7DC3">
        <w:trPr>
          <w:trHeight w:val="1545"/>
          <w:jc w:val="center"/>
        </w:trPr>
        <w:tc>
          <w:tcPr>
            <w:tcW w:w="2065" w:type="dxa"/>
          </w:tcPr>
          <w:p w14:paraId="26BD6A0B" w14:textId="293D2E41" w:rsidR="00D41CF2" w:rsidRPr="00F37356" w:rsidRDefault="00E24BA3"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[52]</w:t>
            </w:r>
          </w:p>
          <w:p w14:paraId="4B99EFDA" w14:textId="77777777" w:rsidR="00D41CF2" w:rsidRPr="00F37356" w:rsidRDefault="00D41CF2" w:rsidP="00D41CF2">
            <w:pPr>
              <w:rPr>
                <w:rFonts w:asciiTheme="majorBidi" w:hAnsiTheme="majorBidi" w:cstheme="majorBidi"/>
                <w:sz w:val="20"/>
                <w:szCs w:val="20"/>
                <w:lang w:val="en-GB"/>
              </w:rPr>
            </w:pPr>
          </w:p>
        </w:tc>
        <w:tc>
          <w:tcPr>
            <w:tcW w:w="1710" w:type="dxa"/>
          </w:tcPr>
          <w:p w14:paraId="0BF392A3" w14:textId="77777777" w:rsidR="00F002A5" w:rsidRPr="0008202B" w:rsidRDefault="002F1757" w:rsidP="00D41CF2">
            <w:pPr>
              <w:rPr>
                <w:rStyle w:val="fontstyle01"/>
                <w:rFonts w:asciiTheme="majorBidi" w:eastAsia="Times New Roman" w:hAnsi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olor w:val="000000" w:themeColor="text1"/>
                <w:sz w:val="20"/>
                <w:szCs w:val="20"/>
                <w:lang w:val="pt-BR"/>
              </w:rPr>
              <w:t>,</w:t>
            </w:r>
          </w:p>
          <w:p w14:paraId="6B935F73" w14:textId="556A32C2" w:rsidR="00D41CF2"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r>
                <m:rPr>
                  <m:sty m:val="bi"/>
                </m:rPr>
                <w:rPr>
                  <w:rFonts w:ascii="Cambria Math" w:eastAsiaTheme="minorEastAsia" w:hAnsi="Cambria Math" w:cstheme="majorBidi"/>
                  <w:sz w:val="20"/>
                  <w:szCs w:val="20"/>
                  <w:lang w:val="pt-BR"/>
                </w:rPr>
                <m:t xml:space="preserve"> </m:t>
              </m:r>
            </m:oMath>
            <w:r w:rsidR="003A7DC3" w:rsidRPr="0008202B">
              <w:rPr>
                <w:rStyle w:val="fontstyle01"/>
                <w:rFonts w:asciiTheme="majorBidi" w:eastAsia="Calibri" w:hAnsiTheme="majorBidi"/>
                <w:b/>
                <w:bCs/>
                <w:color w:val="auto"/>
                <w:sz w:val="20"/>
                <w:szCs w:val="20"/>
                <w:lang w:val="pt-BR"/>
              </w:rPr>
              <w:t>(calculated)</w:t>
            </w:r>
            <w:r w:rsidR="00D41CF2" w:rsidRPr="0008202B">
              <w:rPr>
                <w:rStyle w:val="fontstyle01"/>
                <w:rFonts w:asciiTheme="majorBidi" w:eastAsia="Times New Roman" w:hAnsiTheme="majorBidi"/>
                <w:color w:val="auto"/>
                <w:sz w:val="20"/>
                <w:szCs w:val="20"/>
                <w:lang w:val="pt-BR"/>
              </w:rPr>
              <w:t xml:space="preserve"> </w:t>
            </w:r>
          </w:p>
          <w:p w14:paraId="0FC1B624" w14:textId="77777777" w:rsidR="00D41CF2" w:rsidRPr="0008202B" w:rsidRDefault="00D41CF2" w:rsidP="00D41CF2">
            <w:pPr>
              <w:jc w:val="center"/>
              <w:rPr>
                <w:rFonts w:asciiTheme="majorBidi" w:eastAsia="Calibri" w:hAnsiTheme="majorBidi" w:cstheme="majorBidi"/>
                <w:sz w:val="20"/>
                <w:szCs w:val="20"/>
                <w:lang w:val="pt-BR"/>
              </w:rPr>
            </w:pPr>
          </w:p>
        </w:tc>
        <w:tc>
          <w:tcPr>
            <w:tcW w:w="2070" w:type="dxa"/>
          </w:tcPr>
          <w:p w14:paraId="15754432"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 xml:space="preserve">Synchrotron radiation </w:t>
            </w:r>
            <w:proofErr w:type="gramStart"/>
            <w:r w:rsidRPr="00AE4BDB">
              <w:rPr>
                <w:rFonts w:asciiTheme="majorBidi" w:hAnsiTheme="majorBidi" w:cstheme="majorBidi"/>
                <w:sz w:val="20"/>
                <w:szCs w:val="20"/>
                <w:lang w:val="en-US"/>
              </w:rPr>
              <w:t>The</w:t>
            </w:r>
            <w:proofErr w:type="gramEnd"/>
            <w:r w:rsidRPr="00AE4BDB">
              <w:rPr>
                <w:rFonts w:asciiTheme="majorBidi" w:hAnsiTheme="majorBidi" w:cstheme="majorBidi"/>
                <w:sz w:val="20"/>
                <w:szCs w:val="20"/>
                <w:lang w:val="en-US"/>
              </w:rPr>
              <w:t xml:space="preserve"> energy range used was from approximately 0.8 keV to 3 keV</w:t>
            </w:r>
            <w:r w:rsidRPr="00F37356">
              <w:rPr>
                <w:rFonts w:asciiTheme="majorBidi" w:hAnsiTheme="majorBidi" w:cstheme="majorBidi"/>
                <w:sz w:val="20"/>
                <w:szCs w:val="20"/>
                <w:rtl/>
              </w:rPr>
              <w:t>.</w:t>
            </w:r>
          </w:p>
        </w:tc>
        <w:tc>
          <w:tcPr>
            <w:tcW w:w="1800" w:type="dxa"/>
          </w:tcPr>
          <w:p w14:paraId="4EC5DFB8" w14:textId="63C723F9"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₂₈Ni</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₂₉Cu</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₄₂Mo.</w:t>
            </w:r>
          </w:p>
          <w:p w14:paraId="18248078" w14:textId="77777777" w:rsidR="00D41CF2" w:rsidRPr="00F37356" w:rsidRDefault="00D41CF2" w:rsidP="00D41CF2">
            <w:pPr>
              <w:rPr>
                <w:rFonts w:asciiTheme="majorBidi" w:hAnsiTheme="majorBidi" w:cstheme="majorBidi"/>
                <w:sz w:val="20"/>
                <w:szCs w:val="20"/>
                <w:lang w:val="en-GB"/>
              </w:rPr>
            </w:pPr>
          </w:p>
        </w:tc>
        <w:tc>
          <w:tcPr>
            <w:tcW w:w="2070" w:type="dxa"/>
          </w:tcPr>
          <w:p w14:paraId="4B614147" w14:textId="6A1D6579"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 xml:space="preserve">Double-pass cylindrical-mirror </w:t>
            </w:r>
            <w:proofErr w:type="spellStart"/>
            <w:r w:rsidR="00703B3C" w:rsidRPr="00F37356">
              <w:rPr>
                <w:rFonts w:asciiTheme="majorBidi" w:hAnsiTheme="majorBidi" w:cstheme="majorBidi"/>
                <w:sz w:val="20"/>
                <w:szCs w:val="20"/>
              </w:rPr>
              <w:t>analyzer</w:t>
            </w:r>
            <w:proofErr w:type="spellEnd"/>
            <w:r w:rsidR="00703B3C" w:rsidRPr="00F37356">
              <w:rPr>
                <w:rFonts w:asciiTheme="majorBidi" w:hAnsiTheme="majorBidi" w:cstheme="majorBidi"/>
                <w:sz w:val="20"/>
                <w:szCs w:val="20"/>
              </w:rPr>
              <w:t xml:space="preserve"> </w:t>
            </w:r>
            <w:r w:rsidR="00703B3C" w:rsidRPr="00F37356">
              <w:rPr>
                <w:rFonts w:asciiTheme="majorBidi" w:hAnsiTheme="majorBidi" w:cstheme="majorBidi" w:hint="cs"/>
                <w:sz w:val="20"/>
                <w:szCs w:val="20"/>
              </w:rPr>
              <w:t>measured</w:t>
            </w:r>
            <w:r w:rsidRPr="00F37356">
              <w:rPr>
                <w:rFonts w:asciiTheme="majorBidi" w:hAnsiTheme="majorBidi" w:cstheme="majorBidi"/>
                <w:sz w:val="20"/>
                <w:szCs w:val="20"/>
              </w:rPr>
              <w:t xml:space="preserve"> electrons at 100 </w:t>
            </w:r>
            <w:proofErr w:type="spellStart"/>
            <w:proofErr w:type="gramStart"/>
            <w:r w:rsidRPr="00F37356">
              <w:rPr>
                <w:rFonts w:asciiTheme="majorBidi" w:hAnsiTheme="majorBidi" w:cstheme="majorBidi"/>
                <w:sz w:val="20"/>
                <w:szCs w:val="20"/>
              </w:rPr>
              <w:t>eV.with</w:t>
            </w:r>
            <w:proofErr w:type="spellEnd"/>
            <w:proofErr w:type="gramEnd"/>
            <w:r w:rsidRPr="00F37356">
              <w:rPr>
                <w:rFonts w:asciiTheme="majorBidi" w:hAnsiTheme="majorBidi" w:cstheme="majorBidi"/>
                <w:sz w:val="20"/>
                <w:szCs w:val="20"/>
              </w:rPr>
              <w:t xml:space="preserve"> a </w:t>
            </w:r>
            <w:proofErr w:type="spellStart"/>
            <w:r w:rsidRPr="00F37356">
              <w:rPr>
                <w:rFonts w:asciiTheme="majorBidi" w:hAnsiTheme="majorBidi" w:cstheme="majorBidi"/>
                <w:sz w:val="20"/>
                <w:szCs w:val="20"/>
              </w:rPr>
              <w:t>spiraltron</w:t>
            </w:r>
            <w:proofErr w:type="spellEnd"/>
            <w:r w:rsidRPr="00F37356">
              <w:rPr>
                <w:rFonts w:asciiTheme="majorBidi" w:hAnsiTheme="majorBidi" w:cstheme="majorBidi"/>
                <w:sz w:val="20"/>
                <w:szCs w:val="20"/>
              </w:rPr>
              <w:t xml:space="preserve"> electron multiplier</w:t>
            </w:r>
            <w:r w:rsidRPr="00F37356">
              <w:rPr>
                <w:rFonts w:asciiTheme="majorBidi" w:hAnsiTheme="majorBidi" w:cstheme="majorBidi"/>
                <w:sz w:val="20"/>
                <w:szCs w:val="20"/>
                <w:rtl/>
              </w:rPr>
              <w:t>.</w:t>
            </w:r>
          </w:p>
        </w:tc>
      </w:tr>
      <w:tr w:rsidR="00D41CF2" w:rsidRPr="002F1757" w14:paraId="7AE97980" w14:textId="77777777" w:rsidTr="003A7DC3">
        <w:trPr>
          <w:trHeight w:val="1158"/>
          <w:jc w:val="center"/>
        </w:trPr>
        <w:tc>
          <w:tcPr>
            <w:tcW w:w="2065" w:type="dxa"/>
          </w:tcPr>
          <w:p w14:paraId="6A274F6F" w14:textId="54582375" w:rsidR="00D41CF2" w:rsidRPr="00F37356" w:rsidRDefault="00AA4253"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lastRenderedPageBreak/>
              <w:t>[76]</w:t>
            </w:r>
          </w:p>
          <w:p w14:paraId="011F583A" w14:textId="77777777" w:rsidR="00D41CF2" w:rsidRPr="00F37356" w:rsidRDefault="00D41CF2" w:rsidP="00D41CF2">
            <w:pPr>
              <w:rPr>
                <w:rFonts w:asciiTheme="majorBidi" w:hAnsiTheme="majorBidi" w:cstheme="majorBidi"/>
                <w:sz w:val="20"/>
                <w:szCs w:val="20"/>
                <w:lang w:val="en-GB"/>
              </w:rPr>
            </w:pPr>
          </w:p>
        </w:tc>
        <w:tc>
          <w:tcPr>
            <w:tcW w:w="1710" w:type="dxa"/>
          </w:tcPr>
          <w:p w14:paraId="57A80F96" w14:textId="2F2B0CFE" w:rsidR="00F002A5"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219E2DD6" w14:textId="330B76B3" w:rsidR="00F002A5"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Times New Roman" w:hAnsiTheme="majorBidi" w:cs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2A886910" w14:textId="2D6A0755"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4E3342EF"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Monochromatized synchrotron radiation</w:t>
            </w:r>
            <w:r w:rsidRPr="00F37356">
              <w:rPr>
                <w:rFonts w:asciiTheme="majorBidi" w:hAnsiTheme="majorBidi" w:cstheme="majorBidi"/>
                <w:sz w:val="20"/>
                <w:szCs w:val="20"/>
                <w:rtl/>
              </w:rPr>
              <w:t xml:space="preserve"> </w:t>
            </w:r>
            <w:r w:rsidRPr="00AE4BDB">
              <w:rPr>
                <w:rFonts w:asciiTheme="majorBidi" w:hAnsiTheme="majorBidi" w:cstheme="majorBidi"/>
                <w:sz w:val="20"/>
                <w:szCs w:val="20"/>
                <w:lang w:val="en-US"/>
              </w:rPr>
              <w:t>from 6.5 keV to 8.5 keV.</w:t>
            </w:r>
          </w:p>
          <w:p w14:paraId="1F9BB20A"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3309F84F" w14:textId="77777777" w:rsidR="00D41CF2" w:rsidRPr="00696D05" w:rsidRDefault="00D41CF2" w:rsidP="00D41CF2">
            <w:pPr>
              <w:pStyle w:val="NormalWeb"/>
              <w:rPr>
                <w:rFonts w:asciiTheme="majorBidi" w:hAnsiTheme="majorBidi" w:cstheme="majorBidi"/>
                <w:b/>
                <w:bCs/>
                <w:sz w:val="20"/>
                <w:szCs w:val="20"/>
              </w:rPr>
            </w:pPr>
            <w:r w:rsidRPr="00696D05">
              <w:rPr>
                <w:rStyle w:val="Strong"/>
                <w:rFonts w:asciiTheme="majorBidi" w:hAnsiTheme="majorBidi" w:cstheme="majorBidi"/>
                <w:b w:val="0"/>
                <w:bCs w:val="0"/>
                <w:sz w:val="20"/>
                <w:szCs w:val="20"/>
              </w:rPr>
              <w:t>₆₂</w:t>
            </w:r>
            <w:proofErr w:type="spellStart"/>
            <w:r w:rsidRPr="00696D05">
              <w:rPr>
                <w:rStyle w:val="Strong"/>
                <w:rFonts w:asciiTheme="majorBidi" w:hAnsiTheme="majorBidi" w:cstheme="majorBidi"/>
                <w:b w:val="0"/>
                <w:bCs w:val="0"/>
                <w:sz w:val="20"/>
                <w:szCs w:val="20"/>
              </w:rPr>
              <w:t>Sm</w:t>
            </w:r>
            <w:proofErr w:type="spellEnd"/>
            <w:r w:rsidRPr="00696D05">
              <w:rPr>
                <w:rStyle w:val="Strong"/>
                <w:rFonts w:asciiTheme="majorBidi" w:hAnsiTheme="majorBidi" w:cstheme="majorBidi"/>
                <w:b w:val="0"/>
                <w:bCs w:val="0"/>
                <w:sz w:val="20"/>
                <w:szCs w:val="20"/>
              </w:rPr>
              <w:t xml:space="preserve"> and ₂₂</w:t>
            </w:r>
            <w:proofErr w:type="spellStart"/>
            <w:r w:rsidRPr="00696D05">
              <w:rPr>
                <w:rStyle w:val="Strong"/>
                <w:rFonts w:asciiTheme="majorBidi" w:hAnsiTheme="majorBidi" w:cstheme="majorBidi"/>
                <w:b w:val="0"/>
                <w:bCs w:val="0"/>
                <w:sz w:val="20"/>
                <w:szCs w:val="20"/>
              </w:rPr>
              <w:t>Ti</w:t>
            </w:r>
            <w:proofErr w:type="spellEnd"/>
            <w:r w:rsidRPr="00696D05">
              <w:rPr>
                <w:rStyle w:val="Strong"/>
                <w:rFonts w:asciiTheme="majorBidi" w:hAnsiTheme="majorBidi" w:cstheme="majorBidi"/>
                <w:b w:val="0"/>
                <w:bCs w:val="0"/>
                <w:sz w:val="20"/>
                <w:szCs w:val="20"/>
              </w:rPr>
              <w:t xml:space="preserve"> foils.</w:t>
            </w:r>
          </w:p>
          <w:p w14:paraId="2087BDE7" w14:textId="77777777" w:rsidR="00D41CF2" w:rsidRPr="00F37356" w:rsidRDefault="00D41CF2" w:rsidP="00D41CF2">
            <w:pPr>
              <w:rPr>
                <w:rFonts w:asciiTheme="majorBidi" w:hAnsiTheme="majorBidi" w:cstheme="majorBidi"/>
                <w:sz w:val="20"/>
                <w:szCs w:val="20"/>
                <w:rtl/>
                <w:lang w:bidi="ar-DZ"/>
              </w:rPr>
            </w:pPr>
          </w:p>
        </w:tc>
        <w:tc>
          <w:tcPr>
            <w:tcW w:w="2070" w:type="dxa"/>
          </w:tcPr>
          <w:p w14:paraId="128CFA2C"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 with a Be window of 0.025 mm thickness and a resolution of 210 eV FWHM at 5.9 keV</w:t>
            </w:r>
          </w:p>
          <w:p w14:paraId="456626C0"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617B2BEB" w14:textId="77777777" w:rsidTr="003A7DC3">
        <w:trPr>
          <w:trHeight w:val="1557"/>
          <w:jc w:val="center"/>
        </w:trPr>
        <w:tc>
          <w:tcPr>
            <w:tcW w:w="2065" w:type="dxa"/>
          </w:tcPr>
          <w:p w14:paraId="69E716F6" w14:textId="5C4A783A" w:rsidR="00D41CF2" w:rsidRPr="00F37356" w:rsidRDefault="00885E82"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[60]</w:t>
            </w:r>
            <w:r>
              <w:rPr>
                <w:rFonts w:asciiTheme="majorBidi" w:hAnsiTheme="majorBidi" w:cstheme="majorBidi"/>
                <w:sz w:val="20"/>
                <w:szCs w:val="20"/>
              </w:rPr>
              <w:t xml:space="preserve"> </w:t>
            </w:r>
          </w:p>
          <w:p w14:paraId="6168D81F" w14:textId="77777777" w:rsidR="00D41CF2" w:rsidRPr="00F37356" w:rsidRDefault="00D41CF2" w:rsidP="00D41CF2">
            <w:pPr>
              <w:rPr>
                <w:rFonts w:asciiTheme="majorBidi" w:hAnsiTheme="majorBidi" w:cstheme="majorBidi"/>
                <w:sz w:val="20"/>
                <w:szCs w:val="20"/>
                <w:lang w:val="en-GB"/>
              </w:rPr>
            </w:pPr>
          </w:p>
        </w:tc>
        <w:tc>
          <w:tcPr>
            <w:tcW w:w="1710" w:type="dxa"/>
          </w:tcPr>
          <w:p w14:paraId="1BA97C2B"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0E3807AA" w14:textId="6DADD5CE"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168AB58A"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 xml:space="preserve">Radioactive decay of </w:t>
            </w:r>
            <w:r w:rsidRPr="00AE4BDB">
              <w:rPr>
                <w:rFonts w:asciiTheme="majorBidi" w:hAnsiTheme="majorBidi" w:cstheme="majorBidi"/>
                <w:sz w:val="20"/>
                <w:szCs w:val="20"/>
                <w:vertAlign w:val="superscript"/>
                <w:lang w:val="en-US"/>
              </w:rPr>
              <w:t>207</w:t>
            </w:r>
            <w:r w:rsidRPr="00AE4BDB">
              <w:rPr>
                <w:rFonts w:asciiTheme="majorBidi" w:hAnsiTheme="majorBidi" w:cstheme="majorBidi"/>
                <w:sz w:val="20"/>
                <w:szCs w:val="20"/>
                <w:lang w:val="en-US"/>
              </w:rPr>
              <w:t>Bi (33.4 y)</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which provides Pb L-shell vacancies created by internal conversion and electron capture </w:t>
            </w:r>
            <w:proofErr w:type="spellStart"/>
            <w:r w:rsidRPr="00AE4BDB">
              <w:rPr>
                <w:rFonts w:asciiTheme="majorBidi" w:hAnsiTheme="majorBidi" w:cstheme="majorBidi"/>
                <w:sz w:val="20"/>
                <w:szCs w:val="20"/>
                <w:lang w:val="en-US"/>
              </w:rPr>
              <w:t>tansritions</w:t>
            </w:r>
            <w:proofErr w:type="spellEnd"/>
            <w:r w:rsidRPr="00AE4BDB">
              <w:rPr>
                <w:rFonts w:asciiTheme="majorBidi" w:hAnsiTheme="majorBidi" w:cstheme="majorBidi"/>
                <w:sz w:val="20"/>
                <w:szCs w:val="20"/>
                <w:lang w:val="en-US"/>
              </w:rPr>
              <w:t>.</w:t>
            </w:r>
          </w:p>
          <w:p w14:paraId="62632C1F"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11A09BEC" w14:textId="77777777" w:rsidR="00D41CF2" w:rsidRPr="00696D05" w:rsidRDefault="00D41CF2" w:rsidP="00D41CF2">
            <w:pPr>
              <w:rPr>
                <w:rFonts w:asciiTheme="majorBidi" w:hAnsiTheme="majorBidi" w:cstheme="majorBidi"/>
                <w:b/>
                <w:bCs/>
                <w:sz w:val="20"/>
                <w:szCs w:val="20"/>
              </w:rPr>
            </w:pPr>
            <w:proofErr w:type="gramStart"/>
            <w:r w:rsidRPr="00696D05">
              <w:rPr>
                <w:rStyle w:val="Strong"/>
                <w:rFonts w:asciiTheme="majorBidi" w:hAnsiTheme="majorBidi" w:cstheme="majorBidi"/>
                <w:b w:val="0"/>
                <w:bCs w:val="0"/>
                <w:sz w:val="20"/>
                <w:szCs w:val="20"/>
              </w:rPr>
              <w:t>₈</w:t>
            </w:r>
            <w:proofErr w:type="gramEnd"/>
            <w:r w:rsidRPr="00696D05">
              <w:rPr>
                <w:rStyle w:val="Strong"/>
                <w:rFonts w:asciiTheme="majorBidi" w:hAnsiTheme="majorBidi" w:cstheme="majorBidi"/>
                <w:b w:val="0"/>
                <w:bCs w:val="0"/>
                <w:sz w:val="20"/>
                <w:szCs w:val="20"/>
              </w:rPr>
              <w:t>₂Pb</w:t>
            </w:r>
            <w:r w:rsidRPr="00696D05">
              <w:rPr>
                <w:rStyle w:val="Strong"/>
                <w:rFonts w:asciiTheme="majorBidi" w:hAnsiTheme="majorBidi" w:cstheme="majorBidi"/>
                <w:b w:val="0"/>
                <w:bCs w:val="0"/>
                <w:sz w:val="20"/>
                <w:szCs w:val="20"/>
                <w:rtl/>
              </w:rPr>
              <w:t>.</w:t>
            </w:r>
          </w:p>
        </w:tc>
        <w:tc>
          <w:tcPr>
            <w:tcW w:w="2070" w:type="dxa"/>
          </w:tcPr>
          <w:p w14:paraId="598A6D79"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 xml:space="preserve">ORTEC </w:t>
            </w:r>
            <w:proofErr w:type="gramStart"/>
            <w:r w:rsidRPr="00027BC9">
              <w:rPr>
                <w:rFonts w:asciiTheme="majorBidi" w:hAnsiTheme="majorBidi" w:cstheme="majorBidi"/>
                <w:sz w:val="20"/>
                <w:szCs w:val="20"/>
                <w:lang w:val="en-GB"/>
              </w:rPr>
              <w:t>Ge(</w:t>
            </w:r>
            <w:proofErr w:type="gramEnd"/>
            <w:r w:rsidRPr="00027BC9">
              <w:rPr>
                <w:rFonts w:asciiTheme="majorBidi" w:hAnsiTheme="majorBidi" w:cstheme="majorBidi"/>
                <w:sz w:val="20"/>
                <w:szCs w:val="20"/>
                <w:lang w:val="en-GB"/>
              </w:rPr>
              <w:t>HP) detector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w:t>
            </w:r>
            <w:proofErr w:type="spellStart"/>
            <w:r w:rsidRPr="00027BC9">
              <w:rPr>
                <w:rFonts w:asciiTheme="majorBidi" w:hAnsiTheme="majorBidi" w:cstheme="majorBidi"/>
                <w:sz w:val="20"/>
                <w:szCs w:val="20"/>
                <w:lang w:val="en-GB"/>
              </w:rPr>
              <w:t>Kevex</w:t>
            </w:r>
            <w:proofErr w:type="spellEnd"/>
            <w:r w:rsidRPr="00027BC9">
              <w:rPr>
                <w:rFonts w:asciiTheme="majorBidi" w:hAnsiTheme="majorBidi" w:cstheme="majorBidi"/>
                <w:sz w:val="20"/>
                <w:szCs w:val="20"/>
                <w:lang w:val="en-GB"/>
              </w:rPr>
              <w:t xml:space="preserve"> Si (Li) detector</w:t>
            </w:r>
            <w:r w:rsidRPr="00D179EA">
              <w:rPr>
                <w:rFonts w:asciiTheme="majorBidi" w:hAnsiTheme="majorBidi" w:cstheme="majorBidi"/>
                <w:color w:val="000000" w:themeColor="text1"/>
                <w:sz w:val="20"/>
                <w:szCs w:val="20"/>
                <w:lang w:val="en-GB"/>
              </w:rPr>
              <w:t>,</w:t>
            </w:r>
            <w:r w:rsidRPr="00027BC9">
              <w:rPr>
                <w:rFonts w:asciiTheme="majorBidi" w:hAnsiTheme="majorBidi" w:cstheme="majorBidi"/>
                <w:sz w:val="20"/>
                <w:szCs w:val="20"/>
                <w:lang w:val="en-GB"/>
              </w:rPr>
              <w:t xml:space="preserve"> Coaxial Ge(Li) detector.</w:t>
            </w:r>
          </w:p>
          <w:p w14:paraId="2E969266" w14:textId="77777777" w:rsidR="00D41CF2" w:rsidRPr="00027BC9" w:rsidRDefault="00D41CF2" w:rsidP="00D41CF2">
            <w:pPr>
              <w:spacing w:line="276" w:lineRule="auto"/>
              <w:rPr>
                <w:rFonts w:asciiTheme="majorBidi" w:hAnsiTheme="majorBidi" w:cstheme="majorBidi"/>
                <w:sz w:val="20"/>
                <w:szCs w:val="20"/>
                <w:lang w:val="en-GB"/>
              </w:rPr>
            </w:pPr>
          </w:p>
        </w:tc>
      </w:tr>
      <w:tr w:rsidR="00D41CF2" w:rsidRPr="002F1757" w14:paraId="27C3660E" w14:textId="77777777" w:rsidTr="003A7DC3">
        <w:trPr>
          <w:trHeight w:val="1807"/>
          <w:jc w:val="center"/>
        </w:trPr>
        <w:tc>
          <w:tcPr>
            <w:tcW w:w="2065" w:type="dxa"/>
          </w:tcPr>
          <w:p w14:paraId="4D50C08B" w14:textId="02478548" w:rsidR="00D41CF2" w:rsidRPr="00F37356" w:rsidRDefault="006C0337"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[105]</w:t>
            </w:r>
          </w:p>
          <w:p w14:paraId="2DF77D19" w14:textId="77777777" w:rsidR="00D41CF2" w:rsidRPr="00F37356" w:rsidRDefault="00D41CF2" w:rsidP="00D41CF2">
            <w:pPr>
              <w:rPr>
                <w:rFonts w:asciiTheme="majorBidi" w:hAnsiTheme="majorBidi" w:cstheme="majorBidi"/>
                <w:sz w:val="20"/>
                <w:szCs w:val="20"/>
                <w:lang w:val="en-GB"/>
              </w:rPr>
            </w:pPr>
          </w:p>
        </w:tc>
        <w:tc>
          <w:tcPr>
            <w:tcW w:w="1710" w:type="dxa"/>
          </w:tcPr>
          <w:p w14:paraId="0A86F171" w14:textId="4C337CB5"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75E928DB" w14:textId="77777777" w:rsidR="00D41CF2" w:rsidRPr="00027BC9" w:rsidRDefault="00D41CF2" w:rsidP="00D41CF2">
            <w:pPr>
              <w:widowControl w:val="0"/>
              <w:autoSpaceDE w:val="0"/>
              <w:autoSpaceDN w:val="0"/>
              <w:adjustRightInd w:val="0"/>
              <w:rPr>
                <w:rFonts w:asciiTheme="majorBidi" w:hAnsiTheme="majorBidi" w:cstheme="majorBidi"/>
                <w:sz w:val="20"/>
                <w:szCs w:val="20"/>
                <w:lang w:val="en-GB"/>
              </w:rPr>
            </w:pPr>
            <w:r w:rsidRPr="00027BC9">
              <w:rPr>
                <w:rFonts w:asciiTheme="majorBidi" w:hAnsiTheme="majorBidi" w:cstheme="majorBidi"/>
                <w:sz w:val="20"/>
                <w:szCs w:val="20"/>
                <w:lang w:val="en-GB"/>
              </w:rPr>
              <w:t>Gamma radiation resulting from the decay of these radioactive isotopes.</w:t>
            </w:r>
          </w:p>
          <w:p w14:paraId="0CD14B3A" w14:textId="77777777" w:rsidR="00D41CF2" w:rsidRPr="00F37356" w:rsidRDefault="00D41CF2" w:rsidP="00D41CF2">
            <w:pPr>
              <w:spacing w:line="276" w:lineRule="auto"/>
              <w:rPr>
                <w:rFonts w:asciiTheme="majorBidi" w:hAnsiTheme="majorBidi" w:cstheme="majorBidi"/>
                <w:sz w:val="20"/>
                <w:szCs w:val="20"/>
                <w:lang w:val="en-GB"/>
              </w:rPr>
            </w:pPr>
          </w:p>
        </w:tc>
        <w:tc>
          <w:tcPr>
            <w:tcW w:w="1800" w:type="dxa"/>
          </w:tcPr>
          <w:p w14:paraId="543FB8AD" w14:textId="67F86FB1" w:rsidR="00D41CF2" w:rsidRPr="00F37356" w:rsidRDefault="00D41CF2" w:rsidP="00D41CF2">
            <w:pPr>
              <w:pStyle w:val="NormalWeb"/>
              <w:rPr>
                <w:rFonts w:asciiTheme="majorBidi" w:hAnsiTheme="majorBidi" w:cstheme="majorBidi"/>
                <w:sz w:val="20"/>
                <w:szCs w:val="20"/>
              </w:rPr>
            </w:pPr>
            <w:r w:rsidRPr="00F37356">
              <w:rPr>
                <w:rFonts w:asciiTheme="majorBidi" w:hAnsiTheme="majorBidi" w:cstheme="majorBidi"/>
                <w:sz w:val="20"/>
                <w:szCs w:val="20"/>
              </w:rPr>
              <w:t>₆₀Nd</w:t>
            </w:r>
            <w:r w:rsidRPr="00D179EA">
              <w:rPr>
                <w:rFonts w:asciiTheme="majorBidi" w:hAnsiTheme="majorBidi" w:cstheme="majorBidi"/>
                <w:color w:val="000000" w:themeColor="text1"/>
                <w:sz w:val="20"/>
                <w:szCs w:val="20"/>
              </w:rPr>
              <w:t>,</w:t>
            </w:r>
            <w:r w:rsidRPr="00F37356">
              <w:rPr>
                <w:rFonts w:asciiTheme="majorBidi" w:hAnsiTheme="majorBidi" w:cstheme="majorBidi"/>
                <w:sz w:val="20"/>
                <w:szCs w:val="20"/>
                <w:rtl/>
              </w:rPr>
              <w:t xml:space="preserve"> </w:t>
            </w:r>
            <w:r w:rsidRPr="00F37356">
              <w:rPr>
                <w:rFonts w:asciiTheme="majorBidi" w:hAnsiTheme="majorBidi" w:cstheme="majorBidi"/>
                <w:sz w:val="20"/>
                <w:szCs w:val="20"/>
              </w:rPr>
              <w:t>₇₀Yb.</w:t>
            </w:r>
          </w:p>
          <w:p w14:paraId="2B9C9F10" w14:textId="77777777" w:rsidR="00D41CF2" w:rsidRPr="00F37356" w:rsidRDefault="00D41CF2" w:rsidP="00D41CF2">
            <w:pPr>
              <w:rPr>
                <w:rFonts w:asciiTheme="majorBidi" w:hAnsiTheme="majorBidi" w:cstheme="majorBidi"/>
                <w:sz w:val="20"/>
                <w:szCs w:val="20"/>
                <w:lang w:val="en-GB"/>
              </w:rPr>
            </w:pPr>
          </w:p>
        </w:tc>
        <w:tc>
          <w:tcPr>
            <w:tcW w:w="2070" w:type="dxa"/>
          </w:tcPr>
          <w:p w14:paraId="328EF6F7"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 xml:space="preserve">HP) planar detector with 230eV FWHM at 14.4keV and planar </w:t>
            </w:r>
            <w:proofErr w:type="spellStart"/>
            <w:r w:rsidRPr="00F37356">
              <w:rPr>
                <w:rFonts w:asciiTheme="majorBidi" w:hAnsiTheme="majorBidi" w:cstheme="majorBidi"/>
                <w:sz w:val="20"/>
                <w:szCs w:val="20"/>
                <w:lang w:val="en-GB"/>
              </w:rPr>
              <w:t>Kevex</w:t>
            </w:r>
            <w:proofErr w:type="spellEnd"/>
            <w:r w:rsidRPr="00F37356">
              <w:rPr>
                <w:rFonts w:asciiTheme="majorBidi" w:hAnsiTheme="majorBidi" w:cstheme="majorBidi"/>
                <w:sz w:val="20"/>
                <w:szCs w:val="20"/>
                <w:lang w:val="en-GB"/>
              </w:rPr>
              <w:t xml:space="preserve"> Si(Li) detector with 240 eV FWHM at 5.9 keV.</w:t>
            </w:r>
          </w:p>
          <w:p w14:paraId="31A52684"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348E06E3" w14:textId="77777777" w:rsidTr="003A7DC3">
        <w:trPr>
          <w:trHeight w:val="1771"/>
          <w:jc w:val="center"/>
        </w:trPr>
        <w:tc>
          <w:tcPr>
            <w:tcW w:w="2065" w:type="dxa"/>
          </w:tcPr>
          <w:p w14:paraId="0E2EE13C" w14:textId="3E72EDEF" w:rsidR="00D41CF2" w:rsidRPr="00F37356" w:rsidRDefault="004F5998" w:rsidP="00D41CF2">
            <w:pPr>
              <w:widowControl w:val="0"/>
              <w:autoSpaceDE w:val="0"/>
              <w:autoSpaceDN w:val="0"/>
              <w:adjustRightInd w:val="0"/>
              <w:rPr>
                <w:rFonts w:asciiTheme="majorBidi" w:hAnsiTheme="majorBidi" w:cstheme="majorBidi"/>
                <w:sz w:val="20"/>
                <w:szCs w:val="20"/>
                <w:lang w:val="it-IT"/>
              </w:rPr>
            </w:pPr>
            <w:r w:rsidRPr="00285056">
              <w:rPr>
                <w:rFonts w:asciiTheme="majorBidi" w:hAnsiTheme="majorBidi" w:cstheme="majorBidi"/>
                <w:color w:val="00B0F0"/>
                <w:sz w:val="20"/>
                <w:szCs w:val="20"/>
                <w:lang w:val="it-IT"/>
              </w:rPr>
              <w:t>[78]</w:t>
            </w:r>
          </w:p>
          <w:p w14:paraId="37836C7A" w14:textId="77777777" w:rsidR="00D41CF2" w:rsidRPr="00F37356" w:rsidRDefault="00D41CF2" w:rsidP="00D41CF2">
            <w:pPr>
              <w:rPr>
                <w:rFonts w:asciiTheme="majorBidi" w:hAnsiTheme="majorBidi" w:cstheme="majorBidi"/>
                <w:sz w:val="20"/>
                <w:szCs w:val="20"/>
                <w:lang w:val="en-GB"/>
              </w:rPr>
            </w:pPr>
          </w:p>
        </w:tc>
        <w:tc>
          <w:tcPr>
            <w:tcW w:w="1710" w:type="dxa"/>
          </w:tcPr>
          <w:p w14:paraId="47E54835" w14:textId="6A29E32A" w:rsidR="00D41CF2" w:rsidRPr="00F002A5" w:rsidRDefault="002F1757" w:rsidP="00D41CF2">
            <w:pPr>
              <w:rPr>
                <w:rStyle w:val="fontstyle01"/>
                <w:rFonts w:asciiTheme="majorBidi" w:eastAsia="Calibri" w:hAnsiTheme="majorBidi"/>
                <w:color w:val="auto"/>
                <w:sz w:val="20"/>
                <w:szCs w:val="20"/>
                <w:lang w:val="en-US"/>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r w:rsidR="00D41CF2" w:rsidRPr="00D179EA">
              <w:rPr>
                <w:rFonts w:asciiTheme="majorBidi" w:eastAsia="Times New Roman" w:hAnsiTheme="majorBidi" w:cstheme="majorBidi"/>
                <w:color w:val="000000" w:themeColor="text1"/>
                <w:sz w:val="20"/>
                <w:szCs w:val="20"/>
                <w:lang w:eastAsia="fr-FR"/>
              </w:rPr>
              <w:t>,</w:t>
            </w:r>
            <w:r w:rsidR="00F002A5">
              <w:rPr>
                <w:rStyle w:val="fontstyle01"/>
                <w:rFonts w:asciiTheme="majorBidi" w:eastAsia="Calibri" w:hAnsiTheme="majorBidi"/>
                <w:color w:val="auto"/>
                <w:sz w:val="20"/>
                <w:szCs w:val="20"/>
                <w:lang w:val="en-US"/>
              </w:rPr>
              <w:t xml:space="preserve"> </w:t>
            </w:r>
            <w:r w:rsidR="00F002A5" w:rsidRPr="00D41CF2">
              <w:rPr>
                <w:rStyle w:val="fontstyle01"/>
                <w:rFonts w:ascii="Cambria Math" w:eastAsiaTheme="minorEastAsia" w:hAnsi="Cambria Math" w:cstheme="majorBidi"/>
                <w:b/>
                <w:bCs/>
                <w:i/>
                <w:color w:val="auto"/>
                <w:sz w:val="20"/>
                <w:szCs w:val="20"/>
                <w:lang w:val="en-GB"/>
              </w:rPr>
              <w:br/>
            </w:r>
            <m:oMathPara>
              <m:oMathParaPr>
                <m:jc m:val="left"/>
              </m:oMathPara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cstheme="majorBidi"/>
                        <w:color w:val="auto"/>
                        <w:sz w:val="20"/>
                        <w:szCs w:val="20"/>
                        <w:lang w:val="en-GB"/>
                      </w:rPr>
                      <m:t>F</m:t>
                    </m:r>
                  </m:e>
                  <m:sub>
                    <m:r>
                      <m:rPr>
                        <m:sty m:val="p"/>
                      </m:rPr>
                      <w:rPr>
                        <w:rStyle w:val="fontstyle01"/>
                        <w:rFonts w:ascii="Cambria Math" w:eastAsiaTheme="minorEastAsia" w:hAnsi="Cambria Math"/>
                        <w:sz w:val="20"/>
                        <w:szCs w:val="20"/>
                        <w:lang w:val="en-GB"/>
                      </w:rPr>
                      <m:t>123</m:t>
                    </m:r>
                  </m:sub>
                </m:sSub>
              </m:oMath>
            </m:oMathPara>
          </w:p>
        </w:tc>
        <w:tc>
          <w:tcPr>
            <w:tcW w:w="2070" w:type="dxa"/>
          </w:tcPr>
          <w:p w14:paraId="420FE276" w14:textId="2000884F"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G</w:t>
            </w:r>
            <w:r w:rsidR="00D41CF2" w:rsidRPr="00AE4BDB">
              <w:rPr>
                <w:rFonts w:asciiTheme="majorBidi" w:hAnsiTheme="majorBidi" w:cstheme="majorBidi"/>
                <w:sz w:val="20"/>
                <w:szCs w:val="20"/>
                <w:lang w:val="en-US"/>
              </w:rPr>
              <w:t>amma radiation with an energy of 21.54 keV.</w:t>
            </w:r>
          </w:p>
          <w:p w14:paraId="766F8E19"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30AB4EFE"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it-IT"/>
              </w:rPr>
              <w:t>₆₃Eu.</w:t>
            </w:r>
          </w:p>
        </w:tc>
        <w:tc>
          <w:tcPr>
            <w:tcW w:w="2070" w:type="dxa"/>
          </w:tcPr>
          <w:p w14:paraId="37022E21" w14:textId="77777777" w:rsidR="00D41CF2" w:rsidRPr="00F37356" w:rsidRDefault="00D41CF2" w:rsidP="00D41CF2">
            <w:pPr>
              <w:widowControl w:val="0"/>
              <w:autoSpaceDE w:val="0"/>
              <w:autoSpaceDN w:val="0"/>
              <w:adjustRightInd w:val="0"/>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detector with energy resolution of 260 eV (FWHM) at 6.4 keV for detecting Eu L x rays</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Ge(Li) detector for detecting 174.68 keV .</w:t>
            </w:r>
          </w:p>
          <w:p w14:paraId="69B0893E"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05FC1BA5" w14:textId="77777777" w:rsidTr="003A7DC3">
        <w:trPr>
          <w:trHeight w:val="1568"/>
          <w:jc w:val="center"/>
        </w:trPr>
        <w:tc>
          <w:tcPr>
            <w:tcW w:w="2065" w:type="dxa"/>
          </w:tcPr>
          <w:p w14:paraId="47AAF381" w14:textId="6D5EAF73" w:rsidR="00D41CF2" w:rsidRPr="00F37356" w:rsidRDefault="00C5486C"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[34]</w:t>
            </w:r>
          </w:p>
          <w:p w14:paraId="044C68D2" w14:textId="77777777" w:rsidR="00D41CF2" w:rsidRPr="00F37356" w:rsidRDefault="00D41CF2" w:rsidP="00D41CF2">
            <w:pPr>
              <w:rPr>
                <w:rFonts w:asciiTheme="majorBidi" w:hAnsiTheme="majorBidi" w:cstheme="majorBidi"/>
                <w:sz w:val="20"/>
                <w:szCs w:val="20"/>
                <w:lang w:val="en-GB"/>
              </w:rPr>
            </w:pPr>
          </w:p>
        </w:tc>
        <w:tc>
          <w:tcPr>
            <w:tcW w:w="1710" w:type="dxa"/>
          </w:tcPr>
          <w:p w14:paraId="025DE250" w14:textId="77777777" w:rsidR="00D41CF2" w:rsidRPr="00232598" w:rsidRDefault="002F1757" w:rsidP="00D41CF2">
            <w:pPr>
              <w:rPr>
                <w:rStyle w:val="fontstyle01"/>
                <w:rFonts w:asciiTheme="majorBidi" w:eastAsia="Calibri" w:hAnsiTheme="majorBidi"/>
                <w:color w:val="auto"/>
                <w:sz w:val="20"/>
                <w:szCs w:val="20"/>
                <w:lang w:val="en-GB"/>
              </w:rPr>
            </w:pPr>
            <m:oMathPara>
              <m:oMathParaPr>
                <m:jc m:val="left"/>
              </m:oMathPara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66BFB601" w14:textId="4F7A1038" w:rsidR="00D41CF2" w:rsidRPr="00AE4BDB" w:rsidRDefault="00783BBB" w:rsidP="00D41CF2">
            <w:pPr>
              <w:widowControl w:val="0"/>
              <w:autoSpaceDE w:val="0"/>
              <w:autoSpaceDN w:val="0"/>
              <w:adjustRightInd w:val="0"/>
              <w:rPr>
                <w:rFonts w:asciiTheme="majorBidi" w:hAnsiTheme="majorBidi" w:cstheme="majorBidi"/>
                <w:sz w:val="20"/>
                <w:szCs w:val="20"/>
                <w:lang w:val="en-US"/>
              </w:rPr>
            </w:pPr>
            <w:r>
              <w:rPr>
                <w:rFonts w:asciiTheme="majorBidi" w:hAnsiTheme="majorBidi" w:cstheme="majorBidi"/>
                <w:sz w:val="20"/>
                <w:szCs w:val="20"/>
                <w:lang w:val="en-US"/>
              </w:rPr>
              <w:t>G</w:t>
            </w:r>
            <w:r w:rsidR="00D41CF2" w:rsidRPr="00AE4BDB">
              <w:rPr>
                <w:rFonts w:asciiTheme="majorBidi" w:hAnsiTheme="majorBidi" w:cstheme="majorBidi"/>
                <w:sz w:val="20"/>
                <w:szCs w:val="20"/>
                <w:lang w:val="en-US"/>
              </w:rPr>
              <w:t>amma radiation and x-rays emitted during the electron capture and internal conversion processes of the radioactive isotopes.</w:t>
            </w:r>
          </w:p>
          <w:p w14:paraId="63B6453E"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628B362F" w14:textId="112C1D2A" w:rsidR="00D41CF2" w:rsidRPr="003D0012" w:rsidRDefault="00D41CF2" w:rsidP="00D41CF2">
            <w:pPr>
              <w:widowControl w:val="0"/>
              <w:autoSpaceDE w:val="0"/>
              <w:autoSpaceDN w:val="0"/>
              <w:adjustRightInd w:val="0"/>
              <w:rPr>
                <w:rFonts w:asciiTheme="majorBidi" w:hAnsiTheme="majorBidi" w:cstheme="majorBidi"/>
                <w:sz w:val="20"/>
                <w:szCs w:val="20"/>
                <w:lang w:val="en-US"/>
              </w:rPr>
            </w:pPr>
            <w:r w:rsidRPr="003D0012">
              <w:rPr>
                <w:rFonts w:asciiTheme="majorBidi" w:hAnsiTheme="majorBidi" w:cstheme="majorBidi"/>
                <w:sz w:val="20"/>
                <w:szCs w:val="20"/>
                <w:lang w:val="en-US"/>
              </w:rPr>
              <w:t>₆₃Eu</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3D0012">
              <w:rPr>
                <w:rFonts w:asciiTheme="majorBidi" w:hAnsiTheme="majorBidi" w:cstheme="majorBidi"/>
                <w:sz w:val="20"/>
                <w:szCs w:val="20"/>
                <w:lang w:val="en-US"/>
              </w:rPr>
              <w:t>₆₅Tb</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3D0012">
              <w:rPr>
                <w:rFonts w:asciiTheme="majorBidi" w:hAnsiTheme="majorBidi" w:cstheme="majorBidi"/>
                <w:sz w:val="20"/>
                <w:szCs w:val="20"/>
                <w:lang w:val="en-US"/>
              </w:rPr>
              <w:t>₇₃Ta</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3D0012">
              <w:rPr>
                <w:rFonts w:asciiTheme="majorBidi" w:hAnsiTheme="majorBidi" w:cstheme="majorBidi"/>
                <w:sz w:val="20"/>
                <w:szCs w:val="20"/>
                <w:lang w:val="en-US"/>
              </w:rPr>
              <w:t>₈₀Hg</w:t>
            </w:r>
            <w:r w:rsidR="00703B3C" w:rsidRPr="00D179EA">
              <w:rPr>
                <w:rFonts w:asciiTheme="majorBidi" w:hAnsiTheme="majorBidi" w:cstheme="majorBidi"/>
                <w:color w:val="000000" w:themeColor="text1"/>
                <w:sz w:val="20"/>
                <w:szCs w:val="20"/>
                <w:lang w:val="en-US"/>
              </w:rPr>
              <w:t>,</w:t>
            </w:r>
            <w:r w:rsidR="00703B3C" w:rsidRPr="003D0012">
              <w:rPr>
                <w:rFonts w:asciiTheme="majorBidi" w:hAnsiTheme="majorBidi" w:cstheme="majorBidi"/>
                <w:sz w:val="20"/>
                <w:szCs w:val="20"/>
                <w:lang w:val="en-US"/>
              </w:rPr>
              <w:t xml:space="preserve"> ₈₁Tl, Radioactive</w:t>
            </w:r>
            <w:r w:rsidRPr="003D0012">
              <w:rPr>
                <w:rFonts w:asciiTheme="majorBidi" w:hAnsiTheme="majorBidi" w:cstheme="majorBidi"/>
                <w:sz w:val="20"/>
                <w:szCs w:val="20"/>
                <w:lang w:val="en-US"/>
              </w:rPr>
              <w:t xml:space="preserve"> isotopes: </w:t>
            </w:r>
            <w:r w:rsidRPr="003D0012">
              <w:rPr>
                <w:rFonts w:asciiTheme="majorBidi" w:hAnsiTheme="majorBidi" w:cstheme="majorBidi"/>
                <w:sz w:val="20"/>
                <w:szCs w:val="20"/>
                <w:vertAlign w:val="superscript"/>
                <w:lang w:val="en-US"/>
              </w:rPr>
              <w:t>151</w:t>
            </w:r>
            <w:r w:rsidRPr="003D0012">
              <w:rPr>
                <w:rFonts w:asciiTheme="majorBidi" w:hAnsiTheme="majorBidi" w:cstheme="majorBidi"/>
                <w:sz w:val="20"/>
                <w:szCs w:val="20"/>
                <w:lang w:val="en-US"/>
              </w:rPr>
              <w:t>Gd</w:t>
            </w:r>
            <w:r w:rsidRPr="00D179EA">
              <w:rPr>
                <w:rFonts w:asciiTheme="majorBidi" w:hAnsiTheme="majorBidi" w:cstheme="majorBidi"/>
                <w:color w:val="000000" w:themeColor="text1"/>
                <w:sz w:val="20"/>
                <w:szCs w:val="20"/>
                <w:lang w:val="en-US"/>
              </w:rPr>
              <w:t>,</w:t>
            </w:r>
            <w:r w:rsidRPr="003D0012">
              <w:rPr>
                <w:rFonts w:asciiTheme="majorBidi" w:hAnsiTheme="majorBidi" w:cstheme="majorBidi"/>
                <w:sz w:val="20"/>
                <w:szCs w:val="20"/>
                <w:lang w:val="en-US"/>
              </w:rPr>
              <w:t xml:space="preserve"> </w:t>
            </w:r>
            <w:r w:rsidRPr="003D0012">
              <w:rPr>
                <w:rFonts w:asciiTheme="majorBidi" w:hAnsiTheme="majorBidi" w:cstheme="majorBidi"/>
                <w:sz w:val="20"/>
                <w:szCs w:val="20"/>
                <w:vertAlign w:val="superscript"/>
                <w:lang w:val="en-US"/>
              </w:rPr>
              <w:t>159</w:t>
            </w:r>
            <w:r w:rsidRPr="003D0012">
              <w:rPr>
                <w:rFonts w:asciiTheme="majorBidi" w:hAnsiTheme="majorBidi" w:cstheme="majorBidi"/>
                <w:sz w:val="20"/>
                <w:szCs w:val="20"/>
                <w:lang w:val="en-US"/>
              </w:rPr>
              <w:t>Dy</w:t>
            </w:r>
            <w:r w:rsidRPr="00D179EA">
              <w:rPr>
                <w:rFonts w:asciiTheme="majorBidi" w:hAnsiTheme="majorBidi" w:cstheme="majorBidi"/>
                <w:color w:val="000000" w:themeColor="text1"/>
                <w:sz w:val="20"/>
                <w:szCs w:val="20"/>
                <w:lang w:val="en-US"/>
              </w:rPr>
              <w:t>,</w:t>
            </w:r>
            <w:r w:rsidRPr="003D0012">
              <w:rPr>
                <w:rFonts w:asciiTheme="majorBidi" w:hAnsiTheme="majorBidi" w:cstheme="majorBidi"/>
                <w:sz w:val="20"/>
                <w:szCs w:val="20"/>
                <w:lang w:val="en-US"/>
              </w:rPr>
              <w:t xml:space="preserve"> </w:t>
            </w:r>
            <w:r w:rsidRPr="003D0012">
              <w:rPr>
                <w:rFonts w:asciiTheme="majorBidi" w:hAnsiTheme="majorBidi" w:cstheme="majorBidi"/>
                <w:sz w:val="20"/>
                <w:szCs w:val="20"/>
                <w:vertAlign w:val="superscript"/>
                <w:lang w:val="en-US"/>
              </w:rPr>
              <w:t>181</w:t>
            </w:r>
            <w:r w:rsidRPr="003D0012">
              <w:rPr>
                <w:rFonts w:asciiTheme="majorBidi" w:hAnsiTheme="majorBidi" w:cstheme="majorBidi"/>
                <w:sz w:val="20"/>
                <w:szCs w:val="20"/>
                <w:lang w:val="en-US"/>
              </w:rPr>
              <w:t>W</w:t>
            </w:r>
            <w:r w:rsidRPr="00D179EA">
              <w:rPr>
                <w:rFonts w:asciiTheme="majorBidi" w:hAnsiTheme="majorBidi" w:cstheme="majorBidi"/>
                <w:color w:val="000000" w:themeColor="text1"/>
                <w:sz w:val="20"/>
                <w:szCs w:val="20"/>
                <w:lang w:val="en-US"/>
              </w:rPr>
              <w:t>,</w:t>
            </w:r>
            <w:r w:rsidRPr="003D0012">
              <w:rPr>
                <w:rFonts w:asciiTheme="majorBidi" w:hAnsiTheme="majorBidi" w:cstheme="majorBidi"/>
                <w:sz w:val="20"/>
                <w:szCs w:val="20"/>
                <w:lang w:val="en-US"/>
              </w:rPr>
              <w:t xml:space="preserve"> </w:t>
            </w:r>
            <w:r w:rsidRPr="003D0012">
              <w:rPr>
                <w:rFonts w:asciiTheme="majorBidi" w:hAnsiTheme="majorBidi" w:cstheme="majorBidi"/>
                <w:sz w:val="20"/>
                <w:szCs w:val="20"/>
                <w:vertAlign w:val="superscript"/>
                <w:lang w:val="en-US"/>
              </w:rPr>
              <w:t>198</w:t>
            </w:r>
            <w:r w:rsidRPr="003D0012">
              <w:rPr>
                <w:rFonts w:asciiTheme="majorBidi" w:hAnsiTheme="majorBidi" w:cstheme="majorBidi"/>
                <w:sz w:val="20"/>
                <w:szCs w:val="20"/>
                <w:lang w:val="en-US"/>
              </w:rPr>
              <w:t>Au</w:t>
            </w:r>
            <w:r w:rsidRPr="00D179EA">
              <w:rPr>
                <w:rFonts w:asciiTheme="majorBidi" w:hAnsiTheme="majorBidi" w:cstheme="majorBidi"/>
                <w:color w:val="000000" w:themeColor="text1"/>
                <w:sz w:val="20"/>
                <w:szCs w:val="20"/>
                <w:lang w:val="en-US"/>
              </w:rPr>
              <w:t>,</w:t>
            </w:r>
            <w:r w:rsidRPr="003D0012">
              <w:rPr>
                <w:rFonts w:asciiTheme="majorBidi" w:hAnsiTheme="majorBidi" w:cstheme="majorBidi"/>
                <w:sz w:val="20"/>
                <w:szCs w:val="20"/>
                <w:lang w:val="en-US"/>
              </w:rPr>
              <w:t xml:space="preserve"> </w:t>
            </w:r>
            <w:r w:rsidRPr="003D0012">
              <w:rPr>
                <w:rFonts w:asciiTheme="majorBidi" w:hAnsiTheme="majorBidi" w:cstheme="majorBidi"/>
                <w:sz w:val="20"/>
                <w:szCs w:val="20"/>
                <w:vertAlign w:val="superscript"/>
                <w:lang w:val="en-US"/>
              </w:rPr>
              <w:t>204</w:t>
            </w:r>
            <w:r w:rsidRPr="003D0012">
              <w:rPr>
                <w:rFonts w:asciiTheme="majorBidi" w:hAnsiTheme="majorBidi" w:cstheme="majorBidi"/>
                <w:sz w:val="20"/>
                <w:szCs w:val="20"/>
                <w:lang w:val="en-US"/>
              </w:rPr>
              <w:t>Tl</w:t>
            </w:r>
            <w:r w:rsidRPr="00D179EA">
              <w:rPr>
                <w:rFonts w:asciiTheme="majorBidi" w:hAnsiTheme="majorBidi" w:cstheme="majorBidi"/>
                <w:color w:val="000000" w:themeColor="text1"/>
                <w:sz w:val="20"/>
                <w:szCs w:val="20"/>
                <w:lang w:val="en-US"/>
              </w:rPr>
              <w:t>,</w:t>
            </w:r>
            <w:r w:rsidRPr="003D0012">
              <w:rPr>
                <w:rFonts w:asciiTheme="majorBidi" w:hAnsiTheme="majorBidi" w:cstheme="majorBidi"/>
                <w:sz w:val="20"/>
                <w:szCs w:val="20"/>
                <w:lang w:val="en-US"/>
              </w:rPr>
              <w:t xml:space="preserve"> and </w:t>
            </w:r>
            <w:r w:rsidRPr="003D0012">
              <w:rPr>
                <w:rFonts w:asciiTheme="majorBidi" w:hAnsiTheme="majorBidi" w:cstheme="majorBidi"/>
                <w:sz w:val="20"/>
                <w:szCs w:val="20"/>
                <w:vertAlign w:val="superscript"/>
                <w:lang w:val="en-US"/>
              </w:rPr>
              <w:t>203</w:t>
            </w:r>
            <w:r w:rsidRPr="003D0012">
              <w:rPr>
                <w:rFonts w:asciiTheme="majorBidi" w:hAnsiTheme="majorBidi" w:cstheme="majorBidi"/>
                <w:sz w:val="20"/>
                <w:szCs w:val="20"/>
                <w:lang w:val="en-US"/>
              </w:rPr>
              <w:t>Hg.</w:t>
            </w:r>
            <w:r w:rsidRPr="003D0012">
              <w:rPr>
                <w:rFonts w:asciiTheme="majorBidi" w:hAnsiTheme="majorBidi" w:cstheme="majorBidi"/>
                <w:sz w:val="20"/>
                <w:szCs w:val="20"/>
                <w:lang w:val="en-US"/>
              </w:rPr>
              <w:tab/>
            </w:r>
          </w:p>
          <w:p w14:paraId="11AAA10A" w14:textId="77777777" w:rsidR="00D41CF2" w:rsidRPr="003D0012" w:rsidRDefault="00D41CF2" w:rsidP="00D41CF2">
            <w:pPr>
              <w:rPr>
                <w:rFonts w:asciiTheme="majorBidi" w:hAnsiTheme="majorBidi" w:cstheme="majorBidi"/>
                <w:sz w:val="20"/>
                <w:szCs w:val="20"/>
                <w:lang w:val="en-US"/>
              </w:rPr>
            </w:pPr>
          </w:p>
        </w:tc>
        <w:tc>
          <w:tcPr>
            <w:tcW w:w="2070" w:type="dxa"/>
          </w:tcPr>
          <w:p w14:paraId="59F0A8B0"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detectors with depletion depths of 2.5 mm and 4.0 mm</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FWHM of 200-400 eV.</w:t>
            </w:r>
          </w:p>
          <w:p w14:paraId="008460A7"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p w14:paraId="717C8BAE"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p>
          <w:p w14:paraId="52078813"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F37356" w14:paraId="1A8CCEDE" w14:textId="77777777" w:rsidTr="003A7DC3">
        <w:trPr>
          <w:trHeight w:val="1807"/>
          <w:jc w:val="center"/>
        </w:trPr>
        <w:tc>
          <w:tcPr>
            <w:tcW w:w="2065" w:type="dxa"/>
          </w:tcPr>
          <w:p w14:paraId="33BD3B25" w14:textId="0B2AE304" w:rsidR="00D41CF2" w:rsidRPr="00F37356" w:rsidRDefault="00D03DF0" w:rsidP="00D41CF2">
            <w:pPr>
              <w:widowControl w:val="0"/>
              <w:autoSpaceDE w:val="0"/>
              <w:autoSpaceDN w:val="0"/>
              <w:adjustRightInd w:val="0"/>
              <w:rPr>
                <w:rFonts w:asciiTheme="majorBidi" w:hAnsiTheme="majorBidi" w:cstheme="majorBidi"/>
                <w:sz w:val="20"/>
                <w:szCs w:val="20"/>
              </w:rPr>
            </w:pPr>
            <w:r w:rsidRPr="00285056">
              <w:rPr>
                <w:rFonts w:asciiTheme="majorBidi" w:hAnsiTheme="majorBidi" w:cstheme="majorBidi"/>
                <w:color w:val="00B0F0"/>
                <w:sz w:val="20"/>
                <w:szCs w:val="20"/>
              </w:rPr>
              <w:t>[100]</w:t>
            </w:r>
          </w:p>
          <w:p w14:paraId="7D92C8BD" w14:textId="77777777" w:rsidR="00D41CF2" w:rsidRPr="00F37356" w:rsidRDefault="00D41CF2" w:rsidP="00D41CF2">
            <w:pPr>
              <w:rPr>
                <w:rFonts w:asciiTheme="majorBidi" w:hAnsiTheme="majorBidi" w:cstheme="majorBidi"/>
                <w:sz w:val="20"/>
                <w:szCs w:val="20"/>
                <w:lang w:val="en-GB"/>
              </w:rPr>
            </w:pPr>
          </w:p>
        </w:tc>
        <w:tc>
          <w:tcPr>
            <w:tcW w:w="1710" w:type="dxa"/>
          </w:tcPr>
          <w:p w14:paraId="6F3C22E3" w14:textId="0C4978B8" w:rsidR="00F002A5" w:rsidRPr="0008202B" w:rsidRDefault="002F1757" w:rsidP="00D41CF2">
            <w:pPr>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olor w:val="000000" w:themeColor="text1"/>
                <w:sz w:val="20"/>
                <w:szCs w:val="20"/>
                <w:lang w:val="pt-BR"/>
              </w:rPr>
              <w:t>,</w:t>
            </w:r>
          </w:p>
          <w:p w14:paraId="79A8EFD9" w14:textId="160D0FAF" w:rsidR="00F002A5" w:rsidRPr="0008202B" w:rsidRDefault="002F1757" w:rsidP="00D41CF2">
            <w:pPr>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032BF3C0" w14:textId="71134BA2" w:rsidR="00D41CF2" w:rsidRPr="00F37356" w:rsidRDefault="00D41CF2" w:rsidP="00D41CF2">
            <w:pPr>
              <w:rPr>
                <w:rStyle w:val="fontstyle01"/>
                <w:rFonts w:asciiTheme="majorBidi" w:eastAsia="Calibri" w:hAnsiTheme="majorBidi"/>
                <w:color w:val="auto"/>
                <w:sz w:val="20"/>
                <w:szCs w:val="20"/>
                <w:lang w:val="en-GB"/>
              </w:rPr>
            </w:pPr>
            <m:oMath>
              <m:r>
                <w:rPr>
                  <w:rFonts w:ascii="Cambria Math" w:eastAsiaTheme="minorEastAsia" w:hAnsi="Cambria Math" w:cstheme="majorBidi"/>
                  <w:sz w:val="20"/>
                  <w:szCs w:val="20"/>
                  <w:lang w:val="pt-BR"/>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Pr="00D179EA">
              <w:rPr>
                <w:rFonts w:asciiTheme="majorBidi" w:eastAsia="Times New Roman" w:hAnsiTheme="majorBidi" w:cstheme="majorBidi"/>
                <w:color w:val="000000" w:themeColor="text1"/>
                <w:sz w:val="20"/>
                <w:szCs w:val="20"/>
                <w:lang w:val="en-US"/>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4832AE3E"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X-ray radiation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specifically photon energy 24 keV.</w:t>
            </w:r>
          </w:p>
          <w:p w14:paraId="5B5361C8" w14:textId="77777777" w:rsidR="00D41CF2" w:rsidRPr="00AE4BDB" w:rsidRDefault="00D41CF2" w:rsidP="00D41CF2">
            <w:pPr>
              <w:spacing w:line="276" w:lineRule="auto"/>
              <w:rPr>
                <w:rFonts w:asciiTheme="majorBidi" w:hAnsiTheme="majorBidi" w:cstheme="majorBidi"/>
                <w:sz w:val="20"/>
                <w:szCs w:val="20"/>
                <w:lang w:val="en-US"/>
              </w:rPr>
            </w:pPr>
          </w:p>
        </w:tc>
        <w:tc>
          <w:tcPr>
            <w:tcW w:w="1800" w:type="dxa"/>
          </w:tcPr>
          <w:p w14:paraId="28DB1DA9" w14:textId="77777777" w:rsidR="00D41CF2" w:rsidRPr="00AE4BDB" w:rsidRDefault="00D41CF2" w:rsidP="00D41CF2">
            <w:pPr>
              <w:widowControl w:val="0"/>
              <w:autoSpaceDE w:val="0"/>
              <w:autoSpaceDN w:val="0"/>
              <w:adjustRightInd w:val="0"/>
              <w:rPr>
                <w:rFonts w:asciiTheme="majorBidi" w:hAnsiTheme="majorBidi" w:cstheme="majorBidi"/>
                <w:sz w:val="20"/>
                <w:szCs w:val="20"/>
                <w:lang w:val="en-US"/>
              </w:rPr>
            </w:pPr>
            <w:r w:rsidRPr="00AE4BDB">
              <w:rPr>
                <w:rFonts w:asciiTheme="majorBidi" w:hAnsiTheme="majorBidi" w:cstheme="majorBidi"/>
                <w:sz w:val="20"/>
                <w:szCs w:val="20"/>
                <w:lang w:val="en-US"/>
              </w:rPr>
              <w:t>Thin film depositions of HfO2 on silicon nitride membranes with a nominal membrane thickness of 1000 nm.</w:t>
            </w:r>
          </w:p>
          <w:p w14:paraId="790D945D" w14:textId="77777777" w:rsidR="00D41CF2" w:rsidRPr="00F37356" w:rsidRDefault="00D41CF2" w:rsidP="00D41CF2">
            <w:pPr>
              <w:rPr>
                <w:rFonts w:asciiTheme="majorBidi" w:hAnsiTheme="majorBidi" w:cstheme="majorBidi"/>
                <w:sz w:val="20"/>
                <w:szCs w:val="20"/>
                <w:lang w:val="en-GB"/>
              </w:rPr>
            </w:pPr>
          </w:p>
        </w:tc>
        <w:tc>
          <w:tcPr>
            <w:tcW w:w="2070" w:type="dxa"/>
          </w:tcPr>
          <w:p w14:paraId="1901A7ED" w14:textId="18CD262A" w:rsidR="00D41CF2" w:rsidRPr="00F37356" w:rsidRDefault="00D41CF2" w:rsidP="00D41CF2">
            <w:pPr>
              <w:widowControl w:val="0"/>
              <w:autoSpaceDE w:val="0"/>
              <w:autoSpaceDN w:val="0"/>
              <w:adjustRightInd w:val="0"/>
              <w:rPr>
                <w:rFonts w:asciiTheme="majorBidi" w:hAnsiTheme="majorBidi" w:cstheme="majorBidi"/>
                <w:sz w:val="20"/>
                <w:szCs w:val="20"/>
              </w:rPr>
            </w:pPr>
            <w:r w:rsidRPr="00F37356">
              <w:rPr>
                <w:rFonts w:asciiTheme="majorBidi" w:hAnsiTheme="majorBidi" w:cstheme="majorBidi"/>
                <w:sz w:val="20"/>
                <w:szCs w:val="20"/>
              </w:rPr>
              <w:t>(</w:t>
            </w:r>
            <w:proofErr w:type="gramStart"/>
            <w:r w:rsidRPr="00F37356">
              <w:rPr>
                <w:rFonts w:asciiTheme="majorBidi" w:hAnsiTheme="majorBidi" w:cstheme="majorBidi"/>
                <w:sz w:val="20"/>
                <w:szCs w:val="20"/>
              </w:rPr>
              <w:t>SDD)  and</w:t>
            </w:r>
            <w:proofErr w:type="gramEnd"/>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Calibrated</w:t>
            </w:r>
            <w:proofErr w:type="spellEnd"/>
            <w:r w:rsidRPr="00F37356">
              <w:rPr>
                <w:rFonts w:asciiTheme="majorBidi" w:hAnsiTheme="majorBidi" w:cstheme="majorBidi"/>
                <w:sz w:val="20"/>
                <w:szCs w:val="20"/>
              </w:rPr>
              <w:t xml:space="preserve"> photodiode.</w:t>
            </w:r>
          </w:p>
          <w:p w14:paraId="6F93F78D"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226EC8C0" w14:textId="77777777" w:rsidTr="003A7DC3">
        <w:trPr>
          <w:trHeight w:val="1807"/>
          <w:jc w:val="center"/>
        </w:trPr>
        <w:tc>
          <w:tcPr>
            <w:tcW w:w="2065" w:type="dxa"/>
          </w:tcPr>
          <w:p w14:paraId="26E8CAD4" w14:textId="61254FB0" w:rsidR="00D41CF2" w:rsidRPr="00F37356" w:rsidRDefault="00B31C19"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[30]</w:t>
            </w:r>
          </w:p>
        </w:tc>
        <w:tc>
          <w:tcPr>
            <w:tcW w:w="1710" w:type="dxa"/>
          </w:tcPr>
          <w:p w14:paraId="659D17AD" w14:textId="3BBAB541" w:rsidR="00F002A5" w:rsidRPr="0008202B" w:rsidRDefault="002F1757" w:rsidP="00D41CF2">
            <w:pPr>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D41CF2" w:rsidRPr="00D179EA">
              <w:rPr>
                <w:rStyle w:val="fontstyle01"/>
                <w:rFonts w:asciiTheme="majorBidi" w:eastAsia="Times New Roman" w:hAnsiTheme="majorBidi"/>
                <w:color w:val="000000" w:themeColor="text1"/>
                <w:sz w:val="20"/>
                <w:szCs w:val="20"/>
                <w:lang w:val="pt-BR"/>
              </w:rPr>
              <w:t>,</w:t>
            </w:r>
            <m:oMath>
              <m:r>
                <w:rPr>
                  <w:rFonts w:ascii="Cambria Math" w:eastAsiaTheme="minorEastAsia" w:hAnsi="Cambria Math" w:cstheme="majorBidi"/>
                  <w:sz w:val="20"/>
                  <w:szCs w:val="20"/>
                  <w:lang w:val="pt-BR"/>
                </w:rPr>
                <m:t xml:space="preserve"> </m:t>
              </m:r>
            </m:oMath>
          </w:p>
          <w:p w14:paraId="04C8493F" w14:textId="47F9E885" w:rsidR="00F002A5" w:rsidRPr="0008202B" w:rsidRDefault="002F1757" w:rsidP="00D41CF2">
            <w:pPr>
              <w:rPr>
                <w:rFonts w:asciiTheme="majorBidi" w:eastAsia="Times New Roman" w:hAnsiTheme="majorBidi"/>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Fonts w:asciiTheme="majorBidi" w:eastAsia="Times New Roman" w:hAnsiTheme="majorBidi"/>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p w14:paraId="4BB9F8FD" w14:textId="6AF8CB53" w:rsidR="00D41CF2" w:rsidRPr="00F37356" w:rsidRDefault="002F1757" w:rsidP="00D41CF2">
            <w:pPr>
              <w:rPr>
                <w:rStyle w:val="fontstyle01"/>
                <w:rFonts w:asciiTheme="majorBidi" w:eastAsia="Calibri" w:hAnsiTheme="majorBidi"/>
                <w:color w:val="auto"/>
                <w:sz w:val="20"/>
                <w:szCs w:val="20"/>
                <w:lang w:val="en-GB"/>
              </w:rPr>
            </w:pPr>
            <m:oMath>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2</m:t>
                  </m:r>
                </m:sub>
              </m:sSub>
            </m:oMath>
            <w:r w:rsidR="00D41CF2"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r w:rsidR="00D41CF2" w:rsidRPr="00F37356">
              <w:rPr>
                <w:rFonts w:asciiTheme="majorBidi" w:eastAsia="Times New Roman" w:hAnsiTheme="majorBidi" w:cstheme="majorBidi"/>
                <w:sz w:val="20"/>
                <w:szCs w:val="20"/>
                <w:lang w:val="en-US"/>
              </w:rPr>
              <w:t>.</w:t>
            </w:r>
          </w:p>
        </w:tc>
        <w:tc>
          <w:tcPr>
            <w:tcW w:w="2070" w:type="dxa"/>
          </w:tcPr>
          <w:p w14:paraId="3891D0CF" w14:textId="0A62BFCB" w:rsidR="00D41CF2" w:rsidRPr="00F37356" w:rsidRDefault="00783BBB" w:rsidP="00D41CF2">
            <w:pPr>
              <w:spacing w:line="276" w:lineRule="auto"/>
              <w:rPr>
                <w:rFonts w:asciiTheme="majorBidi" w:hAnsiTheme="majorBidi" w:cstheme="majorBidi"/>
                <w:sz w:val="20"/>
                <w:szCs w:val="20"/>
                <w:rtl/>
                <w:lang w:bidi="ar-DZ"/>
              </w:rPr>
            </w:pPr>
            <w:r>
              <w:rPr>
                <w:rStyle w:val="Strong"/>
                <w:rFonts w:asciiTheme="majorBidi" w:hAnsiTheme="majorBidi" w:cstheme="majorBidi"/>
                <w:b w:val="0"/>
                <w:bCs w:val="0"/>
                <w:sz w:val="20"/>
                <w:szCs w:val="20"/>
                <w:lang w:val="en-GB"/>
              </w:rPr>
              <w:t>G</w:t>
            </w:r>
            <w:r w:rsidR="00D41CF2" w:rsidRPr="00696D05">
              <w:rPr>
                <w:rStyle w:val="Strong"/>
                <w:rFonts w:asciiTheme="majorBidi" w:hAnsiTheme="majorBidi" w:cstheme="majorBidi"/>
                <w:b w:val="0"/>
                <w:bCs w:val="0"/>
                <w:sz w:val="20"/>
                <w:szCs w:val="20"/>
                <w:lang w:val="en-GB"/>
              </w:rPr>
              <w:t>amma rays</w:t>
            </w:r>
            <w:r w:rsidR="00D41CF2" w:rsidRPr="00F37356">
              <w:rPr>
                <w:rFonts w:asciiTheme="majorBidi" w:hAnsiTheme="majorBidi" w:cstheme="majorBidi"/>
                <w:sz w:val="20"/>
                <w:szCs w:val="20"/>
                <w:lang w:val="en-GB"/>
              </w:rPr>
              <w:t xml:space="preserve"> from the radioactive decay of </w:t>
            </w:r>
            <w:r w:rsidR="00D41CF2" w:rsidRPr="00F37356">
              <w:rPr>
                <w:rFonts w:asciiTheme="majorBidi" w:hAnsiTheme="majorBidi" w:cstheme="majorBidi"/>
                <w:sz w:val="20"/>
                <w:szCs w:val="20"/>
                <w:vertAlign w:val="superscript"/>
                <w:lang w:val="en-GB"/>
              </w:rPr>
              <w:t xml:space="preserve">210 </w:t>
            </w:r>
            <w:r w:rsidR="00D41CF2" w:rsidRPr="00F37356">
              <w:rPr>
                <w:rFonts w:asciiTheme="majorBidi" w:hAnsiTheme="majorBidi" w:cstheme="majorBidi"/>
                <w:sz w:val="20"/>
                <w:szCs w:val="20"/>
                <w:lang w:val="en-GB"/>
              </w:rPr>
              <w:t>Pb</w:t>
            </w:r>
            <w:r w:rsidR="00D41CF2" w:rsidRPr="00F37356">
              <w:rPr>
                <w:rFonts w:asciiTheme="majorBidi" w:hAnsiTheme="majorBidi" w:cstheme="majorBidi"/>
                <w:sz w:val="20"/>
                <w:szCs w:val="20"/>
                <w:rtl/>
                <w:lang w:val="en-GB"/>
              </w:rPr>
              <w:t xml:space="preserve"> </w:t>
            </w:r>
            <w:r w:rsidR="00D41CF2" w:rsidRPr="00F37356">
              <w:rPr>
                <w:rFonts w:asciiTheme="majorBidi" w:hAnsiTheme="majorBidi" w:cstheme="majorBidi"/>
                <w:sz w:val="20"/>
                <w:szCs w:val="20"/>
                <w:lang w:val="en-GB"/>
              </w:rPr>
              <w:t xml:space="preserve">and </w:t>
            </w:r>
            <w:r w:rsidR="00D41CF2" w:rsidRPr="00AE4BDB">
              <w:rPr>
                <w:rFonts w:asciiTheme="majorBidi" w:hAnsiTheme="majorBidi" w:cstheme="majorBidi"/>
                <w:sz w:val="20"/>
                <w:szCs w:val="20"/>
                <w:vertAlign w:val="superscript"/>
                <w:lang w:val="en-US"/>
              </w:rPr>
              <w:t>241</w:t>
            </w:r>
            <w:r w:rsidR="00D41CF2" w:rsidRPr="00F37356">
              <w:rPr>
                <w:rFonts w:asciiTheme="majorBidi" w:hAnsiTheme="majorBidi" w:cstheme="majorBidi"/>
                <w:sz w:val="20"/>
                <w:szCs w:val="20"/>
                <w:lang w:val="en-GB"/>
              </w:rPr>
              <w:t>Am</w:t>
            </w:r>
            <w:r w:rsidR="00D41CF2" w:rsidRPr="00D179EA">
              <w:rPr>
                <w:rFonts w:asciiTheme="majorBidi" w:hAnsiTheme="majorBidi" w:cstheme="majorBidi"/>
                <w:color w:val="000000" w:themeColor="text1"/>
                <w:sz w:val="20"/>
                <w:szCs w:val="20"/>
                <w:lang w:val="en-US"/>
              </w:rPr>
              <w:t>,</w:t>
            </w:r>
            <w:r w:rsidR="00D41CF2" w:rsidRPr="00AE4BDB">
              <w:rPr>
                <w:rFonts w:asciiTheme="majorBidi" w:hAnsiTheme="majorBidi" w:cstheme="majorBidi"/>
                <w:sz w:val="20"/>
                <w:szCs w:val="20"/>
                <w:lang w:val="en-US"/>
              </w:rPr>
              <w:t xml:space="preserve"> energy values ranging between </w:t>
            </w:r>
            <w:r w:rsidR="00D41CF2" w:rsidRPr="00851714">
              <w:rPr>
                <w:rStyle w:val="Strong"/>
                <w:rFonts w:asciiTheme="majorBidi" w:hAnsiTheme="majorBidi" w:cstheme="majorBidi"/>
                <w:b w:val="0"/>
                <w:bCs w:val="0"/>
                <w:sz w:val="20"/>
                <w:szCs w:val="20"/>
                <w:lang w:val="en-US"/>
              </w:rPr>
              <w:t>8 to 22 keV.</w:t>
            </w:r>
          </w:p>
        </w:tc>
        <w:tc>
          <w:tcPr>
            <w:tcW w:w="1800" w:type="dxa"/>
          </w:tcPr>
          <w:p w14:paraId="4D04794E" w14:textId="09647B68" w:rsidR="00D41CF2" w:rsidRPr="00F37356" w:rsidRDefault="00D41CF2" w:rsidP="00C8631C">
            <w:pPr>
              <w:rPr>
                <w:rFonts w:asciiTheme="majorBidi" w:hAnsiTheme="majorBidi" w:cstheme="majorBidi"/>
                <w:sz w:val="20"/>
                <w:szCs w:val="20"/>
                <w:rtl/>
                <w:lang w:bidi="ar-DZ"/>
              </w:rPr>
            </w:pPr>
            <w:r w:rsidRPr="003D0012">
              <w:rPr>
                <w:rFonts w:asciiTheme="majorBidi" w:hAnsiTheme="majorBidi" w:cstheme="majorBidi"/>
                <w:sz w:val="20"/>
                <w:szCs w:val="20"/>
                <w:lang w:val="en-US"/>
              </w:rPr>
              <w:t>₈₃Bi</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3D0012">
              <w:rPr>
                <w:rFonts w:asciiTheme="majorBidi" w:hAnsiTheme="majorBidi" w:cstheme="majorBidi"/>
                <w:sz w:val="20"/>
                <w:szCs w:val="20"/>
                <w:lang w:val="en-US"/>
              </w:rPr>
              <w:t>₉₃Np.</w:t>
            </w:r>
          </w:p>
        </w:tc>
        <w:tc>
          <w:tcPr>
            <w:tcW w:w="2070" w:type="dxa"/>
          </w:tcPr>
          <w:p w14:paraId="3FAE7296"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xml:space="preserve">ORTEC </w:t>
            </w: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spectrometer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180 eV resolution</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3 mm depth</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4 mm diameter</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0.025 mm Be window</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200A gold contact.</w:t>
            </w:r>
          </w:p>
        </w:tc>
      </w:tr>
      <w:tr w:rsidR="00D41CF2" w:rsidRPr="002F1757" w14:paraId="62C4E9B0" w14:textId="77777777" w:rsidTr="003A7DC3">
        <w:trPr>
          <w:trHeight w:val="1807"/>
          <w:jc w:val="center"/>
        </w:trPr>
        <w:tc>
          <w:tcPr>
            <w:tcW w:w="2065" w:type="dxa"/>
          </w:tcPr>
          <w:p w14:paraId="0F182294" w14:textId="341A87EB" w:rsidR="00D41CF2" w:rsidRPr="00F37356" w:rsidRDefault="00B31C19"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rPr>
              <w:lastRenderedPageBreak/>
              <w:t>[55]</w:t>
            </w:r>
          </w:p>
        </w:tc>
        <w:tc>
          <w:tcPr>
            <w:tcW w:w="1710" w:type="dxa"/>
          </w:tcPr>
          <w:p w14:paraId="4C0EEAEA" w14:textId="77777777" w:rsidR="00D41CF2" w:rsidRDefault="002F1757" w:rsidP="00D41CF2">
            <w:pPr>
              <w:rPr>
                <w:rFonts w:asciiTheme="majorBidi" w:eastAsia="Times New Roman" w:hAnsiTheme="majorBidi" w:cstheme="majorBidi"/>
                <w:sz w:val="20"/>
                <w:szCs w:val="20"/>
                <w:lang w:val="en-US" w:eastAsia="fr-F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r>
                <w:rPr>
                  <w:rStyle w:val="fontstyle01"/>
                  <w:rFonts w:ascii="Cambria Math" w:eastAsiaTheme="minorEastAsia" w:hAnsi="Cambria Math"/>
                  <w:color w:val="auto"/>
                  <w:sz w:val="20"/>
                  <w:szCs w:val="20"/>
                </w:rPr>
                <m:t xml:space="preserve"> </m:t>
              </m:r>
              <m:r>
                <w:rPr>
                  <w:rStyle w:val="fontstyle01"/>
                  <w:rFonts w:ascii="Cambria Math" w:eastAsiaTheme="minorEastAsia" w:hAnsi="Cambria Math"/>
                  <w:color w:val="000000" w:themeColor="text1"/>
                  <w:sz w:val="20"/>
                  <w:szCs w:val="20"/>
                </w:rPr>
                <m:t>,</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r w:rsidR="00D41CF2" w:rsidRPr="00D179EA">
              <w:rPr>
                <w:rFonts w:asciiTheme="majorBidi" w:eastAsia="Times New Roman" w:hAnsiTheme="majorBidi" w:cstheme="majorBidi"/>
                <w:color w:val="000000" w:themeColor="text1"/>
                <w:sz w:val="20"/>
                <w:szCs w:val="20"/>
                <w:lang w:eastAsia="fr-FR"/>
              </w:rPr>
              <w:t>,</w:t>
            </w:r>
          </w:p>
          <w:p w14:paraId="2BF33D6A" w14:textId="70581D84" w:rsidR="00D41CF2" w:rsidRPr="00F002A5" w:rsidRDefault="002F1757" w:rsidP="00D41CF2">
            <w:pPr>
              <w:rPr>
                <w:rStyle w:val="fontstyle01"/>
                <w:rFonts w:asciiTheme="majorBidi" w:eastAsia="Calibri" w:hAnsiTheme="majorBidi"/>
                <w:color w:val="auto"/>
                <w:sz w:val="20"/>
                <w:szCs w:val="20"/>
                <w:lang w:val="en-US"/>
              </w:rPr>
            </w:pPr>
            <m:oMathPara>
              <m:oMathParaPr>
                <m:jc m:val="left"/>
              </m:oMathPara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cstheme="majorBidi"/>
                        <w:color w:val="auto"/>
                        <w:sz w:val="20"/>
                        <w:szCs w:val="20"/>
                        <w:lang w:val="en-GB"/>
                      </w:rPr>
                      <m:t>F</m:t>
                    </m:r>
                  </m:e>
                  <m:sub>
                    <m:r>
                      <m:rPr>
                        <m:sty m:val="p"/>
                      </m:rPr>
                      <w:rPr>
                        <w:rStyle w:val="fontstyle01"/>
                        <w:rFonts w:ascii="Cambria Math" w:eastAsiaTheme="minorEastAsia" w:hAnsi="Cambria Math"/>
                        <w:sz w:val="20"/>
                        <w:szCs w:val="20"/>
                        <w:lang w:val="en-GB"/>
                      </w:rPr>
                      <m:t>123</m:t>
                    </m:r>
                  </m:sub>
                </m:sSub>
              </m:oMath>
            </m:oMathPara>
          </w:p>
        </w:tc>
        <w:tc>
          <w:tcPr>
            <w:tcW w:w="2070" w:type="dxa"/>
          </w:tcPr>
          <w:p w14:paraId="2D87E772" w14:textId="77777777" w:rsidR="00D41CF2" w:rsidRPr="00AE4BDB" w:rsidRDefault="00D41CF2" w:rsidP="00D41CF2">
            <w:pPr>
              <w:spacing w:line="276" w:lineRule="auto"/>
              <w:rPr>
                <w:rFonts w:asciiTheme="majorBidi" w:hAnsiTheme="majorBidi" w:cstheme="majorBidi"/>
                <w:sz w:val="20"/>
                <w:szCs w:val="20"/>
                <w:lang w:val="en-US"/>
              </w:rPr>
            </w:pPr>
            <w:r w:rsidRPr="00AE4BDB">
              <w:rPr>
                <w:rFonts w:asciiTheme="majorBidi" w:hAnsiTheme="majorBidi" w:cstheme="majorBidi"/>
                <w:sz w:val="20"/>
                <w:szCs w:val="20"/>
                <w:lang w:val="en-US"/>
              </w:rPr>
              <w:t>Synchrotron radiation from HASYLAB</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monochromatized using a </w:t>
            </w: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111) nondispersive double-crystal monochromator.</w:t>
            </w:r>
          </w:p>
        </w:tc>
        <w:tc>
          <w:tcPr>
            <w:tcW w:w="1800" w:type="dxa"/>
          </w:tcPr>
          <w:p w14:paraId="51C6D562" w14:textId="60AA4578" w:rsidR="00D41CF2" w:rsidRPr="00B05BB4" w:rsidRDefault="00D41CF2" w:rsidP="00D41CF2">
            <w:pPr>
              <w:rPr>
                <w:rFonts w:asciiTheme="majorBidi" w:hAnsiTheme="majorBidi" w:cstheme="majorBidi"/>
                <w:sz w:val="20"/>
                <w:szCs w:val="20"/>
                <w:lang w:val="en-US"/>
              </w:rPr>
            </w:pPr>
            <w:r w:rsidRPr="00B05BB4">
              <w:rPr>
                <w:rFonts w:asciiTheme="majorBidi" w:hAnsiTheme="majorBidi" w:cstheme="majorBidi"/>
                <w:sz w:val="20"/>
                <w:szCs w:val="20"/>
                <w:lang w:val="en-US"/>
              </w:rPr>
              <w:t>₇₂Hf</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₇₃Ta</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₇₄W</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₇₇</w:t>
            </w:r>
            <w:proofErr w:type="spellStart"/>
            <w:r w:rsidRPr="00B05BB4">
              <w:rPr>
                <w:rFonts w:asciiTheme="majorBidi" w:hAnsiTheme="majorBidi" w:cstheme="majorBidi"/>
                <w:sz w:val="20"/>
                <w:szCs w:val="20"/>
                <w:lang w:val="en-US"/>
              </w:rPr>
              <w:t>Ir</w:t>
            </w:r>
            <w:proofErr w:type="spellEnd"/>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₇₈Pt</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₇₉Au</w:t>
            </w:r>
            <w:r w:rsidRPr="00D179EA">
              <w:rPr>
                <w:rFonts w:asciiTheme="majorBidi" w:hAnsiTheme="majorBidi" w:cstheme="majorBidi"/>
                <w:color w:val="000000" w:themeColor="text1"/>
                <w:sz w:val="20"/>
                <w:szCs w:val="20"/>
                <w:lang w:val="en-US"/>
              </w:rPr>
              <w:t>,</w:t>
            </w:r>
            <w:r w:rsidRPr="00F37356">
              <w:rPr>
                <w:rFonts w:asciiTheme="majorBidi" w:hAnsiTheme="majorBidi" w:cstheme="majorBidi"/>
                <w:sz w:val="20"/>
                <w:szCs w:val="20"/>
                <w:rtl/>
              </w:rPr>
              <w:t xml:space="preserve"> </w:t>
            </w:r>
            <w:r w:rsidRPr="00B05BB4">
              <w:rPr>
                <w:rFonts w:asciiTheme="majorBidi" w:hAnsiTheme="majorBidi" w:cstheme="majorBidi"/>
                <w:sz w:val="20"/>
                <w:szCs w:val="20"/>
                <w:lang w:val="en-US"/>
              </w:rPr>
              <w:t>₈₂Pb.</w:t>
            </w:r>
          </w:p>
        </w:tc>
        <w:tc>
          <w:tcPr>
            <w:tcW w:w="2070" w:type="dxa"/>
          </w:tcPr>
          <w:p w14:paraId="53F4E9B1" w14:textId="77777777" w:rsidR="00D41CF2" w:rsidRPr="00AE4BDB" w:rsidRDefault="00D41CF2" w:rsidP="00D41CF2">
            <w:pPr>
              <w:rPr>
                <w:rFonts w:asciiTheme="majorBidi" w:hAnsiTheme="majorBidi" w:cstheme="majorBidi"/>
                <w:sz w:val="20"/>
                <w:szCs w:val="20"/>
                <w:lang w:val="en-US"/>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detectors for fluorescence detection</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Ionization chamber for </w:t>
            </w:r>
            <w:proofErr w:type="spellStart"/>
            <w:r w:rsidRPr="00AE4BDB">
              <w:rPr>
                <w:rFonts w:asciiTheme="majorBidi" w:hAnsiTheme="majorBidi" w:cstheme="majorBidi"/>
                <w:sz w:val="20"/>
                <w:szCs w:val="20"/>
                <w:lang w:val="en-US"/>
              </w:rPr>
              <w:t>photoattenuation</w:t>
            </w:r>
            <w:proofErr w:type="spellEnd"/>
            <w:r w:rsidRPr="00AE4BDB">
              <w:rPr>
                <w:rFonts w:asciiTheme="majorBidi" w:hAnsiTheme="majorBidi" w:cstheme="majorBidi"/>
                <w:sz w:val="20"/>
                <w:szCs w:val="20"/>
                <w:lang w:val="en-US"/>
              </w:rPr>
              <w:t xml:space="preserve"> measurements.</w:t>
            </w:r>
          </w:p>
          <w:p w14:paraId="75B60403" w14:textId="77777777" w:rsidR="00D41CF2" w:rsidRPr="00AE4BDB" w:rsidRDefault="00D41CF2" w:rsidP="00D41CF2">
            <w:pPr>
              <w:spacing w:line="276" w:lineRule="auto"/>
              <w:rPr>
                <w:rFonts w:asciiTheme="majorBidi" w:hAnsiTheme="majorBidi" w:cstheme="majorBidi"/>
                <w:sz w:val="20"/>
                <w:szCs w:val="20"/>
                <w:lang w:val="en-US"/>
              </w:rPr>
            </w:pPr>
          </w:p>
        </w:tc>
      </w:tr>
      <w:tr w:rsidR="00D41CF2" w:rsidRPr="002F1757" w14:paraId="3D01A941" w14:textId="77777777" w:rsidTr="003A7DC3">
        <w:trPr>
          <w:trHeight w:val="1807"/>
          <w:jc w:val="center"/>
        </w:trPr>
        <w:tc>
          <w:tcPr>
            <w:tcW w:w="2065" w:type="dxa"/>
          </w:tcPr>
          <w:p w14:paraId="3745F5DB" w14:textId="79FE0B06" w:rsidR="00D41CF2" w:rsidRPr="00F37356" w:rsidRDefault="00B31C19"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rPr>
              <w:t>[95]</w:t>
            </w:r>
          </w:p>
        </w:tc>
        <w:tc>
          <w:tcPr>
            <w:tcW w:w="1710" w:type="dxa"/>
          </w:tcPr>
          <w:p w14:paraId="0A6A0021" w14:textId="77777777" w:rsidR="00D41CF2" w:rsidRPr="0008202B" w:rsidRDefault="002F1757" w:rsidP="00D41CF2">
            <w:pPr>
              <w:rPr>
                <w:rStyle w:val="fontstyle01"/>
                <w:rFonts w:asciiTheme="majorBidi" w:eastAsia="Times New Roman" w:hAnsiTheme="majorBidi" w:cstheme="majorBidi"/>
                <w:color w:val="auto"/>
                <w:sz w:val="20"/>
                <w:szCs w:val="20"/>
                <w:lang w:val="pt-BR"/>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12</m:t>
                  </m:r>
                </m:sub>
              </m:sSub>
            </m:oMath>
            <w:r w:rsidR="00D41CF2" w:rsidRPr="0008202B">
              <w:rPr>
                <w:rFonts w:asciiTheme="majorBidi" w:eastAsia="Times New Roman" w:hAnsiTheme="majorBidi" w:cstheme="majorBidi"/>
                <w:sz w:val="20"/>
                <w:szCs w:val="20"/>
                <w:lang w:val="pt-BR" w:eastAsia="fr-FR"/>
              </w:rPr>
              <w:t>​</w:t>
            </w:r>
            <w:r w:rsidR="00D41CF2" w:rsidRPr="00D179EA">
              <w:rPr>
                <w:rFonts w:asciiTheme="majorBidi" w:eastAsia="Times New Roman" w:hAnsiTheme="majorBidi" w:cstheme="majorBidi"/>
                <w:color w:val="000000" w:themeColor="text1"/>
                <w:sz w:val="20"/>
                <w:szCs w:val="20"/>
                <w:lang w:val="pt-BR" w:eastAsia="fr-FR"/>
              </w:rPr>
              <w:t>,</w:t>
            </w:r>
            <w:r w:rsidR="00D41CF2" w:rsidRPr="0008202B">
              <w:rPr>
                <w:rFonts w:asciiTheme="majorBidi" w:eastAsia="Times New Roman" w:hAnsiTheme="majorBidi" w:cstheme="majorBidi"/>
                <w:sz w:val="20"/>
                <w:szCs w:val="20"/>
                <w:lang w:val="pt-BR"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23</m:t>
                  </m:r>
                </m:sub>
              </m:sSub>
            </m:oMath>
            <w:r w:rsidR="00D41CF2" w:rsidRPr="00D179EA">
              <w:rPr>
                <w:rFonts w:asciiTheme="majorBidi" w:eastAsia="Times New Roman" w:hAnsiTheme="majorBidi" w:cstheme="majorBidi"/>
                <w:color w:val="000000" w:themeColor="text1"/>
                <w:sz w:val="20"/>
                <w:szCs w:val="20"/>
                <w:lang w:val="pt-BR" w:eastAsia="fr-FR"/>
              </w:rPr>
              <w:t>,</w:t>
            </w:r>
            <m:oMath>
              <m:r>
                <w:rPr>
                  <w:rStyle w:val="fontstyle01"/>
                  <w:rFonts w:ascii="Cambria Math" w:eastAsiaTheme="minorEastAsia" w:hAnsi="Cambria Math"/>
                  <w:color w:val="auto"/>
                  <w:sz w:val="20"/>
                  <w:szCs w:val="20"/>
                  <w:lang w:val="pt-BR"/>
                </w:rPr>
                <m:t xml:space="preserve"> </m:t>
              </m:r>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pt-BR"/>
                    </w:rPr>
                    <m:t>13</m:t>
                  </m:r>
                </m:sub>
              </m:sSub>
            </m:oMath>
            <w:r w:rsidR="00F002A5" w:rsidRPr="00D179EA">
              <w:rPr>
                <w:rStyle w:val="fontstyle01"/>
                <w:rFonts w:asciiTheme="majorBidi" w:eastAsia="Times New Roman" w:hAnsiTheme="majorBidi" w:cstheme="majorBidi"/>
                <w:color w:val="000000" w:themeColor="text1"/>
                <w:sz w:val="20"/>
                <w:szCs w:val="20"/>
                <w:lang w:val="pt-BR"/>
              </w:rPr>
              <w:t>,</w:t>
            </w:r>
          </w:p>
          <w:p w14:paraId="11F5A223" w14:textId="6D3396D5" w:rsidR="00F002A5" w:rsidRPr="0008202B" w:rsidRDefault="002F1757" w:rsidP="00D41CF2">
            <w:pPr>
              <w:rPr>
                <w:rStyle w:val="fontstyle01"/>
                <w:rFonts w:asciiTheme="majorBidi" w:eastAsia="Calibri" w:hAnsiTheme="majorBidi"/>
                <w:color w:val="auto"/>
                <w:sz w:val="20"/>
                <w:szCs w:val="20"/>
                <w:lang w:val="pt-BR"/>
              </w:rPr>
            </w:pPr>
            <m:oMath>
              <m:sSub>
                <m:sSubPr>
                  <m:ctrlPr>
                    <w:rPr>
                      <w:rStyle w:val="fontstyle01"/>
                      <w:rFonts w:ascii="Cambria Math" w:eastAsiaTheme="minorEastAsia" w:hAnsi="Cambria Math" w:cstheme="majorBidi"/>
                      <w:b/>
                      <w:bCs/>
                      <w:i/>
                      <w:color w:val="auto"/>
                      <w:sz w:val="20"/>
                      <w:szCs w:val="20"/>
                      <w:lang w:val="en-GB"/>
                    </w:rPr>
                  </m:ctrlPr>
                </m:sSubPr>
                <m:e>
                  <m:r>
                    <m:rPr>
                      <m:sty m:val="bi"/>
                    </m:rPr>
                    <w:rPr>
                      <w:rStyle w:val="fontstyle01"/>
                      <w:rFonts w:ascii="Cambria Math" w:eastAsiaTheme="minorEastAsia" w:hAnsi="Cambria Math" w:cstheme="majorBidi"/>
                      <w:color w:val="auto"/>
                      <w:sz w:val="20"/>
                      <w:szCs w:val="20"/>
                      <w:lang w:val="en-GB"/>
                    </w:rPr>
                    <m:t>F</m:t>
                  </m:r>
                </m:e>
                <m:sub>
                  <m:r>
                    <m:rPr>
                      <m:sty m:val="b"/>
                    </m:rPr>
                    <w:rPr>
                      <w:rStyle w:val="fontstyle01"/>
                      <w:rFonts w:ascii="Cambria Math" w:eastAsiaTheme="minorEastAsia" w:hAnsi="Cambria Math"/>
                      <w:sz w:val="20"/>
                      <w:szCs w:val="20"/>
                      <w:lang w:val="en-GB"/>
                    </w:rPr>
                    <m:t>123</m:t>
                  </m:r>
                </m:sub>
              </m:sSub>
            </m:oMath>
            <w:r w:rsidR="003A7DC3" w:rsidRPr="0008202B">
              <w:rPr>
                <w:rStyle w:val="fontstyle01"/>
                <w:rFonts w:asciiTheme="majorBidi" w:eastAsia="Calibri" w:hAnsiTheme="majorBidi"/>
                <w:color w:val="auto"/>
                <w:sz w:val="20"/>
                <w:szCs w:val="20"/>
                <w:lang w:val="pt-BR"/>
              </w:rPr>
              <w:t xml:space="preserve"> </w:t>
            </w:r>
            <w:r w:rsidR="003A7DC3" w:rsidRPr="0008202B">
              <w:rPr>
                <w:rStyle w:val="fontstyle01"/>
                <w:rFonts w:asciiTheme="majorBidi" w:eastAsia="Calibri" w:hAnsiTheme="majorBidi"/>
                <w:b/>
                <w:bCs/>
                <w:color w:val="auto"/>
                <w:sz w:val="20"/>
                <w:szCs w:val="20"/>
                <w:lang w:val="pt-BR"/>
              </w:rPr>
              <w:t>(calculated)</w:t>
            </w:r>
          </w:p>
        </w:tc>
        <w:tc>
          <w:tcPr>
            <w:tcW w:w="2070" w:type="dxa"/>
          </w:tcPr>
          <w:p w14:paraId="1759C872" w14:textId="05973B69" w:rsidR="00D41CF2" w:rsidRPr="00F37356" w:rsidRDefault="00D41CF2" w:rsidP="00703B3C">
            <w:pPr>
              <w:spacing w:line="276" w:lineRule="auto"/>
              <w:rPr>
                <w:rFonts w:asciiTheme="majorBidi" w:hAnsiTheme="majorBidi" w:cstheme="majorBidi"/>
                <w:sz w:val="20"/>
                <w:szCs w:val="20"/>
                <w:lang w:val="en-GB"/>
              </w:rPr>
            </w:pPr>
            <w:r w:rsidRPr="00AE4BDB">
              <w:rPr>
                <w:rStyle w:val="mord"/>
                <w:rFonts w:asciiTheme="majorBidi" w:hAnsiTheme="majorBidi" w:cstheme="majorBidi"/>
                <w:sz w:val="20"/>
                <w:szCs w:val="20"/>
                <w:lang w:val="en-US"/>
              </w:rPr>
              <w:t>279 keV</w:t>
            </w:r>
            <w:r w:rsidRPr="00F37356">
              <w:rPr>
                <w:rFonts w:asciiTheme="majorBidi" w:hAnsiTheme="majorBidi" w:cstheme="majorBidi"/>
                <w:sz w:val="20"/>
                <w:szCs w:val="20"/>
                <w:lang w:val="en-GB"/>
              </w:rPr>
              <w:t xml:space="preserve"> transition resulting from the decay of </w:t>
            </w:r>
            <w:r w:rsidRPr="00F37356">
              <w:rPr>
                <w:rFonts w:asciiTheme="majorBidi" w:hAnsiTheme="majorBidi" w:cstheme="majorBidi"/>
                <w:sz w:val="20"/>
                <w:szCs w:val="20"/>
                <w:vertAlign w:val="superscript"/>
                <w:lang w:val="en-GB"/>
              </w:rPr>
              <w:t>203</w:t>
            </w:r>
            <w:r w:rsidRPr="00F37356">
              <w:rPr>
                <w:rFonts w:asciiTheme="majorBidi" w:hAnsiTheme="majorBidi" w:cstheme="majorBidi"/>
                <w:sz w:val="20"/>
                <w:szCs w:val="20"/>
                <w:lang w:val="en-GB"/>
              </w:rPr>
              <w:t xml:space="preserve">Hg to </w:t>
            </w:r>
            <w:r w:rsidRPr="00AE4BDB">
              <w:rPr>
                <w:rStyle w:val="mord"/>
                <w:rFonts w:asciiTheme="majorBidi" w:hAnsiTheme="majorBidi" w:cstheme="majorBidi"/>
                <w:sz w:val="20"/>
                <w:szCs w:val="20"/>
                <w:vertAlign w:val="superscript"/>
                <w:lang w:val="en-US"/>
              </w:rPr>
              <w:t>203</w:t>
            </w:r>
            <w:r w:rsidRPr="00AE4BDB">
              <w:rPr>
                <w:rStyle w:val="mord"/>
                <w:rFonts w:asciiTheme="majorBidi" w:hAnsiTheme="majorBidi" w:cstheme="majorBidi"/>
                <w:sz w:val="20"/>
                <w:szCs w:val="20"/>
                <w:lang w:val="en-US"/>
              </w:rPr>
              <w:t>Tl</w:t>
            </w:r>
            <w:r w:rsidR="00703B3C" w:rsidRPr="003828CE">
              <w:rPr>
                <w:rStyle w:val="mord"/>
                <w:rFonts w:asciiTheme="majorBidi" w:hAnsiTheme="majorBidi" w:cstheme="majorBidi"/>
                <w:sz w:val="20"/>
                <w:szCs w:val="20"/>
                <w:lang w:val="en-US"/>
              </w:rPr>
              <w:t>.</w:t>
            </w:r>
          </w:p>
        </w:tc>
        <w:tc>
          <w:tcPr>
            <w:tcW w:w="1800" w:type="dxa"/>
          </w:tcPr>
          <w:p w14:paraId="6A6B8BF0"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₁Tl.</w:t>
            </w:r>
          </w:p>
        </w:tc>
        <w:tc>
          <w:tcPr>
            <w:tcW w:w="2070" w:type="dxa"/>
          </w:tcPr>
          <w:p w14:paraId="3AE45DD0"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Si(</w:t>
            </w:r>
            <w:proofErr w:type="gramEnd"/>
            <w:r w:rsidRPr="00F37356">
              <w:rPr>
                <w:rFonts w:asciiTheme="majorBidi" w:hAnsiTheme="majorBidi" w:cstheme="majorBidi"/>
                <w:sz w:val="20"/>
                <w:szCs w:val="20"/>
                <w:lang w:val="en-GB"/>
              </w:rPr>
              <w:t>Li) detector with a resolution of 290 eV FWHM at 6.4 keV.</w:t>
            </w:r>
          </w:p>
          <w:p w14:paraId="65EFD66B" w14:textId="77777777" w:rsidR="00D41CF2" w:rsidRPr="00F37356" w:rsidRDefault="00D41CF2" w:rsidP="00D41CF2">
            <w:pPr>
              <w:spacing w:line="276" w:lineRule="auto"/>
              <w:rPr>
                <w:rFonts w:asciiTheme="majorBidi" w:hAnsiTheme="majorBidi" w:cstheme="majorBidi"/>
                <w:sz w:val="20"/>
                <w:szCs w:val="20"/>
                <w:lang w:val="en-GB"/>
              </w:rPr>
            </w:pPr>
            <w:r w:rsidRPr="00F37356">
              <w:rPr>
                <w:rFonts w:asciiTheme="majorBidi" w:hAnsiTheme="majorBidi" w:cstheme="majorBidi"/>
                <w:sz w:val="20"/>
                <w:szCs w:val="20"/>
                <w:lang w:val="en-GB"/>
              </w:rPr>
              <w:t xml:space="preserve">- </w:t>
            </w: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detector with a resolution of 460 eV FWHM at 14.4 keV.</w:t>
            </w:r>
          </w:p>
        </w:tc>
      </w:tr>
      <w:tr w:rsidR="00D41CF2" w:rsidRPr="002F1757" w14:paraId="4B12F7D7" w14:textId="77777777" w:rsidTr="003A7DC3">
        <w:trPr>
          <w:trHeight w:val="1069"/>
          <w:jc w:val="center"/>
        </w:trPr>
        <w:tc>
          <w:tcPr>
            <w:tcW w:w="2065" w:type="dxa"/>
          </w:tcPr>
          <w:p w14:paraId="03C6E90D" w14:textId="6199229F" w:rsidR="00D41CF2" w:rsidRPr="00F37356" w:rsidRDefault="00CF39E3"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lang w:val="it-IT"/>
              </w:rPr>
              <w:t>[130]</w:t>
            </w:r>
          </w:p>
        </w:tc>
        <w:tc>
          <w:tcPr>
            <w:tcW w:w="1710" w:type="dxa"/>
          </w:tcPr>
          <w:p w14:paraId="00E74150"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42C14645" w14:textId="6EDF0225" w:rsidR="00D41CF2" w:rsidRPr="00F37356" w:rsidRDefault="00783BBB" w:rsidP="00D41CF2">
            <w:pPr>
              <w:spacing w:line="276" w:lineRule="auto"/>
              <w:rPr>
                <w:rFonts w:asciiTheme="majorBidi" w:hAnsiTheme="majorBidi" w:cstheme="majorBidi"/>
                <w:sz w:val="20"/>
                <w:szCs w:val="20"/>
                <w:lang w:val="en-GB"/>
              </w:rPr>
            </w:pPr>
            <w:r>
              <w:rPr>
                <w:rStyle w:val="Strong"/>
                <w:rFonts w:asciiTheme="majorBidi" w:hAnsiTheme="majorBidi" w:cstheme="majorBidi"/>
                <w:b w:val="0"/>
                <w:bCs w:val="0"/>
                <w:sz w:val="20"/>
                <w:szCs w:val="20"/>
                <w:lang w:val="en-US"/>
              </w:rPr>
              <w:t>E</w:t>
            </w:r>
            <w:r w:rsidR="00D41CF2" w:rsidRPr="00696D05">
              <w:rPr>
                <w:rStyle w:val="Strong"/>
                <w:rFonts w:asciiTheme="majorBidi" w:hAnsiTheme="majorBidi" w:cstheme="majorBidi"/>
                <w:b w:val="0"/>
                <w:bCs w:val="0"/>
                <w:sz w:val="20"/>
                <w:szCs w:val="20"/>
                <w:lang w:val="en-US"/>
              </w:rPr>
              <w:t>lectron capture decay</w:t>
            </w:r>
            <w:r w:rsidR="00D41CF2" w:rsidRPr="00AE4BDB">
              <w:rPr>
                <w:rFonts w:asciiTheme="majorBidi" w:hAnsiTheme="majorBidi" w:cstheme="majorBidi"/>
                <w:sz w:val="20"/>
                <w:szCs w:val="20"/>
                <w:lang w:val="en-US"/>
              </w:rPr>
              <w:t xml:space="preserve"> of </w:t>
            </w:r>
            <w:r w:rsidR="00D41CF2" w:rsidRPr="00AE4BDB">
              <w:rPr>
                <w:rFonts w:asciiTheme="majorBidi" w:hAnsiTheme="majorBidi" w:cstheme="majorBidi"/>
                <w:sz w:val="20"/>
                <w:szCs w:val="20"/>
                <w:vertAlign w:val="superscript"/>
                <w:lang w:val="en-US"/>
              </w:rPr>
              <w:t>Bi</w:t>
            </w:r>
            <w:r w:rsidR="00D41CF2" w:rsidRPr="00AE4BDB">
              <w:rPr>
                <w:rFonts w:asciiTheme="majorBidi" w:hAnsiTheme="majorBidi" w:cstheme="majorBidi"/>
                <w:sz w:val="20"/>
                <w:szCs w:val="20"/>
                <w:lang w:val="en-US"/>
              </w:rPr>
              <w:t>207.</w:t>
            </w:r>
          </w:p>
        </w:tc>
        <w:tc>
          <w:tcPr>
            <w:tcW w:w="1800" w:type="dxa"/>
          </w:tcPr>
          <w:p w14:paraId="0BB1A55B"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en-GB"/>
              </w:rPr>
              <w:t>₈₂Pb.</w:t>
            </w:r>
          </w:p>
        </w:tc>
        <w:tc>
          <w:tcPr>
            <w:tcW w:w="2070" w:type="dxa"/>
          </w:tcPr>
          <w:p w14:paraId="39213C4C"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detector for Pb K x-rays</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Si(Li) detector for Pb L x-rays.</w:t>
            </w:r>
          </w:p>
        </w:tc>
      </w:tr>
      <w:tr w:rsidR="00D41CF2" w:rsidRPr="002F1757" w14:paraId="1F86B3EA" w14:textId="77777777" w:rsidTr="003A7DC3">
        <w:trPr>
          <w:trHeight w:val="1113"/>
          <w:jc w:val="center"/>
        </w:trPr>
        <w:tc>
          <w:tcPr>
            <w:tcW w:w="2065" w:type="dxa"/>
          </w:tcPr>
          <w:p w14:paraId="31BAD0D8" w14:textId="15C289C6" w:rsidR="00D41CF2" w:rsidRPr="00F37356" w:rsidRDefault="005526E3"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[107]</w:t>
            </w:r>
          </w:p>
        </w:tc>
        <w:tc>
          <w:tcPr>
            <w:tcW w:w="1710" w:type="dxa"/>
          </w:tcPr>
          <w:p w14:paraId="66EAAADC"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53A9A332" w14:textId="77777777" w:rsidR="00D41CF2" w:rsidRPr="00F37356" w:rsidRDefault="00D41CF2" w:rsidP="00D41CF2">
            <w:pPr>
              <w:spacing w:line="276" w:lineRule="auto"/>
              <w:rPr>
                <w:rFonts w:asciiTheme="majorBidi" w:hAnsiTheme="majorBidi" w:cstheme="majorBidi"/>
                <w:sz w:val="20"/>
                <w:szCs w:val="20"/>
                <w:lang w:val="en-GB"/>
              </w:rPr>
            </w:pPr>
            <w:r w:rsidRPr="00AE4BDB">
              <w:rPr>
                <w:rFonts w:asciiTheme="majorBidi" w:hAnsiTheme="majorBidi" w:cstheme="majorBidi"/>
                <w:sz w:val="20"/>
                <w:szCs w:val="20"/>
                <w:lang w:val="en-US"/>
              </w:rPr>
              <w:t>Radioactive sources that decay via electron capture or alpha decay.</w:t>
            </w:r>
          </w:p>
        </w:tc>
        <w:tc>
          <w:tcPr>
            <w:tcW w:w="1800" w:type="dxa"/>
          </w:tcPr>
          <w:p w14:paraId="2DE696DF" w14:textId="4344756D"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en-GB"/>
              </w:rPr>
              <w:t>₆₃Eu</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rtl/>
                <w:lang w:val="en-GB"/>
              </w:rPr>
              <w:t xml:space="preserve"> </w:t>
            </w:r>
            <w:r w:rsidRPr="00F37356">
              <w:rPr>
                <w:rFonts w:asciiTheme="majorBidi" w:hAnsiTheme="majorBidi" w:cstheme="majorBidi"/>
                <w:sz w:val="20"/>
                <w:szCs w:val="20"/>
                <w:lang w:val="en-GB"/>
              </w:rPr>
              <w:t>₉₄Pu</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rtl/>
                <w:lang w:val="en-GB"/>
              </w:rPr>
              <w:t xml:space="preserve"> </w:t>
            </w:r>
            <w:r w:rsidRPr="00F37356">
              <w:rPr>
                <w:rFonts w:asciiTheme="majorBidi" w:hAnsiTheme="majorBidi" w:cstheme="majorBidi"/>
                <w:sz w:val="20"/>
                <w:szCs w:val="20"/>
                <w:lang w:val="en-GB"/>
              </w:rPr>
              <w:t>₉₆Cm.</w:t>
            </w:r>
          </w:p>
        </w:tc>
        <w:tc>
          <w:tcPr>
            <w:tcW w:w="2070" w:type="dxa"/>
          </w:tcPr>
          <w:p w14:paraId="0236BD76"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en-GB"/>
              </w:rPr>
              <w:t xml:space="preserve">A </w:t>
            </w: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detector was used to detect K x-rays</w:t>
            </w:r>
            <w:r w:rsidRPr="00D179EA">
              <w:rPr>
                <w:rFonts w:asciiTheme="majorBidi" w:hAnsiTheme="majorBidi" w:cstheme="majorBidi"/>
                <w:color w:val="000000" w:themeColor="text1"/>
                <w:sz w:val="20"/>
                <w:szCs w:val="20"/>
                <w:lang w:val="en-GB"/>
              </w:rPr>
              <w:t>,</w:t>
            </w:r>
            <w:r w:rsidRPr="00F37356">
              <w:rPr>
                <w:rFonts w:asciiTheme="majorBidi" w:hAnsiTheme="majorBidi" w:cstheme="majorBidi"/>
                <w:sz w:val="20"/>
                <w:szCs w:val="20"/>
                <w:lang w:val="en-GB"/>
              </w:rPr>
              <w:t xml:space="preserve"> and a Si(Li) detector was used for L x-rays.</w:t>
            </w:r>
          </w:p>
          <w:p w14:paraId="090F002F"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577DAE" w14:paraId="23D2F7F9" w14:textId="77777777" w:rsidTr="003A7DC3">
        <w:trPr>
          <w:trHeight w:val="963"/>
          <w:jc w:val="center"/>
        </w:trPr>
        <w:tc>
          <w:tcPr>
            <w:tcW w:w="2065" w:type="dxa"/>
          </w:tcPr>
          <w:p w14:paraId="0DB0E241" w14:textId="6CC72E93" w:rsidR="00D41CF2" w:rsidRPr="00F37356" w:rsidRDefault="00CF39E3" w:rsidP="00D41CF2">
            <w:pPr>
              <w:rPr>
                <w:rFonts w:asciiTheme="majorBidi" w:hAnsiTheme="majorBidi" w:cstheme="majorBidi"/>
                <w:sz w:val="20"/>
                <w:szCs w:val="20"/>
                <w:lang w:val="en-GB"/>
              </w:rPr>
            </w:pPr>
            <w:r w:rsidRPr="00285056">
              <w:rPr>
                <w:rFonts w:asciiTheme="majorBidi" w:hAnsiTheme="majorBidi" w:cstheme="majorBidi"/>
                <w:color w:val="00B0F0"/>
                <w:sz w:val="20"/>
                <w:szCs w:val="20"/>
              </w:rPr>
              <w:t>[131]</w:t>
            </w:r>
          </w:p>
        </w:tc>
        <w:tc>
          <w:tcPr>
            <w:tcW w:w="1710" w:type="dxa"/>
          </w:tcPr>
          <w:p w14:paraId="55E4A26E" w14:textId="77777777" w:rsidR="00D41CF2" w:rsidRPr="00F37356" w:rsidRDefault="002F1757" w:rsidP="00D41CF2">
            <w:pPr>
              <w:rPr>
                <w:rStyle w:val="fontstyle01"/>
                <w:rFonts w:asciiTheme="majorBidi" w:eastAsia="Calibri" w:hAnsiTheme="majorBidi"/>
                <w:color w:val="auto"/>
                <w:sz w:val="20"/>
                <w:szCs w:val="20"/>
                <w:lang w:val="en-GB"/>
              </w:rPr>
            </w:pPr>
            <m:oMathPara>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23</m:t>
                    </m:r>
                  </m:sub>
                </m:sSub>
              </m:oMath>
            </m:oMathPara>
          </w:p>
        </w:tc>
        <w:tc>
          <w:tcPr>
            <w:tcW w:w="2070" w:type="dxa"/>
          </w:tcPr>
          <w:p w14:paraId="3F382ABE" w14:textId="7C623C93" w:rsidR="00D41CF2" w:rsidRPr="00F37356" w:rsidRDefault="00783BBB" w:rsidP="00D41CF2">
            <w:pPr>
              <w:spacing w:line="276" w:lineRule="auto"/>
              <w:rPr>
                <w:rFonts w:asciiTheme="majorBidi" w:hAnsiTheme="majorBidi" w:cstheme="majorBidi"/>
                <w:sz w:val="20"/>
                <w:szCs w:val="20"/>
                <w:lang w:val="en-GB"/>
              </w:rPr>
            </w:pPr>
            <w:r>
              <w:rPr>
                <w:rStyle w:val="Strong"/>
                <w:rFonts w:asciiTheme="majorBidi" w:hAnsiTheme="majorBidi" w:cstheme="majorBidi"/>
                <w:b w:val="0"/>
                <w:bCs w:val="0"/>
                <w:sz w:val="20"/>
                <w:szCs w:val="20"/>
                <w:lang w:val="en-US"/>
              </w:rPr>
              <w:t>B</w:t>
            </w:r>
            <w:r w:rsidR="00D41CF2" w:rsidRPr="00696D05">
              <w:rPr>
                <w:rStyle w:val="Strong"/>
                <w:rFonts w:asciiTheme="majorBidi" w:hAnsiTheme="majorBidi" w:cstheme="majorBidi"/>
                <w:b w:val="0"/>
                <w:bCs w:val="0"/>
                <w:sz w:val="20"/>
                <w:szCs w:val="20"/>
                <w:lang w:val="en-US"/>
              </w:rPr>
              <w:t>eta radiation</w:t>
            </w:r>
            <w:r w:rsidR="00D41CF2" w:rsidRPr="00AE4BDB">
              <w:rPr>
                <w:rFonts w:asciiTheme="majorBidi" w:hAnsiTheme="majorBidi" w:cstheme="majorBidi"/>
                <w:sz w:val="20"/>
                <w:szCs w:val="20"/>
                <w:lang w:val="en-US"/>
              </w:rPr>
              <w:t xml:space="preserve">. The radioactive source </w:t>
            </w:r>
            <w:r w:rsidR="00D41CF2" w:rsidRPr="00AE4BDB">
              <w:rPr>
                <w:rStyle w:val="katex-mathml"/>
                <w:rFonts w:asciiTheme="majorBidi" w:hAnsiTheme="majorBidi" w:cstheme="majorBidi"/>
                <w:sz w:val="20"/>
                <w:szCs w:val="20"/>
                <w:vertAlign w:val="superscript"/>
                <w:lang w:val="en-US"/>
              </w:rPr>
              <w:t>179</w:t>
            </w:r>
            <w:r w:rsidR="00D41CF2" w:rsidRPr="00AE4BDB">
              <w:rPr>
                <w:rStyle w:val="katex-mathml"/>
                <w:rFonts w:asciiTheme="majorBidi" w:hAnsiTheme="majorBidi" w:cstheme="majorBidi"/>
                <w:sz w:val="20"/>
                <w:szCs w:val="20"/>
                <w:lang w:val="en-US"/>
              </w:rPr>
              <w:t>W</w:t>
            </w:r>
            <w:r w:rsidR="00D41CF2" w:rsidRPr="00AE4BDB">
              <w:rPr>
                <w:rFonts w:asciiTheme="majorBidi" w:hAnsiTheme="majorBidi" w:cstheme="majorBidi"/>
                <w:sz w:val="20"/>
                <w:szCs w:val="20"/>
                <w:lang w:val="en-US"/>
              </w:rPr>
              <w:t xml:space="preserve"> undergoes </w:t>
            </w:r>
            <w:r w:rsidR="00D41CF2" w:rsidRPr="00696D05">
              <w:rPr>
                <w:rStyle w:val="Strong"/>
                <w:rFonts w:asciiTheme="majorBidi" w:hAnsiTheme="majorBidi" w:cstheme="majorBidi"/>
                <w:b w:val="0"/>
                <w:bCs w:val="0"/>
                <w:sz w:val="20"/>
                <w:szCs w:val="20"/>
                <w:lang w:val="en-US"/>
              </w:rPr>
              <w:t>electron capture.</w:t>
            </w:r>
          </w:p>
        </w:tc>
        <w:tc>
          <w:tcPr>
            <w:tcW w:w="1800" w:type="dxa"/>
          </w:tcPr>
          <w:p w14:paraId="68CC95D6" w14:textId="77777777" w:rsidR="00D41CF2" w:rsidRPr="00F37356" w:rsidRDefault="00D41CF2" w:rsidP="00D41CF2">
            <w:pPr>
              <w:rPr>
                <w:rFonts w:asciiTheme="majorBidi" w:hAnsiTheme="majorBidi" w:cstheme="majorBidi"/>
                <w:sz w:val="20"/>
                <w:szCs w:val="20"/>
              </w:rPr>
            </w:pPr>
            <w:proofErr w:type="gramStart"/>
            <w:r w:rsidRPr="00F37356">
              <w:rPr>
                <w:rFonts w:asciiTheme="majorBidi" w:hAnsiTheme="majorBidi" w:cstheme="majorBidi"/>
                <w:sz w:val="20"/>
                <w:szCs w:val="20"/>
              </w:rPr>
              <w:t>₇</w:t>
            </w:r>
            <w:proofErr w:type="gramEnd"/>
            <w:r w:rsidRPr="00F37356">
              <w:rPr>
                <w:rFonts w:asciiTheme="majorBidi" w:hAnsiTheme="majorBidi" w:cstheme="majorBidi"/>
                <w:sz w:val="20"/>
                <w:szCs w:val="20"/>
              </w:rPr>
              <w:t>₃Ta.</w:t>
            </w:r>
          </w:p>
        </w:tc>
        <w:tc>
          <w:tcPr>
            <w:tcW w:w="2070" w:type="dxa"/>
          </w:tcPr>
          <w:p w14:paraId="0B9D1247" w14:textId="77777777" w:rsidR="00D41CF2" w:rsidRPr="00F37356" w:rsidRDefault="00D41CF2" w:rsidP="00D41CF2">
            <w:pPr>
              <w:spacing w:line="276" w:lineRule="auto"/>
              <w:rPr>
                <w:rFonts w:asciiTheme="majorBidi" w:hAnsiTheme="majorBidi" w:cstheme="majorBidi"/>
                <w:sz w:val="20"/>
                <w:szCs w:val="20"/>
                <w:lang w:val="it-IT"/>
              </w:rPr>
            </w:pPr>
            <w:r w:rsidRPr="00F37356">
              <w:rPr>
                <w:rStyle w:val="mord"/>
                <w:rFonts w:asciiTheme="majorBidi" w:hAnsiTheme="majorBidi" w:cstheme="majorBidi"/>
                <w:sz w:val="20"/>
                <w:szCs w:val="20"/>
                <w:lang w:val="it-IT"/>
              </w:rPr>
              <w:t>Ge</w:t>
            </w:r>
            <w:r w:rsidRPr="00F37356">
              <w:rPr>
                <w:rStyle w:val="mopen"/>
                <w:rFonts w:asciiTheme="majorBidi" w:hAnsiTheme="majorBidi" w:cstheme="majorBidi"/>
                <w:sz w:val="20"/>
                <w:szCs w:val="20"/>
                <w:lang w:val="it-IT"/>
              </w:rPr>
              <w:t>(</w:t>
            </w:r>
            <w:r w:rsidRPr="00F37356">
              <w:rPr>
                <w:rStyle w:val="mord"/>
                <w:rFonts w:asciiTheme="majorBidi" w:hAnsiTheme="majorBidi" w:cstheme="majorBidi"/>
                <w:sz w:val="20"/>
                <w:szCs w:val="20"/>
                <w:lang w:val="it-IT"/>
              </w:rPr>
              <w:t>Li</w:t>
            </w:r>
            <w:r w:rsidRPr="00F37356">
              <w:rPr>
                <w:rStyle w:val="mclose"/>
                <w:rFonts w:asciiTheme="majorBidi" w:hAnsiTheme="majorBidi" w:cstheme="majorBidi"/>
                <w:sz w:val="20"/>
                <w:szCs w:val="20"/>
                <w:lang w:val="it-IT"/>
              </w:rPr>
              <w:t>)</w:t>
            </w:r>
            <w:r w:rsidRPr="00F37356">
              <w:rPr>
                <w:rFonts w:asciiTheme="majorBidi" w:hAnsiTheme="majorBidi" w:cstheme="majorBidi"/>
                <w:sz w:val="20"/>
                <w:szCs w:val="20"/>
                <w:lang w:val="it-IT"/>
              </w:rPr>
              <w:t xml:space="preserve"> detector and a </w:t>
            </w:r>
            <w:r w:rsidRPr="00F37356">
              <w:rPr>
                <w:rStyle w:val="katex-mathml"/>
                <w:rFonts w:asciiTheme="majorBidi" w:hAnsiTheme="majorBidi" w:cstheme="majorBidi"/>
                <w:sz w:val="20"/>
                <w:szCs w:val="20"/>
                <w:lang w:val="it-IT"/>
              </w:rPr>
              <w:t>Si(Li)</w:t>
            </w:r>
            <w:r w:rsidRPr="00F37356">
              <w:rPr>
                <w:rFonts w:asciiTheme="majorBidi" w:hAnsiTheme="majorBidi" w:cstheme="majorBidi"/>
                <w:sz w:val="20"/>
                <w:szCs w:val="20"/>
                <w:lang w:val="it-IT"/>
              </w:rPr>
              <w:t xml:space="preserve"> detector.</w:t>
            </w:r>
          </w:p>
        </w:tc>
      </w:tr>
      <w:tr w:rsidR="00D41CF2" w:rsidRPr="002F1757" w14:paraId="64CE9EC4" w14:textId="77777777" w:rsidTr="003A7DC3">
        <w:trPr>
          <w:trHeight w:val="1885"/>
          <w:jc w:val="center"/>
        </w:trPr>
        <w:tc>
          <w:tcPr>
            <w:tcW w:w="2065" w:type="dxa"/>
          </w:tcPr>
          <w:p w14:paraId="6F7FDE8D" w14:textId="63DF1469"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lang w:val="it-IT"/>
              </w:rPr>
              <w:t xml:space="preserve"> </w:t>
            </w:r>
            <w:r w:rsidR="00885E82" w:rsidRPr="00285056">
              <w:rPr>
                <w:rFonts w:asciiTheme="majorBidi" w:hAnsiTheme="majorBidi" w:cstheme="majorBidi"/>
                <w:color w:val="00B0F0"/>
                <w:sz w:val="20"/>
                <w:szCs w:val="20"/>
                <w:lang w:val="it-IT"/>
              </w:rPr>
              <w:t>[43]</w:t>
            </w:r>
            <w:r w:rsidR="00885E82">
              <w:rPr>
                <w:rFonts w:asciiTheme="majorBidi" w:hAnsiTheme="majorBidi" w:cstheme="majorBidi"/>
                <w:sz w:val="20"/>
                <w:szCs w:val="20"/>
                <w:lang w:val="it-IT"/>
              </w:rPr>
              <w:t xml:space="preserve"> </w:t>
            </w:r>
          </w:p>
        </w:tc>
        <w:tc>
          <w:tcPr>
            <w:tcW w:w="1710" w:type="dxa"/>
          </w:tcPr>
          <w:p w14:paraId="103280DF" w14:textId="77777777" w:rsidR="00F002A5" w:rsidRPr="00F002A5" w:rsidRDefault="002F1757" w:rsidP="00D41CF2">
            <w:pPr>
              <w:rPr>
                <w:rStyle w:val="fontstyle01"/>
                <w:rFonts w:asciiTheme="majorBidi" w:eastAsia="Times New Roman" w:hAnsiTheme="majorBidi"/>
                <w:color w:val="auto"/>
                <w:sz w:val="20"/>
                <w:szCs w:val="20"/>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r w:rsidR="00D41CF2" w:rsidRPr="00D179EA">
              <w:rPr>
                <w:rStyle w:val="fontstyle01"/>
                <w:rFonts w:asciiTheme="majorBidi" w:eastAsia="Times New Roman" w:hAnsiTheme="majorBidi"/>
                <w:color w:val="000000" w:themeColor="text1"/>
                <w:sz w:val="20"/>
                <w:szCs w:val="20"/>
              </w:rPr>
              <w:t>,</w:t>
            </w:r>
          </w:p>
          <w:p w14:paraId="1789B1EC" w14:textId="71ED26C3" w:rsidR="00D41CF2" w:rsidRPr="00AD2E55" w:rsidRDefault="00D41CF2" w:rsidP="00AD2E55">
            <w:pPr>
              <w:rPr>
                <w:rStyle w:val="fontstyle01"/>
                <w:rFonts w:asciiTheme="majorBidi" w:eastAsia="Times New Roman" w:hAnsiTheme="majorBidi" w:cstheme="majorBidi"/>
                <w:color w:val="auto"/>
                <w:sz w:val="20"/>
                <w:szCs w:val="20"/>
                <w:lang w:val="en-GB"/>
              </w:rPr>
            </w:pP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1</m:t>
                  </m:r>
                </m:sub>
              </m:sSub>
              <m:r>
                <w:rPr>
                  <w:rFonts w:ascii="Cambria Math" w:eastAsiaTheme="minorEastAsia" w:hAnsi="Cambria Math" w:cstheme="majorBidi"/>
                  <w:sz w:val="20"/>
                  <w:szCs w:val="20"/>
                  <w:lang w:val="en-US"/>
                </w:rPr>
                <m:t xml:space="preserve"> </m:t>
              </m:r>
            </m:oMath>
            <w:r w:rsidRPr="00D179EA">
              <w:rPr>
                <w:rFonts w:asciiTheme="majorBidi" w:eastAsia="Times New Roman" w:hAnsiTheme="majorBidi" w:cstheme="majorBidi"/>
                <w:color w:val="000000" w:themeColor="text1"/>
                <w:sz w:val="20"/>
                <w:szCs w:val="20"/>
              </w:rPr>
              <w:t>,</w:t>
            </w:r>
            <m:oMath>
              <m:r>
                <w:rPr>
                  <w:rFonts w:ascii="Cambria Math" w:eastAsiaTheme="minorEastAsia" w:hAnsi="Cambria Math" w:cstheme="majorBidi"/>
                  <w:sz w:val="20"/>
                  <w:szCs w:val="20"/>
                  <w:lang w:val="en-US"/>
                </w:rPr>
                <m:t xml:space="preserve"> </m:t>
              </m:r>
              <m:sSub>
                <m:sSubPr>
                  <m:ctrlPr>
                    <w:rPr>
                      <w:rFonts w:ascii="Cambria Math" w:eastAsiaTheme="minorEastAsia" w:hAnsi="Cambria Math" w:cstheme="majorBidi"/>
                      <w:i/>
                      <w:sz w:val="20"/>
                      <w:szCs w:val="20"/>
                      <w:lang w:val="en-US"/>
                    </w:rPr>
                  </m:ctrlPr>
                </m:sSubPr>
                <m:e>
                  <m:r>
                    <w:rPr>
                      <w:rFonts w:ascii="Cambria Math" w:eastAsiaTheme="minorEastAsia" w:hAnsi="Cambria Math" w:cstheme="majorBidi"/>
                      <w:sz w:val="20"/>
                      <w:szCs w:val="20"/>
                      <w:lang w:val="en-US"/>
                    </w:rPr>
                    <m:t>a</m:t>
                  </m:r>
                </m:e>
                <m:sub>
                  <m:r>
                    <w:rPr>
                      <w:rFonts w:ascii="Cambria Math" w:eastAsiaTheme="minorEastAsia" w:hAnsi="Cambria Math" w:cstheme="majorBidi"/>
                      <w:sz w:val="20"/>
                      <w:szCs w:val="20"/>
                      <w:lang w:val="en-US"/>
                    </w:rPr>
                    <m:t>3</m:t>
                  </m:r>
                </m:sub>
              </m:sSub>
            </m:oMath>
          </w:p>
        </w:tc>
        <w:tc>
          <w:tcPr>
            <w:tcW w:w="2070" w:type="dxa"/>
          </w:tcPr>
          <w:p w14:paraId="187B7764" w14:textId="5FBACC69" w:rsidR="00D41CF2" w:rsidRPr="00F37356" w:rsidRDefault="00783BBB" w:rsidP="00D41CF2">
            <w:pPr>
              <w:spacing w:line="276" w:lineRule="auto"/>
              <w:rPr>
                <w:rFonts w:asciiTheme="majorBidi" w:hAnsiTheme="majorBidi" w:cstheme="majorBidi"/>
                <w:sz w:val="20"/>
                <w:szCs w:val="20"/>
                <w:lang w:val="en-GB"/>
              </w:rPr>
            </w:pPr>
            <w:r>
              <w:rPr>
                <w:rFonts w:asciiTheme="majorBidi" w:hAnsiTheme="majorBidi" w:cstheme="majorBidi"/>
                <w:sz w:val="20"/>
                <w:szCs w:val="20"/>
                <w:lang w:val="en-US"/>
              </w:rPr>
              <w:t>N</w:t>
            </w:r>
            <w:r w:rsidR="00D41CF2" w:rsidRPr="00AE4BDB">
              <w:rPr>
                <w:rFonts w:asciiTheme="majorBidi" w:hAnsiTheme="majorBidi" w:cstheme="majorBidi"/>
                <w:sz w:val="20"/>
                <w:szCs w:val="20"/>
                <w:lang w:val="en-US"/>
              </w:rPr>
              <w:t xml:space="preserve">uclear radiation from carrier-free radioactive sources of </w:t>
            </w:r>
            <w:r w:rsidR="00D41CF2" w:rsidRPr="00AE4BDB">
              <w:rPr>
                <w:rFonts w:asciiTheme="majorBidi" w:hAnsiTheme="majorBidi" w:cstheme="majorBidi"/>
                <w:sz w:val="20"/>
                <w:szCs w:val="20"/>
                <w:vertAlign w:val="superscript"/>
                <w:lang w:val="en-US"/>
              </w:rPr>
              <w:t>210</w:t>
            </w:r>
            <w:r w:rsidR="00D41CF2" w:rsidRPr="00AE4BDB">
              <w:rPr>
                <w:rFonts w:asciiTheme="majorBidi" w:hAnsiTheme="majorBidi" w:cstheme="majorBidi"/>
                <w:sz w:val="20"/>
                <w:szCs w:val="20"/>
                <w:lang w:val="en-US"/>
              </w:rPr>
              <w:t>Pb (</w:t>
            </w:r>
            <w:proofErr w:type="spellStart"/>
            <w:r w:rsidR="00D41CF2" w:rsidRPr="00AE4BDB">
              <w:rPr>
                <w:rFonts w:asciiTheme="majorBidi" w:hAnsiTheme="majorBidi" w:cstheme="majorBidi"/>
                <w:sz w:val="20"/>
                <w:szCs w:val="20"/>
                <w:lang w:val="en-US"/>
              </w:rPr>
              <w:t>RaD</w:t>
            </w:r>
            <w:proofErr w:type="spellEnd"/>
            <w:r w:rsidR="00D41CF2" w:rsidRPr="00AE4BDB">
              <w:rPr>
                <w:rFonts w:asciiTheme="majorBidi" w:hAnsiTheme="majorBidi" w:cstheme="majorBidi"/>
                <w:sz w:val="20"/>
                <w:szCs w:val="20"/>
                <w:lang w:val="en-US"/>
              </w:rPr>
              <w:t>)</w:t>
            </w:r>
            <w:r w:rsidR="00D41CF2" w:rsidRPr="00F37356">
              <w:rPr>
                <w:rFonts w:asciiTheme="majorBidi" w:hAnsiTheme="majorBidi" w:cstheme="majorBidi"/>
                <w:sz w:val="20"/>
                <w:szCs w:val="20"/>
                <w:rtl/>
              </w:rPr>
              <w:t>.</w:t>
            </w:r>
          </w:p>
        </w:tc>
        <w:tc>
          <w:tcPr>
            <w:tcW w:w="1800" w:type="dxa"/>
          </w:tcPr>
          <w:p w14:paraId="539FE3D6" w14:textId="77777777" w:rsidR="00D41CF2" w:rsidRPr="00F37356" w:rsidRDefault="00D41CF2" w:rsidP="00D41CF2">
            <w:pPr>
              <w:rPr>
                <w:rFonts w:asciiTheme="majorBidi" w:hAnsiTheme="majorBidi" w:cstheme="majorBidi"/>
                <w:sz w:val="20"/>
                <w:szCs w:val="20"/>
                <w:lang w:val="en-GB"/>
              </w:rPr>
            </w:pPr>
            <w:r w:rsidRPr="00F37356">
              <w:rPr>
                <w:rFonts w:asciiTheme="majorBidi" w:hAnsiTheme="majorBidi" w:cstheme="majorBidi"/>
                <w:sz w:val="20"/>
                <w:szCs w:val="20"/>
              </w:rPr>
              <w:t>Pb</w:t>
            </w:r>
            <w:r w:rsidRPr="00F37356">
              <w:rPr>
                <w:rFonts w:asciiTheme="majorBidi" w:hAnsiTheme="majorBidi" w:cstheme="majorBidi"/>
                <w:sz w:val="20"/>
                <w:szCs w:val="20"/>
                <w:vertAlign w:val="superscript"/>
              </w:rPr>
              <w:t>210</w:t>
            </w:r>
            <w:r w:rsidRPr="00F37356">
              <w:rPr>
                <w:rFonts w:asciiTheme="majorBidi" w:hAnsiTheme="majorBidi" w:cstheme="majorBidi"/>
                <w:sz w:val="20"/>
                <w:szCs w:val="20"/>
              </w:rPr>
              <w:t xml:space="preserve"> (</w:t>
            </w:r>
            <w:proofErr w:type="spellStart"/>
            <w:r w:rsidRPr="00F37356">
              <w:rPr>
                <w:rFonts w:asciiTheme="majorBidi" w:hAnsiTheme="majorBidi" w:cstheme="majorBidi"/>
                <w:sz w:val="20"/>
                <w:szCs w:val="20"/>
              </w:rPr>
              <w:t>RaD</w:t>
            </w:r>
            <w:proofErr w:type="spellEnd"/>
            <w:r w:rsidRPr="00F37356">
              <w:rPr>
                <w:rFonts w:asciiTheme="majorBidi" w:hAnsiTheme="majorBidi" w:cstheme="majorBidi"/>
                <w:sz w:val="20"/>
                <w:szCs w:val="20"/>
              </w:rPr>
              <w:t>).</w:t>
            </w:r>
          </w:p>
        </w:tc>
        <w:tc>
          <w:tcPr>
            <w:tcW w:w="2070" w:type="dxa"/>
          </w:tcPr>
          <w:p w14:paraId="37F45E89"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lang w:val="en-GB"/>
              </w:rPr>
              <w:t>Ge(</w:t>
            </w:r>
            <w:proofErr w:type="gramEnd"/>
            <w:r w:rsidRPr="00F37356">
              <w:rPr>
                <w:rFonts w:asciiTheme="majorBidi" w:hAnsiTheme="majorBidi" w:cstheme="majorBidi"/>
                <w:sz w:val="20"/>
                <w:szCs w:val="20"/>
                <w:lang w:val="en-GB"/>
              </w:rPr>
              <w:t>Li) x-ray spectrometer (resolution of 436 eV FWHM at 14.4 keV) and Si(Li) x-ray spectrometer (resolution of 600 eV FWHM at 14.4 keV).</w:t>
            </w:r>
          </w:p>
          <w:p w14:paraId="34DB86C9" w14:textId="77777777" w:rsidR="00D41CF2" w:rsidRPr="00F37356" w:rsidRDefault="00D41CF2" w:rsidP="00D41CF2">
            <w:pPr>
              <w:spacing w:line="276" w:lineRule="auto"/>
              <w:rPr>
                <w:rFonts w:asciiTheme="majorBidi" w:hAnsiTheme="majorBidi" w:cstheme="majorBidi"/>
                <w:sz w:val="20"/>
                <w:szCs w:val="20"/>
                <w:lang w:val="en-GB"/>
              </w:rPr>
            </w:pPr>
          </w:p>
        </w:tc>
      </w:tr>
      <w:tr w:rsidR="00D41CF2" w:rsidRPr="002F1757" w14:paraId="7F1F030C" w14:textId="77777777" w:rsidTr="003A7DC3">
        <w:trPr>
          <w:trHeight w:val="1807"/>
          <w:jc w:val="center"/>
        </w:trPr>
        <w:tc>
          <w:tcPr>
            <w:tcW w:w="2065" w:type="dxa"/>
          </w:tcPr>
          <w:p w14:paraId="65ADA58F" w14:textId="4AF73AA1" w:rsidR="00D41CF2" w:rsidRPr="00F37356" w:rsidRDefault="00885E82" w:rsidP="00D41CF2">
            <w:pPr>
              <w:rPr>
                <w:rFonts w:asciiTheme="majorBidi" w:hAnsiTheme="majorBidi" w:cstheme="majorBidi"/>
                <w:sz w:val="20"/>
                <w:szCs w:val="20"/>
                <w:rtl/>
                <w:lang w:val="en-GB" w:bidi="ar-DZ"/>
              </w:rPr>
            </w:pPr>
            <w:r w:rsidRPr="00285056">
              <w:rPr>
                <w:rFonts w:asciiTheme="majorBidi" w:hAnsiTheme="majorBidi" w:cstheme="majorBidi"/>
                <w:color w:val="00B0F0"/>
                <w:sz w:val="20"/>
                <w:szCs w:val="20"/>
              </w:rPr>
              <w:t>[96]</w:t>
            </w:r>
            <w:r>
              <w:rPr>
                <w:rFonts w:asciiTheme="majorBidi" w:hAnsiTheme="majorBidi" w:cstheme="majorBidi"/>
                <w:sz w:val="20"/>
                <w:szCs w:val="20"/>
              </w:rPr>
              <w:t xml:space="preserve"> </w:t>
            </w:r>
          </w:p>
        </w:tc>
        <w:tc>
          <w:tcPr>
            <w:tcW w:w="1710" w:type="dxa"/>
          </w:tcPr>
          <w:p w14:paraId="51B54F6A" w14:textId="77777777" w:rsidR="00D41CF2" w:rsidRPr="00F37356" w:rsidRDefault="002F1757" w:rsidP="00D41CF2">
            <w:pPr>
              <w:rPr>
                <w:rStyle w:val="fontstyle01"/>
                <w:rFonts w:asciiTheme="majorBidi" w:eastAsia="Calibri" w:hAnsiTheme="majorBidi"/>
                <w:color w:val="auto"/>
                <w:sz w:val="20"/>
                <w:szCs w:val="20"/>
                <w:lang w:val="en-GB"/>
              </w:rPr>
            </w:pP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12</m:t>
                  </m:r>
                </m:sub>
              </m:sSub>
            </m:oMath>
            <w:r w:rsidR="00D41CF2" w:rsidRPr="00F37356">
              <w:rPr>
                <w:rFonts w:asciiTheme="majorBidi" w:eastAsia="Times New Roman" w:hAnsiTheme="majorBidi" w:cstheme="majorBidi"/>
                <w:sz w:val="20"/>
                <w:szCs w:val="20"/>
                <w:lang w:eastAsia="fr-FR"/>
              </w:rPr>
              <w:t>​</w:t>
            </w:r>
            <w:r w:rsidR="00D41CF2" w:rsidRPr="00D179EA">
              <w:rPr>
                <w:rFonts w:asciiTheme="majorBidi" w:eastAsia="Times New Roman" w:hAnsiTheme="majorBidi" w:cstheme="majorBidi"/>
                <w:color w:val="000000" w:themeColor="text1"/>
                <w:sz w:val="20"/>
                <w:szCs w:val="20"/>
                <w:lang w:eastAsia="fr-FR"/>
              </w:rPr>
              <w:t>,</w:t>
            </w:r>
            <w:r w:rsidR="00D41CF2" w:rsidRPr="00F37356">
              <w:rPr>
                <w:rFonts w:asciiTheme="majorBidi" w:eastAsia="Times New Roman" w:hAnsiTheme="majorBidi" w:cstheme="majorBidi"/>
                <w:sz w:val="20"/>
                <w:szCs w:val="20"/>
                <w:lang w:eastAsia="fr-FR"/>
              </w:rPr>
              <w:t xml:space="preserve"> </w:t>
            </w:r>
            <m:oMath>
              <m:sSub>
                <m:sSubPr>
                  <m:ctrlPr>
                    <w:rPr>
                      <w:rStyle w:val="fontstyle01"/>
                      <w:rFonts w:ascii="Cambria Math" w:eastAsiaTheme="minorEastAsia" w:hAnsi="Cambria Math" w:cstheme="majorBidi"/>
                      <w:i/>
                      <w:color w:val="auto"/>
                      <w:sz w:val="20"/>
                      <w:szCs w:val="20"/>
                      <w:lang w:val="en-GB"/>
                    </w:rPr>
                  </m:ctrlPr>
                </m:sSubPr>
                <m:e>
                  <m:r>
                    <w:rPr>
                      <w:rStyle w:val="fontstyle01"/>
                      <w:rFonts w:ascii="Cambria Math" w:eastAsiaTheme="minorEastAsia" w:hAnsi="Cambria Math"/>
                      <w:sz w:val="20"/>
                      <w:szCs w:val="20"/>
                      <w:lang w:val="en-GB"/>
                    </w:rPr>
                    <m:t>f</m:t>
                  </m:r>
                </m:e>
                <m:sub>
                  <m:r>
                    <m:rPr>
                      <m:sty m:val="p"/>
                    </m:rPr>
                    <w:rPr>
                      <w:rStyle w:val="fontstyle01"/>
                      <w:rFonts w:ascii="Cambria Math" w:eastAsiaTheme="minorEastAsia" w:hAnsi="Cambria Math"/>
                      <w:sz w:val="20"/>
                      <w:szCs w:val="20"/>
                      <w:lang w:val="en-GB"/>
                    </w:rPr>
                    <m:t>13</m:t>
                  </m:r>
                </m:sub>
              </m:sSub>
            </m:oMath>
          </w:p>
        </w:tc>
        <w:tc>
          <w:tcPr>
            <w:tcW w:w="2070" w:type="dxa"/>
          </w:tcPr>
          <w:p w14:paraId="33B48800" w14:textId="1C40BF79" w:rsidR="00D41CF2" w:rsidRPr="00F37356" w:rsidRDefault="00783BBB" w:rsidP="00D41CF2">
            <w:pPr>
              <w:spacing w:line="276" w:lineRule="auto"/>
              <w:rPr>
                <w:rFonts w:asciiTheme="majorBidi" w:hAnsiTheme="majorBidi" w:cstheme="majorBidi"/>
                <w:sz w:val="20"/>
                <w:szCs w:val="20"/>
                <w:lang w:val="en-GB"/>
              </w:rPr>
            </w:pPr>
            <w:r>
              <w:rPr>
                <w:rFonts w:asciiTheme="majorBidi" w:hAnsiTheme="majorBidi" w:cstheme="majorBidi"/>
                <w:sz w:val="20"/>
                <w:szCs w:val="20"/>
              </w:rPr>
              <w:t>R</w:t>
            </w:r>
            <w:r w:rsidR="00D41CF2" w:rsidRPr="00F37356">
              <w:rPr>
                <w:rFonts w:asciiTheme="majorBidi" w:hAnsiTheme="majorBidi" w:cstheme="majorBidi"/>
                <w:sz w:val="20"/>
                <w:szCs w:val="20"/>
              </w:rPr>
              <w:t>adioactive isotope radiation</w:t>
            </w:r>
            <w:r w:rsidR="00D41CF2" w:rsidRPr="00F37356">
              <w:rPr>
                <w:rFonts w:asciiTheme="majorBidi" w:hAnsiTheme="majorBidi" w:cstheme="majorBidi"/>
                <w:sz w:val="20"/>
                <w:szCs w:val="20"/>
                <w:rtl/>
              </w:rPr>
              <w:t>.</w:t>
            </w:r>
          </w:p>
        </w:tc>
        <w:tc>
          <w:tcPr>
            <w:tcW w:w="1800" w:type="dxa"/>
          </w:tcPr>
          <w:p w14:paraId="2FD23075" w14:textId="77777777" w:rsidR="00D41CF2" w:rsidRPr="00F37356" w:rsidRDefault="00D41CF2" w:rsidP="00D41CF2">
            <w:pPr>
              <w:rPr>
                <w:rFonts w:asciiTheme="majorBidi" w:hAnsiTheme="majorBidi" w:cstheme="majorBidi"/>
                <w:sz w:val="20"/>
                <w:szCs w:val="20"/>
                <w:lang w:val="en-GB"/>
              </w:rPr>
            </w:pPr>
            <w:proofErr w:type="gramStart"/>
            <w:r w:rsidRPr="00F37356">
              <w:rPr>
                <w:rFonts w:asciiTheme="majorBidi" w:hAnsiTheme="majorBidi" w:cstheme="majorBidi"/>
                <w:sz w:val="20"/>
                <w:szCs w:val="20"/>
              </w:rPr>
              <w:t>₈</w:t>
            </w:r>
            <w:proofErr w:type="gramEnd"/>
            <w:r w:rsidRPr="00F37356">
              <w:rPr>
                <w:rFonts w:asciiTheme="majorBidi" w:hAnsiTheme="majorBidi" w:cstheme="majorBidi"/>
                <w:sz w:val="20"/>
                <w:szCs w:val="20"/>
              </w:rPr>
              <w:t>₂Pb.</w:t>
            </w:r>
          </w:p>
        </w:tc>
        <w:tc>
          <w:tcPr>
            <w:tcW w:w="2070" w:type="dxa"/>
          </w:tcPr>
          <w:p w14:paraId="2D99C4C8" w14:textId="77777777" w:rsidR="00D41CF2" w:rsidRPr="00F37356" w:rsidRDefault="00D41CF2" w:rsidP="00D41CF2">
            <w:pPr>
              <w:spacing w:line="276" w:lineRule="auto"/>
              <w:rPr>
                <w:rFonts w:asciiTheme="majorBidi" w:hAnsiTheme="majorBidi" w:cstheme="majorBidi"/>
                <w:sz w:val="20"/>
                <w:szCs w:val="20"/>
                <w:lang w:val="en-GB"/>
              </w:rPr>
            </w:pPr>
            <w:proofErr w:type="gramStart"/>
            <w:r w:rsidRPr="00AE4BDB">
              <w:rPr>
                <w:rFonts w:asciiTheme="majorBidi" w:hAnsiTheme="majorBidi" w:cstheme="majorBidi"/>
                <w:sz w:val="20"/>
                <w:szCs w:val="20"/>
                <w:lang w:val="en-US"/>
              </w:rPr>
              <w:t>Si(</w:t>
            </w:r>
            <w:proofErr w:type="gramEnd"/>
            <w:r w:rsidRPr="00AE4BDB">
              <w:rPr>
                <w:rFonts w:asciiTheme="majorBidi" w:hAnsiTheme="majorBidi" w:cstheme="majorBidi"/>
                <w:sz w:val="20"/>
                <w:szCs w:val="20"/>
                <w:lang w:val="en-US"/>
              </w:rPr>
              <w:t>Li) detectors with different resolutions</w:t>
            </w:r>
            <w:r w:rsidRPr="00D179EA">
              <w:rPr>
                <w:rFonts w:asciiTheme="majorBidi" w:hAnsiTheme="majorBidi" w:cstheme="majorBidi"/>
                <w:color w:val="000000" w:themeColor="text1"/>
                <w:sz w:val="20"/>
                <w:szCs w:val="20"/>
                <w:lang w:val="en-US"/>
              </w:rPr>
              <w:t>,</w:t>
            </w:r>
            <w:r w:rsidRPr="00AE4BDB">
              <w:rPr>
                <w:rFonts w:asciiTheme="majorBidi" w:hAnsiTheme="majorBidi" w:cstheme="majorBidi"/>
                <w:sz w:val="20"/>
                <w:szCs w:val="20"/>
                <w:lang w:val="en-US"/>
              </w:rPr>
              <w:t xml:space="preserve"> including those with 155 eV to 260 eV FWHM</w:t>
            </w:r>
            <w:r w:rsidRPr="00F37356">
              <w:rPr>
                <w:rFonts w:asciiTheme="majorBidi" w:hAnsiTheme="majorBidi" w:cstheme="majorBidi"/>
                <w:sz w:val="20"/>
                <w:szCs w:val="20"/>
                <w:rtl/>
              </w:rPr>
              <w:t>.</w:t>
            </w:r>
          </w:p>
        </w:tc>
      </w:tr>
    </w:tbl>
    <w:p w14:paraId="4175B26C" w14:textId="77777777" w:rsidR="006345F5" w:rsidRDefault="006345F5" w:rsidP="006345F5">
      <w:pPr>
        <w:spacing w:after="0" w:line="276" w:lineRule="auto"/>
        <w:jc w:val="both"/>
        <w:rPr>
          <w:rFonts w:asciiTheme="majorBidi" w:hAnsiTheme="majorBidi" w:cstheme="majorBidi"/>
          <w:sz w:val="24"/>
          <w:szCs w:val="24"/>
          <w:lang w:val="en-US"/>
        </w:rPr>
      </w:pPr>
    </w:p>
    <w:p w14:paraId="44A2F548" w14:textId="77777777" w:rsidR="005F75AA" w:rsidRDefault="005F75AA" w:rsidP="006345F5">
      <w:pPr>
        <w:spacing w:after="0" w:line="276" w:lineRule="auto"/>
        <w:jc w:val="both"/>
        <w:rPr>
          <w:rFonts w:asciiTheme="majorBidi" w:hAnsiTheme="majorBidi" w:cstheme="majorBidi"/>
          <w:sz w:val="24"/>
          <w:szCs w:val="24"/>
          <w:lang w:val="en-US"/>
        </w:rPr>
      </w:pPr>
    </w:p>
    <w:p w14:paraId="415F1120" w14:textId="77777777" w:rsidR="005F75AA" w:rsidRDefault="005F75AA" w:rsidP="006345F5">
      <w:pPr>
        <w:spacing w:after="0" w:line="276" w:lineRule="auto"/>
        <w:jc w:val="both"/>
        <w:rPr>
          <w:rFonts w:asciiTheme="majorBidi" w:hAnsiTheme="majorBidi" w:cstheme="majorBidi"/>
          <w:sz w:val="24"/>
          <w:szCs w:val="24"/>
          <w:lang w:val="en-US"/>
        </w:rPr>
      </w:pPr>
    </w:p>
    <w:p w14:paraId="7797C805" w14:textId="77777777" w:rsidR="005F75AA" w:rsidRDefault="005F75AA" w:rsidP="006345F5">
      <w:pPr>
        <w:spacing w:after="0" w:line="276" w:lineRule="auto"/>
        <w:jc w:val="both"/>
        <w:rPr>
          <w:rFonts w:asciiTheme="majorBidi" w:hAnsiTheme="majorBidi" w:cstheme="majorBidi"/>
          <w:sz w:val="24"/>
          <w:szCs w:val="24"/>
          <w:lang w:val="en-US"/>
        </w:rPr>
      </w:pPr>
    </w:p>
    <w:p w14:paraId="013F701C" w14:textId="77777777" w:rsidR="005F75AA" w:rsidRDefault="005F75AA" w:rsidP="006345F5">
      <w:pPr>
        <w:spacing w:after="0" w:line="276" w:lineRule="auto"/>
        <w:jc w:val="both"/>
        <w:rPr>
          <w:rFonts w:asciiTheme="majorBidi" w:hAnsiTheme="majorBidi" w:cstheme="majorBidi"/>
          <w:sz w:val="24"/>
          <w:szCs w:val="24"/>
          <w:lang w:val="en-US"/>
        </w:rPr>
      </w:pPr>
    </w:p>
    <w:p w14:paraId="697AE97E" w14:textId="77777777" w:rsidR="005F75AA" w:rsidRDefault="005F75AA" w:rsidP="006345F5">
      <w:pPr>
        <w:spacing w:after="0" w:line="276" w:lineRule="auto"/>
        <w:jc w:val="both"/>
        <w:rPr>
          <w:rFonts w:asciiTheme="majorBidi" w:hAnsiTheme="majorBidi" w:cstheme="majorBidi"/>
          <w:sz w:val="24"/>
          <w:szCs w:val="24"/>
          <w:lang w:val="en-US"/>
        </w:rPr>
      </w:pPr>
    </w:p>
    <w:p w14:paraId="22B966C6" w14:textId="038E2173" w:rsidR="006345F5" w:rsidRPr="004A49CB" w:rsidRDefault="006345F5" w:rsidP="006345F5">
      <w:pPr>
        <w:spacing w:after="0" w:line="276" w:lineRule="auto"/>
        <w:jc w:val="both"/>
        <w:rPr>
          <w:rFonts w:ascii="Calibri" w:eastAsia="Calibri" w:hAnsi="Calibri" w:cs="Calibri"/>
          <w:sz w:val="24"/>
          <w:szCs w:val="24"/>
          <w:lang w:val="en-US"/>
        </w:rPr>
      </w:pPr>
      <w:r w:rsidRPr="004A49CB">
        <w:rPr>
          <w:rFonts w:asciiTheme="majorBidi" w:hAnsiTheme="majorBidi" w:cstheme="majorBidi"/>
          <w:b/>
          <w:bCs/>
          <w:sz w:val="24"/>
          <w:szCs w:val="24"/>
          <w:lang w:val="en-US"/>
        </w:rPr>
        <w:lastRenderedPageBreak/>
        <w:t xml:space="preserve">Table 2. </w:t>
      </w:r>
      <w:r w:rsidRPr="004A49CB">
        <w:rPr>
          <w:rFonts w:asciiTheme="majorBidi" w:hAnsiTheme="majorBidi" w:cstheme="majorBidi"/>
          <w:sz w:val="24"/>
          <w:szCs w:val="24"/>
          <w:lang w:val="en-US"/>
        </w:rPr>
        <w:t xml:space="preserve">Summary of the experimental </w:t>
      </w:r>
      <w:r w:rsidRPr="004A49CB">
        <w:rPr>
          <w:rFonts w:asciiTheme="majorBidi" w:hAnsiTheme="majorBidi" w:cstheme="majorBidi"/>
          <w: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12</m:t>
                    </m:r>
                  </m:sub>
                </m:sSub>
              </m:e>
            </m:d>
          </m:e>
          <m:sub>
            <m:r>
              <w:rPr>
                <w:rFonts w:ascii="Cambria Math" w:hAnsi="Cambria Math" w:cstheme="majorBidi"/>
                <w:sz w:val="24"/>
                <w:szCs w:val="24"/>
                <w:lang w:val="en-US"/>
              </w:rPr>
              <m:t>Exp</m:t>
            </m:r>
          </m:sub>
        </m:sSub>
      </m:oMath>
      <w:r>
        <w:rPr>
          <w:rFonts w:asciiTheme="majorBidi" w:hAnsiTheme="majorBidi" w:cstheme="majorBidi"/>
          <w:sz w:val="24"/>
          <w:szCs w:val="24"/>
          <w:lang w:val="en-US"/>
        </w:rPr>
        <w:t xml:space="preserve"> </w:t>
      </w:r>
      <w:r w:rsidRPr="004A49CB">
        <w:rPr>
          <w:rFonts w:asciiTheme="majorBidi" w:hAnsiTheme="majorBidi" w:cstheme="majorBidi"/>
          <w:sz w:val="24"/>
          <w:szCs w:val="24"/>
          <w:lang w:val="en-US"/>
        </w:rPr>
        <w:t xml:space="preserve"> from </w:t>
      </w:r>
      <w:r w:rsidRPr="004A49CB">
        <w:rPr>
          <w:rFonts w:asciiTheme="majorBidi" w:hAnsiTheme="majorBidi" w:cstheme="majorBidi"/>
          <w:sz w:val="24"/>
          <w:szCs w:val="24"/>
          <w:vertAlign w:val="subscript"/>
          <w:lang w:val="en-US"/>
        </w:rPr>
        <w:t>28</w:t>
      </w:r>
      <w:r w:rsidRPr="004A49CB">
        <w:rPr>
          <w:rFonts w:asciiTheme="majorBidi" w:hAnsiTheme="majorBidi" w:cstheme="majorBidi"/>
          <w:sz w:val="24"/>
          <w:szCs w:val="24"/>
          <w:lang w:val="en-US"/>
        </w:rPr>
        <w:t>Ni</w:t>
      </w:r>
      <w:r w:rsidRPr="004A49CB">
        <w:rPr>
          <w:rFonts w:asciiTheme="majorBidi" w:hAnsiTheme="majorBidi" w:cstheme="majorBidi"/>
          <w:color w:val="FF0000"/>
          <w:sz w:val="24"/>
          <w:szCs w:val="24"/>
          <w:lang w:val="en-US"/>
        </w:rPr>
        <w:t xml:space="preserve"> </w:t>
      </w:r>
      <w:proofErr w:type="gramStart"/>
      <w:r w:rsidRPr="004A49CB">
        <w:rPr>
          <w:rFonts w:asciiTheme="majorBidi" w:hAnsiTheme="majorBidi" w:cstheme="majorBidi"/>
          <w:color w:val="000000" w:themeColor="text1"/>
          <w:sz w:val="24"/>
          <w:szCs w:val="24"/>
          <w:lang w:val="en-US"/>
        </w:rPr>
        <w:t>to</w:t>
      </w:r>
      <w:r w:rsidR="00703B3C">
        <w:rPr>
          <w:rFonts w:asciiTheme="majorBidi" w:hAnsiTheme="majorBidi" w:cstheme="majorBidi"/>
          <w:color w:val="FF0000"/>
          <w:sz w:val="24"/>
          <w:szCs w:val="24"/>
          <w:lang w:val="en-US"/>
        </w:rPr>
        <w:t xml:space="preserve"> </w:t>
      </w:r>
      <w:r w:rsidRPr="004A49CB">
        <w:rPr>
          <w:rFonts w:asciiTheme="majorBidi" w:hAnsiTheme="majorBidi" w:cstheme="majorBidi"/>
          <w:sz w:val="24"/>
          <w:szCs w:val="24"/>
          <w:vertAlign w:val="subscript"/>
          <w:lang w:val="en-US"/>
        </w:rPr>
        <w:t xml:space="preserve"> 96</w:t>
      </w:r>
      <w:proofErr w:type="gramEnd"/>
      <w:r w:rsidRPr="004A49CB">
        <w:rPr>
          <w:rFonts w:asciiTheme="majorBidi" w:hAnsiTheme="majorBidi" w:cstheme="majorBidi"/>
          <w:sz w:val="24"/>
          <w:szCs w:val="24"/>
          <w:lang w:val="en-US"/>
        </w:rPr>
        <w:t xml:space="preserve">Cm is presented according to their target atomic numbers. The weighted average </w:t>
      </w:r>
      <w:r w:rsidR="00703B3C" w:rsidRPr="004A49CB">
        <w:rPr>
          <w:rFonts w:asciiTheme="majorBidi" w:hAnsiTheme="majorBidi" w:cstheme="majorBidi"/>
          <w:sz w:val="24"/>
          <w:szCs w:val="24"/>
          <w:lang w:val="en-US"/>
        </w:rPr>
        <w:t>values</w:t>
      </w:r>
      <m:oMath>
        <m:sSub>
          <m:sSubPr>
            <m:ctrlPr>
              <w:rPr>
                <w:rFonts w:ascii="Cambria Math" w:hAnsiTheme="majorBidi" w:cstheme="majorBidi"/>
                <w:i/>
                <w:sz w:val="24"/>
                <w:szCs w:val="24"/>
                <w:lang w:val="en-US"/>
              </w:rPr>
            </m:ctrlPr>
          </m:sSubPr>
          <m:e>
            <m:r>
              <w:rPr>
                <w:rFonts w:ascii="Cambria Math" w:hAnsiTheme="majorBidi" w:cstheme="majorBidi"/>
                <w:sz w:val="24"/>
                <w:szCs w:val="24"/>
                <w:lang w:val="en-US"/>
              </w:rPr>
              <m:t xml:space="preserve"> </m:t>
            </m:r>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12</m:t>
                    </m:r>
                  </m:sub>
                </m:sSub>
              </m:e>
            </m:d>
          </m:e>
          <m:sub>
            <m:r>
              <w:rPr>
                <w:rFonts w:ascii="Cambria Math" w:hAnsiTheme="majorBidi" w:cstheme="majorBidi"/>
                <w:sz w:val="24"/>
                <w:szCs w:val="24"/>
                <w:lang w:val="en-US"/>
              </w:rPr>
              <m:t>W</m:t>
            </m:r>
          </m:sub>
        </m:sSub>
      </m:oMath>
      <w:r w:rsidRPr="00D179EA">
        <w:rPr>
          <w:rFonts w:asciiTheme="majorBidi" w:hAnsiTheme="majorBidi" w:cstheme="majorBidi"/>
          <w:color w:val="000000" w:themeColor="text1"/>
          <w:sz w:val="24"/>
          <w:szCs w:val="24"/>
          <w:lang w:val="en-US"/>
        </w:rPr>
        <w:t>,</w:t>
      </w:r>
      <w:r w:rsidRPr="004A49CB">
        <w:rPr>
          <w:rFonts w:asciiTheme="majorBidi" w:hAnsiTheme="majorBidi" w:cstheme="majorBidi"/>
          <w:sz w:val="24"/>
          <w:szCs w:val="24"/>
          <w:lang w:val="en-US"/>
        </w:rPr>
        <w:t xml:space="preserve"> the references from which the databases are extracted</w:t>
      </w:r>
      <w:r w:rsidR="00703B3C" w:rsidRPr="00D179EA">
        <w:rPr>
          <w:rFonts w:asciiTheme="majorBidi" w:hAnsiTheme="majorBidi" w:cstheme="majorBidi"/>
          <w:color w:val="000000" w:themeColor="text1"/>
          <w:sz w:val="24"/>
          <w:szCs w:val="24"/>
          <w:lang w:val="en-US"/>
        </w:rPr>
        <w:t>,</w:t>
      </w:r>
      <m:oMath>
        <m:r>
          <w:rPr>
            <w:rFonts w:ascii="Cambria Math" w:hAnsi="Cambria Math" w:cstheme="majorBidi"/>
            <w:color w:val="000000" w:themeColor="text1"/>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4A49CB">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4A49CB">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4A49CB">
        <w:rPr>
          <w:rFonts w:asciiTheme="majorBidi" w:hAnsiTheme="majorBidi" w:cstheme="majorBidi"/>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4A49CB">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4A49CB">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4A49CB">
        <w:rPr>
          <w:rFonts w:asciiTheme="majorBidi" w:hAnsiTheme="majorBidi" w:cstheme="majorBidi"/>
          <w:sz w:val="24"/>
          <w:szCs w:val="24"/>
          <w:lang w:val="en-US"/>
        </w:rPr>
        <w:t>) are also listed.</w:t>
      </w:r>
    </w:p>
    <w:p w14:paraId="3DA87CD7" w14:textId="77777777" w:rsidR="006345F5" w:rsidRPr="006C713B" w:rsidRDefault="006345F5" w:rsidP="006345F5">
      <w:pPr>
        <w:spacing w:after="0" w:line="240" w:lineRule="auto"/>
        <w:jc w:val="both"/>
        <w:rPr>
          <w:rFonts w:asciiTheme="majorBidi" w:eastAsia="Calibri" w:hAnsiTheme="majorBidi" w:cstheme="majorBidi"/>
          <w:sz w:val="18"/>
          <w:szCs w:val="18"/>
          <w:lang w:val="en-US"/>
        </w:rPr>
      </w:pPr>
    </w:p>
    <w:tbl>
      <w:tblPr>
        <w:tblW w:w="11340" w:type="dxa"/>
        <w:tblInd w:w="-1026" w:type="dxa"/>
        <w:tblLayout w:type="fixed"/>
        <w:tblCellMar>
          <w:left w:w="10" w:type="dxa"/>
          <w:right w:w="10" w:type="dxa"/>
        </w:tblCellMar>
        <w:tblLook w:val="0000" w:firstRow="0" w:lastRow="0" w:firstColumn="0" w:lastColumn="0" w:noHBand="0" w:noVBand="0"/>
      </w:tblPr>
      <w:tblGrid>
        <w:gridCol w:w="992"/>
        <w:gridCol w:w="1418"/>
        <w:gridCol w:w="2835"/>
        <w:gridCol w:w="851"/>
        <w:gridCol w:w="850"/>
        <w:gridCol w:w="851"/>
        <w:gridCol w:w="708"/>
        <w:gridCol w:w="993"/>
        <w:gridCol w:w="992"/>
        <w:gridCol w:w="850"/>
      </w:tblGrid>
      <w:tr w:rsidR="006345F5" w:rsidRPr="00316FA5" w14:paraId="790E1F36"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A25D1" w14:textId="77777777" w:rsidR="006345F5" w:rsidRPr="00316FA5" w:rsidRDefault="006345F5" w:rsidP="00F23C0C">
            <w:pPr>
              <w:spacing w:after="0" w:line="276" w:lineRule="auto"/>
              <w:rPr>
                <w:rFonts w:asciiTheme="majorBidi" w:hAnsiTheme="majorBidi" w:cstheme="majorBidi"/>
                <w:sz w:val="18"/>
                <w:szCs w:val="18"/>
                <w:lang w:val="en-US"/>
              </w:rPr>
            </w:pPr>
            <w:r w:rsidRPr="00316FA5">
              <w:rPr>
                <w:rFonts w:asciiTheme="majorBidi" w:hAnsiTheme="majorBidi" w:cstheme="majorBidi"/>
                <w:sz w:val="18"/>
                <w:szCs w:val="18"/>
                <w:lang w:val="en-US"/>
              </w:rPr>
              <w:t>Elements</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197101" w14:textId="77777777" w:rsidR="006345F5" w:rsidRPr="004A49CB"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m:t>
                            </m:r>
                          </m:sub>
                        </m:sSub>
                      </m:e>
                    </m:d>
                  </m:e>
                  <m:sub>
                    <m:r>
                      <w:rPr>
                        <w:rFonts w:ascii="Cambria Math" w:hAnsi="Cambria Math" w:cstheme="majorBidi"/>
                        <w:sz w:val="18"/>
                        <w:szCs w:val="18"/>
                        <w:lang w:val="en-US"/>
                      </w:rPr>
                      <m:t>Exp</m:t>
                    </m:r>
                  </m:sub>
                </m:sSub>
              </m:oMath>
            </m:oMathPara>
          </w:p>
          <w:p w14:paraId="54112866" w14:textId="77777777" w:rsidR="006345F5" w:rsidRPr="004A49CB" w:rsidRDefault="006345F5" w:rsidP="00F23C0C">
            <w:pPr>
              <w:spacing w:after="0" w:line="276" w:lineRule="auto"/>
              <w:jc w:val="center"/>
              <w:rPr>
                <w:rFonts w:asciiTheme="majorBidi" w:hAnsiTheme="majorBidi" w:cstheme="majorBidi"/>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m:t>
                            </m:r>
                          </m:sub>
                        </m:sSub>
                      </m:e>
                    </m:d>
                  </m:e>
                  <m:sub>
                    <m:r>
                      <w:rPr>
                        <w:rFonts w:ascii="Cambria Math" w:hAnsi="Cambria Math" w:cstheme="majorBidi"/>
                        <w:sz w:val="18"/>
                        <w:szCs w:val="18"/>
                        <w:lang w:val="en-US"/>
                      </w:rPr>
                      <m:t>Exp</m:t>
                    </m:r>
                  </m:sub>
                </m:sSub>
              </m:oMath>
            </m:oMathPara>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47C6C5" w14:textId="77777777" w:rsidR="006345F5" w:rsidRPr="00316FA5" w:rsidRDefault="006345F5" w:rsidP="00F23C0C">
            <w:pPr>
              <w:spacing w:after="0" w:line="276" w:lineRule="auto"/>
              <w:rPr>
                <w:rFonts w:asciiTheme="majorBidi" w:hAnsiTheme="majorBidi" w:cstheme="majorBidi"/>
                <w:sz w:val="18"/>
                <w:szCs w:val="18"/>
                <w:lang w:val="en-US"/>
              </w:rPr>
            </w:pPr>
            <w:r w:rsidRPr="00316FA5">
              <w:rPr>
                <w:rFonts w:asciiTheme="majorBidi" w:hAnsiTheme="majorBidi" w:cstheme="majorBidi"/>
                <w:sz w:val="18"/>
                <w:szCs w:val="18"/>
                <w:lang w:val="en-US"/>
              </w:rPr>
              <w:t xml:space="preserve">          References</w:t>
            </w:r>
            <m:oMath>
              <m:r>
                <m:rPr>
                  <m:sty m:val="p"/>
                </m:rPr>
                <w:rPr>
                  <w:rFonts w:ascii="Cambria Math" w:eastAsia="Times New Roman" w:hAnsi="Cambria Math" w:cstheme="majorBidi"/>
                  <w:sz w:val="18"/>
                  <w:szCs w:val="18"/>
                  <w:lang w:val="en-US"/>
                </w:rPr>
                <w:br/>
              </m:r>
            </m:oMath>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A134C1" w14:textId="77777777" w:rsidR="006345F5" w:rsidRPr="00316FA5" w:rsidRDefault="006345F5" w:rsidP="00F23C0C">
            <w:pPr>
              <w:spacing w:after="0" w:line="276" w:lineRule="auto"/>
              <w:jc w:val="center"/>
              <w:rPr>
                <w:rFonts w:asciiTheme="majorBidi" w:eastAsiaTheme="minorEastAsia" w:hAnsiTheme="majorBidi" w:cstheme="majorBidi"/>
                <w:i/>
                <w:sz w:val="18"/>
                <w:szCs w:val="18"/>
                <w:lang w:val="en-US"/>
              </w:rPr>
            </w:pPr>
            <w:r w:rsidRPr="00316FA5">
              <w:rPr>
                <w:rFonts w:asciiTheme="majorBidi" w:hAnsiTheme="majorBidi" w:cstheme="majorBidi"/>
                <w:sz w:val="18"/>
                <w:szCs w:val="18"/>
                <w:lang w:val="en-US"/>
              </w:rPr>
              <w:t xml:space="preserve"> </w:t>
            </w:r>
            <w:r w:rsidRPr="00316FA5">
              <w:rPr>
                <w:rFonts w:asciiTheme="majorBidi" w:hAnsiTheme="majorBidi" w:cstheme="majorBidi"/>
                <w:i/>
                <w:sz w:val="18"/>
                <w:szCs w:val="18"/>
                <w:lang w:val="en-US"/>
              </w:rPr>
              <w:br/>
            </w:r>
          </w:p>
          <w:p w14:paraId="2871AB01" w14:textId="77777777" w:rsidR="006345F5" w:rsidRPr="00316FA5" w:rsidRDefault="002F1757" w:rsidP="00F23C0C">
            <w:pPr>
              <w:spacing w:after="0" w:line="276" w:lineRule="auto"/>
              <w:jc w:val="center"/>
              <w:rPr>
                <w:rFonts w:asciiTheme="majorBidi" w:hAnsiTheme="majorBidi" w:cstheme="majorBidi"/>
                <w:sz w:val="18"/>
                <w:szCs w:val="18"/>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m:t>
                            </m:r>
                          </m:sub>
                        </m:sSub>
                      </m:e>
                    </m:d>
                  </m:e>
                  <m:sub>
                    <m:r>
                      <w:rPr>
                        <w:rFonts w:ascii="Cambria Math" w:hAnsiTheme="majorBidi" w:cstheme="majorBidi"/>
                        <w:sz w:val="18"/>
                        <w:szCs w:val="18"/>
                        <w:lang w:val="en-US"/>
                      </w:rPr>
                      <m:t>W</m:t>
                    </m:r>
                  </m:sub>
                </m:sSub>
              </m:oMath>
            </m:oMathPara>
          </w:p>
          <w:p w14:paraId="2BBA0581" w14:textId="77777777" w:rsidR="006345F5" w:rsidRPr="00316FA5" w:rsidRDefault="006345F5" w:rsidP="00F23C0C">
            <w:pPr>
              <w:spacing w:after="0" w:line="276" w:lineRule="auto"/>
              <w:jc w:val="center"/>
              <w:rPr>
                <w:rFonts w:asciiTheme="majorBidi" w:hAnsiTheme="majorBidi" w:cstheme="majorBidi"/>
                <w:sz w:val="18"/>
                <w:szCs w:val="18"/>
                <w:lang w:val="en-US"/>
              </w:rPr>
            </w:pPr>
          </w:p>
          <w:p w14:paraId="1A71EBED" w14:textId="77777777" w:rsidR="006345F5" w:rsidRPr="00316FA5" w:rsidRDefault="006345F5" w:rsidP="00F23C0C">
            <w:pPr>
              <w:spacing w:after="0" w:line="276" w:lineRule="auto"/>
              <w:jc w:val="center"/>
              <w:rPr>
                <w:rFonts w:asciiTheme="majorBidi" w:hAnsiTheme="majorBidi" w:cstheme="majorBidi"/>
                <w:iCs/>
                <w:sz w:val="18"/>
                <w:szCs w:val="18"/>
                <w:lang w:val="en-US"/>
              </w:rPr>
            </w:pPr>
            <w:r w:rsidRPr="00316FA5">
              <w:rPr>
                <w:rFonts w:asciiTheme="majorBidi" w:hAnsiTheme="majorBidi" w:cstheme="majorBidi"/>
                <w:iCs/>
                <w:sz w:val="18"/>
                <w:szCs w:val="18"/>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749035" w14:textId="77777777" w:rsidR="006345F5" w:rsidRPr="00316FA5" w:rsidRDefault="002F1757" w:rsidP="00F23C0C">
            <w:pPr>
              <w:spacing w:after="0" w:line="276" w:lineRule="auto"/>
              <w:jc w:val="center"/>
              <w:rPr>
                <w:rFonts w:asciiTheme="majorBidi" w:hAnsiTheme="majorBidi" w:cstheme="majorBidi"/>
                <w:iCs/>
                <w:sz w:val="18"/>
                <w:szCs w:val="18"/>
                <w:lang w:val="en-US"/>
              </w:rPr>
            </w:pPr>
            <m:oMathPara>
              <m:oMath>
                <m:sSub>
                  <m:sSubPr>
                    <m:ctrlPr>
                      <w:rPr>
                        <w:rFonts w:ascii="Cambria Math" w:hAnsi="Cambria Math" w:cstheme="majorBidi"/>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ISD</m:t>
                    </m:r>
                  </m:sub>
                </m:sSub>
              </m:oMath>
            </m:oMathPara>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CD0211" w14:textId="77777777" w:rsidR="006345F5" w:rsidRPr="00316FA5" w:rsidRDefault="006345F5" w:rsidP="00F23C0C">
            <w:pPr>
              <w:spacing w:after="0" w:line="276" w:lineRule="auto"/>
              <w:jc w:val="center"/>
              <w:rPr>
                <w:rFonts w:asciiTheme="majorBidi" w:hAnsiTheme="majorBidi" w:cstheme="majorBidi"/>
                <w:i/>
                <w:iCs/>
                <w:sz w:val="18"/>
                <w:szCs w:val="18"/>
                <w:lang w:val="en-US"/>
              </w:rPr>
            </w:pPr>
            <w:r w:rsidRPr="00316FA5">
              <w:rPr>
                <w:rFonts w:asciiTheme="majorBidi" w:hAnsiTheme="majorBidi" w:cstheme="majorBidi"/>
                <w:i/>
                <w:iCs/>
                <w:sz w:val="18"/>
                <w:szCs w:val="18"/>
                <w:lang w:val="en-US"/>
              </w:rPr>
              <w:t xml:space="preserve"> </w:t>
            </w:r>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ISD</m:t>
                  </m:r>
                </m:sub>
              </m:sSub>
            </m:oMath>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D52496" w14:textId="77777777" w:rsidR="006345F5" w:rsidRPr="00316FA5" w:rsidRDefault="006345F5" w:rsidP="00F23C0C">
            <w:pPr>
              <w:spacing w:after="0" w:line="276" w:lineRule="auto"/>
              <w:jc w:val="center"/>
              <w:rPr>
                <w:rFonts w:asciiTheme="majorBidi" w:hAnsiTheme="majorBidi" w:cstheme="majorBidi"/>
                <w:i/>
                <w:iCs/>
                <w:sz w:val="18"/>
                <w:szCs w:val="18"/>
                <w:lang w:val="en-US"/>
              </w:rPr>
            </w:pPr>
            <w:r w:rsidRPr="00316FA5">
              <w:rPr>
                <w:rFonts w:asciiTheme="majorBidi" w:hAnsiTheme="majorBidi" w:cstheme="majorBidi"/>
                <w:i/>
                <w:iCs/>
                <w:sz w:val="18"/>
                <w:szCs w:val="18"/>
                <w:lang w:val="en-US"/>
              </w:rPr>
              <w:t xml:space="preserve"> </w:t>
            </w:r>
            <m:oMath>
              <m:sSub>
                <m:sSubPr>
                  <m:ctrlPr>
                    <w:rPr>
                      <w:rFonts w:ascii="Cambria Math" w:hAnsi="Cambria Math" w:cstheme="majorBidi"/>
                      <w:i/>
                      <w:iCs/>
                      <w:sz w:val="18"/>
                      <w:szCs w:val="18"/>
                      <w:lang w:val="en-US"/>
                    </w:rPr>
                  </m:ctrlPr>
                </m:sSubPr>
                <m:e>
                  <m:acc>
                    <m:accPr>
                      <m:chr m:val="̅"/>
                      <m:ctrlPr>
                        <w:rPr>
                          <w:rFonts w:ascii="Cambria Math" w:hAnsi="Cambria Math" w:cstheme="majorBidi"/>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ISD</m:t>
                  </m:r>
                </m:sub>
              </m:sSub>
            </m:oMath>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E9633C" w14:textId="77777777" w:rsidR="006345F5" w:rsidRPr="00316FA5"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Cambria Math" w:cstheme="majorBidi"/>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ESD</m:t>
                    </m:r>
                  </m:sub>
                </m:sSub>
              </m:oMath>
            </m:oMathPara>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90DF58" w14:textId="77777777" w:rsidR="006345F5" w:rsidRPr="00316FA5" w:rsidRDefault="002F1757" w:rsidP="00F23C0C">
            <w:pPr>
              <w:spacing w:after="0" w:line="276" w:lineRule="auto"/>
              <w:jc w:val="center"/>
              <w:rPr>
                <w:rFonts w:asciiTheme="majorBidi" w:hAnsiTheme="majorBidi" w:cstheme="majorBidi"/>
                <w:i/>
                <w:iCs/>
                <w:sz w:val="18"/>
                <w:szCs w:val="18"/>
                <w:lang w:val="en-US"/>
              </w:rPr>
            </w:pPr>
            <m:oMathPara>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ESD</m:t>
                    </m:r>
                  </m:sub>
                </m:sSub>
              </m:oMath>
            </m:oMathPara>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D51833" w14:textId="77777777" w:rsidR="006345F5" w:rsidRPr="00316FA5" w:rsidRDefault="002F1757" w:rsidP="00F23C0C">
            <w:pPr>
              <w:spacing w:after="0" w:line="276" w:lineRule="auto"/>
              <w:jc w:val="center"/>
              <w:rPr>
                <w:rFonts w:asciiTheme="majorBidi" w:hAnsiTheme="majorBidi" w:cstheme="majorBidi"/>
                <w:i/>
                <w:iCs/>
                <w:sz w:val="18"/>
                <w:szCs w:val="18"/>
                <w:lang w:val="en-US"/>
              </w:rPr>
            </w:pPr>
            <m:oMathPara>
              <m:oMath>
                <m:sSub>
                  <m:sSubPr>
                    <m:ctrlPr>
                      <w:rPr>
                        <w:rFonts w:ascii="Cambria Math" w:hAnsi="Cambria Math" w:cstheme="majorBidi"/>
                        <w:i/>
                        <w:iCs/>
                        <w:sz w:val="18"/>
                        <w:szCs w:val="18"/>
                        <w:lang w:val="en-US"/>
                      </w:rPr>
                    </m:ctrlPr>
                  </m:sSubPr>
                  <m:e>
                    <m:acc>
                      <m:accPr>
                        <m:chr m:val="̅"/>
                        <m:ctrlPr>
                          <w:rPr>
                            <w:rFonts w:ascii="Cambria Math" w:hAnsi="Cambria Math" w:cstheme="majorBidi"/>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ESD</m:t>
                    </m:r>
                  </m:sub>
                </m:sSub>
              </m:oMath>
            </m:oMathPara>
          </w:p>
        </w:tc>
      </w:tr>
      <w:tr w:rsidR="006345F5" w:rsidRPr="00316FA5" w14:paraId="231AC54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04DC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28</w:t>
            </w:r>
            <w:r w:rsidRPr="00316FA5">
              <w:rPr>
                <w:rFonts w:asciiTheme="majorBidi" w:eastAsia="Calibri" w:hAnsiTheme="majorBidi" w:cstheme="majorBidi"/>
                <w:sz w:val="18"/>
                <w:szCs w:val="18"/>
              </w:rPr>
              <w:t>Ni</w:t>
            </w:r>
          </w:p>
          <w:p w14:paraId="2B44D28A" w14:textId="77777777" w:rsidR="006345F5" w:rsidRPr="00316FA5" w:rsidRDefault="006345F5" w:rsidP="00F23C0C">
            <w:pPr>
              <w:spacing w:line="276" w:lineRule="auto"/>
              <w:rPr>
                <w:rFonts w:asciiTheme="majorBidi" w:eastAsia="Calibri" w:hAnsiTheme="majorBidi" w:cstheme="majorBidi"/>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DCCA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0.35±0.20</w:t>
            </w:r>
          </w:p>
          <w:p w14:paraId="65B0F84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0.82±0.23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2E024" w14:textId="26DF594D" w:rsidR="006345F5" w:rsidRPr="00316FA5" w:rsidRDefault="00E24BA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[52]</w:t>
            </w:r>
          </w:p>
          <w:p w14:paraId="27CD9F12" w14:textId="09327ECD" w:rsidR="006345F5" w:rsidRPr="00316FA5" w:rsidRDefault="00E24BA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C2ECA" w14:textId="77777777" w:rsidR="006345F5" w:rsidRPr="00316FA5" w:rsidRDefault="006345F5" w:rsidP="00F23C0C">
            <w:pPr>
              <w:spacing w:line="276" w:lineRule="auto"/>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0.5524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BA62A" w14:textId="77777777" w:rsidR="006345F5" w:rsidRPr="00316FA5" w:rsidRDefault="006345F5" w:rsidP="00F23C0C">
            <w:pPr>
              <w:spacing w:line="276" w:lineRule="auto"/>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0.1509</w:t>
            </w:r>
          </w:p>
          <w:p w14:paraId="47A28E98" w14:textId="77777777" w:rsidR="006345F5" w:rsidRPr="00316FA5" w:rsidRDefault="006345F5" w:rsidP="00F23C0C">
            <w:pPr>
              <w:spacing w:after="0" w:line="276" w:lineRule="auto"/>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5484B" w14:textId="77777777" w:rsidR="006345F5" w:rsidRPr="00316FA5" w:rsidRDefault="006345F5" w:rsidP="00F23C0C">
            <w:pPr>
              <w:spacing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-0.81</w:t>
            </w:r>
            <w:r w:rsidRPr="00316FA5">
              <w:rPr>
                <w:rFonts w:asciiTheme="majorBidi" w:eastAsia="Times New Roman" w:hAnsiTheme="majorBidi" w:cstheme="majorBidi"/>
                <w:color w:val="000000"/>
                <w:sz w:val="18"/>
                <w:szCs w:val="18"/>
              </w:rPr>
              <w:br/>
              <w:t>0.97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32E60" w14:textId="77777777" w:rsidR="006345F5" w:rsidRPr="00316FA5" w:rsidRDefault="006345F5" w:rsidP="00F23C0C">
            <w:pPr>
              <w:spacing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0.08</w:t>
            </w:r>
          </w:p>
          <w:p w14:paraId="6A46FD80" w14:textId="77777777" w:rsidR="006345F5" w:rsidRPr="00316FA5" w:rsidRDefault="006345F5" w:rsidP="00F23C0C">
            <w:pPr>
              <w:spacing w:after="0" w:line="276" w:lineRule="auto"/>
              <w:jc w:val="center"/>
              <w:rPr>
                <w:rFonts w:asciiTheme="majorBid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8159B" w14:textId="77777777" w:rsidR="006345F5" w:rsidRPr="00316FA5" w:rsidRDefault="006345F5" w:rsidP="00F23C0C">
            <w:pPr>
              <w:spacing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0.2327</w:t>
            </w:r>
          </w:p>
          <w:p w14:paraId="59E1A9AF" w14:textId="77777777" w:rsidR="006345F5" w:rsidRPr="00316FA5"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77843" w14:textId="77777777" w:rsidR="006345F5" w:rsidRPr="00316FA5" w:rsidRDefault="006345F5" w:rsidP="00F23C0C">
            <w:pPr>
              <w:spacing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-0.66</w:t>
            </w:r>
            <w:r w:rsidRPr="00316FA5">
              <w:rPr>
                <w:rFonts w:asciiTheme="majorBidi" w:eastAsia="Times New Roman" w:hAnsiTheme="majorBidi" w:cstheme="majorBidi"/>
                <w:color w:val="000000"/>
                <w:sz w:val="18"/>
                <w:szCs w:val="18"/>
              </w:rPr>
              <w:br/>
              <w:t>0.82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D8C71" w14:textId="77777777" w:rsidR="006345F5" w:rsidRPr="00316FA5" w:rsidRDefault="006345F5" w:rsidP="00F23C0C">
            <w:pPr>
              <w:spacing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0.23</w:t>
            </w:r>
          </w:p>
          <w:p w14:paraId="0AD18653" w14:textId="77777777" w:rsidR="006345F5" w:rsidRPr="00316FA5" w:rsidRDefault="006345F5" w:rsidP="00F23C0C">
            <w:pPr>
              <w:spacing w:after="0" w:line="276" w:lineRule="auto"/>
              <w:jc w:val="center"/>
              <w:rPr>
                <w:rFonts w:asciiTheme="majorBidi" w:hAnsiTheme="majorBidi" w:cstheme="majorBidi"/>
                <w:sz w:val="18"/>
                <w:szCs w:val="18"/>
              </w:rPr>
            </w:pPr>
          </w:p>
        </w:tc>
      </w:tr>
      <w:tr w:rsidR="006345F5" w:rsidRPr="00316FA5" w14:paraId="6FF35945"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E947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29</w:t>
            </w:r>
            <w:r w:rsidRPr="00316FA5">
              <w:rPr>
                <w:rFonts w:asciiTheme="majorBidi" w:eastAsia="Calibri" w:hAnsiTheme="majorBidi" w:cstheme="majorBidi"/>
                <w:sz w:val="18"/>
                <w:szCs w:val="18"/>
              </w:rPr>
              <w:t>Cu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3C15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0.44</w:t>
            </w:r>
            <w:r>
              <w:rPr>
                <w:rFonts w:asciiTheme="majorBidi" w:hAnsiTheme="majorBidi" w:cstheme="majorBidi"/>
                <w:sz w:val="18"/>
                <w:szCs w:val="18"/>
              </w:rPr>
              <w:t>±</w:t>
            </w:r>
            <w:r w:rsidRPr="00316FA5">
              <w:rPr>
                <w:rFonts w:asciiTheme="majorBidi" w:hAnsiTheme="majorBidi" w:cstheme="majorBidi"/>
                <w:sz w:val="18"/>
                <w:szCs w:val="18"/>
              </w:rPr>
              <w:t>0.06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C6A4A" w14:textId="6275991D" w:rsidR="006345F5" w:rsidRPr="00316FA5" w:rsidRDefault="00E24BA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66A41"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0.4400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7237E"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9777C"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99A4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1560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E7DD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EBAD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7950E8E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4939E"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40</w:t>
            </w:r>
            <w:r w:rsidRPr="00316FA5">
              <w:rPr>
                <w:rFonts w:asciiTheme="majorBidi" w:eastAsia="Calibri" w:hAnsiTheme="majorBidi" w:cstheme="majorBidi"/>
                <w:sz w:val="18"/>
                <w:szCs w:val="18"/>
              </w:rPr>
              <w:t>Zr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0065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0.145±0.148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10230" w14:textId="5870814B" w:rsidR="006345F5" w:rsidRPr="00316FA5" w:rsidRDefault="00991B1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DD490" w14:textId="77777777" w:rsidR="006345F5" w:rsidRPr="00316FA5" w:rsidRDefault="006345F5" w:rsidP="00F23C0C">
            <w:pPr>
              <w:spacing w:line="276" w:lineRule="auto"/>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0.1450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06C14" w14:textId="77777777" w:rsidR="006345F5" w:rsidRPr="00316FA5" w:rsidRDefault="006345F5" w:rsidP="00F23C0C">
            <w:pPr>
              <w:spacing w:line="276" w:lineRule="auto"/>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0.1480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F3E5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6776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06D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1768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D6BE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27D02FAE"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436B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42</w:t>
            </w:r>
            <w:r w:rsidRPr="00316FA5">
              <w:rPr>
                <w:rFonts w:asciiTheme="majorBidi" w:eastAsia="Calibri" w:hAnsiTheme="majorBidi" w:cstheme="majorBidi"/>
                <w:sz w:val="18"/>
                <w:szCs w:val="18"/>
              </w:rPr>
              <w:t>Mo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4F9D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w:t>
            </w:r>
            <w:r>
              <w:rPr>
                <w:rFonts w:asciiTheme="majorBidi" w:hAnsiTheme="majorBidi" w:cstheme="majorBidi"/>
                <w:sz w:val="18"/>
                <w:szCs w:val="18"/>
              </w:rPr>
              <w:t>±</w:t>
            </w:r>
            <w:r w:rsidRPr="00316FA5">
              <w:rPr>
                <w:rFonts w:asciiTheme="majorBidi" w:hAnsiTheme="majorBidi" w:cstheme="majorBidi"/>
                <w:sz w:val="18"/>
                <w:szCs w:val="18"/>
              </w:rPr>
              <w:t>0.02</w:t>
            </w:r>
          </w:p>
          <w:p w14:paraId="35E2107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0.182± 0.096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D7646" w14:textId="4646F194" w:rsidR="006345F5" w:rsidRPr="00071707" w:rsidRDefault="00E24BA3"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[52]</w:t>
            </w:r>
          </w:p>
          <w:p w14:paraId="7FCF303F" w14:textId="2AAE6653" w:rsidR="006345F5" w:rsidRPr="00071707"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AD267"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0.1513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69A73"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0.0196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0103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-0.05</w:t>
            </w:r>
            <w:r w:rsidRPr="00316FA5">
              <w:rPr>
                <w:rFonts w:asciiTheme="majorBidi" w:eastAsia="Calibri" w:hAnsiTheme="majorBidi" w:cstheme="majorBidi"/>
                <w:color w:val="000000"/>
                <w:sz w:val="18"/>
                <w:szCs w:val="18"/>
              </w:rPr>
              <w:br/>
              <w:t>0.31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B9B33"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DBF6E"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0.0064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5B8DF"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w:t>
            </w:r>
            <w:r w:rsidRPr="00316FA5">
              <w:rPr>
                <w:rFonts w:asciiTheme="majorBidi" w:eastAsia="Calibri" w:hAnsiTheme="majorBidi" w:cstheme="majorBidi"/>
                <w:color w:val="000000"/>
                <w:sz w:val="18"/>
                <w:szCs w:val="18"/>
              </w:rPr>
              <w:br/>
              <w:t>0.32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24205"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225B68C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91DBDFC" w14:textId="77777777" w:rsidTr="00F23C0C">
        <w:trPr>
          <w:trHeight w:val="554"/>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1EA51"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44</w:t>
            </w:r>
            <w:r w:rsidRPr="00316FA5">
              <w:rPr>
                <w:rFonts w:asciiTheme="majorBidi" w:eastAsia="Calibri" w:hAnsiTheme="majorBidi" w:cstheme="majorBidi"/>
                <w:sz w:val="18"/>
                <w:szCs w:val="18"/>
              </w:rPr>
              <w:t>Ru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729E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0.173±0.073</w:t>
            </w:r>
          </w:p>
          <w:p w14:paraId="3F1F3BC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0.1673±0.012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5890E" w14:textId="012E7FEA" w:rsidR="006345F5" w:rsidRPr="00316FA5" w:rsidRDefault="00991B1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[66]</w:t>
            </w:r>
          </w:p>
          <w:p w14:paraId="02A79B4E" w14:textId="0A086FB2"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DC22B"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0.1674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EECB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C64C7"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w:t>
            </w:r>
            <w:r w:rsidRPr="00316FA5">
              <w:rPr>
                <w:rFonts w:asciiTheme="majorBidi" w:eastAsia="Calibri" w:hAnsiTheme="majorBidi" w:cstheme="majorBidi"/>
                <w:color w:val="000000"/>
                <w:sz w:val="18"/>
                <w:szCs w:val="18"/>
              </w:rPr>
              <w:br/>
              <w:t>-0.01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2EB88"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26D96"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301A2"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w:t>
            </w:r>
            <w:r w:rsidRPr="00316FA5">
              <w:rPr>
                <w:rFonts w:asciiTheme="majorBidi" w:eastAsia="Calibri" w:hAnsiTheme="majorBidi" w:cstheme="majorBidi"/>
                <w:color w:val="000000"/>
                <w:sz w:val="18"/>
                <w:szCs w:val="18"/>
              </w:rPr>
              <w:br/>
              <w:t>-0.01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2A48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r>
      <w:tr w:rsidR="006345F5" w:rsidRPr="00316FA5" w14:paraId="58B4303F" w14:textId="77777777" w:rsidTr="00F23C0C">
        <w:trPr>
          <w:trHeight w:val="358"/>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E2D3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45</w:t>
            </w:r>
            <w:r w:rsidRPr="00316FA5">
              <w:rPr>
                <w:rFonts w:asciiTheme="majorBidi" w:eastAsia="Calibri" w:hAnsiTheme="majorBidi" w:cstheme="majorBidi"/>
                <w:sz w:val="18"/>
                <w:szCs w:val="18"/>
              </w:rPr>
              <w:t>Rh</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9411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2EC57" w14:textId="21569BDC"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1AF68"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2EE8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60218"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B2403"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18A5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5F49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61B5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2ABAF4B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BD7F3"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46</w:t>
            </w:r>
            <w:r w:rsidRPr="00316FA5">
              <w:rPr>
                <w:rFonts w:asciiTheme="majorBidi" w:eastAsia="Calibri" w:hAnsiTheme="majorBidi" w:cstheme="majorBidi"/>
                <w:sz w:val="18"/>
                <w:szCs w:val="18"/>
              </w:rPr>
              <w:t>Pd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850C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0.047±0.001</w:t>
            </w:r>
          </w:p>
          <w:p w14:paraId="0290CC4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0.072±0.004</w:t>
            </w:r>
          </w:p>
          <w:p w14:paraId="07F9605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0.08±0.08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0B077" w14:textId="4D4A4C47"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[59]</w:t>
            </w:r>
          </w:p>
          <w:p w14:paraId="20AE6FB5" w14:textId="2BD2B75B"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[59]</w:t>
            </w:r>
          </w:p>
          <w:p w14:paraId="5F003CF6" w14:textId="0DFF504B" w:rsidR="006345F5" w:rsidRPr="00316FA5" w:rsidRDefault="00B31C19"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F83E2"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0.0485</w:t>
            </w:r>
          </w:p>
          <w:p w14:paraId="64E338C3"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56B80"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0.0010</w:t>
            </w:r>
          </w:p>
          <w:p w14:paraId="76FA057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0525C"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-1.06</w:t>
            </w:r>
          </w:p>
          <w:p w14:paraId="3754932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5.72</w:t>
            </w:r>
          </w:p>
          <w:p w14:paraId="429EF3A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5FA06"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1.68</w:t>
            </w:r>
          </w:p>
          <w:p w14:paraId="0585A667"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D784F"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0.0042</w:t>
            </w:r>
          </w:p>
          <w:p w14:paraId="7E0D660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134E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-0.34</w:t>
            </w:r>
          </w:p>
          <w:p w14:paraId="26283C1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4.07</w:t>
            </w:r>
          </w:p>
          <w:p w14:paraId="70962FF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A3ED7"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p w14:paraId="2009958D"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455C6CC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B4761" w14:textId="77777777" w:rsidR="006345F5" w:rsidRPr="00316FA5" w:rsidRDefault="006345F5" w:rsidP="00F23C0C">
            <w:pPr>
              <w:spacing w:after="0" w:line="276" w:lineRule="auto"/>
              <w:rPr>
                <w:rFonts w:asciiTheme="majorBidi" w:eastAsia="Calibri" w:hAnsiTheme="majorBidi" w:cstheme="majorBidi"/>
                <w:sz w:val="18"/>
                <w:szCs w:val="18"/>
              </w:rPr>
            </w:pPr>
            <w:proofErr w:type="gramStart"/>
            <w:r w:rsidRPr="00316FA5">
              <w:rPr>
                <w:rFonts w:asciiTheme="majorBidi" w:eastAsia="Calibri" w:hAnsiTheme="majorBidi" w:cstheme="majorBidi"/>
                <w:sz w:val="18"/>
                <w:szCs w:val="18"/>
                <w:vertAlign w:val="subscript"/>
              </w:rPr>
              <w:t>g</w:t>
            </w:r>
            <w:proofErr w:type="gramEnd"/>
            <w:r w:rsidRPr="00316FA5">
              <w:rPr>
                <w:rFonts w:asciiTheme="majorBidi" w:eastAsia="Calibri" w:hAnsiTheme="majorBidi" w:cstheme="majorBidi"/>
                <w:sz w:val="18"/>
                <w:szCs w:val="18"/>
                <w:vertAlign w:val="subscript"/>
              </w:rPr>
              <w:t>47</w:t>
            </w:r>
            <w:r w:rsidRPr="00316FA5">
              <w:rPr>
                <w:rFonts w:asciiTheme="majorBidi" w:eastAsia="Calibri" w:hAnsiTheme="majorBidi" w:cstheme="majorBidi"/>
                <w:sz w:val="18"/>
                <w:szCs w:val="18"/>
              </w:rPr>
              <w:t>Ag</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E3CD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0.044</w:t>
            </w:r>
            <w:r>
              <w:rPr>
                <w:rFonts w:asciiTheme="majorBidi" w:hAnsiTheme="majorBidi" w:cstheme="majorBidi"/>
                <w:sz w:val="18"/>
                <w:szCs w:val="18"/>
              </w:rPr>
              <w:t>±</w:t>
            </w:r>
            <w:r w:rsidRPr="00316FA5">
              <w:rPr>
                <w:rFonts w:asciiTheme="majorBidi" w:hAnsiTheme="majorBidi" w:cstheme="majorBidi"/>
                <w:sz w:val="18"/>
                <w:szCs w:val="18"/>
              </w:rPr>
              <w:t>0.004</w:t>
            </w:r>
          </w:p>
          <w:p w14:paraId="7770CD7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0.14±0.03</w:t>
            </w:r>
          </w:p>
          <w:p w14:paraId="3D86FB0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97A15" w14:textId="08C0F661" w:rsidR="006345F5" w:rsidRPr="00316FA5" w:rsidRDefault="00E24BA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[52]</w:t>
            </w:r>
          </w:p>
          <w:p w14:paraId="49AD7476" w14:textId="022F5AF1"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[47]</w:t>
            </w:r>
          </w:p>
          <w:p w14:paraId="1E599E06" w14:textId="0DA612C3" w:rsidR="006345F5" w:rsidRPr="00316FA5" w:rsidRDefault="00483FAB"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006C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0.0457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0B56B"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C9B78"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-0.30</w:t>
            </w:r>
            <w:r w:rsidRPr="00316FA5">
              <w:rPr>
                <w:rFonts w:asciiTheme="majorBidi" w:eastAsia="Calibri" w:hAnsiTheme="majorBidi" w:cstheme="majorBidi"/>
                <w:sz w:val="18"/>
                <w:szCs w:val="18"/>
              </w:rPr>
              <w:br/>
              <w:t>3.12</w:t>
            </w:r>
            <w:r w:rsidRPr="00316FA5">
              <w:rPr>
                <w:rFonts w:asciiTheme="majorBidi" w:eastAsia="Calibri" w:hAnsiTheme="majorBidi" w:cstheme="majorBidi"/>
                <w:sz w:val="18"/>
                <w:szCs w:val="18"/>
              </w:rPr>
              <w:br/>
              <w:t>23.79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51D0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1.41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6F4C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27DA"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r w:rsidRPr="00316FA5">
              <w:rPr>
                <w:rFonts w:asciiTheme="majorBidi" w:eastAsia="Calibri" w:hAnsiTheme="majorBidi" w:cstheme="majorBidi"/>
                <w:sz w:val="18"/>
                <w:szCs w:val="18"/>
              </w:rPr>
              <w:br/>
              <w:t>2.90</w:t>
            </w:r>
            <w:r w:rsidRPr="00316FA5">
              <w:rPr>
                <w:rFonts w:asciiTheme="majorBidi" w:eastAsia="Calibri" w:hAnsiTheme="majorBidi" w:cstheme="majorBidi"/>
                <w:sz w:val="18"/>
                <w:szCs w:val="18"/>
              </w:rPr>
              <w:br/>
              <w:t>7.50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7A5B1" w14:textId="77777777" w:rsidR="006345F5" w:rsidRPr="00316FA5" w:rsidRDefault="006345F5" w:rsidP="00F23C0C">
            <w:pPr>
              <w:spacing w:line="276" w:lineRule="auto"/>
              <w:jc w:val="center"/>
              <w:rPr>
                <w:rFonts w:asciiTheme="majorBidi" w:eastAsiaTheme="minorEastAsia" w:hAnsiTheme="majorBidi" w:cstheme="majorBidi"/>
                <w:color w:val="000000"/>
                <w:sz w:val="18"/>
                <w:szCs w:val="18"/>
              </w:rPr>
            </w:pPr>
            <w:r w:rsidRPr="00316FA5">
              <w:rPr>
                <w:rFonts w:asciiTheme="majorBidi" w:hAnsiTheme="majorBidi" w:cstheme="majorBidi"/>
                <w:color w:val="000000"/>
                <w:sz w:val="18"/>
                <w:szCs w:val="18"/>
              </w:rPr>
              <w:t>0.01</w:t>
            </w:r>
          </w:p>
        </w:tc>
      </w:tr>
      <w:tr w:rsidR="006345F5" w:rsidRPr="00316FA5" w14:paraId="72A3A29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65408"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50</w:t>
            </w:r>
            <w:r w:rsidRPr="00316FA5">
              <w:rPr>
                <w:rFonts w:asciiTheme="majorBidi" w:eastAsia="Calibri" w:hAnsiTheme="majorBidi" w:cstheme="majorBidi"/>
                <w:sz w:val="18"/>
                <w:szCs w:val="18"/>
              </w:rPr>
              <w:t>Sn</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277C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0.39±0.03</w:t>
            </w:r>
          </w:p>
          <w:p w14:paraId="220A8C2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0.10±0.10</w:t>
            </w:r>
          </w:p>
          <w:p w14:paraId="09AE784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0.070±0.004</w:t>
            </w:r>
          </w:p>
          <w:p w14:paraId="0547F3D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0.144±0.023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12DC2" w14:textId="6754D04C"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[44]</w:t>
            </w:r>
          </w:p>
          <w:p w14:paraId="0F2531FD" w14:textId="7F5775F3"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[44]</w:t>
            </w:r>
          </w:p>
          <w:p w14:paraId="20FB6777" w14:textId="6022E872"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[70]</w:t>
            </w:r>
          </w:p>
          <w:p w14:paraId="67BD0EAE" w14:textId="43F1B2CE"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909D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0.0776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6FA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32F21"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10.33</w:t>
            </w:r>
            <w:r w:rsidRPr="00316FA5">
              <w:rPr>
                <w:rFonts w:asciiTheme="majorBidi" w:eastAsia="Calibri" w:hAnsiTheme="majorBidi" w:cstheme="majorBidi"/>
                <w:sz w:val="18"/>
                <w:szCs w:val="18"/>
              </w:rPr>
              <w:br/>
              <w:t>0.22</w:t>
            </w:r>
            <w:r w:rsidRPr="00316FA5">
              <w:rPr>
                <w:rFonts w:asciiTheme="majorBidi" w:eastAsia="Calibri" w:hAnsiTheme="majorBidi" w:cstheme="majorBidi"/>
                <w:sz w:val="18"/>
                <w:szCs w:val="18"/>
              </w:rPr>
              <w:br/>
              <w:t>-1.36</w:t>
            </w:r>
            <w:r w:rsidRPr="00316FA5">
              <w:rPr>
                <w:rFonts w:asciiTheme="majorBidi" w:eastAsia="Calibri" w:hAnsiTheme="majorBidi" w:cstheme="majorBidi"/>
                <w:sz w:val="18"/>
                <w:szCs w:val="18"/>
              </w:rPr>
              <w:br/>
              <w:t>2.85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3F54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3.01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695F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0.0247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3FC79"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8.03</w:t>
            </w:r>
            <w:r w:rsidRPr="00316FA5">
              <w:rPr>
                <w:rFonts w:asciiTheme="majorBidi" w:eastAsia="Calibri" w:hAnsiTheme="majorBidi" w:cstheme="majorBidi"/>
                <w:sz w:val="18"/>
                <w:szCs w:val="18"/>
              </w:rPr>
              <w:br/>
              <w:t>0.22</w:t>
            </w:r>
            <w:r w:rsidRPr="00316FA5">
              <w:rPr>
                <w:rFonts w:asciiTheme="majorBidi" w:eastAsia="Calibri" w:hAnsiTheme="majorBidi" w:cstheme="majorBidi"/>
                <w:sz w:val="18"/>
                <w:szCs w:val="18"/>
              </w:rPr>
              <w:br/>
              <w:t>-0.30</w:t>
            </w:r>
            <w:r w:rsidRPr="00316FA5">
              <w:rPr>
                <w:rFonts w:asciiTheme="majorBidi" w:eastAsia="Calibri" w:hAnsiTheme="majorBidi" w:cstheme="majorBidi"/>
                <w:sz w:val="18"/>
                <w:szCs w:val="18"/>
              </w:rPr>
              <w:br/>
              <w:t>1.97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97C5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0.02</w:t>
            </w:r>
          </w:p>
        </w:tc>
      </w:tr>
      <w:tr w:rsidR="006345F5" w:rsidRPr="00316FA5" w14:paraId="135826C7"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07EDA"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51</w:t>
            </w:r>
            <w:r w:rsidRPr="00316FA5">
              <w:rPr>
                <w:rFonts w:asciiTheme="majorBidi" w:eastAsia="Calibri" w:hAnsiTheme="majorBidi" w:cstheme="majorBidi"/>
                <w:sz w:val="18"/>
                <w:szCs w:val="18"/>
              </w:rPr>
              <w:t>Sb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F338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0.079±0.004</w:t>
            </w:r>
          </w:p>
          <w:p w14:paraId="0FD7D28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0.106±0.008</w:t>
            </w:r>
          </w:p>
          <w:p w14:paraId="65B53A4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0.161±0.026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95B1B" w14:textId="0DFA7EDC"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[70]</w:t>
            </w:r>
          </w:p>
          <w:p w14:paraId="5479062E" w14:textId="2E3AF70B"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[70]</w:t>
            </w:r>
          </w:p>
          <w:p w14:paraId="41EEF7CA" w14:textId="34B28CC0"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4DB80"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0.0858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56C2E"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400C5"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-1.28</w:t>
            </w:r>
            <w:r w:rsidRPr="00316FA5">
              <w:rPr>
                <w:rFonts w:asciiTheme="majorBidi" w:eastAsia="Calibri" w:hAnsiTheme="majorBidi" w:cstheme="majorBidi"/>
                <w:color w:val="000000"/>
                <w:sz w:val="18"/>
                <w:szCs w:val="18"/>
              </w:rPr>
              <w:br/>
              <w:t>2.31</w:t>
            </w:r>
            <w:r w:rsidRPr="00316FA5">
              <w:rPr>
                <w:rFonts w:asciiTheme="majorBidi" w:eastAsia="Calibri" w:hAnsiTheme="majorBidi" w:cstheme="majorBidi"/>
                <w:color w:val="000000"/>
                <w:sz w:val="18"/>
                <w:szCs w:val="18"/>
              </w:rPr>
              <w:br/>
              <w:t>2.86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E5A2A"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1.30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5B38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0.0105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4493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-0.61</w:t>
            </w:r>
            <w:r w:rsidRPr="00316FA5">
              <w:rPr>
                <w:rFonts w:asciiTheme="majorBidi" w:eastAsia="Calibri" w:hAnsiTheme="majorBidi" w:cstheme="majorBidi"/>
                <w:color w:val="000000"/>
                <w:sz w:val="18"/>
                <w:szCs w:val="18"/>
              </w:rPr>
              <w:br/>
              <w:t>1.53</w:t>
            </w:r>
            <w:r w:rsidRPr="00316FA5">
              <w:rPr>
                <w:rFonts w:asciiTheme="majorBidi" w:eastAsia="Calibri" w:hAnsiTheme="majorBidi" w:cstheme="majorBidi"/>
                <w:color w:val="000000"/>
                <w:sz w:val="18"/>
                <w:szCs w:val="18"/>
              </w:rPr>
              <w:br/>
              <w:t>2.68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86A7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tc>
      </w:tr>
      <w:tr w:rsidR="006345F5" w:rsidRPr="00316FA5" w14:paraId="0FA17AF4" w14:textId="77777777" w:rsidTr="00F23C0C">
        <w:trPr>
          <w:trHeight w:val="727"/>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45CD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54</w:t>
            </w:r>
            <w:r w:rsidRPr="00316FA5">
              <w:rPr>
                <w:rFonts w:asciiTheme="majorBidi" w:eastAsia="Calibri" w:hAnsiTheme="majorBidi" w:cstheme="majorBidi"/>
                <w:sz w:val="18"/>
                <w:szCs w:val="18"/>
              </w:rPr>
              <w:t>Xe</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A4E9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0.19±0.038</w:t>
            </w:r>
          </w:p>
          <w:p w14:paraId="65A5D05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0.12±0.03</w:t>
            </w:r>
          </w:p>
          <w:p w14:paraId="2535AEF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0.096±0.016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6C12E" w14:textId="3F2F619A"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[71]</w:t>
            </w:r>
          </w:p>
          <w:p w14:paraId="27ADCE11" w14:textId="4A98991B"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[72]</w:t>
            </w:r>
          </w:p>
          <w:p w14:paraId="51C7192C" w14:textId="05ECA8EF"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D9343"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0.1121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748DB"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2D964"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1.94</w:t>
            </w:r>
            <w:r w:rsidRPr="00316FA5">
              <w:rPr>
                <w:rFonts w:asciiTheme="majorBidi" w:eastAsia="Calibri" w:hAnsiTheme="majorBidi" w:cstheme="majorBidi"/>
                <w:color w:val="000000"/>
                <w:sz w:val="18"/>
                <w:szCs w:val="18"/>
              </w:rPr>
              <w:br/>
              <w:t>0.24</w:t>
            </w:r>
            <w:r w:rsidRPr="00316FA5">
              <w:rPr>
                <w:rFonts w:asciiTheme="majorBidi" w:eastAsia="Calibri" w:hAnsiTheme="majorBidi" w:cstheme="majorBidi"/>
                <w:color w:val="000000"/>
                <w:sz w:val="18"/>
                <w:szCs w:val="18"/>
              </w:rPr>
              <w:br/>
              <w:t>-0.77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AB76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9ED37"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E1CD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1.78</w:t>
            </w:r>
            <w:r w:rsidRPr="00316FA5">
              <w:rPr>
                <w:rFonts w:asciiTheme="majorBidi" w:eastAsia="Calibri" w:hAnsiTheme="majorBidi" w:cstheme="majorBidi"/>
                <w:color w:val="000000"/>
                <w:sz w:val="18"/>
                <w:szCs w:val="18"/>
              </w:rPr>
              <w:br/>
              <w:t>0.21</w:t>
            </w:r>
            <w:r w:rsidRPr="00316FA5">
              <w:rPr>
                <w:rFonts w:asciiTheme="majorBidi" w:eastAsia="Calibri" w:hAnsiTheme="majorBidi" w:cstheme="majorBidi"/>
                <w:color w:val="000000"/>
                <w:sz w:val="18"/>
                <w:szCs w:val="18"/>
              </w:rPr>
              <w:br/>
              <w:t>-0.60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43C7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tc>
      </w:tr>
      <w:tr w:rsidR="006345F5" w:rsidRPr="00316FA5" w14:paraId="79B5985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69990"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56</w:t>
            </w:r>
            <w:r w:rsidRPr="00316FA5">
              <w:rPr>
                <w:rFonts w:asciiTheme="majorBidi" w:eastAsia="Calibri" w:hAnsiTheme="majorBidi" w:cstheme="majorBidi"/>
                <w:sz w:val="18"/>
                <w:szCs w:val="18"/>
              </w:rPr>
              <w:t>Ba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E089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0.156±0.02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D9766" w14:textId="47DAD8D8"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60383" w14:textId="77777777" w:rsidR="006345F5" w:rsidRPr="00316FA5" w:rsidRDefault="006345F5" w:rsidP="00F23C0C">
            <w:pPr>
              <w:spacing w:line="276" w:lineRule="auto"/>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0.1560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1A22A" w14:textId="77777777" w:rsidR="006345F5" w:rsidRPr="00316FA5" w:rsidRDefault="006345F5" w:rsidP="00F23C0C">
            <w:pPr>
              <w:spacing w:line="276" w:lineRule="auto"/>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0.0200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A6FC8D"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37826"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53C39"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41833" w14:textId="77777777" w:rsidR="006345F5" w:rsidRPr="00316FA5" w:rsidRDefault="006345F5" w:rsidP="00F23C0C">
            <w:pPr>
              <w:spacing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1068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2A26203C"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1BC6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57</w:t>
            </w:r>
            <w:r w:rsidRPr="00316FA5">
              <w:rPr>
                <w:rFonts w:asciiTheme="majorBidi" w:eastAsia="Calibri" w:hAnsiTheme="majorBidi" w:cstheme="majorBidi"/>
                <w:sz w:val="18"/>
                <w:szCs w:val="18"/>
              </w:rPr>
              <w:t>La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6DA2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0.212±0.02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BA5E3" w14:textId="7221B947"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7FD9B"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9252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3677E"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61F3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7938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2D40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D807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3C5620E4" w14:textId="77777777" w:rsidTr="00F23C0C">
        <w:trPr>
          <w:trHeight w:val="433"/>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F70D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59</w:t>
            </w:r>
            <w:r w:rsidRPr="00316FA5">
              <w:rPr>
                <w:rFonts w:asciiTheme="majorBidi" w:eastAsia="Calibri" w:hAnsiTheme="majorBidi" w:cstheme="majorBidi"/>
                <w:sz w:val="18"/>
                <w:szCs w:val="18"/>
              </w:rPr>
              <w:t>Pr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7E5A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0.185 ± 0.015</w:t>
            </w:r>
          </w:p>
          <w:p w14:paraId="14822EC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0.147±0.01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A6755" w14:textId="4ABFA1E5"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7E6B0131" w14:textId="79C91152"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9A26B" w14:textId="77777777" w:rsidR="006345F5" w:rsidRPr="008B30F2" w:rsidRDefault="006345F5" w:rsidP="00F23C0C">
            <w:pPr>
              <w:spacing w:line="276" w:lineRule="auto"/>
              <w:rPr>
                <w:rFonts w:asciiTheme="majorBidi" w:eastAsia="Calibri" w:hAnsiTheme="majorBidi" w:cstheme="majorBidi"/>
                <w:color w:val="000000"/>
                <w:sz w:val="18"/>
                <w:szCs w:val="18"/>
              </w:rPr>
            </w:pPr>
            <w:r>
              <w:rPr>
                <w:rFonts w:asciiTheme="majorBidi" w:eastAsia="Calibri" w:hAnsiTheme="majorBidi" w:cstheme="majorBidi"/>
                <w:color w:val="000000"/>
                <w:sz w:val="18"/>
                <w:szCs w:val="18"/>
              </w:rPr>
              <w:t>0.1587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8D92E" w14:textId="77777777" w:rsidR="006345F5" w:rsidRPr="008B30F2" w:rsidRDefault="006345F5" w:rsidP="00F23C0C">
            <w:pPr>
              <w:spacing w:line="276" w:lineRule="auto"/>
              <w:rPr>
                <w:rFonts w:asciiTheme="majorBidi" w:eastAsia="Calibri" w:hAnsiTheme="majorBidi" w:cstheme="majorBidi"/>
                <w:color w:val="000000"/>
                <w:sz w:val="18"/>
                <w:szCs w:val="18"/>
              </w:rPr>
            </w:pPr>
            <w:r>
              <w:rPr>
                <w:rFonts w:asciiTheme="majorBidi" w:eastAsia="Calibri" w:hAnsiTheme="majorBidi" w:cstheme="majorBidi"/>
                <w:color w:val="000000"/>
                <w:sz w:val="18"/>
                <w:szCs w:val="18"/>
              </w:rPr>
              <w:t>0.0083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0B2A5"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1.53</w:t>
            </w:r>
          </w:p>
          <w:p w14:paraId="7642445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-0.90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5E7F2"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01D6E"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6021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1.14</w:t>
            </w:r>
          </w:p>
          <w:p w14:paraId="541B136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-0.58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36713" w14:textId="77777777" w:rsidR="006345F5" w:rsidRPr="008B30F2" w:rsidRDefault="006345F5" w:rsidP="00F23C0C">
            <w:pPr>
              <w:spacing w:line="276" w:lineRule="auto"/>
              <w:jc w:val="center"/>
              <w:rPr>
                <w:rFonts w:asciiTheme="majorBidi" w:eastAsia="Calibri" w:hAnsiTheme="majorBidi" w:cstheme="majorBidi"/>
                <w:color w:val="000000"/>
                <w:sz w:val="18"/>
                <w:szCs w:val="18"/>
              </w:rPr>
            </w:pPr>
            <w:r>
              <w:rPr>
                <w:rFonts w:asciiTheme="majorBidi" w:eastAsia="Calibri" w:hAnsiTheme="majorBidi" w:cstheme="majorBidi"/>
                <w:color w:val="000000"/>
                <w:sz w:val="18"/>
                <w:szCs w:val="18"/>
              </w:rPr>
              <w:t>0.02</w:t>
            </w:r>
          </w:p>
        </w:tc>
      </w:tr>
      <w:tr w:rsidR="006345F5" w:rsidRPr="00316FA5" w14:paraId="47029B07"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88E43"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60</w:t>
            </w:r>
            <w:r w:rsidRPr="00316FA5">
              <w:rPr>
                <w:rFonts w:asciiTheme="majorBidi" w:eastAsia="Calibri" w:hAnsiTheme="majorBidi" w:cstheme="majorBidi"/>
                <w:sz w:val="18"/>
                <w:szCs w:val="18"/>
              </w:rPr>
              <w:t>Nd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68C7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0.188 ± 0.011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768D4" w14:textId="47C20B9A"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D5E51"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0.1880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7FFF9"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3D64A"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09EC2"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7C6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D367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051E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2746CD80"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23768"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62</w:t>
            </w:r>
            <w:r w:rsidRPr="00316FA5">
              <w:rPr>
                <w:rFonts w:asciiTheme="majorBidi" w:eastAsia="Calibri" w:hAnsiTheme="majorBidi" w:cstheme="majorBidi"/>
                <w:sz w:val="18"/>
                <w:szCs w:val="18"/>
              </w:rPr>
              <w:t>Sm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45EC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0.19±0.03</w:t>
            </w:r>
          </w:p>
          <w:p w14:paraId="7284FBD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0.214±0.034</w:t>
            </w:r>
          </w:p>
          <w:p w14:paraId="72BF4BF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0.196±0.019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308BF" w14:textId="62ED51C8"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[76]</w:t>
            </w:r>
          </w:p>
          <w:p w14:paraId="4E034726" w14:textId="39FAA181"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6ECD6CBF" w14:textId="72098131" w:rsidR="006345F5" w:rsidRPr="00316FA5" w:rsidRDefault="004F5998" w:rsidP="00F23C0C">
            <w:pPr>
              <w:spacing w:after="0" w:line="276" w:lineRule="auto"/>
              <w:rPr>
                <w:rFonts w:asciiTheme="majorBidi" w:eastAsia="Calibri" w:hAnsiTheme="majorBidi" w:cstheme="majorBidi"/>
                <w:color w:val="FF0000"/>
                <w:sz w:val="18"/>
                <w:szCs w:val="18"/>
              </w:rPr>
            </w:pPr>
            <w:r w:rsidRPr="00285056">
              <w:rPr>
                <w:rFonts w:asciiTheme="majorBidi" w:eastAsia="Calibri"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1C376"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0.1979</w:t>
            </w:r>
          </w:p>
          <w:p w14:paraId="5F446B3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32082"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0.0145</w:t>
            </w:r>
          </w:p>
          <w:p w14:paraId="64930626"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FC15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-0.243</w:t>
            </w:r>
          </w:p>
          <w:p w14:paraId="2F89D34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0.44</w:t>
            </w:r>
          </w:p>
          <w:p w14:paraId="557BBB3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AE895"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w:t>
            </w:r>
          </w:p>
          <w:p w14:paraId="3149524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73A53"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0.0057</w:t>
            </w:r>
          </w:p>
          <w:p w14:paraId="15B560A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928E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-0.26</w:t>
            </w:r>
          </w:p>
          <w:p w14:paraId="13B3F28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0.47</w:t>
            </w:r>
          </w:p>
          <w:p w14:paraId="796BE42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BC3F2"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3338DB6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5D4ECD0"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6665D"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63</w:t>
            </w:r>
            <w:r w:rsidRPr="00316FA5">
              <w:rPr>
                <w:rFonts w:asciiTheme="majorBidi" w:eastAsia="Calibri" w:hAnsiTheme="majorBidi" w:cstheme="majorBidi"/>
                <w:sz w:val="18"/>
                <w:szCs w:val="18"/>
              </w:rPr>
              <w:t>Eu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1E6D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0.26±0.10</w:t>
            </w:r>
          </w:p>
          <w:p w14:paraId="2C916C8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0.21±0.021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DF14D" w14:textId="6B44CB68" w:rsidR="006345F5" w:rsidRPr="00027BC9" w:rsidRDefault="004F5998" w:rsidP="00F23C0C">
            <w:pPr>
              <w:spacing w:after="0" w:line="276" w:lineRule="auto"/>
              <w:rPr>
                <w:rFonts w:asciiTheme="majorBidi" w:eastAsia="Calibri" w:hAnsiTheme="majorBidi" w:cstheme="majorBidi"/>
                <w:sz w:val="18"/>
                <w:szCs w:val="18"/>
                <w:lang w:val="en-GB"/>
              </w:rPr>
            </w:pPr>
            <w:r w:rsidRPr="00285056">
              <w:rPr>
                <w:rFonts w:asciiTheme="majorBidi" w:eastAsia="Calibri" w:hAnsiTheme="majorBidi" w:cstheme="majorBidi"/>
                <w:color w:val="00B0F0"/>
                <w:sz w:val="18"/>
                <w:szCs w:val="18"/>
                <w:lang w:val="en-GB"/>
              </w:rPr>
              <w:t>[78]</w:t>
            </w:r>
          </w:p>
          <w:p w14:paraId="661F0AE2" w14:textId="3F79E40C" w:rsidR="006345F5" w:rsidRPr="00027BC9" w:rsidRDefault="004F5998" w:rsidP="00F23C0C">
            <w:pPr>
              <w:spacing w:after="0" w:line="276" w:lineRule="auto"/>
              <w:rPr>
                <w:rFonts w:asciiTheme="majorBidi" w:eastAsia="Calibri" w:hAnsiTheme="majorBidi" w:cstheme="majorBidi"/>
                <w:sz w:val="18"/>
                <w:szCs w:val="18"/>
                <w:lang w:val="en-GB"/>
              </w:rPr>
            </w:pPr>
            <w:r w:rsidRPr="00285056">
              <w:rPr>
                <w:rFonts w:asciiTheme="majorBidi" w:eastAsia="Calibri" w:hAnsiTheme="majorBidi" w:cstheme="majorBidi"/>
                <w:color w:val="00B0F0"/>
                <w:sz w:val="18"/>
                <w:szCs w:val="18"/>
                <w:lang w:val="en-GB"/>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1803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0.2508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12222"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0.0090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7763A"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0.69</w:t>
            </w:r>
            <w:r w:rsidRPr="00316FA5">
              <w:rPr>
                <w:rFonts w:asciiTheme="majorBidi" w:eastAsia="Calibri" w:hAnsiTheme="majorBidi" w:cstheme="majorBidi"/>
                <w:color w:val="000000"/>
                <w:sz w:val="18"/>
                <w:szCs w:val="18"/>
              </w:rPr>
              <w:br/>
              <w:t>-1.78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F5CE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C9903"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0.0194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6C275"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0.42</w:t>
            </w:r>
            <w:r w:rsidRPr="00316FA5">
              <w:rPr>
                <w:rFonts w:asciiTheme="majorBidi" w:eastAsia="Calibri" w:hAnsiTheme="majorBidi" w:cstheme="majorBidi"/>
                <w:color w:val="000000"/>
                <w:sz w:val="18"/>
                <w:szCs w:val="18"/>
              </w:rPr>
              <w:br/>
              <w:t>-1.43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EEF74"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tc>
      </w:tr>
      <w:tr w:rsidR="006345F5" w:rsidRPr="00316FA5" w14:paraId="7EBE0EE5"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DBFD3"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lastRenderedPageBreak/>
              <w:t>64</w:t>
            </w:r>
            <w:r w:rsidRPr="00316FA5">
              <w:rPr>
                <w:rFonts w:asciiTheme="majorBidi" w:eastAsia="Calibri" w:hAnsiTheme="majorBidi" w:cstheme="majorBidi"/>
                <w:sz w:val="18"/>
                <w:szCs w:val="18"/>
              </w:rPr>
              <w:t>Gd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500C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0.200±0.030</w:t>
            </w:r>
          </w:p>
          <w:p w14:paraId="43FCC21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0.166±0.020</w:t>
            </w:r>
          </w:p>
          <w:p w14:paraId="52AFC64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 ± 0.011</w:t>
            </w:r>
          </w:p>
          <w:p w14:paraId="3C5743C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0.233±0.023</w:t>
            </w:r>
          </w:p>
          <w:p w14:paraId="7AD0E26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0.053±0.023</w:t>
            </w:r>
          </w:p>
          <w:p w14:paraId="3A8AFFA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0.169±0.096</w:t>
            </w:r>
          </w:p>
          <w:p w14:paraId="017DBEE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0.148±0.043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13740" w14:textId="587C9CA2" w:rsidR="006345F5" w:rsidRPr="00316FA5" w:rsidRDefault="004F5998"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[79]</w:t>
            </w:r>
          </w:p>
          <w:p w14:paraId="3F8166D8" w14:textId="60EAEDB7" w:rsidR="006345F5" w:rsidRPr="00316FA5" w:rsidRDefault="004F033E"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[80]</w:t>
            </w:r>
          </w:p>
          <w:p w14:paraId="6253548B" w14:textId="188CA777"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31DF3DCD" w14:textId="0B215311" w:rsidR="006345F5" w:rsidRPr="00316FA5" w:rsidRDefault="004F5998"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[11]</w:t>
            </w:r>
          </w:p>
          <w:p w14:paraId="5C52AB20" w14:textId="434E652D" w:rsidR="006345F5" w:rsidRPr="00316FA5" w:rsidRDefault="00E64F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[81]</w:t>
            </w:r>
          </w:p>
          <w:p w14:paraId="6A7BD9AB" w14:textId="7C83A541" w:rsidR="006345F5" w:rsidRPr="00316FA5" w:rsidRDefault="00E64F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[82]</w:t>
            </w:r>
          </w:p>
          <w:p w14:paraId="2C5A564E" w14:textId="60EF8227" w:rsidR="006345F5" w:rsidRPr="00316FA5" w:rsidRDefault="00E64F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DB85E"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0.1746</w:t>
            </w:r>
          </w:p>
          <w:p w14:paraId="4386B34F"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9AA47"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0.0078</w:t>
            </w:r>
          </w:p>
          <w:p w14:paraId="1F2631B3"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D539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0.82</w:t>
            </w:r>
          </w:p>
          <w:p w14:paraId="0C8C2D6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-0.40</w:t>
            </w:r>
          </w:p>
          <w:p w14:paraId="78B6C40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1.14</w:t>
            </w:r>
          </w:p>
          <w:p w14:paraId="168BF55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2.40</w:t>
            </w:r>
          </w:p>
          <w:p w14:paraId="124F397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-5.00</w:t>
            </w:r>
          </w:p>
          <w:p w14:paraId="045C223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-0.06</w:t>
            </w:r>
          </w:p>
          <w:p w14:paraId="5D9929E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8D31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-0.24</w:t>
            </w:r>
          </w:p>
          <w:p w14:paraId="19F7DDB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1C20C"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0.0196</w:t>
            </w:r>
          </w:p>
          <w:p w14:paraId="3F7E16E8"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1A63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0.71</w:t>
            </w:r>
          </w:p>
          <w:p w14:paraId="6893317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-0.31</w:t>
            </w:r>
          </w:p>
          <w:p w14:paraId="71DDDB7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0.69</w:t>
            </w:r>
          </w:p>
          <w:p w14:paraId="6738CB9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1.93</w:t>
            </w:r>
          </w:p>
          <w:p w14:paraId="08E6CFE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-4.02</w:t>
            </w:r>
          </w:p>
          <w:p w14:paraId="19C269F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-0.06</w:t>
            </w:r>
          </w:p>
          <w:p w14:paraId="5267360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00DC5"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p w14:paraId="1D6D220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6EB2008"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E708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65</w:t>
            </w:r>
            <w:r w:rsidRPr="00316FA5">
              <w:rPr>
                <w:rFonts w:asciiTheme="majorBidi" w:eastAsia="Calibri" w:hAnsiTheme="majorBidi" w:cstheme="majorBidi"/>
                <w:sz w:val="18"/>
                <w:szCs w:val="18"/>
              </w:rPr>
              <w:t xml:space="preserve">Tb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00FA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0.41±0.36</w:t>
            </w:r>
          </w:p>
          <w:p w14:paraId="5CA5A2B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0.201±0.014</w:t>
            </w:r>
          </w:p>
          <w:p w14:paraId="595FCB3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0.191 ± 0.013</w:t>
            </w:r>
          </w:p>
          <w:p w14:paraId="4B034E6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0.203±0.020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29376" w14:textId="73376D18" w:rsidR="006345F5" w:rsidRPr="00316FA5" w:rsidRDefault="00E64F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[83]</w:t>
            </w:r>
          </w:p>
          <w:p w14:paraId="074006DD" w14:textId="383EE36A"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[84]</w:t>
            </w:r>
          </w:p>
          <w:p w14:paraId="3E53FC77" w14:textId="3576E96D"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37093334" w14:textId="778C2590" w:rsidR="006345F5" w:rsidRPr="00316FA5" w:rsidRDefault="004F5998"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[11]</w:t>
            </w:r>
            <w:r w:rsidR="006345F5" w:rsidRPr="00316FA5">
              <w:rPr>
                <w:rFonts w:asciiTheme="majorBidi" w:eastAsia="Calibri" w:hAnsiTheme="majorBidi" w:cstheme="majorBidi"/>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E20C9"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0.1971</w:t>
            </w:r>
          </w:p>
          <w:p w14:paraId="0E3CC97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A8DA9"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0.0086</w:t>
            </w:r>
          </w:p>
          <w:p w14:paraId="28E970A6"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36B7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188F9CC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0.24</w:t>
            </w:r>
          </w:p>
          <w:p w14:paraId="587EA6F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-0.39</w:t>
            </w:r>
          </w:p>
          <w:p w14:paraId="0DD7D9F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1FE8C"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0.18</w:t>
            </w:r>
          </w:p>
          <w:p w14:paraId="0F1F199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4F8A4"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0.0043</w:t>
            </w:r>
          </w:p>
          <w:p w14:paraId="2063760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4E60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10EA814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p w14:paraId="0F6F352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-0.45</w:t>
            </w:r>
          </w:p>
          <w:p w14:paraId="3855D16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F793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tc>
      </w:tr>
      <w:tr w:rsidR="006345F5" w:rsidRPr="00316FA5" w14:paraId="439B9EEC"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8AAF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66</w:t>
            </w:r>
            <w:r w:rsidRPr="00316FA5">
              <w:rPr>
                <w:rFonts w:asciiTheme="majorBidi" w:eastAsia="Calibri" w:hAnsiTheme="majorBidi" w:cstheme="majorBidi"/>
                <w:sz w:val="18"/>
                <w:szCs w:val="18"/>
              </w:rPr>
              <w:t>Dy</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F02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0.212 ± 0.034 </w:t>
            </w:r>
          </w:p>
          <w:p w14:paraId="7DC4449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 ± 0.009</w:t>
            </w:r>
          </w:p>
          <w:p w14:paraId="6D890E3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0.195 ± 0.012</w:t>
            </w:r>
          </w:p>
          <w:p w14:paraId="3DF2D2B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0.207±0.062</w:t>
            </w:r>
          </w:p>
          <w:p w14:paraId="278A404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0.194±0.019</w:t>
            </w:r>
          </w:p>
          <w:p w14:paraId="7DD1759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0.183 ± 0.013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8A407" w14:textId="08B93AD8" w:rsidR="006345F5" w:rsidRPr="00316FA5" w:rsidRDefault="00DB690A" w:rsidP="00F23C0C">
            <w:pPr>
              <w:spacing w:after="0" w:line="276" w:lineRule="auto"/>
              <w:rPr>
                <w:rFonts w:asciiTheme="majorBidi" w:eastAsia="Calibri" w:hAnsiTheme="majorBidi" w:cstheme="majorBidi"/>
                <w:color w:val="000000"/>
                <w:sz w:val="18"/>
                <w:szCs w:val="18"/>
              </w:rPr>
            </w:pPr>
            <w:r w:rsidRPr="00285056">
              <w:rPr>
                <w:rFonts w:asciiTheme="majorBidi" w:eastAsia="Calibri" w:hAnsiTheme="majorBidi" w:cstheme="majorBidi"/>
                <w:color w:val="00B0F0"/>
                <w:sz w:val="18"/>
                <w:szCs w:val="18"/>
              </w:rPr>
              <w:t>[49]</w:t>
            </w:r>
            <w:r w:rsidR="006345F5" w:rsidRPr="00316FA5">
              <w:rPr>
                <w:rFonts w:asciiTheme="majorBidi" w:eastAsia="Calibri" w:hAnsiTheme="majorBidi" w:cstheme="majorBidi"/>
                <w:color w:val="000000"/>
                <w:sz w:val="18"/>
                <w:szCs w:val="18"/>
              </w:rPr>
              <w:t xml:space="preserve"> </w:t>
            </w:r>
          </w:p>
          <w:p w14:paraId="65D984B8" w14:textId="07FE079E" w:rsidR="006345F5" w:rsidRPr="00316FA5" w:rsidRDefault="00DB690A" w:rsidP="00F23C0C">
            <w:pPr>
              <w:spacing w:after="0" w:line="276" w:lineRule="auto"/>
              <w:rPr>
                <w:rFonts w:asciiTheme="majorBidi" w:eastAsia="Calibri" w:hAnsiTheme="majorBidi" w:cstheme="majorBidi"/>
                <w:color w:val="000000"/>
                <w:sz w:val="18"/>
                <w:szCs w:val="18"/>
              </w:rPr>
            </w:pPr>
            <w:r w:rsidRPr="00285056">
              <w:rPr>
                <w:rFonts w:asciiTheme="majorBidi" w:eastAsia="Calibri" w:hAnsiTheme="majorBidi" w:cstheme="majorBidi"/>
                <w:color w:val="00B0F0"/>
                <w:sz w:val="18"/>
                <w:szCs w:val="18"/>
              </w:rPr>
              <w:t>[49]</w:t>
            </w:r>
            <w:r w:rsidR="006345F5" w:rsidRPr="00316FA5">
              <w:rPr>
                <w:rFonts w:asciiTheme="majorBidi" w:eastAsia="Calibri" w:hAnsiTheme="majorBidi" w:cstheme="majorBidi"/>
                <w:color w:val="000000"/>
                <w:sz w:val="18"/>
                <w:szCs w:val="18"/>
              </w:rPr>
              <w:t xml:space="preserve"> </w:t>
            </w:r>
          </w:p>
          <w:p w14:paraId="64C5816D" w14:textId="625BFDA8"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080312BC" w14:textId="46F98E07"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p w14:paraId="78F26B7E" w14:textId="043C9628" w:rsidR="006345F5" w:rsidRPr="00316FA5" w:rsidRDefault="004F5998"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[11]</w:t>
            </w:r>
          </w:p>
          <w:p w14:paraId="0712BFA1" w14:textId="6ACA84F2"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[49]</w:t>
            </w:r>
            <w:r w:rsidR="006345F5" w:rsidRPr="00316FA5">
              <w:rPr>
                <w:rFonts w:asciiTheme="majorBidi" w:eastAsia="Calibri" w:hAnsiTheme="majorBidi" w:cstheme="majorBidi"/>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4AE4"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0.1867</w:t>
            </w:r>
          </w:p>
          <w:p w14:paraId="579C1100"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516B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0.0059</w:t>
            </w:r>
          </w:p>
          <w:p w14:paraId="0A859C5D"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C578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0.73</w:t>
            </w:r>
          </w:p>
          <w:p w14:paraId="3445C0C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-0.63</w:t>
            </w:r>
          </w:p>
          <w:p w14:paraId="7301BF73"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0.62</w:t>
            </w:r>
          </w:p>
          <w:p w14:paraId="251A963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0.33</w:t>
            </w:r>
          </w:p>
          <w:p w14:paraId="0801842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0.37</w:t>
            </w:r>
          </w:p>
          <w:p w14:paraId="3D37097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-0.26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39A9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0.19</w:t>
            </w:r>
          </w:p>
          <w:p w14:paraId="04FD48DA"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0921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0.0036</w:t>
            </w:r>
          </w:p>
          <w:p w14:paraId="5950327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E254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0.74</w:t>
            </w:r>
          </w:p>
          <w:p w14:paraId="57D9DBC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-0.69</w:t>
            </w:r>
          </w:p>
          <w:p w14:paraId="5BD1553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0.66</w:t>
            </w:r>
          </w:p>
          <w:p w14:paraId="08BEAC0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0.33</w:t>
            </w:r>
          </w:p>
          <w:p w14:paraId="15DA068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0.38</w:t>
            </w:r>
          </w:p>
          <w:p w14:paraId="6838F9D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507D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tc>
      </w:tr>
      <w:tr w:rsidR="006345F5" w:rsidRPr="00316FA5" w14:paraId="39D2D3D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CA478"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67</w:t>
            </w:r>
            <w:r w:rsidRPr="00316FA5">
              <w:rPr>
                <w:rFonts w:asciiTheme="majorBidi" w:eastAsia="Calibri" w:hAnsiTheme="majorBidi" w:cstheme="majorBidi"/>
                <w:sz w:val="18"/>
                <w:szCs w:val="18"/>
              </w:rPr>
              <w:t>Ho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E562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0.187 ± 0.013</w:t>
            </w:r>
          </w:p>
          <w:p w14:paraId="5E2CDA3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0.194±0.033</w:t>
            </w:r>
          </w:p>
          <w:p w14:paraId="79BCFA3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0.216±0.065</w:t>
            </w:r>
          </w:p>
          <w:p w14:paraId="61D75E8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0.19±0.019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23F61" w14:textId="03CE10B9"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54563A03" w14:textId="69A851B1"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0AFC73C3" w14:textId="6A1DE13E"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p w14:paraId="11F1BE2F" w14:textId="31179CF1" w:rsidR="006345F5" w:rsidRPr="00316FA5" w:rsidRDefault="004F5998"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9C959"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0.1892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E1E9E"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97195"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  -0.13</w:t>
            </w:r>
            <w:r w:rsidRPr="00316FA5">
              <w:rPr>
                <w:rFonts w:asciiTheme="majorBidi" w:eastAsia="Calibri" w:hAnsiTheme="majorBidi" w:cstheme="majorBidi"/>
                <w:color w:val="000000"/>
                <w:sz w:val="18"/>
                <w:szCs w:val="18"/>
              </w:rPr>
              <w:br/>
              <w:t xml:space="preserve">   0.14</w:t>
            </w:r>
            <w:r w:rsidRPr="00316FA5">
              <w:rPr>
                <w:rFonts w:asciiTheme="majorBidi" w:eastAsia="Calibri" w:hAnsiTheme="majorBidi" w:cstheme="majorBidi"/>
                <w:color w:val="000000"/>
                <w:sz w:val="18"/>
                <w:szCs w:val="18"/>
              </w:rPr>
              <w:br/>
              <w:t xml:space="preserve">   0.41</w:t>
            </w:r>
            <w:r w:rsidRPr="00316FA5">
              <w:rPr>
                <w:rFonts w:asciiTheme="majorBidi" w:eastAsia="Calibri" w:hAnsiTheme="majorBidi" w:cstheme="majorBidi"/>
                <w:color w:val="000000"/>
                <w:sz w:val="18"/>
                <w:szCs w:val="18"/>
              </w:rPr>
              <w:br/>
              <w:t xml:space="preserve">   0.04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75E55" w14:textId="77777777" w:rsidR="006345F5" w:rsidRPr="008B30F2" w:rsidRDefault="006345F5" w:rsidP="00F23C0C">
            <w:pPr>
              <w:spacing w:line="276" w:lineRule="auto"/>
              <w:jc w:val="center"/>
              <w:rPr>
                <w:rFonts w:asciiTheme="majorBidi" w:eastAsia="Calibri" w:hAnsiTheme="majorBidi" w:cstheme="majorBidi"/>
                <w:color w:val="000000"/>
                <w:sz w:val="18"/>
                <w:szCs w:val="18"/>
              </w:rPr>
            </w:pPr>
            <w:r>
              <w:rPr>
                <w:rFonts w:asciiTheme="majorBidi" w:eastAsia="Calibri" w:hAnsiTheme="majorBidi" w:cstheme="majorBidi"/>
                <w:color w:val="000000"/>
                <w:sz w:val="18"/>
                <w:szCs w:val="18"/>
              </w:rPr>
              <w:t>0.11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AD0CC"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90DE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-0.17</w:t>
            </w:r>
          </w:p>
          <w:p w14:paraId="71484BF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0.15</w:t>
            </w:r>
          </w:p>
          <w:p w14:paraId="7D97EB5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0.41</w:t>
            </w:r>
          </w:p>
          <w:p w14:paraId="482D79D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847B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tc>
      </w:tr>
      <w:tr w:rsidR="006345F5" w:rsidRPr="00316FA5" w14:paraId="1124C5EC"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60C6A"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68</w:t>
            </w:r>
            <w:r w:rsidRPr="00316FA5">
              <w:rPr>
                <w:rFonts w:asciiTheme="majorBidi" w:eastAsia="Calibri" w:hAnsiTheme="majorBidi" w:cstheme="majorBidi"/>
                <w:sz w:val="18"/>
                <w:szCs w:val="18"/>
              </w:rPr>
              <w:t>Er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71D8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0.143±0.01</w:t>
            </w:r>
          </w:p>
          <w:p w14:paraId="2D64371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0.196±0.034</w:t>
            </w:r>
          </w:p>
          <w:p w14:paraId="78A1EA3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0.142±0.043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2DB54" w14:textId="74652188"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[88]</w:t>
            </w:r>
          </w:p>
          <w:p w14:paraId="60C50AE4" w14:textId="7A74BA26"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023FC3E5" w14:textId="00D03C3F"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ACD5B"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0.1470</w:t>
            </w:r>
          </w:p>
          <w:p w14:paraId="47B4F97F"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45B07"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0.0094</w:t>
            </w:r>
          </w:p>
          <w:p w14:paraId="61B4BF82"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3BF4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-0.29</w:t>
            </w:r>
          </w:p>
          <w:p w14:paraId="6C6D296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 1.39</w:t>
            </w:r>
          </w:p>
          <w:p w14:paraId="32DB54E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3EF37"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0.33</w:t>
            </w:r>
          </w:p>
          <w:p w14:paraId="660CE2A6"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FFA0F"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0.0099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8DFA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-0.28</w:t>
            </w:r>
          </w:p>
          <w:p w14:paraId="6779BB9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 1.38</w:t>
            </w:r>
          </w:p>
          <w:p w14:paraId="441ECEE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5149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tc>
      </w:tr>
      <w:tr w:rsidR="006345F5" w:rsidRPr="00316FA5" w14:paraId="52D59C00"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99E04"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70</w:t>
            </w:r>
            <w:r w:rsidRPr="00316FA5">
              <w:rPr>
                <w:rFonts w:asciiTheme="majorBidi" w:eastAsia="Calibri" w:hAnsiTheme="majorBidi" w:cstheme="majorBidi"/>
                <w:sz w:val="18"/>
                <w:szCs w:val="18"/>
              </w:rPr>
              <w:t>Yb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FCA8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0.16±0.03</w:t>
            </w:r>
          </w:p>
          <w:p w14:paraId="5FC99D6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0.249±0.021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80B4D" w14:textId="178D7874"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[86]</w:t>
            </w:r>
            <w:r w:rsidR="006345F5" w:rsidRPr="00316FA5">
              <w:rPr>
                <w:rFonts w:asciiTheme="majorBidi" w:eastAsia="Calibri" w:hAnsiTheme="majorBidi" w:cstheme="majorBidi"/>
                <w:sz w:val="18"/>
                <w:szCs w:val="18"/>
              </w:rPr>
              <w:t xml:space="preserve"> </w:t>
            </w:r>
          </w:p>
          <w:p w14:paraId="4DC65A1F" w14:textId="1D935AA0" w:rsidR="006345F5" w:rsidRPr="00316FA5" w:rsidRDefault="00D44D2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C263C"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0.2197</w:t>
            </w:r>
          </w:p>
          <w:p w14:paraId="2ED3B6DF"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B5225"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0.0172</w:t>
            </w:r>
          </w:p>
          <w:p w14:paraId="322B13B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FDE6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-1.73</w:t>
            </w:r>
          </w:p>
          <w:p w14:paraId="45249CA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 xml:space="preserve"> 1.08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A1D64"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-0.32</w:t>
            </w:r>
          </w:p>
          <w:p w14:paraId="3B6648B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F6D17"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0.0418</w:t>
            </w:r>
          </w:p>
          <w:p w14:paraId="2B08ED7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9B29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-1.16</w:t>
            </w:r>
          </w:p>
          <w:p w14:paraId="0D95EB1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 xml:space="preserve"> 0.63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93BE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w:t>
            </w:r>
          </w:p>
          <w:p w14:paraId="1F2B151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70AA5017"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E9B1E"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71</w:t>
            </w:r>
            <w:r w:rsidRPr="00316FA5">
              <w:rPr>
                <w:rFonts w:asciiTheme="majorBidi" w:eastAsia="Calibri" w:hAnsiTheme="majorBidi" w:cstheme="majorBidi"/>
                <w:sz w:val="18"/>
                <w:szCs w:val="18"/>
              </w:rPr>
              <w:t>Lu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1B60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0.139±0.043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1D6A2" w14:textId="5F37B23C"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3CA76"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0.1390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AE0E5"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0.0430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645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1465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32EB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449D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2C19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14B70F9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F7B10"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72</w:t>
            </w:r>
            <w:r w:rsidRPr="00316FA5">
              <w:rPr>
                <w:rFonts w:asciiTheme="majorBidi" w:eastAsia="Calibri" w:hAnsiTheme="majorBidi" w:cstheme="majorBidi"/>
                <w:sz w:val="18"/>
                <w:szCs w:val="18"/>
              </w:rPr>
              <w:t>Hf</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106A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0.141±0.015</w:t>
            </w:r>
          </w:p>
          <w:p w14:paraId="1C5824F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0.182±0.015</w:t>
            </w:r>
          </w:p>
          <w:p w14:paraId="7C8E960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0.123±0.01</w:t>
            </w:r>
          </w:p>
          <w:p w14:paraId="051D9DC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0.185±0.031</w:t>
            </w:r>
          </w:p>
          <w:p w14:paraId="5C398C1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0.1923±0.0155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12BAC" w14:textId="7C2FE11C" w:rsidR="006345F5" w:rsidRPr="00316FA5" w:rsidRDefault="00D44D2C"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5BB537FB" w14:textId="14FEA14E" w:rsidR="006345F5" w:rsidRPr="00316FA5"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[7]</w:t>
            </w:r>
          </w:p>
          <w:p w14:paraId="5231717F" w14:textId="23E2D656" w:rsidR="006345F5" w:rsidRPr="00316FA5" w:rsidRDefault="00CF39E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[133]</w:t>
            </w:r>
          </w:p>
          <w:p w14:paraId="4DDC02C2" w14:textId="50868F1C"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0C629C5B" w14:textId="31AD68DC" w:rsidR="006345F5" w:rsidRPr="00316FA5" w:rsidRDefault="00D03DF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4F44C" w14:textId="77777777" w:rsidR="006345F5" w:rsidRPr="008B30F2"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0.151</w:t>
            </w:r>
            <w:r>
              <w:rPr>
                <w:rFonts w:asciiTheme="majorBidi" w:hAnsiTheme="majorBidi" w:cstheme="majorBidi"/>
                <w:color w:val="000000"/>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CEC03"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0.0064</w:t>
            </w:r>
          </w:p>
          <w:p w14:paraId="50271837" w14:textId="77777777" w:rsidR="006345F5" w:rsidRPr="00316FA5" w:rsidRDefault="006345F5" w:rsidP="00F23C0C">
            <w:pPr>
              <w:spacing w:line="276" w:lineRule="auto"/>
              <w:rPr>
                <w:rFonts w:asciiTheme="majorBidi" w:eastAsia="Calibri" w:hAnsiTheme="majorBidi" w:cstheme="majorBidi"/>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8C9C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-0.66</w:t>
            </w:r>
          </w:p>
          <w:p w14:paraId="45C0A77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1.85</w:t>
            </w:r>
          </w:p>
          <w:p w14:paraId="0AE4419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-2.43</w:t>
            </w:r>
          </w:p>
          <w:p w14:paraId="71B5FA4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1.05</w:t>
            </w:r>
          </w:p>
          <w:p w14:paraId="6D4F524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3672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0.44</w:t>
            </w:r>
          </w:p>
          <w:p w14:paraId="5E68E70F"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5048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0.0147</w:t>
            </w:r>
          </w:p>
          <w:p w14:paraId="193AFC2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8CAB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-0.52</w:t>
            </w:r>
          </w:p>
          <w:p w14:paraId="2BB5F18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1.44</w:t>
            </w:r>
          </w:p>
          <w:p w14:paraId="7DFF851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-1.62</w:t>
            </w:r>
          </w:p>
          <w:p w14:paraId="4EA25E6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0.97</w:t>
            </w:r>
          </w:p>
          <w:p w14:paraId="460DAB74" w14:textId="77777777" w:rsidR="006345F5" w:rsidRPr="00316FA5" w:rsidRDefault="006345F5" w:rsidP="00F23C0C">
            <w:pPr>
              <w:spacing w:after="0" w:line="276" w:lineRule="auto"/>
              <w:jc w:val="center"/>
              <w:rPr>
                <w:rFonts w:asciiTheme="majorBidi" w:eastAsia="Calibri" w:hAnsiTheme="majorBidi" w:cstheme="majorBidi"/>
                <w:sz w:val="18"/>
                <w:szCs w:val="18"/>
              </w:rPr>
            </w:pPr>
            <w:r>
              <w:rPr>
                <w:rFonts w:asciiTheme="majorBidi" w:eastAsia="Calibri" w:hAnsiTheme="majorBidi" w:cstheme="majorBidi"/>
                <w:sz w:val="18"/>
                <w:szCs w:val="18"/>
              </w:rPr>
              <w:t>1.89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766E5"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20B32C4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r>
      <w:tr w:rsidR="006345F5" w:rsidRPr="00316FA5" w14:paraId="002588C0"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CEABE"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73</w:t>
            </w:r>
            <w:r w:rsidRPr="00316FA5">
              <w:rPr>
                <w:rFonts w:asciiTheme="majorBidi" w:eastAsia="Calibri" w:hAnsiTheme="majorBidi" w:cstheme="majorBidi"/>
                <w:sz w:val="18"/>
                <w:szCs w:val="18"/>
              </w:rPr>
              <w:t>Ta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6564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0.23±0.05</w:t>
            </w:r>
          </w:p>
          <w:p w14:paraId="6CC9117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0.104±0.015</w:t>
            </w:r>
          </w:p>
          <w:p w14:paraId="78B1335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0.168±0.039</w:t>
            </w:r>
          </w:p>
          <w:p w14:paraId="410A7FC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0.187±0.034</w:t>
            </w:r>
          </w:p>
          <w:p w14:paraId="4AD47E3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0.131±0.039</w:t>
            </w:r>
          </w:p>
          <w:p w14:paraId="54FAA8B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0.14±0.11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68EA7" w14:textId="439055FE" w:rsidR="006345F5" w:rsidRPr="00027BC9"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[89]</w:t>
            </w:r>
          </w:p>
          <w:p w14:paraId="753B7C46" w14:textId="377DE76B" w:rsidR="006345F5" w:rsidRPr="00027BC9" w:rsidRDefault="00D44D2C"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061B80F2" w14:textId="1292F9BF" w:rsidR="006345F5" w:rsidRPr="00316FA5" w:rsidRDefault="00D44D2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[87]</w:t>
            </w:r>
          </w:p>
          <w:p w14:paraId="682E6C99" w14:textId="4AC902DA" w:rsidR="006345F5" w:rsidRPr="00316FA5" w:rsidRDefault="00B31C19"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58091B9F" w14:textId="5EBE8069"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p w14:paraId="70758E22" w14:textId="77BE9C66"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A935A"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3DE3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0.0119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04A0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1.95</w:t>
            </w:r>
          </w:p>
          <w:p w14:paraId="14A5DAC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-1.36 </w:t>
            </w:r>
          </w:p>
          <w:p w14:paraId="39C68FA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0.93</w:t>
            </w:r>
          </w:p>
          <w:p w14:paraId="1182F76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1.58</w:t>
            </w:r>
          </w:p>
          <w:p w14:paraId="685AFC0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05841DF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E831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0.54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8EF70"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0.0174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677D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1.89</w:t>
            </w:r>
          </w:p>
          <w:p w14:paraId="7BB0A9B4"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-1.13 </w:t>
            </w:r>
          </w:p>
          <w:p w14:paraId="436B517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0.89</w:t>
            </w:r>
          </w:p>
          <w:p w14:paraId="0721CC9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1.49</w:t>
            </w:r>
          </w:p>
          <w:p w14:paraId="36B2FF8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0C01676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8F5AC"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0.02</w:t>
            </w:r>
          </w:p>
        </w:tc>
      </w:tr>
      <w:tr w:rsidR="006345F5" w:rsidRPr="00316FA5" w14:paraId="49D5C1B3"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BE93E"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74</w:t>
            </w:r>
            <w:r w:rsidRPr="00316FA5">
              <w:rPr>
                <w:rFonts w:asciiTheme="majorBidi" w:eastAsia="Calibri" w:hAnsiTheme="majorBidi" w:cstheme="majorBidi"/>
                <w:sz w:val="18"/>
                <w:szCs w:val="18"/>
              </w:rPr>
              <w:t>W</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FD1E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0.260±0.063</w:t>
            </w:r>
          </w:p>
          <w:p w14:paraId="5E94861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0.102±0.015</w:t>
            </w:r>
          </w:p>
          <w:p w14:paraId="02E95E9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0.183 ± 0.013</w:t>
            </w:r>
          </w:p>
          <w:p w14:paraId="4DDEF48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0.156±0.004</w:t>
            </w:r>
          </w:p>
          <w:p w14:paraId="7D582D9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0.188±0.033</w:t>
            </w:r>
          </w:p>
          <w:p w14:paraId="3ADB154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0.129±0.039</w:t>
            </w:r>
          </w:p>
          <w:p w14:paraId="01CC7A5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0.138±0.022 </w:t>
            </w:r>
          </w:p>
          <w:p w14:paraId="1C7E603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0.109±0.005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E7E3E" w14:textId="0F60EFA0" w:rsidR="006345F5" w:rsidRPr="00316FA5" w:rsidRDefault="00191C10"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[91]</w:t>
            </w:r>
          </w:p>
          <w:p w14:paraId="737DF3F3" w14:textId="1BE838AE" w:rsidR="006345F5" w:rsidRPr="00316FA5" w:rsidRDefault="00D44D2C"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4204B2E7" w14:textId="069E6114"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49502B0C" w14:textId="36914A9A"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[92]</w:t>
            </w:r>
          </w:p>
          <w:p w14:paraId="2390511D" w14:textId="3C6D8EAC"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728492A2" w14:textId="3F15048F"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p w14:paraId="62FA4D88" w14:textId="240F426E" w:rsidR="006345F5" w:rsidRPr="00316FA5"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[58]</w:t>
            </w:r>
          </w:p>
          <w:p w14:paraId="377D3DD6" w14:textId="1FE44BA2" w:rsidR="006345F5" w:rsidRPr="00316FA5"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A1601"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0.1392</w:t>
            </w:r>
          </w:p>
          <w:p w14:paraId="2FEB0758"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592C8"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0.0029</w:t>
            </w:r>
          </w:p>
          <w:p w14:paraId="2D5CFE5D"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70B5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1.92</w:t>
            </w:r>
          </w:p>
          <w:p w14:paraId="349B662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-2.44</w:t>
            </w:r>
          </w:p>
          <w:p w14:paraId="48AB5DB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3.29</w:t>
            </w:r>
          </w:p>
          <w:p w14:paraId="7137AE2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3.39</w:t>
            </w:r>
          </w:p>
          <w:p w14:paraId="00217C4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1.47</w:t>
            </w:r>
          </w:p>
          <w:p w14:paraId="1FAA069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-0.26</w:t>
            </w:r>
          </w:p>
          <w:p w14:paraId="58CC85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-0.05</w:t>
            </w:r>
          </w:p>
          <w:p w14:paraId="3936371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-5.22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BF525"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0.26</w:t>
            </w:r>
          </w:p>
          <w:p w14:paraId="4A288873"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76EE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0.0097</w:t>
            </w:r>
          </w:p>
          <w:p w14:paraId="0837816C" w14:textId="77777777" w:rsidR="006345F5" w:rsidRPr="00316FA5" w:rsidRDefault="006345F5" w:rsidP="00F23C0C">
            <w:pPr>
              <w:spacing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CC15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1.89</w:t>
            </w:r>
          </w:p>
          <w:p w14:paraId="6B42B7F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-2.08</w:t>
            </w:r>
          </w:p>
          <w:p w14:paraId="79978A5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2.70</w:t>
            </w:r>
          </w:p>
          <w:p w14:paraId="45A40EB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1.59</w:t>
            </w:r>
          </w:p>
          <w:p w14:paraId="41D46E5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1.42</w:t>
            </w:r>
          </w:p>
          <w:p w14:paraId="0D9A223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-0.25</w:t>
            </w:r>
          </w:p>
          <w:p w14:paraId="6D1EDE8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-0.05</w:t>
            </w:r>
          </w:p>
          <w:p w14:paraId="544B153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-2.76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9BFB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5CBC961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79F2A6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4BA5C"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75</w:t>
            </w:r>
            <w:r w:rsidRPr="00316FA5">
              <w:rPr>
                <w:rFonts w:asciiTheme="majorBidi" w:eastAsia="Calibri" w:hAnsiTheme="majorBidi" w:cstheme="majorBidi"/>
                <w:sz w:val="18"/>
                <w:szCs w:val="18"/>
              </w:rPr>
              <w:t>Re</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E161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0.286±0.070</w:t>
            </w:r>
          </w:p>
          <w:p w14:paraId="1A4252D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0.141±0.004</w:t>
            </w:r>
          </w:p>
          <w:p w14:paraId="7D6FC2F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0.094±0.033</w:t>
            </w:r>
          </w:p>
          <w:p w14:paraId="4397498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0.128±0.020 </w:t>
            </w:r>
          </w:p>
          <w:p w14:paraId="1DEDC5E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0.103±0.005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DBEF4" w14:textId="607685CD"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[91]</w:t>
            </w:r>
          </w:p>
          <w:p w14:paraId="01236B8A" w14:textId="1E09E478"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[92]</w:t>
            </w:r>
          </w:p>
          <w:p w14:paraId="46E138E4" w14:textId="7A9655FE"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49505FAA" w14:textId="7F649BA2" w:rsidR="006345F5" w:rsidRPr="00316FA5"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[58]</w:t>
            </w:r>
          </w:p>
          <w:p w14:paraId="2B72E416" w14:textId="6FD5BCBF" w:rsidR="006345F5" w:rsidRPr="00316FA5"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4E5F9"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0.1403</w:t>
            </w:r>
          </w:p>
          <w:p w14:paraId="5E177452"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65929"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0.0039</w:t>
            </w:r>
          </w:p>
          <w:p w14:paraId="6E275EE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071B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2.08</w:t>
            </w:r>
          </w:p>
          <w:p w14:paraId="2FC6B94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0.12</w:t>
            </w:r>
          </w:p>
          <w:p w14:paraId="75BE4C6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-1.39</w:t>
            </w:r>
          </w:p>
          <w:p w14:paraId="2086F2E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-0.60</w:t>
            </w:r>
          </w:p>
          <w:p w14:paraId="7422355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-5.89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5B3E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0.05</w:t>
            </w:r>
          </w:p>
          <w:p w14:paraId="5BB4A393"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430B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0.0058</w:t>
            </w:r>
          </w:p>
          <w:p w14:paraId="21FEC9E8"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49DC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2.07</w:t>
            </w:r>
          </w:p>
          <w:p w14:paraId="4E76971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0.10</w:t>
            </w:r>
          </w:p>
          <w:p w14:paraId="369024F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-1.38</w:t>
            </w:r>
          </w:p>
          <w:p w14:paraId="52E764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121338D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-4.86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72E5A"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2539DB4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5E8755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AC74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76</w:t>
            </w:r>
            <w:r w:rsidRPr="00316FA5">
              <w:rPr>
                <w:rFonts w:asciiTheme="majorBidi" w:eastAsia="Calibri" w:hAnsiTheme="majorBidi" w:cstheme="majorBidi"/>
                <w:sz w:val="18"/>
                <w:szCs w:val="18"/>
              </w:rPr>
              <w:t>Os</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BAD0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0.108±0.004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AF032" w14:textId="05EA7150"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D562C"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FD60A"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3017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B34A7"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FB40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A1D5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4D12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04768117"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AA94D"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77</w:t>
            </w:r>
            <w:r w:rsidRPr="00316FA5">
              <w:rPr>
                <w:rFonts w:asciiTheme="majorBidi" w:eastAsia="Calibri" w:hAnsiTheme="majorBidi" w:cstheme="majorBidi"/>
                <w:sz w:val="18"/>
                <w:szCs w:val="18"/>
              </w:rPr>
              <w:t>Ir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DE43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0.157±0.035</w:t>
            </w:r>
          </w:p>
          <w:p w14:paraId="4CD9B5E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0.11±0.04</w:t>
            </w:r>
          </w:p>
          <w:p w14:paraId="57242C2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lastRenderedPageBreak/>
              <w:t>0.091±0.011</w:t>
            </w:r>
          </w:p>
          <w:p w14:paraId="21BF68E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0.058±0.020</w:t>
            </w:r>
          </w:p>
          <w:p w14:paraId="472751D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0.088±0.004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C41C2" w14:textId="6D14207C"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lastRenderedPageBreak/>
              <w:t>[91]</w:t>
            </w:r>
          </w:p>
          <w:p w14:paraId="1BF38B57" w14:textId="29FC4078"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[89]</w:t>
            </w:r>
          </w:p>
          <w:p w14:paraId="6935569B" w14:textId="43D31E2E" w:rsidR="006345F5" w:rsidRPr="00316FA5" w:rsidRDefault="00D6105A" w:rsidP="00F23C0C">
            <w:pPr>
              <w:spacing w:after="0" w:line="276" w:lineRule="auto"/>
              <w:rPr>
                <w:rFonts w:asciiTheme="majorBidi" w:hAnsiTheme="majorBidi" w:cstheme="majorBidi"/>
                <w:sz w:val="18"/>
                <w:szCs w:val="18"/>
                <w:rtl/>
                <w:lang w:bidi="ar-DZ"/>
              </w:rPr>
            </w:pPr>
            <w:r w:rsidRPr="00285056">
              <w:rPr>
                <w:rFonts w:asciiTheme="majorBidi" w:hAnsiTheme="majorBidi" w:cstheme="majorBidi"/>
                <w:color w:val="00B0F0"/>
                <w:sz w:val="18"/>
                <w:szCs w:val="18"/>
                <w:lang w:val="de-DE"/>
              </w:rPr>
              <w:lastRenderedPageBreak/>
              <w:t>[101]</w:t>
            </w:r>
            <w:r w:rsidR="006345F5" w:rsidRPr="00316FA5">
              <w:rPr>
                <w:rFonts w:asciiTheme="majorBidi" w:hAnsiTheme="majorBidi" w:cstheme="majorBidi"/>
                <w:sz w:val="18"/>
                <w:szCs w:val="18"/>
                <w:lang w:val="de-DE"/>
              </w:rPr>
              <w:t xml:space="preserve"> </w:t>
            </w:r>
          </w:p>
          <w:p w14:paraId="3E485585" w14:textId="5AEC738F" w:rsidR="006345F5" w:rsidRPr="00316FA5"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7805A7A7" w14:textId="27CD1C64"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DB7CB" w14:textId="77777777" w:rsidR="006345F5" w:rsidRPr="00316FA5" w:rsidRDefault="006345F5" w:rsidP="00F23C0C">
            <w:pPr>
              <w:spacing w:line="276" w:lineRule="auto"/>
              <w:rPr>
                <w:rFonts w:asciiTheme="majorBidi" w:hAnsiTheme="majorBidi" w:cstheme="majorBidi"/>
                <w:sz w:val="18"/>
                <w:szCs w:val="18"/>
              </w:rPr>
            </w:pPr>
            <w:r w:rsidRPr="00316FA5">
              <w:rPr>
                <w:rFonts w:asciiTheme="majorBidi" w:hAnsiTheme="majorBidi" w:cstheme="majorBidi"/>
                <w:sz w:val="18"/>
                <w:szCs w:val="18"/>
              </w:rPr>
              <w:lastRenderedPageBreak/>
              <w:t>0.08</w:t>
            </w:r>
            <w:r w:rsidRPr="00316FA5">
              <w:rPr>
                <w:rFonts w:asciiTheme="majorBidi" w:hAnsiTheme="majorBidi" w:cstheme="majorBidi"/>
                <w:sz w:val="18"/>
                <w:szCs w:val="18"/>
                <w:rtl/>
              </w:rPr>
              <w:t>83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09F9E" w14:textId="77777777" w:rsidR="006345F5" w:rsidRPr="00316FA5" w:rsidRDefault="006345F5" w:rsidP="00F23C0C">
            <w:pPr>
              <w:spacing w:line="276" w:lineRule="auto"/>
              <w:rPr>
                <w:rFonts w:asciiTheme="majorBidi" w:hAnsiTheme="majorBidi" w:cstheme="majorBidi"/>
                <w:sz w:val="18"/>
                <w:szCs w:val="18"/>
              </w:rPr>
            </w:pPr>
            <w:r w:rsidRPr="00316FA5">
              <w:rPr>
                <w:rFonts w:asciiTheme="majorBidi" w:hAnsiTheme="majorBidi" w:cstheme="majorBidi"/>
                <w:sz w:val="18"/>
                <w:szCs w:val="18"/>
              </w:rPr>
              <w:t>0.003</w:t>
            </w:r>
            <w:r w:rsidRPr="00316FA5">
              <w:rPr>
                <w:rFonts w:asciiTheme="majorBidi" w:hAnsiTheme="majorBidi" w:cstheme="majorBidi"/>
                <w:sz w:val="18"/>
                <w:szCs w:val="18"/>
                <w:rtl/>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8451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w:t>
            </w:r>
            <w:r w:rsidRPr="00316FA5">
              <w:rPr>
                <w:rFonts w:asciiTheme="majorBidi" w:eastAsia="Calibri" w:hAnsiTheme="majorBidi" w:cstheme="majorBidi"/>
                <w:sz w:val="18"/>
                <w:szCs w:val="18"/>
                <w:rtl/>
              </w:rPr>
              <w:t>5</w:t>
            </w:r>
          </w:p>
          <w:p w14:paraId="34FE80C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w:t>
            </w:r>
            <w:r w:rsidRPr="00316FA5">
              <w:rPr>
                <w:rFonts w:asciiTheme="majorBidi" w:eastAsia="Calibri" w:hAnsiTheme="majorBidi" w:cstheme="majorBidi"/>
                <w:sz w:val="18"/>
                <w:szCs w:val="18"/>
                <w:rtl/>
              </w:rPr>
              <w:t>4</w:t>
            </w:r>
          </w:p>
          <w:p w14:paraId="229E555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0.24</w:t>
            </w:r>
          </w:p>
          <w:p w14:paraId="2F3BB8C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w:t>
            </w:r>
            <w:r w:rsidRPr="00316FA5">
              <w:rPr>
                <w:rFonts w:asciiTheme="majorBidi" w:eastAsia="Calibri" w:hAnsiTheme="majorBidi" w:cstheme="majorBidi"/>
                <w:sz w:val="18"/>
                <w:szCs w:val="18"/>
                <w:rtl/>
              </w:rPr>
              <w:t>9</w:t>
            </w:r>
          </w:p>
          <w:p w14:paraId="212D690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372EE"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lastRenderedPageBreak/>
              <w:t>0.24</w:t>
            </w:r>
          </w:p>
          <w:p w14:paraId="78FD0D8B"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D7BB8"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lastRenderedPageBreak/>
              <w:t>0.0047</w:t>
            </w:r>
          </w:p>
          <w:p w14:paraId="7D7FFCC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28F8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1.95</w:t>
            </w:r>
          </w:p>
          <w:p w14:paraId="0D19117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0.54</w:t>
            </w:r>
          </w:p>
          <w:p w14:paraId="15C02A3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0.23</w:t>
            </w:r>
          </w:p>
          <w:p w14:paraId="0820895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-1.47</w:t>
            </w:r>
          </w:p>
          <w:p w14:paraId="63410CF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B5B70"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lastRenderedPageBreak/>
              <w:t>0.00</w:t>
            </w:r>
          </w:p>
          <w:p w14:paraId="500FAD41" w14:textId="77777777" w:rsidR="006345F5" w:rsidRPr="00316FA5" w:rsidRDefault="006345F5" w:rsidP="00F23C0C">
            <w:pPr>
              <w:spacing w:line="276" w:lineRule="auto"/>
              <w:jc w:val="center"/>
              <w:rPr>
                <w:rFonts w:asciiTheme="majorBidi" w:eastAsia="Calibri" w:hAnsiTheme="majorBidi" w:cstheme="majorBidi"/>
                <w:sz w:val="18"/>
                <w:szCs w:val="18"/>
              </w:rPr>
            </w:pPr>
          </w:p>
        </w:tc>
      </w:tr>
      <w:tr w:rsidR="006345F5" w:rsidRPr="00316FA5" w14:paraId="2A7E921F"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3071A"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lastRenderedPageBreak/>
              <w:t xml:space="preserve"> 78</w:t>
            </w:r>
            <w:r w:rsidRPr="00316FA5">
              <w:rPr>
                <w:rFonts w:asciiTheme="majorBidi" w:eastAsia="Calibri" w:hAnsiTheme="majorBidi" w:cstheme="majorBidi"/>
                <w:sz w:val="18"/>
                <w:szCs w:val="18"/>
              </w:rPr>
              <w:t>Pt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44FA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0.15±0.04</w:t>
            </w:r>
          </w:p>
          <w:p w14:paraId="70219AE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0.066±0.020</w:t>
            </w:r>
          </w:p>
          <w:p w14:paraId="543F8D5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0.076±0.015</w:t>
            </w:r>
          </w:p>
          <w:p w14:paraId="251D45B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0.078±0.004</w:t>
            </w:r>
          </w:p>
          <w:p w14:paraId="6F07C5B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0.053±0.016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991BE" w14:textId="36616CDF" w:rsidR="006345F5" w:rsidRPr="00316FA5"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[93]</w:t>
            </w:r>
          </w:p>
          <w:p w14:paraId="7398F4C5" w14:textId="5F6C33A8" w:rsidR="006345F5" w:rsidRPr="00316FA5" w:rsidRDefault="00D44D2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[55]</w:t>
            </w:r>
          </w:p>
          <w:p w14:paraId="4DF32619" w14:textId="37D2F2B5"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040962BB" w14:textId="25CDD2C3"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[92]</w:t>
            </w:r>
          </w:p>
          <w:p w14:paraId="771D44A5" w14:textId="131BD763"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F6E4B"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0.0781</w:t>
            </w:r>
          </w:p>
          <w:p w14:paraId="6E9712ED"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E0C9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0.0038</w:t>
            </w:r>
          </w:p>
          <w:p w14:paraId="79F5549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C1CD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1.79</w:t>
            </w:r>
          </w:p>
          <w:p w14:paraId="72AB769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36F15CD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p w14:paraId="64828F5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7FC31A5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7160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0.26</w:t>
            </w:r>
          </w:p>
          <w:p w14:paraId="28743BC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6B85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0.0041</w:t>
            </w:r>
          </w:p>
          <w:p w14:paraId="7E7A69B2"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5C32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1.79</w:t>
            </w:r>
          </w:p>
          <w:p w14:paraId="5E8D9CB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79C3077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p w14:paraId="4A02C71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679C62E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AC51A"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p w14:paraId="67B87572"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5CB2F01B"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884D4"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79</w:t>
            </w:r>
            <w:r w:rsidRPr="00316FA5">
              <w:rPr>
                <w:rFonts w:asciiTheme="majorBidi" w:eastAsia="Calibri" w:hAnsiTheme="majorBidi" w:cstheme="majorBidi"/>
                <w:sz w:val="18"/>
                <w:szCs w:val="18"/>
              </w:rPr>
              <w:t>Au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CA37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0.25±0.13</w:t>
            </w:r>
          </w:p>
          <w:p w14:paraId="56A8D08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0.207±0.051</w:t>
            </w:r>
          </w:p>
          <w:p w14:paraId="25545D8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0.047±0.010</w:t>
            </w:r>
          </w:p>
          <w:p w14:paraId="3095BEE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0.047±0.020 </w:t>
            </w:r>
          </w:p>
          <w:p w14:paraId="7BC9146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0.152 ± 0.014</w:t>
            </w:r>
          </w:p>
          <w:p w14:paraId="6C20C2F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0.127±0.006</w:t>
            </w:r>
          </w:p>
          <w:p w14:paraId="3FE4F1E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0.073±0.015</w:t>
            </w:r>
          </w:p>
          <w:p w14:paraId="4D21C36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0.064±0.040</w:t>
            </w:r>
          </w:p>
          <w:p w14:paraId="23510F2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0.050±0.015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ECD0A" w14:textId="3F3C8F7A" w:rsidR="006345F5" w:rsidRPr="00027BC9" w:rsidRDefault="000F7B53"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[48]</w:t>
            </w:r>
          </w:p>
          <w:p w14:paraId="6DCCE739" w14:textId="066566A3" w:rsidR="006345F5" w:rsidRPr="00027BC9" w:rsidRDefault="00191C10"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[91]</w:t>
            </w:r>
          </w:p>
          <w:p w14:paraId="68CF79CE" w14:textId="0FC35B61" w:rsidR="006345F5" w:rsidRPr="00027BC9" w:rsidRDefault="00E91EA8"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[56]</w:t>
            </w:r>
          </w:p>
          <w:p w14:paraId="7A80B6AA" w14:textId="78356D67" w:rsidR="006345F5" w:rsidRPr="00316FA5" w:rsidRDefault="00D44D2C"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36EC8800" w14:textId="4420539C" w:rsidR="006345F5" w:rsidRPr="00027BC9"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2B2A45BD" w14:textId="5B31D473" w:rsidR="006345F5" w:rsidRPr="00027BC9" w:rsidRDefault="00206807"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[94]</w:t>
            </w:r>
          </w:p>
          <w:p w14:paraId="0FC2200E" w14:textId="05FD5A80" w:rsidR="006345F5" w:rsidRPr="00316FA5" w:rsidRDefault="00AA4253"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[77]</w:t>
            </w:r>
          </w:p>
          <w:p w14:paraId="25547C00" w14:textId="4F236824" w:rsidR="006345F5" w:rsidRPr="00316FA5"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[54]</w:t>
            </w:r>
          </w:p>
          <w:p w14:paraId="3525C758" w14:textId="043EBB61" w:rsidR="006345F5" w:rsidRPr="00027BC9" w:rsidRDefault="00DB690A"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D4F6B"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0.1007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C642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C2E4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1.15</w:t>
            </w:r>
          </w:p>
          <w:p w14:paraId="08680D0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2.08</w:t>
            </w:r>
          </w:p>
          <w:p w14:paraId="1AC9422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-4.94</w:t>
            </w:r>
          </w:p>
          <w:p w14:paraId="35FAAB6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-2.63</w:t>
            </w:r>
          </w:p>
          <w:p w14:paraId="6C8D755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3.51</w:t>
            </w:r>
          </w:p>
          <w:p w14:paraId="09DB60E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3.58</w:t>
            </w:r>
          </w:p>
          <w:p w14:paraId="4022212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-1.78</w:t>
            </w:r>
          </w:p>
          <w:p w14:paraId="785F238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-0.91</w:t>
            </w:r>
          </w:p>
          <w:p w14:paraId="74E2884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93A380"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441E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0.0143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79E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1.14</w:t>
            </w:r>
          </w:p>
          <w:p w14:paraId="01A0937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2.01</w:t>
            </w:r>
          </w:p>
          <w:p w14:paraId="0846173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-3.08</w:t>
            </w:r>
          </w:p>
          <w:p w14:paraId="03F4A04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-2.19</w:t>
            </w:r>
          </w:p>
          <w:p w14:paraId="5AB56AD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2.57</w:t>
            </w:r>
          </w:p>
          <w:p w14:paraId="7CD1A92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1.70</w:t>
            </w:r>
          </w:p>
          <w:p w14:paraId="1252AE2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-1.34</w:t>
            </w:r>
          </w:p>
          <w:p w14:paraId="08F10E5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-0.86</w:t>
            </w:r>
          </w:p>
          <w:p w14:paraId="22BF6A6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1F2F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tc>
      </w:tr>
      <w:tr w:rsidR="006345F5" w:rsidRPr="00316FA5" w14:paraId="57C5AC70"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217B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80</w:t>
            </w:r>
            <w:r w:rsidRPr="00316FA5">
              <w:rPr>
                <w:rFonts w:asciiTheme="majorBidi" w:eastAsia="Calibri" w:hAnsiTheme="majorBidi" w:cstheme="majorBidi"/>
                <w:sz w:val="18"/>
                <w:szCs w:val="18"/>
              </w:rPr>
              <w:t>Hg</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5CF5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0.128±0.007</w:t>
            </w:r>
          </w:p>
          <w:p w14:paraId="1F30AF2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0.051±0.015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C1D85" w14:textId="7B60993D" w:rsidR="006345F5" w:rsidRPr="00316FA5" w:rsidRDefault="00206807" w:rsidP="00F23C0C">
            <w:pPr>
              <w:tabs>
                <w:tab w:val="left" w:pos="1905"/>
              </w:tabs>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[94]</w:t>
            </w:r>
            <w:r w:rsidR="006345F5" w:rsidRPr="00316FA5">
              <w:rPr>
                <w:rFonts w:asciiTheme="majorBidi" w:eastAsia="Calibri" w:hAnsiTheme="majorBidi" w:cstheme="majorBidi"/>
                <w:sz w:val="18"/>
                <w:szCs w:val="18"/>
              </w:rPr>
              <w:tab/>
            </w:r>
          </w:p>
          <w:p w14:paraId="30C5538E" w14:textId="28E3218D" w:rsidR="006345F5" w:rsidRPr="00316FA5" w:rsidRDefault="00DB690A" w:rsidP="00F23C0C">
            <w:pPr>
              <w:tabs>
                <w:tab w:val="left" w:pos="1905"/>
              </w:tabs>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33911"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0.1142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109C7"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0.0063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117D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1.46</w:t>
            </w:r>
          </w:p>
          <w:p w14:paraId="222D942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-3.88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9D40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-1.21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87A19"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0.0295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0CB3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0.45</w:t>
            </w:r>
          </w:p>
          <w:p w14:paraId="3121481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-1.91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8446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0.03</w:t>
            </w:r>
          </w:p>
        </w:tc>
      </w:tr>
      <w:tr w:rsidR="006345F5" w:rsidRPr="00316FA5" w14:paraId="01BF1F1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5304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81</w:t>
            </w:r>
            <w:r w:rsidRPr="00316FA5">
              <w:rPr>
                <w:rFonts w:asciiTheme="majorBidi" w:eastAsia="Calibri" w:hAnsiTheme="majorBidi" w:cstheme="majorBidi"/>
                <w:sz w:val="18"/>
                <w:szCs w:val="18"/>
              </w:rPr>
              <w:t>Tl</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A341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0.17±0.05</w:t>
            </w:r>
          </w:p>
          <w:p w14:paraId="673C37F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0.14±0.03</w:t>
            </w:r>
          </w:p>
          <w:p w14:paraId="0C3B8C4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0.148 ±0.012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1EE5D" w14:textId="0F5773F7" w:rsidR="006345F5" w:rsidRPr="00316FA5" w:rsidRDefault="00206807"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[33]</w:t>
            </w:r>
          </w:p>
          <w:p w14:paraId="0AA24CD1" w14:textId="62D61D5D" w:rsidR="006345F5" w:rsidRPr="00316FA5" w:rsidRDefault="000F7B53"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[95]</w:t>
            </w:r>
          </w:p>
          <w:p w14:paraId="0F69980A" w14:textId="1D4ECA21" w:rsidR="006345F5" w:rsidRPr="00316FA5" w:rsidRDefault="00A62B6E"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A6E41"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0.1480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49D6B"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0.0109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7B14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0.43</w:t>
            </w:r>
          </w:p>
          <w:p w14:paraId="01585BA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-0.25</w:t>
            </w:r>
          </w:p>
          <w:p w14:paraId="35C1710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B204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2CC5E"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6F3E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0.44</w:t>
            </w:r>
          </w:p>
          <w:p w14:paraId="30D9041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-0.26</w:t>
            </w:r>
          </w:p>
          <w:p w14:paraId="107F0415"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C5AA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tc>
      </w:tr>
      <w:tr w:rsidR="006345F5" w:rsidRPr="00316FA5" w14:paraId="33A35F88"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17E45C" w14:textId="088DCC0E" w:rsidR="006345F5" w:rsidRPr="00316FA5" w:rsidRDefault="006345F5" w:rsidP="00F23C0C">
            <w:pPr>
              <w:spacing w:line="276" w:lineRule="auto"/>
              <w:rPr>
                <w:rFonts w:asciiTheme="majorBidi" w:hAnsiTheme="majorBidi" w:cstheme="majorBidi"/>
                <w:sz w:val="18"/>
                <w:szCs w:val="18"/>
              </w:rPr>
            </w:pPr>
            <w:r w:rsidRPr="00316FA5">
              <w:rPr>
                <w:rFonts w:asciiTheme="majorBidi" w:eastAsia="Calibri" w:hAnsiTheme="majorBidi" w:cstheme="majorBidi"/>
                <w:sz w:val="18"/>
                <w:szCs w:val="18"/>
                <w:vertAlign w:val="subscript"/>
              </w:rPr>
              <w:t xml:space="preserve"> </w:t>
            </w:r>
            <w:r w:rsidRPr="00316FA5">
              <w:rPr>
                <w:rFonts w:asciiTheme="majorBidi" w:hAnsiTheme="majorBidi" w:cstheme="majorBidi"/>
                <w:sz w:val="18"/>
                <w:szCs w:val="18"/>
                <w:vertAlign w:val="subscript"/>
              </w:rPr>
              <w:t>82</w:t>
            </w:r>
            <w:r w:rsidRPr="00316FA5">
              <w:rPr>
                <w:rFonts w:asciiTheme="majorBidi" w:hAnsiTheme="majorBidi" w:cstheme="majorBidi"/>
                <w:sz w:val="18"/>
                <w:szCs w:val="18"/>
              </w:rPr>
              <w:t>P</w:t>
            </w:r>
            <w:r w:rsidR="002978A5">
              <w:rPr>
                <w:rFonts w:asciiTheme="majorBidi" w:hAnsiTheme="majorBidi" w:cstheme="majorBidi"/>
                <w:sz w:val="18"/>
                <w:szCs w:val="18"/>
              </w:rPr>
              <w:t>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069B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0.15±0.04</w:t>
            </w:r>
          </w:p>
          <w:p w14:paraId="3403E56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0.17±0.05</w:t>
            </w:r>
          </w:p>
          <w:p w14:paraId="1485419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0.105±0.026</w:t>
            </w:r>
          </w:p>
          <w:p w14:paraId="57312FA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0.040 ±0.015</w:t>
            </w:r>
          </w:p>
          <w:p w14:paraId="14FD89D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0.064±0.013</w:t>
            </w:r>
          </w:p>
          <w:p w14:paraId="5D9E8A3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0.010±0.009</w:t>
            </w:r>
          </w:p>
          <w:p w14:paraId="262A7E1C" w14:textId="77777777" w:rsidR="006345F5" w:rsidRPr="007458E0" w:rsidRDefault="006345F5" w:rsidP="00F23C0C">
            <w:pPr>
              <w:spacing w:line="276" w:lineRule="auto"/>
              <w:contextualSpacing/>
              <w:rPr>
                <w:rFonts w:asciiTheme="majorBidi" w:hAnsiTheme="majorBidi" w:cstheme="majorBidi"/>
                <w:sz w:val="18"/>
                <w:szCs w:val="18"/>
              </w:rPr>
            </w:pPr>
            <w:r>
              <w:rPr>
                <w:rFonts w:asciiTheme="majorBidi" w:hAnsiTheme="majorBidi" w:cstheme="majorBidi"/>
                <w:sz w:val="18"/>
                <w:szCs w:val="18"/>
              </w:rPr>
              <w:t>0.053±0.016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4CF3D" w14:textId="6DFE60D7" w:rsidR="006345F5" w:rsidRPr="00316FA5" w:rsidRDefault="00885E82"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[46]</w:t>
            </w:r>
            <w:r>
              <w:rPr>
                <w:rFonts w:asciiTheme="majorBidi" w:eastAsia="Calibri" w:hAnsiTheme="majorBidi" w:cstheme="majorBidi"/>
                <w:sz w:val="18"/>
                <w:szCs w:val="18"/>
              </w:rPr>
              <w:t xml:space="preserve"> </w:t>
            </w:r>
          </w:p>
          <w:p w14:paraId="4FFF338C" w14:textId="1B64F1C5" w:rsidR="006345F5" w:rsidRPr="00316FA5" w:rsidRDefault="00885E82"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[96]</w:t>
            </w:r>
            <w:r>
              <w:rPr>
                <w:rFonts w:asciiTheme="majorBidi" w:eastAsia="Calibri" w:hAnsiTheme="majorBidi" w:cstheme="majorBidi"/>
                <w:sz w:val="18"/>
                <w:szCs w:val="18"/>
              </w:rPr>
              <w:t xml:space="preserve"> </w:t>
            </w:r>
          </w:p>
          <w:p w14:paraId="0C695A47" w14:textId="21326C6B" w:rsidR="006345F5" w:rsidRPr="00316FA5" w:rsidRDefault="00885E82"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[60]</w:t>
            </w:r>
            <w:r>
              <w:rPr>
                <w:rFonts w:asciiTheme="majorBidi" w:eastAsia="Calibri" w:hAnsiTheme="majorBidi" w:cstheme="majorBidi"/>
                <w:sz w:val="18"/>
                <w:szCs w:val="18"/>
                <w:lang w:val="de-DE"/>
              </w:rPr>
              <w:t xml:space="preserve"> </w:t>
            </w:r>
          </w:p>
          <w:p w14:paraId="40B91628" w14:textId="54054602" w:rsidR="006345F5" w:rsidRPr="00316FA5" w:rsidRDefault="00D44D2C"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[55]</w:t>
            </w:r>
          </w:p>
          <w:p w14:paraId="1793D77F" w14:textId="155FBCF2" w:rsidR="006345F5" w:rsidRPr="00071707" w:rsidRDefault="00AA4253"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[77]</w:t>
            </w:r>
          </w:p>
          <w:p w14:paraId="1DBEEA3F" w14:textId="3AD1EC75" w:rsidR="006345F5" w:rsidRPr="00071707" w:rsidRDefault="00B31C19"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[54]</w:t>
            </w:r>
          </w:p>
          <w:p w14:paraId="402D34D3" w14:textId="684A6747" w:rsidR="006345F5" w:rsidRPr="007458E0" w:rsidRDefault="00DB690A" w:rsidP="00F23C0C">
            <w:pPr>
              <w:spacing w:after="0" w:line="276"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0568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0.0414</w:t>
            </w:r>
          </w:p>
          <w:p w14:paraId="221329CB"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71A8D"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0.0059</w:t>
            </w:r>
          </w:p>
          <w:p w14:paraId="610269D7"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3360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2.69</w:t>
            </w:r>
          </w:p>
          <w:p w14:paraId="745D352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2.56</w:t>
            </w:r>
          </w:p>
          <w:p w14:paraId="36CC643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2.39</w:t>
            </w:r>
          </w:p>
          <w:p w14:paraId="5A2C9BF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-0.08</w:t>
            </w:r>
          </w:p>
          <w:p w14:paraId="7C684FB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1.59</w:t>
            </w:r>
          </w:p>
          <w:p w14:paraId="48C6D20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-2.92</w:t>
            </w:r>
          </w:p>
          <w:p w14:paraId="0E75544E" w14:textId="77777777" w:rsidR="006345F5" w:rsidRPr="00316FA5" w:rsidRDefault="006345F5" w:rsidP="00F23C0C">
            <w:pPr>
              <w:spacing w:after="0" w:line="276" w:lineRule="auto"/>
              <w:jc w:val="center"/>
              <w:rPr>
                <w:rFonts w:asciiTheme="majorBidi" w:eastAsia="Calibri" w:hAnsiTheme="majorBidi" w:cstheme="majorBidi"/>
                <w:sz w:val="18"/>
                <w:szCs w:val="18"/>
              </w:rPr>
            </w:pPr>
            <w:r>
              <w:rPr>
                <w:rFonts w:asciiTheme="majorBidi" w:eastAsia="Calibri" w:hAnsiTheme="majorBidi" w:cstheme="majorBidi"/>
                <w:sz w:val="18"/>
                <w:szCs w:val="18"/>
              </w:rPr>
              <w:t>0.68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FF96B"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0.99</w:t>
            </w:r>
          </w:p>
          <w:p w14:paraId="398069D8"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9537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0.0143</w:t>
            </w:r>
          </w:p>
          <w:p w14:paraId="79B4E24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AF33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2.56</w:t>
            </w:r>
          </w:p>
          <w:p w14:paraId="5B31BBB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2.47</w:t>
            </w:r>
          </w:p>
          <w:p w14:paraId="1DFBCF9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2.15</w:t>
            </w:r>
          </w:p>
          <w:p w14:paraId="6057F22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-0.07</w:t>
            </w:r>
          </w:p>
          <w:p w14:paraId="28F2A12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1.17</w:t>
            </w:r>
          </w:p>
          <w:p w14:paraId="7F1C67B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-1.86</w:t>
            </w:r>
          </w:p>
          <w:p w14:paraId="7FC30967" w14:textId="77777777" w:rsidR="006345F5" w:rsidRPr="00316FA5" w:rsidRDefault="006345F5" w:rsidP="00F23C0C">
            <w:pPr>
              <w:spacing w:after="0" w:line="276" w:lineRule="auto"/>
              <w:jc w:val="center"/>
              <w:rPr>
                <w:rFonts w:asciiTheme="majorBidi" w:eastAsia="Calibri" w:hAnsiTheme="majorBidi" w:cstheme="majorBidi"/>
                <w:sz w:val="18"/>
                <w:szCs w:val="18"/>
              </w:rPr>
            </w:pPr>
            <w:r>
              <w:rPr>
                <w:rFonts w:asciiTheme="majorBidi" w:eastAsia="Calibri" w:hAnsiTheme="majorBidi" w:cstheme="majorBidi"/>
                <w:sz w:val="18"/>
                <w:szCs w:val="18"/>
              </w:rPr>
              <w:t>0.54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CAA6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30331B1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6F6F172"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4A8E5"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83</w:t>
            </w:r>
            <w:r w:rsidRPr="00316FA5">
              <w:rPr>
                <w:rFonts w:asciiTheme="majorBidi" w:eastAsia="Calibri" w:hAnsiTheme="majorBidi" w:cstheme="majorBidi"/>
                <w:sz w:val="18"/>
                <w:szCs w:val="18"/>
              </w:rPr>
              <w:t>Bi</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00D6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0.19±0.05</w:t>
            </w:r>
          </w:p>
          <w:p w14:paraId="47AF8C8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0.18±0.02</w:t>
            </w:r>
          </w:p>
          <w:p w14:paraId="34ADE10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0.093±0.009</w:t>
            </w:r>
          </w:p>
          <w:p w14:paraId="0D9F34F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0.10±0.02</w:t>
            </w:r>
          </w:p>
          <w:p w14:paraId="2FBFDCF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0.101 ± 0.010</w:t>
            </w:r>
          </w:p>
          <w:p w14:paraId="6E8DE06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0.069±0.008</w:t>
            </w:r>
          </w:p>
          <w:p w14:paraId="53E5B67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0.052±0.016</w:t>
            </w:r>
          </w:p>
          <w:p w14:paraId="2E96BDB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0.032±0.021</w:t>
            </w:r>
          </w:p>
          <w:p w14:paraId="67F9DDD0" w14:textId="77777777" w:rsidR="006345F5" w:rsidRPr="00316FA5" w:rsidRDefault="006345F5" w:rsidP="00F23C0C">
            <w:pPr>
              <w:spacing w:line="276" w:lineRule="auto"/>
              <w:contextualSpacing/>
              <w:rPr>
                <w:rFonts w:asciiTheme="majorBidi" w:hAnsiTheme="majorBidi" w:cstheme="majorBidi"/>
                <w:sz w:val="18"/>
                <w:szCs w:val="18"/>
              </w:rPr>
            </w:pPr>
            <w:r w:rsidRPr="007458E0">
              <w:rPr>
                <w:rFonts w:asciiTheme="majorBidi" w:hAnsiTheme="majorBidi" w:cstheme="majorBidi"/>
                <w:color w:val="000000" w:themeColor="text1"/>
                <w:sz w:val="18"/>
                <w:szCs w:val="18"/>
              </w:rPr>
              <w:t>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F72D0" w14:textId="0773923B"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[97]</w:t>
            </w:r>
            <w:r>
              <w:rPr>
                <w:rFonts w:asciiTheme="majorBidi" w:eastAsia="Calibri" w:hAnsiTheme="majorBidi" w:cstheme="majorBidi"/>
                <w:sz w:val="18"/>
                <w:szCs w:val="18"/>
                <w:lang w:val="en-US"/>
              </w:rPr>
              <w:t xml:space="preserve"> </w:t>
            </w:r>
          </w:p>
          <w:p w14:paraId="06A4983E" w14:textId="3E15A242"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[43]</w:t>
            </w:r>
            <w:r>
              <w:rPr>
                <w:rFonts w:asciiTheme="majorBidi" w:eastAsia="Calibri" w:hAnsiTheme="majorBidi" w:cstheme="majorBidi"/>
                <w:sz w:val="18"/>
                <w:szCs w:val="18"/>
                <w:lang w:val="en-US"/>
              </w:rPr>
              <w:t xml:space="preserve"> </w:t>
            </w:r>
          </w:p>
          <w:p w14:paraId="73712D9B" w14:textId="089DB8FD"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r w:rsidR="006345F5" w:rsidRPr="00316FA5">
              <w:rPr>
                <w:rFonts w:asciiTheme="majorBidi" w:eastAsia="Calibri" w:hAnsiTheme="majorBidi" w:cstheme="majorBidi"/>
                <w:sz w:val="18"/>
                <w:szCs w:val="18"/>
                <w:lang w:val="en-US"/>
              </w:rPr>
              <w:t xml:space="preserve"> </w:t>
            </w:r>
          </w:p>
          <w:p w14:paraId="57EF7E28" w14:textId="79FC0558"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r w:rsidR="006345F5" w:rsidRPr="00316FA5">
              <w:rPr>
                <w:rFonts w:asciiTheme="majorBidi" w:eastAsia="Calibri" w:hAnsiTheme="majorBidi" w:cstheme="majorBidi"/>
                <w:sz w:val="18"/>
                <w:szCs w:val="18"/>
                <w:lang w:val="en-US"/>
              </w:rPr>
              <w:t xml:space="preserve"> </w:t>
            </w:r>
          </w:p>
          <w:p w14:paraId="19C79F46" w14:textId="75BBD29A"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1A35F2A2" w14:textId="0A3A4ED3" w:rsidR="006345F5" w:rsidRPr="00316FA5" w:rsidRDefault="00885E82"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[98]</w:t>
            </w:r>
          </w:p>
          <w:p w14:paraId="22A9FF27" w14:textId="1D06EE9B" w:rsidR="006345F5" w:rsidRPr="00316FA5" w:rsidRDefault="00DB690A"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[85]</w:t>
            </w:r>
          </w:p>
          <w:p w14:paraId="6EAE4DE3" w14:textId="2C3E2709" w:rsidR="006345F5" w:rsidRPr="00316FA5" w:rsidRDefault="00D22EE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[99]</w:t>
            </w:r>
          </w:p>
          <w:p w14:paraId="2FEEEBB0" w14:textId="35F7650E" w:rsidR="006345F5" w:rsidRPr="00316FA5" w:rsidRDefault="00B31C19"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479E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0.0865</w:t>
            </w:r>
          </w:p>
          <w:p w14:paraId="21559140"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2015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0.0045</w:t>
            </w:r>
          </w:p>
          <w:p w14:paraId="49E95BB0"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F51E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2.06</w:t>
            </w:r>
          </w:p>
          <w:p w14:paraId="01A67C3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4.56</w:t>
            </w:r>
          </w:p>
          <w:p w14:paraId="6AF712C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0.64</w:t>
            </w:r>
          </w:p>
          <w:p w14:paraId="2398583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0.66</w:t>
            </w:r>
          </w:p>
          <w:p w14:paraId="267D78B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1.32</w:t>
            </w:r>
          </w:p>
          <w:p w14:paraId="368D07E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-1.91</w:t>
            </w:r>
          </w:p>
          <w:p w14:paraId="5B7519A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-2.08</w:t>
            </w:r>
          </w:p>
          <w:p w14:paraId="3667369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-2.54</w:t>
            </w:r>
          </w:p>
          <w:p w14:paraId="30A583B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7458E0">
              <w:rPr>
                <w:rFonts w:asciiTheme="majorBidi" w:eastAsia="Calibri" w:hAnsiTheme="majorBidi" w:cstheme="majorBidi"/>
                <w:color w:val="000000" w:themeColor="text1"/>
                <w:sz w:val="18"/>
                <w:szCs w:val="18"/>
              </w:rPr>
              <w:t>16.35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BB76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0.34</w:t>
            </w:r>
          </w:p>
          <w:p w14:paraId="34790BF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DF3FB"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0.0114</w:t>
            </w:r>
          </w:p>
          <w:p w14:paraId="52159C7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FF7C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2.02</w:t>
            </w:r>
          </w:p>
          <w:p w14:paraId="3F71DE9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4.06</w:t>
            </w:r>
          </w:p>
          <w:p w14:paraId="0E7446E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0.44</w:t>
            </w:r>
          </w:p>
          <w:p w14:paraId="1DCFF64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0.58</w:t>
            </w:r>
          </w:p>
          <w:p w14:paraId="4E28327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0.95</w:t>
            </w:r>
          </w:p>
          <w:p w14:paraId="772531A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-1.26</w:t>
            </w:r>
          </w:p>
          <w:p w14:paraId="68EE005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-1.76</w:t>
            </w:r>
          </w:p>
          <w:p w14:paraId="0D9030C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-2.28</w:t>
            </w:r>
          </w:p>
          <w:p w14:paraId="6FABD89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7458E0">
              <w:rPr>
                <w:rFonts w:asciiTheme="majorBidi" w:eastAsia="Calibri" w:hAnsiTheme="majorBidi" w:cstheme="majorBidi"/>
                <w:color w:val="000000" w:themeColor="text1"/>
                <w:sz w:val="18"/>
                <w:szCs w:val="18"/>
              </w:rPr>
              <w:t>6.42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22A8C"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1E470E2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0F5E04BD"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95EE1"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90</w:t>
            </w:r>
            <w:r w:rsidRPr="00316FA5">
              <w:rPr>
                <w:rFonts w:asciiTheme="majorBidi" w:eastAsia="Calibri" w:hAnsiTheme="majorBidi" w:cstheme="majorBidi"/>
                <w:sz w:val="18"/>
                <w:szCs w:val="18"/>
              </w:rPr>
              <w:t>Th</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9CDF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0.080 ± 0.010</w:t>
            </w:r>
          </w:p>
          <w:p w14:paraId="76BFF3C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0.086±0.020</w:t>
            </w:r>
          </w:p>
          <w:p w14:paraId="3CF7A16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71E1F" w14:textId="1A9C2A12" w:rsidR="006345F5" w:rsidRPr="00316FA5" w:rsidRDefault="00A62B6E"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w:t>
            </w:r>
          </w:p>
          <w:p w14:paraId="5D4B45DB" w14:textId="7879D502" w:rsidR="006345F5" w:rsidRPr="00316FA5" w:rsidRDefault="00191C1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[91]</w:t>
            </w:r>
          </w:p>
          <w:p w14:paraId="2BC3BE0D" w14:textId="25AE31F6" w:rsidR="006345F5" w:rsidRPr="00316FA5" w:rsidRDefault="00D22EEC"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EBAE3"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0.0812</w:t>
            </w:r>
          </w:p>
          <w:p w14:paraId="403458DA"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17A7D"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0.0089</w:t>
            </w:r>
          </w:p>
          <w:p w14:paraId="7204D856"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C4DA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-0.09</w:t>
            </w:r>
          </w:p>
          <w:p w14:paraId="0A6C0DF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0.22</w:t>
            </w:r>
          </w:p>
          <w:p w14:paraId="6E60475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-2.59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ED968"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w:t>
            </w:r>
          </w:p>
          <w:p w14:paraId="2F075927"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3F613"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0.0024</w:t>
            </w:r>
          </w:p>
          <w:p w14:paraId="753406A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F0C2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-0.12</w:t>
            </w:r>
          </w:p>
          <w:p w14:paraId="58B220E3"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0.24</w:t>
            </w:r>
          </w:p>
          <w:p w14:paraId="44A493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-9.67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742E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tc>
      </w:tr>
      <w:tr w:rsidR="006345F5" w:rsidRPr="00316FA5" w14:paraId="4E100FA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88D5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92</w:t>
            </w:r>
            <w:r w:rsidRPr="00316FA5">
              <w:rPr>
                <w:rFonts w:asciiTheme="majorBidi" w:eastAsia="Calibri" w:hAnsiTheme="majorBidi" w:cstheme="majorBidi"/>
                <w:sz w:val="18"/>
                <w:szCs w:val="18"/>
              </w:rPr>
              <w:t>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2414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0.064±0.012</w:t>
            </w:r>
          </w:p>
          <w:p w14:paraId="080F2D5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C2A31" w14:textId="7B71DA64" w:rsidR="006345F5" w:rsidRPr="00316FA5" w:rsidRDefault="00AA4253"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[77]</w:t>
            </w:r>
          </w:p>
          <w:p w14:paraId="09FB78BD" w14:textId="18A22092" w:rsidR="006345F5" w:rsidRPr="00316FA5" w:rsidRDefault="00D22EE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[62]</w:t>
            </w:r>
            <w:r w:rsidR="006345F5" w:rsidRPr="00316FA5">
              <w:rPr>
                <w:rFonts w:asciiTheme="majorBidi" w:eastAsia="Calibri" w:hAnsiTheme="majorBidi" w:cstheme="majorBidi"/>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3A376"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28D35"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0.0120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FEB9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5B5DE8A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-1.08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43979"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D9DC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p w14:paraId="4A6A34A1"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1E8D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p w14:paraId="17FD7C1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E098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6F5EA8F8" w14:textId="77777777" w:rsidTr="00F23C0C">
        <w:trPr>
          <w:trHeight w:val="933"/>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464E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93</w:t>
            </w:r>
            <w:r w:rsidRPr="00316FA5">
              <w:rPr>
                <w:rFonts w:asciiTheme="majorBidi" w:eastAsia="Calibri" w:hAnsiTheme="majorBidi" w:cstheme="majorBidi"/>
                <w:sz w:val="18"/>
                <w:szCs w:val="18"/>
              </w:rPr>
              <w:t>Np</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10FA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0.10±0.04</w:t>
            </w:r>
          </w:p>
          <w:p w14:paraId="0B93141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0.10±0.02</w:t>
            </w:r>
          </w:p>
          <w:p w14:paraId="2475E78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0.10±0.01</w:t>
            </w:r>
          </w:p>
          <w:p w14:paraId="5A4022F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9963F" w14:textId="7F31B843" w:rsidR="006345F5" w:rsidRPr="00316FA5" w:rsidRDefault="00D03DF0"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[41]</w:t>
            </w:r>
          </w:p>
          <w:p w14:paraId="5E55E426" w14:textId="67565198"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p>
          <w:p w14:paraId="201E69E9" w14:textId="0D95BA52" w:rsidR="006345F5" w:rsidRPr="00316FA5"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p>
          <w:p w14:paraId="49D1DCE5" w14:textId="3C99B688" w:rsidR="006345F5" w:rsidRPr="00316FA5" w:rsidRDefault="009B648F"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42173"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3ED9B"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0.0086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F08F5"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0D977AF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0754448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46D57B6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C1D8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46D60"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4C65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r w:rsidRPr="00316FA5">
              <w:rPr>
                <w:rFonts w:asciiTheme="majorBidi" w:eastAsia="Calibri" w:hAnsiTheme="majorBidi" w:cstheme="majorBidi"/>
                <w:color w:val="000000"/>
                <w:sz w:val="18"/>
                <w:szCs w:val="18"/>
              </w:rPr>
              <w:br/>
              <w:t>0.00</w:t>
            </w:r>
            <w:r w:rsidRPr="00316FA5">
              <w:rPr>
                <w:rFonts w:asciiTheme="majorBidi" w:eastAsia="Calibri" w:hAnsiTheme="majorBidi" w:cstheme="majorBidi"/>
                <w:color w:val="000000"/>
                <w:sz w:val="18"/>
                <w:szCs w:val="18"/>
              </w:rPr>
              <w:br/>
              <w:t>0.00</w:t>
            </w:r>
            <w:r w:rsidRPr="00316FA5">
              <w:rPr>
                <w:rFonts w:asciiTheme="majorBidi" w:eastAsia="Calibri" w:hAnsiTheme="majorBidi" w:cstheme="majorBidi"/>
                <w:color w:val="000000"/>
                <w:sz w:val="18"/>
                <w:szCs w:val="18"/>
              </w:rPr>
              <w:b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A59A9"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r>
      <w:tr w:rsidR="006345F5" w:rsidRPr="00316FA5" w14:paraId="58B49F86"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5269C"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95</w:t>
            </w:r>
            <w:r w:rsidRPr="00316FA5">
              <w:rPr>
                <w:rFonts w:asciiTheme="majorBidi" w:eastAsia="Calibri" w:hAnsiTheme="majorBidi" w:cstheme="majorBidi"/>
                <w:sz w:val="18"/>
                <w:szCs w:val="18"/>
              </w:rPr>
              <w:t>Am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6F38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97F7A" w14:textId="3CE55618" w:rsidR="006345F5" w:rsidRPr="00316FA5" w:rsidRDefault="00D22EEC"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C2157" w14:textId="77777777" w:rsidR="006345F5" w:rsidRPr="00316FA5" w:rsidRDefault="006345F5" w:rsidP="00F23C0C">
            <w:pPr>
              <w:spacing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0.1600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80562" w14:textId="77777777" w:rsidR="006345F5" w:rsidRPr="00316FA5" w:rsidRDefault="006345F5" w:rsidP="00F23C0C">
            <w:pPr>
              <w:spacing w:line="276" w:lineRule="auto"/>
              <w:rPr>
                <w:rFonts w:asciiTheme="majorBidi" w:eastAsia="Calibri" w:hAnsiTheme="majorBidi" w:cstheme="majorBidi"/>
                <w:sz w:val="18"/>
                <w:szCs w:val="18"/>
              </w:rPr>
            </w:pPr>
            <w:r w:rsidRPr="00316FA5">
              <w:rPr>
                <w:rFonts w:asciiTheme="majorBidi" w:eastAsia="Calibri" w:hAnsiTheme="majorBidi" w:cstheme="majorBidi"/>
                <w:color w:val="000000"/>
                <w:sz w:val="18"/>
                <w:szCs w:val="18"/>
              </w:rPr>
              <w:t>0.0300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36754"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FDC7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A21C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F2AB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54F6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5D05503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8C7D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vertAlign w:val="subscript"/>
              </w:rPr>
              <w:t xml:space="preserve"> 96</w:t>
            </w:r>
            <w:r w:rsidRPr="00316FA5">
              <w:rPr>
                <w:rFonts w:asciiTheme="majorBidi" w:eastAsia="Calibri" w:hAnsiTheme="majorBidi" w:cstheme="majorBidi"/>
                <w:sz w:val="18"/>
                <w:szCs w:val="18"/>
              </w:rPr>
              <w:t>Cm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7A67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0.038±0.022</w:t>
            </w:r>
          </w:p>
          <w:p w14:paraId="43B962B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0.05±0.05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3F23F" w14:textId="669B1109" w:rsidR="00416B50" w:rsidRDefault="00416B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[42]</w:t>
            </w:r>
            <w:r w:rsidRPr="00316FA5">
              <w:rPr>
                <w:rFonts w:asciiTheme="majorBidi" w:eastAsia="Calibri" w:hAnsiTheme="majorBidi" w:cstheme="majorBidi"/>
                <w:sz w:val="18"/>
                <w:szCs w:val="18"/>
              </w:rPr>
              <w:t xml:space="preserve"> </w:t>
            </w:r>
          </w:p>
          <w:p w14:paraId="1E87531D" w14:textId="3E7CFD1F" w:rsidR="006345F5" w:rsidRPr="00316FA5" w:rsidRDefault="009B648F"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C452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0.0399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56C7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0.0201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EEAC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-0.07</w:t>
            </w:r>
          </w:p>
          <w:p w14:paraId="166163B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BC07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2A22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0.0044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318E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-0.09</w:t>
            </w:r>
          </w:p>
          <w:p w14:paraId="027FC10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D9C6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tc>
      </w:tr>
    </w:tbl>
    <w:p w14:paraId="2FE24AA2" w14:textId="77777777" w:rsidR="006345F5" w:rsidRPr="00316FA5" w:rsidRDefault="006345F5" w:rsidP="006345F5">
      <w:pPr>
        <w:spacing w:line="276" w:lineRule="auto"/>
        <w:rPr>
          <w:rFonts w:asciiTheme="majorBidi" w:hAnsiTheme="majorBidi" w:cstheme="majorBidi"/>
          <w:sz w:val="20"/>
          <w:szCs w:val="20"/>
        </w:rPr>
      </w:pPr>
    </w:p>
    <w:p w14:paraId="1755F2BC" w14:textId="77777777" w:rsidR="006345F5" w:rsidRDefault="006345F5" w:rsidP="006345F5">
      <w:pPr>
        <w:spacing w:after="0" w:line="240" w:lineRule="auto"/>
        <w:jc w:val="both"/>
      </w:pPr>
    </w:p>
    <w:p w14:paraId="574DCD85" w14:textId="77777777" w:rsidR="006345F5" w:rsidRDefault="006345F5" w:rsidP="006345F5">
      <w:pPr>
        <w:spacing w:after="0" w:line="240" w:lineRule="auto"/>
        <w:jc w:val="both"/>
      </w:pPr>
    </w:p>
    <w:p w14:paraId="5ED23C22" w14:textId="77777777" w:rsidR="006345F5" w:rsidRDefault="006345F5" w:rsidP="006345F5">
      <w:pPr>
        <w:spacing w:after="0" w:line="240" w:lineRule="auto"/>
        <w:jc w:val="both"/>
      </w:pPr>
    </w:p>
    <w:p w14:paraId="0B6E869C" w14:textId="1FEB4A3F" w:rsidR="006345F5" w:rsidRPr="007708FD" w:rsidRDefault="006345F5" w:rsidP="006345F5">
      <w:pPr>
        <w:spacing w:after="0" w:line="240" w:lineRule="auto"/>
        <w:jc w:val="both"/>
        <w:rPr>
          <w:rFonts w:asciiTheme="majorBidi" w:hAnsiTheme="majorBidi" w:cstheme="majorBidi"/>
          <w:sz w:val="24"/>
          <w:szCs w:val="24"/>
          <w:lang w:val="en-US"/>
        </w:rPr>
      </w:pPr>
      <w:r w:rsidRPr="007708FD">
        <w:rPr>
          <w:rFonts w:asciiTheme="majorBidi" w:hAnsiTheme="majorBidi" w:cstheme="majorBidi"/>
          <w:b/>
          <w:bCs/>
          <w:sz w:val="24"/>
          <w:szCs w:val="24"/>
          <w:lang w:val="en-US"/>
        </w:rPr>
        <w:lastRenderedPageBreak/>
        <w:t xml:space="preserve">Table 3: </w:t>
      </w:r>
      <w:r w:rsidRPr="007708FD">
        <w:rPr>
          <w:rFonts w:asciiTheme="majorBidi" w:hAnsiTheme="majorBidi" w:cstheme="majorBidi"/>
          <w:sz w:val="24"/>
          <w:szCs w:val="24"/>
          <w:lang w:val="en-US"/>
        </w:rPr>
        <w:t xml:space="preserve">Summary of the experimental </w:t>
      </w:r>
      <w:r w:rsidRPr="007708FD">
        <w:rPr>
          <w:rFonts w:asciiTheme="majorBidi" w:hAnsiTheme="majorBidi" w:cstheme="majorBidi"/>
          <w: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23</m:t>
                    </m:r>
                  </m:sub>
                </m:sSub>
              </m:e>
            </m:d>
          </m:e>
          <m:sub>
            <m:r>
              <w:rPr>
                <w:rFonts w:ascii="Cambria Math" w:hAnsi="Cambria Math" w:cstheme="majorBidi"/>
                <w:sz w:val="24"/>
                <w:szCs w:val="24"/>
                <w:lang w:val="en-US"/>
              </w:rPr>
              <m:t>Exp</m:t>
            </m:r>
          </m:sub>
        </m:sSub>
      </m:oMath>
      <w:r w:rsidRPr="007708FD">
        <w:rPr>
          <w:rFonts w:asciiTheme="majorBidi" w:hAnsiTheme="majorBidi" w:cstheme="majorBidi"/>
          <w:sz w:val="24"/>
          <w:szCs w:val="24"/>
          <w:lang w:val="en-US"/>
        </w:rPr>
        <w:t xml:space="preserve">  from </w:t>
      </w:r>
      <w:r w:rsidRPr="007708FD">
        <w:rPr>
          <w:rFonts w:asciiTheme="majorBidi" w:hAnsiTheme="majorBidi" w:cstheme="majorBidi"/>
          <w:sz w:val="24"/>
          <w:szCs w:val="24"/>
          <w:vertAlign w:val="subscript"/>
          <w:lang w:val="en-US"/>
        </w:rPr>
        <w:t>28</w:t>
      </w:r>
      <w:r w:rsidRPr="007708FD">
        <w:rPr>
          <w:rFonts w:asciiTheme="majorBidi" w:hAnsiTheme="majorBidi" w:cstheme="majorBidi"/>
          <w:sz w:val="24"/>
          <w:szCs w:val="24"/>
          <w:lang w:val="en-US"/>
        </w:rPr>
        <w:t>Ni</w:t>
      </w:r>
      <w:r w:rsidRPr="007708FD">
        <w:rPr>
          <w:rFonts w:asciiTheme="majorBidi" w:hAnsiTheme="majorBidi" w:cstheme="majorBidi"/>
          <w:color w:val="FF0000"/>
          <w:sz w:val="24"/>
          <w:szCs w:val="24"/>
          <w:lang w:val="en-US"/>
        </w:rPr>
        <w:t xml:space="preserve"> </w:t>
      </w:r>
      <w:r w:rsidRPr="007708FD">
        <w:rPr>
          <w:rFonts w:asciiTheme="majorBidi" w:hAnsiTheme="majorBidi" w:cstheme="majorBidi"/>
          <w:color w:val="000000" w:themeColor="text1"/>
          <w:sz w:val="24"/>
          <w:szCs w:val="24"/>
          <w:lang w:val="en-US"/>
        </w:rPr>
        <w:t>to</w:t>
      </w:r>
      <w:r w:rsidRPr="007708FD">
        <w:rPr>
          <w:rFonts w:asciiTheme="majorBidi" w:hAnsiTheme="majorBidi" w:cstheme="majorBidi"/>
          <w:sz w:val="24"/>
          <w:szCs w:val="24"/>
          <w:vertAlign w:val="subscript"/>
          <w:lang w:val="en-US"/>
        </w:rPr>
        <w:t xml:space="preserve"> </w:t>
      </w:r>
      <w:r w:rsidRPr="007708FD">
        <w:rPr>
          <w:rFonts w:asciiTheme="majorBidi" w:eastAsia="Times New Roman" w:hAnsiTheme="majorBidi" w:cstheme="majorBidi"/>
          <w:sz w:val="24"/>
          <w:szCs w:val="24"/>
          <w:vertAlign w:val="subscript"/>
          <w:lang w:val="en-US"/>
        </w:rPr>
        <w:t>100</w:t>
      </w:r>
      <w:r w:rsidRPr="007708FD">
        <w:rPr>
          <w:rFonts w:asciiTheme="majorBidi" w:eastAsia="Times New Roman" w:hAnsiTheme="majorBidi" w:cstheme="majorBidi"/>
          <w:sz w:val="24"/>
          <w:szCs w:val="24"/>
          <w:lang w:val="en-US"/>
        </w:rPr>
        <w:t>Fm</w:t>
      </w:r>
      <w:r w:rsidRPr="007708FD">
        <w:rPr>
          <w:rFonts w:asciiTheme="majorBidi" w:hAnsiTheme="majorBidi" w:cstheme="majorBidi"/>
          <w:sz w:val="24"/>
          <w:szCs w:val="24"/>
          <w:lang w:val="en-US"/>
        </w:rPr>
        <w:t xml:space="preserve"> is presented according to their targ</w:t>
      </w:r>
      <w:r w:rsidRPr="007708FD">
        <w:rPr>
          <w:rFonts w:asciiTheme="majorBidi" w:hAnsiTheme="majorBidi" w:cstheme="majorBidi"/>
          <w:iCs/>
          <w:sz w:val="24"/>
          <w:szCs w:val="24"/>
          <w:lang w:val="en-US"/>
        </w:rPr>
        <w:t>et</w:t>
      </w:r>
      <w:r w:rsidRPr="007708FD">
        <w:rPr>
          <w:rFonts w:asciiTheme="majorBidi" w:hAnsiTheme="majorBidi" w:cstheme="majorBidi"/>
          <w:sz w:val="24"/>
          <w:szCs w:val="24"/>
          <w:lang w:val="en-US"/>
        </w:rPr>
        <w:t xml:space="preserve"> atomic numbers. The weighted average values</w:t>
      </w:r>
      <w:r>
        <w:rPr>
          <w:rFonts w:asciiTheme="majorBidi" w:hAnsiTheme="majorBidi" w:cstheme="majorBid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23</m:t>
                    </m:r>
                  </m:sub>
                </m:sSub>
              </m:e>
            </m:d>
          </m:e>
          <m:sub>
            <m:r>
              <w:rPr>
                <w:rFonts w:ascii="Cambria Math" w:hAnsiTheme="majorBidi" w:cstheme="majorBidi"/>
                <w:sz w:val="24"/>
                <w:szCs w:val="24"/>
                <w:lang w:val="en-US"/>
              </w:rPr>
              <m:t>W</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00703B3C" w:rsidRPr="00D179EA">
        <w:rPr>
          <w:rFonts w:asciiTheme="majorBidi" w:hAnsiTheme="majorBidi" w:cstheme="majorBidi"/>
          <w:color w:val="000000" w:themeColor="text1"/>
          <w:sz w:val="24"/>
          <w:szCs w:val="24"/>
          <w:lang w:val="en-US"/>
        </w:rPr>
        <w:t>,</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 xml:space="preserve"> ε</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p w14:paraId="2A2EC3CC" w14:textId="77777777" w:rsidR="006345F5" w:rsidRPr="007708FD" w:rsidRDefault="006345F5" w:rsidP="006345F5">
      <w:pPr>
        <w:spacing w:after="0" w:line="276" w:lineRule="auto"/>
        <w:jc w:val="both"/>
        <w:rPr>
          <w:rFonts w:asciiTheme="majorBidi" w:eastAsia="Calibri" w:hAnsiTheme="majorBidi" w:cstheme="majorBidi"/>
          <w:sz w:val="24"/>
          <w:szCs w:val="24"/>
          <w:lang w:val="en-US"/>
        </w:rPr>
      </w:pPr>
    </w:p>
    <w:tbl>
      <w:tblPr>
        <w:tblpPr w:leftFromText="141" w:rightFromText="141" w:vertAnchor="text" w:tblpX="-1188" w:tblpY="1"/>
        <w:tblOverlap w:val="never"/>
        <w:tblW w:w="11761" w:type="dxa"/>
        <w:tblLayout w:type="fixed"/>
        <w:tblCellMar>
          <w:left w:w="10" w:type="dxa"/>
          <w:right w:w="10" w:type="dxa"/>
        </w:tblCellMar>
        <w:tblLook w:val="04A0" w:firstRow="1" w:lastRow="0" w:firstColumn="1" w:lastColumn="0" w:noHBand="0" w:noVBand="1"/>
      </w:tblPr>
      <w:tblGrid>
        <w:gridCol w:w="988"/>
        <w:gridCol w:w="1417"/>
        <w:gridCol w:w="2552"/>
        <w:gridCol w:w="850"/>
        <w:gridCol w:w="851"/>
        <w:gridCol w:w="885"/>
        <w:gridCol w:w="992"/>
        <w:gridCol w:w="993"/>
        <w:gridCol w:w="708"/>
        <w:gridCol w:w="1525"/>
      </w:tblGrid>
      <w:tr w:rsidR="006345F5" w:rsidRPr="00316FA5" w14:paraId="3387F47A"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1A3AA1" w14:textId="77777777" w:rsidR="006345F5" w:rsidRPr="00316FA5" w:rsidRDefault="006345F5" w:rsidP="00F23C0C">
            <w:pPr>
              <w:spacing w:after="0" w:line="276" w:lineRule="auto"/>
              <w:rPr>
                <w:rFonts w:asciiTheme="majorBidi" w:hAnsiTheme="majorBidi" w:cstheme="majorBidi"/>
                <w:sz w:val="18"/>
                <w:szCs w:val="18"/>
                <w:lang w:val="en-US"/>
              </w:rPr>
            </w:pPr>
            <w:r w:rsidRPr="00316FA5">
              <w:rPr>
                <w:rFonts w:asciiTheme="majorBidi" w:hAnsiTheme="majorBidi" w:cstheme="majorBidi"/>
                <w:sz w:val="18"/>
                <w:szCs w:val="18"/>
                <w:lang w:val="en-US"/>
              </w:rPr>
              <w:t>Elements</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48244F"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23</m:t>
                            </m:r>
                          </m:sub>
                        </m:sSub>
                      </m:e>
                    </m:d>
                  </m:e>
                  <m:sub>
                    <m:r>
                      <w:rPr>
                        <w:rFonts w:ascii="Cambria Math" w:hAnsi="Cambria Math" w:cstheme="majorBidi"/>
                        <w:sz w:val="18"/>
                        <w:szCs w:val="18"/>
                        <w:lang w:val="en-US"/>
                      </w:rPr>
                      <m:t>Exp</m:t>
                    </m:r>
                  </m:sub>
                </m:sSub>
              </m:oMath>
            </m:oMathPara>
          </w:p>
          <w:p w14:paraId="46A59ACE" w14:textId="77777777" w:rsidR="006345F5" w:rsidRPr="00316FA5" w:rsidRDefault="006345F5" w:rsidP="00F23C0C">
            <w:pPr>
              <w:spacing w:after="0" w:line="276" w:lineRule="auto"/>
              <w:jc w:val="center"/>
              <w:rPr>
                <w:rFonts w:asciiTheme="majorBidi" w:hAnsiTheme="majorBidi" w:cstheme="majorBidi"/>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23</m:t>
                            </m:r>
                          </m:sub>
                        </m:sSub>
                      </m:e>
                    </m:d>
                  </m:e>
                  <m:sub>
                    <m:r>
                      <w:rPr>
                        <w:rFonts w:ascii="Cambria Math" w:hAnsi="Cambria Math" w:cstheme="majorBidi"/>
                        <w:sz w:val="18"/>
                        <w:szCs w:val="18"/>
                        <w:lang w:val="en-US"/>
                      </w:rPr>
                      <m:t>Exp</m:t>
                    </m:r>
                  </m:sub>
                </m:sSub>
              </m:oMath>
            </m:oMathPara>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09BD6" w14:textId="77777777" w:rsidR="006345F5" w:rsidRPr="00316FA5" w:rsidRDefault="006345F5" w:rsidP="00F23C0C">
            <w:pPr>
              <w:spacing w:after="0" w:line="276" w:lineRule="auto"/>
              <w:rPr>
                <w:rFonts w:asciiTheme="majorBidi" w:hAnsiTheme="majorBidi" w:cstheme="majorBidi"/>
                <w:sz w:val="18"/>
                <w:szCs w:val="18"/>
                <w:lang w:val="en-US"/>
              </w:rPr>
            </w:pPr>
            <w:r w:rsidRPr="00316FA5">
              <w:rPr>
                <w:rFonts w:asciiTheme="majorBidi" w:hAnsiTheme="majorBidi" w:cstheme="majorBidi"/>
                <w:sz w:val="18"/>
                <w:szCs w:val="18"/>
                <w:lang w:val="en-US"/>
              </w:rPr>
              <w:t xml:space="preserve">          References</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D75A21" w14:textId="77777777" w:rsidR="006345F5" w:rsidRPr="00316FA5" w:rsidRDefault="006345F5" w:rsidP="00F23C0C">
            <w:pPr>
              <w:spacing w:after="0" w:line="276" w:lineRule="auto"/>
              <w:jc w:val="center"/>
              <w:rPr>
                <w:rFonts w:asciiTheme="majorBidi" w:hAnsiTheme="majorBidi" w:cstheme="majorBidi"/>
                <w:sz w:val="18"/>
                <w:szCs w:val="18"/>
                <w:lang w:val="en-US"/>
              </w:rPr>
            </w:pPr>
            <w:r w:rsidRPr="00316FA5">
              <w:rPr>
                <w:rFonts w:asciiTheme="majorBidi" w:hAnsiTheme="majorBidi" w:cstheme="majorBidi"/>
                <w:sz w:val="18"/>
                <w:szCs w:val="18"/>
                <w:lang w:val="en-US"/>
              </w:rPr>
              <w:t xml:space="preserve"> </w:t>
            </w:r>
            <w:r w:rsidRPr="00316FA5">
              <w:rPr>
                <w:rFonts w:asciiTheme="majorBidi" w:hAnsiTheme="majorBidi" w:cstheme="majorBidi"/>
                <w:i/>
                <w:sz w:val="18"/>
                <w:szCs w:val="18"/>
                <w:lang w:val="en-US"/>
              </w:rPr>
              <w:br/>
            </w: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23</m:t>
                            </m:r>
                          </m:sub>
                        </m:sSub>
                      </m:e>
                    </m:d>
                  </m:e>
                  <m:sub>
                    <m:r>
                      <w:rPr>
                        <w:rFonts w:ascii="Cambria Math" w:hAnsiTheme="majorBidi" w:cstheme="majorBidi"/>
                        <w:sz w:val="18"/>
                        <w:szCs w:val="18"/>
                        <w:lang w:val="en-US"/>
                      </w:rPr>
                      <m:t>W</m:t>
                    </m:r>
                  </m:sub>
                </m:sSub>
              </m:oMath>
            </m:oMathPara>
          </w:p>
          <w:p w14:paraId="01A9615C" w14:textId="77777777" w:rsidR="006345F5" w:rsidRPr="00316FA5" w:rsidRDefault="006345F5" w:rsidP="00F23C0C">
            <w:pPr>
              <w:spacing w:after="0" w:line="276" w:lineRule="auto"/>
              <w:jc w:val="center"/>
              <w:rPr>
                <w:rFonts w:asciiTheme="majorBidi" w:hAnsiTheme="majorBidi" w:cstheme="majorBidi"/>
                <w:iCs/>
                <w:sz w:val="18"/>
                <w:szCs w:val="18"/>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08B0D4" w14:textId="77777777" w:rsidR="006345F5" w:rsidRPr="00316FA5" w:rsidRDefault="002F1757" w:rsidP="00F23C0C">
            <w:pPr>
              <w:spacing w:after="0" w:line="276" w:lineRule="auto"/>
              <w:jc w:val="center"/>
              <w:rPr>
                <w:rFonts w:asciiTheme="majorBidi" w:hAnsiTheme="majorBidi" w:cstheme="majorBidi"/>
                <w:iCs/>
                <w:sz w:val="18"/>
                <w:szCs w:val="18"/>
                <w:lang w:val="en-US"/>
              </w:rPr>
            </w:pPr>
            <m:oMathPara>
              <m:oMath>
                <m:sSub>
                  <m:sSubPr>
                    <m:ctrlPr>
                      <w:rPr>
                        <w:rFonts w:ascii="Cambria Math" w:hAnsi="Cambria Math" w:cstheme="majorBidi"/>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ISD</m:t>
                    </m:r>
                  </m:sub>
                </m:sSub>
              </m:oMath>
            </m:oMathPara>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4ADE1" w14:textId="77777777" w:rsidR="006345F5" w:rsidRPr="00316FA5" w:rsidRDefault="006345F5" w:rsidP="00F23C0C">
            <w:pPr>
              <w:spacing w:after="0" w:line="276" w:lineRule="auto"/>
              <w:jc w:val="center"/>
              <w:rPr>
                <w:rFonts w:asciiTheme="majorBidi" w:hAnsiTheme="majorBidi" w:cstheme="majorBidi"/>
                <w:i/>
                <w:iCs/>
                <w:sz w:val="18"/>
                <w:szCs w:val="18"/>
                <w:lang w:val="en-US"/>
              </w:rPr>
            </w:pPr>
            <w:r w:rsidRPr="00316FA5">
              <w:rPr>
                <w:rFonts w:asciiTheme="majorBidi" w:hAnsiTheme="majorBidi" w:cstheme="majorBidi"/>
                <w:i/>
                <w:iCs/>
                <w:sz w:val="18"/>
                <w:szCs w:val="18"/>
                <w:lang w:val="en-US"/>
              </w:rPr>
              <w:t xml:space="preserve"> </w:t>
            </w:r>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ISD</m:t>
                  </m:r>
                </m:sub>
              </m:sSub>
            </m:oMath>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3F4F28" w14:textId="77777777" w:rsidR="006345F5" w:rsidRPr="00316FA5" w:rsidRDefault="006345F5" w:rsidP="00F23C0C">
            <w:pPr>
              <w:spacing w:after="0" w:line="276" w:lineRule="auto"/>
              <w:jc w:val="center"/>
              <w:rPr>
                <w:rFonts w:asciiTheme="majorBidi" w:hAnsiTheme="majorBidi" w:cstheme="majorBidi"/>
                <w:i/>
                <w:iCs/>
                <w:sz w:val="18"/>
                <w:szCs w:val="18"/>
                <w:lang w:val="en-US"/>
              </w:rPr>
            </w:pPr>
            <w:r w:rsidRPr="00316FA5">
              <w:rPr>
                <w:rFonts w:asciiTheme="majorBidi" w:hAnsiTheme="majorBidi" w:cstheme="majorBidi"/>
                <w:i/>
                <w:iCs/>
                <w:sz w:val="18"/>
                <w:szCs w:val="18"/>
                <w:lang w:val="en-US"/>
              </w:rPr>
              <w:t xml:space="preserve"> </w:t>
            </w:r>
            <m:oMath>
              <m:sSub>
                <m:sSubPr>
                  <m:ctrlPr>
                    <w:rPr>
                      <w:rFonts w:ascii="Cambria Math" w:hAnsi="Cambria Math" w:cstheme="majorBidi"/>
                      <w:i/>
                      <w:iCs/>
                      <w:sz w:val="18"/>
                      <w:szCs w:val="18"/>
                      <w:lang w:val="en-US"/>
                    </w:rPr>
                  </m:ctrlPr>
                </m:sSubPr>
                <m:e>
                  <m:acc>
                    <m:accPr>
                      <m:chr m:val="̅"/>
                      <m:ctrlPr>
                        <w:rPr>
                          <w:rFonts w:ascii="Cambria Math" w:hAnsi="Cambria Math" w:cstheme="majorBidi"/>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ISD</m:t>
                  </m:r>
                </m:sub>
              </m:sSub>
            </m:oMath>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CC70C5" w14:textId="77777777" w:rsidR="006345F5" w:rsidRPr="00316FA5"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Cambria Math" w:cstheme="majorBidi"/>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ESD</m:t>
                    </m:r>
                  </m:sub>
                </m:sSub>
              </m:oMath>
            </m:oMathPara>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F1B19" w14:textId="77777777" w:rsidR="006345F5" w:rsidRPr="00316FA5" w:rsidRDefault="002F1757" w:rsidP="00F23C0C">
            <w:pPr>
              <w:spacing w:after="0" w:line="276" w:lineRule="auto"/>
              <w:jc w:val="center"/>
              <w:rPr>
                <w:rFonts w:asciiTheme="majorBidi" w:hAnsiTheme="majorBidi" w:cstheme="majorBidi"/>
                <w:i/>
                <w:iCs/>
                <w:sz w:val="18"/>
                <w:szCs w:val="18"/>
                <w:lang w:val="en-US"/>
              </w:rPr>
            </w:pPr>
            <m:oMathPara>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ESD</m:t>
                    </m:r>
                  </m:sub>
                </m:sSub>
              </m:oMath>
            </m:oMathPara>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8F4648" w14:textId="77777777" w:rsidR="006345F5" w:rsidRPr="00316FA5" w:rsidRDefault="002F1757" w:rsidP="00F23C0C">
            <w:pPr>
              <w:spacing w:after="0" w:line="276" w:lineRule="auto"/>
              <w:jc w:val="center"/>
              <w:rPr>
                <w:rFonts w:asciiTheme="majorBidi" w:hAnsiTheme="majorBidi" w:cstheme="majorBidi"/>
                <w:i/>
                <w:iCs/>
                <w:sz w:val="18"/>
                <w:szCs w:val="18"/>
                <w:lang w:val="en-US"/>
              </w:rPr>
            </w:pPr>
            <m:oMathPara>
              <m:oMath>
                <m:sSub>
                  <m:sSubPr>
                    <m:ctrlPr>
                      <w:rPr>
                        <w:rFonts w:ascii="Cambria Math" w:hAnsi="Cambria Math" w:cstheme="majorBidi"/>
                        <w:i/>
                        <w:iCs/>
                        <w:sz w:val="18"/>
                        <w:szCs w:val="18"/>
                        <w:lang w:val="en-US"/>
                      </w:rPr>
                    </m:ctrlPr>
                  </m:sSubPr>
                  <m:e>
                    <m:acc>
                      <m:accPr>
                        <m:chr m:val="̅"/>
                        <m:ctrlPr>
                          <w:rPr>
                            <w:rFonts w:ascii="Cambria Math" w:hAnsi="Cambria Math" w:cstheme="majorBidi"/>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ESD</m:t>
                    </m:r>
                  </m:sub>
                </m:sSub>
              </m:oMath>
            </m:oMathPara>
          </w:p>
        </w:tc>
      </w:tr>
      <w:tr w:rsidR="006345F5" w:rsidRPr="00316FA5" w14:paraId="35DB6DC7"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AA844"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28</w:t>
            </w:r>
            <w:r w:rsidRPr="00316FA5">
              <w:rPr>
                <w:rFonts w:asciiTheme="majorBidi" w:eastAsia="Times New Roman" w:hAnsiTheme="majorBidi" w:cstheme="majorBidi"/>
                <w:sz w:val="18"/>
                <w:szCs w:val="18"/>
              </w:rPr>
              <w:t>Ni</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70D5F82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0.6±0.2</w:t>
            </w:r>
          </w:p>
          <w:p w14:paraId="5B9E5DB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0.66±0.10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D3893" w14:textId="5C7642C6" w:rsidR="006345F5" w:rsidRPr="00316FA5" w:rsidRDefault="00E24BA3" w:rsidP="00F23C0C">
            <w:pPr>
              <w:shd w:val="clear" w:color="auto" w:fill="FFFFFF" w:themeFill="background1"/>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[52]</w:t>
            </w:r>
          </w:p>
          <w:p w14:paraId="0FF0411D" w14:textId="6B3C8333" w:rsidR="006345F5" w:rsidRPr="00316FA5" w:rsidRDefault="00E24BA3" w:rsidP="00F23C0C">
            <w:pPr>
              <w:shd w:val="clear" w:color="auto" w:fill="FFFFFF" w:themeFill="background1"/>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EA39F"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0.6480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7B312"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0.0894</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DAF1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-0.22</w:t>
            </w:r>
          </w:p>
          <w:p w14:paraId="1933521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FEC9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3CF8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CEE6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-0.24</w:t>
            </w:r>
          </w:p>
          <w:p w14:paraId="0B13553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7F5D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p w14:paraId="4F6020E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03FFF70"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F2AAF"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29</w:t>
            </w:r>
            <w:r w:rsidRPr="00316FA5">
              <w:rPr>
                <w:rFonts w:asciiTheme="majorBidi" w:eastAsia="Times New Roman" w:hAnsiTheme="majorBidi" w:cstheme="majorBidi"/>
                <w:sz w:val="18"/>
                <w:szCs w:val="18"/>
              </w:rPr>
              <w:t>Cu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548A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0.8</w:t>
            </w:r>
            <w:r>
              <w:rPr>
                <w:rFonts w:asciiTheme="majorBidi" w:hAnsiTheme="majorBidi" w:cstheme="majorBidi"/>
                <w:sz w:val="18"/>
                <w:szCs w:val="18"/>
              </w:rPr>
              <w:t>±</w:t>
            </w:r>
            <w:r w:rsidRPr="00316FA5">
              <w:rPr>
                <w:rFonts w:asciiTheme="majorBidi" w:hAnsiTheme="majorBidi" w:cstheme="majorBidi"/>
                <w:sz w:val="18"/>
                <w:szCs w:val="18"/>
              </w:rPr>
              <w:t>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1EB2B" w14:textId="7194DBB7" w:rsidR="006345F5" w:rsidRPr="00316FA5" w:rsidRDefault="00E24BA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[52]</w:t>
            </w:r>
            <w:r w:rsidR="006345F5" w:rsidRPr="00316FA5">
              <w:rPr>
                <w:rFonts w:asciiTheme="majorBidi" w:eastAsia="Times New Roman" w:hAnsiTheme="majorBidi" w:cstheme="majorBidi"/>
                <w:sz w:val="18"/>
                <w:szCs w:val="18"/>
              </w:rPr>
              <w:t>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78DB1"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0.8000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37434"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DAB8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97D8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2217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A1E9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4F46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77347364"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72922"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40</w:t>
            </w:r>
            <w:r w:rsidRPr="00316FA5">
              <w:rPr>
                <w:rFonts w:asciiTheme="majorBidi" w:eastAsia="Times New Roman" w:hAnsiTheme="majorBidi" w:cstheme="majorBidi"/>
                <w:sz w:val="18"/>
                <w:szCs w:val="18"/>
              </w:rPr>
              <w:t>Zr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1BA3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0.218±0.055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24675" w14:textId="4411EA12" w:rsidR="006345F5" w:rsidRPr="00316FA5" w:rsidRDefault="00991B1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5D092"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0.2180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F3140"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0.0550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157A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BFDE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954A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13F3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2214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0CD3355A"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BBD2A"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42</w:t>
            </w:r>
            <w:r w:rsidRPr="00316FA5">
              <w:rPr>
                <w:rFonts w:asciiTheme="majorBidi" w:eastAsia="Times New Roman" w:hAnsiTheme="majorBidi" w:cstheme="majorBidi"/>
                <w:sz w:val="18"/>
                <w:szCs w:val="18"/>
              </w:rPr>
              <w:t>Mo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4B53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w:t>
            </w:r>
            <w:r>
              <w:rPr>
                <w:rFonts w:asciiTheme="majorBidi" w:hAnsiTheme="majorBidi" w:cstheme="majorBidi"/>
                <w:sz w:val="18"/>
                <w:szCs w:val="18"/>
              </w:rPr>
              <w:t>±</w:t>
            </w:r>
            <w:r w:rsidRPr="00316FA5">
              <w:rPr>
                <w:rFonts w:asciiTheme="majorBidi" w:hAnsiTheme="majorBidi" w:cstheme="majorBidi"/>
                <w:sz w:val="18"/>
                <w:szCs w:val="18"/>
              </w:rPr>
              <w:t>0.02</w:t>
            </w:r>
          </w:p>
          <w:p w14:paraId="533911B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0.203± 0.039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87FCD" w14:textId="6F56925F" w:rsidR="006345F5" w:rsidRPr="00071707" w:rsidRDefault="00E24BA3"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[52]</w:t>
            </w:r>
          </w:p>
          <w:p w14:paraId="76FBC6C4" w14:textId="29E9E2EF" w:rsidR="006345F5" w:rsidRPr="00071707" w:rsidRDefault="00B31C19" w:rsidP="00F23C0C">
            <w:pPr>
              <w:spacing w:after="0" w:line="276" w:lineRule="auto"/>
              <w:rPr>
                <w:rFonts w:asciiTheme="majorBidi" w:hAnsiTheme="majorBidi" w:cstheme="majorBidi"/>
                <w:sz w:val="18"/>
                <w:szCs w:val="18"/>
                <w:lang w:val="de-DE"/>
              </w:rPr>
            </w:pPr>
            <w:r w:rsidRPr="00285056">
              <w:rPr>
                <w:rFonts w:asciiTheme="majorBidi" w:eastAsia="Times New Roman" w:hAnsiTheme="majorBidi" w:cstheme="majorBidi"/>
                <w:color w:val="00B0F0"/>
                <w:sz w:val="18"/>
                <w:szCs w:val="18"/>
                <w:lang w:val="de-DE"/>
              </w:rPr>
              <w:t>[54]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5519A"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0.1610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85949"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0.0178</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6254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-0.41</w:t>
            </w:r>
          </w:p>
          <w:p w14:paraId="5270F3E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8C57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C86C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0.0215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C4A2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-0.38</w:t>
            </w:r>
          </w:p>
          <w:p w14:paraId="38949DC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0.94</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64B5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p w14:paraId="2D3607BA"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6BE5F8B3"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27BD0"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44</w:t>
            </w:r>
            <w:r w:rsidRPr="00316FA5">
              <w:rPr>
                <w:rFonts w:asciiTheme="majorBidi" w:eastAsia="Times New Roman" w:hAnsiTheme="majorBidi" w:cstheme="majorBidi"/>
                <w:sz w:val="18"/>
                <w:szCs w:val="18"/>
              </w:rPr>
              <w:t>Ru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4A44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0.177±0.032</w:t>
            </w:r>
          </w:p>
          <w:p w14:paraId="5B5FA0E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0.2144±0.0296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C4E40" w14:textId="120D71CC" w:rsidR="006345F5" w:rsidRPr="00316FA5" w:rsidRDefault="00991B1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[66]</w:t>
            </w:r>
          </w:p>
          <w:p w14:paraId="3342DE05" w14:textId="3EE9ECD5" w:rsidR="006345F5" w:rsidRPr="00316FA5" w:rsidRDefault="00483FAB"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C2788"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0.1972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54B59"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0.0217</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85EF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-0.52</w:t>
            </w:r>
          </w:p>
          <w:p w14:paraId="5DE0D89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1FA0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21BA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0.0186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C0DE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-0.54</w:t>
            </w:r>
          </w:p>
          <w:p w14:paraId="6D1EBCF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3822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tc>
      </w:tr>
      <w:tr w:rsidR="006345F5" w:rsidRPr="00316FA5" w14:paraId="1BC36F2A"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2CAA2"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45</w:t>
            </w:r>
            <w:r w:rsidRPr="00316FA5">
              <w:rPr>
                <w:rFonts w:asciiTheme="majorBidi" w:eastAsia="Times New Roman" w:hAnsiTheme="majorBidi" w:cstheme="majorBidi"/>
                <w:sz w:val="18"/>
                <w:szCs w:val="18"/>
              </w:rPr>
              <w:t>Rh</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4A05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8DED6" w14:textId="4C287D37" w:rsidR="006345F5" w:rsidRPr="00316FA5" w:rsidRDefault="00483FAB"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9836B"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0.1500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38B3E"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0.0300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1AE8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1453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81B9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7C2A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2729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1D9AE42D"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C6358"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46</w:t>
            </w:r>
            <w:r w:rsidRPr="00316FA5">
              <w:rPr>
                <w:rFonts w:asciiTheme="majorBidi" w:eastAsia="Times New Roman" w:hAnsiTheme="majorBidi" w:cstheme="majorBidi"/>
                <w:sz w:val="18"/>
                <w:szCs w:val="18"/>
              </w:rPr>
              <w:t>Pd</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BEC9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0.164±0.033</w:t>
            </w:r>
          </w:p>
          <w:p w14:paraId="493FB9C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0.130±0.030</w:t>
            </w:r>
          </w:p>
          <w:p w14:paraId="2CC753E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0.129±0.044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B60E5" w14:textId="5FE37C5A" w:rsidR="006345F5" w:rsidRPr="00316FA5"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[59]</w:t>
            </w:r>
          </w:p>
          <w:p w14:paraId="61F11B10" w14:textId="201FCB18" w:rsidR="006345F5" w:rsidRPr="00316FA5"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[59]</w:t>
            </w:r>
          </w:p>
          <w:p w14:paraId="79A827F9" w14:textId="675E817F" w:rsidR="006345F5" w:rsidRPr="00316FA5" w:rsidRDefault="00B31C19"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282A1"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0.1421</w:t>
            </w:r>
          </w:p>
          <w:p w14:paraId="382A280A"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EE166"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0.0198</w:t>
            </w:r>
          </w:p>
          <w:p w14:paraId="2129D0C3"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A7FF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0.57</w:t>
            </w:r>
          </w:p>
          <w:p w14:paraId="4B4CDAC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-0.34</w:t>
            </w:r>
          </w:p>
          <w:p w14:paraId="5E713A1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F4B1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03819CE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D566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0.0117</w:t>
            </w:r>
          </w:p>
          <w:p w14:paraId="6398C3B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9784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0.63</w:t>
            </w:r>
          </w:p>
          <w:p w14:paraId="78A8477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-0.37</w:t>
            </w:r>
          </w:p>
          <w:p w14:paraId="6ACA438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D346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00216E8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7C947EF3"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05AB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47</w:t>
            </w:r>
            <w:r w:rsidRPr="00316FA5">
              <w:rPr>
                <w:rFonts w:asciiTheme="majorBidi" w:eastAsia="Times New Roman" w:hAnsiTheme="majorBidi" w:cstheme="majorBidi"/>
                <w:sz w:val="18"/>
                <w:szCs w:val="18"/>
              </w:rPr>
              <w:t>Ag</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58BA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0.16±0.03</w:t>
            </w:r>
          </w:p>
          <w:p w14:paraId="319A753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w:t>
            </w:r>
            <w:r>
              <w:rPr>
                <w:rFonts w:asciiTheme="majorBidi" w:hAnsiTheme="majorBidi" w:cstheme="majorBidi"/>
                <w:sz w:val="18"/>
                <w:szCs w:val="18"/>
              </w:rPr>
              <w:t>±</w:t>
            </w:r>
            <w:r w:rsidRPr="00316FA5">
              <w:rPr>
                <w:rFonts w:asciiTheme="majorBidi" w:hAnsiTheme="majorBidi" w:cstheme="majorBidi"/>
                <w:sz w:val="18"/>
                <w:szCs w:val="18"/>
              </w:rPr>
              <w:t>0.03</w:t>
            </w:r>
          </w:p>
          <w:p w14:paraId="0D8F444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0.18±0.03</w:t>
            </w:r>
          </w:p>
          <w:p w14:paraId="4C3C13D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1FF17" w14:textId="0D0ECCF8" w:rsidR="006345F5" w:rsidRPr="00316FA5"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[69]</w:t>
            </w:r>
          </w:p>
          <w:p w14:paraId="0E33E2FC" w14:textId="4297E224" w:rsidR="006345F5" w:rsidRPr="00316FA5" w:rsidRDefault="00E24BA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[52]</w:t>
            </w:r>
          </w:p>
          <w:p w14:paraId="779797EA" w14:textId="762EAEE2" w:rsidR="006345F5" w:rsidRPr="00316FA5"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[47]</w:t>
            </w:r>
          </w:p>
          <w:p w14:paraId="0DABD8F5" w14:textId="02AB8C09" w:rsidR="006345F5" w:rsidRPr="00316FA5"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EE6AE"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4531E"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0.0173</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5585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-0.29</w:t>
            </w:r>
          </w:p>
          <w:p w14:paraId="069A4B5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p w14:paraId="6849CEC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0.29</w:t>
            </w:r>
          </w:p>
          <w:p w14:paraId="728E97A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5.77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C1EE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601A8A43"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72053"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0.0058</w:t>
            </w:r>
          </w:p>
          <w:p w14:paraId="5EE0173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8B8E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-0.33</w:t>
            </w:r>
          </w:p>
          <w:p w14:paraId="5C0A812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p w14:paraId="1A08E1E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0.33</w:t>
            </w:r>
          </w:p>
          <w:p w14:paraId="61CFFC2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17.32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8D00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0420E241"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91FD85B"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72EF8"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50</w:t>
            </w:r>
            <w:r w:rsidRPr="00316FA5">
              <w:rPr>
                <w:rFonts w:asciiTheme="majorBidi" w:eastAsia="Times New Roman" w:hAnsiTheme="majorBidi" w:cstheme="majorBidi"/>
                <w:sz w:val="18"/>
                <w:szCs w:val="18"/>
              </w:rPr>
              <w:t>Sn</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1D70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0.18±0.03</w:t>
            </w:r>
          </w:p>
          <w:p w14:paraId="2412255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0.17±0.05</w:t>
            </w:r>
          </w:p>
          <w:p w14:paraId="672E7A1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0.118±0.006</w:t>
            </w:r>
          </w:p>
          <w:p w14:paraId="7D0F23F0" w14:textId="77777777" w:rsidR="006345F5" w:rsidRPr="00316FA5" w:rsidRDefault="006345F5" w:rsidP="00F23C0C">
            <w:pPr>
              <w:spacing w:line="276" w:lineRule="auto"/>
              <w:contextualSpacing/>
              <w:rPr>
                <w:rFonts w:asciiTheme="majorBidi" w:hAnsiTheme="majorBidi" w:cstheme="majorBidi"/>
                <w:color w:val="FF0000"/>
                <w:sz w:val="18"/>
                <w:szCs w:val="18"/>
              </w:rPr>
            </w:pPr>
            <w:r w:rsidRPr="00316FA5">
              <w:rPr>
                <w:rFonts w:asciiTheme="majorBidi" w:hAnsiTheme="majorBidi" w:cstheme="majorBidi"/>
                <w:sz w:val="18"/>
                <w:szCs w:val="18"/>
              </w:rPr>
              <w:t>0.155±0.025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2AEFD" w14:textId="282892E3"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[44]</w:t>
            </w:r>
          </w:p>
          <w:p w14:paraId="3B60030A" w14:textId="552B9E62"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[44]</w:t>
            </w:r>
          </w:p>
          <w:p w14:paraId="6D617C62" w14:textId="4B348F5D"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4FEDAF11" w14:textId="7B5317DA"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1F591"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0.1228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6A61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0.0057</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DFE0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1.87</w:t>
            </w:r>
          </w:p>
          <w:p w14:paraId="5537CF5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0.94</w:t>
            </w:r>
          </w:p>
          <w:p w14:paraId="591A83F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-0.58</w:t>
            </w:r>
          </w:p>
          <w:p w14:paraId="6946680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1128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0.87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0C44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0.0086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6753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1.83</w:t>
            </w:r>
          </w:p>
          <w:p w14:paraId="2E7C8DC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0.93</w:t>
            </w:r>
          </w:p>
          <w:p w14:paraId="7B573B3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-0.46</w:t>
            </w:r>
          </w:p>
          <w:p w14:paraId="5C86C05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D6EB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24DC7922"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48D0D25C"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BEE15"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51</w:t>
            </w:r>
            <w:r w:rsidRPr="00316FA5">
              <w:rPr>
                <w:rFonts w:asciiTheme="majorBidi" w:eastAsia="Times New Roman" w:hAnsiTheme="majorBidi" w:cstheme="majorBidi"/>
                <w:sz w:val="18"/>
                <w:szCs w:val="18"/>
              </w:rPr>
              <w:t>Sb</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958F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0.124±0.006</w:t>
            </w:r>
          </w:p>
          <w:p w14:paraId="2CC7FF6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0.129±0.009</w:t>
            </w:r>
          </w:p>
          <w:p w14:paraId="0F9E31A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0.206±0.033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339E5" w14:textId="142B4CD0"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2230CD73" w14:textId="7DF6A304"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454684A7" w14:textId="0F30DE8A" w:rsidR="006345F5" w:rsidRPr="00316FA5"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BC645"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0.1273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22979"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DC9B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-0.43</w:t>
            </w:r>
          </w:p>
          <w:p w14:paraId="13806B9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0.16</w:t>
            </w:r>
          </w:p>
          <w:p w14:paraId="40AD42B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2.36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5812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0.70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7CB9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0.0086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A62A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-0.32</w:t>
            </w:r>
          </w:p>
          <w:p w14:paraId="0A588CC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0.13</w:t>
            </w:r>
          </w:p>
          <w:p w14:paraId="021C459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2.31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59EC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19C8D645"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47A45C56"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2DD3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54</w:t>
            </w:r>
            <w:r w:rsidRPr="00316FA5">
              <w:rPr>
                <w:rFonts w:asciiTheme="majorBidi" w:eastAsia="Times New Roman" w:hAnsiTheme="majorBidi" w:cstheme="majorBidi"/>
                <w:sz w:val="18"/>
                <w:szCs w:val="18"/>
              </w:rPr>
              <w:t>Xe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DD0A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0.14±0.02</w:t>
            </w:r>
          </w:p>
          <w:p w14:paraId="5D8BC8E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0.154±0.031</w:t>
            </w:r>
          </w:p>
          <w:p w14:paraId="56A62A8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0.148±0.029</w:t>
            </w:r>
          </w:p>
          <w:p w14:paraId="3FB9EE6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0.118±0.029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CE20D" w14:textId="54709F73"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[72]</w:t>
            </w:r>
          </w:p>
          <w:p w14:paraId="327902BC" w14:textId="40984551"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[71]</w:t>
            </w:r>
          </w:p>
          <w:p w14:paraId="676AC35B" w14:textId="1A39A625" w:rsidR="006345F5" w:rsidRPr="00316FA5" w:rsidRDefault="00D6105A" w:rsidP="00F23C0C">
            <w:pPr>
              <w:spacing w:after="0" w:line="276" w:lineRule="auto"/>
              <w:rPr>
                <w:rFonts w:asciiTheme="majorBidi" w:eastAsia="Times New Roman" w:hAnsiTheme="majorBidi" w:cstheme="majorBidi"/>
                <w:color w:val="FF0000"/>
                <w:sz w:val="18"/>
                <w:szCs w:val="18"/>
              </w:rPr>
            </w:pPr>
            <w:r w:rsidRPr="00285056">
              <w:rPr>
                <w:rFonts w:asciiTheme="majorBidi" w:eastAsia="Times New Roman" w:hAnsiTheme="majorBidi" w:cstheme="majorBidi"/>
                <w:color w:val="00B0F0"/>
                <w:sz w:val="18"/>
                <w:szCs w:val="18"/>
              </w:rPr>
              <w:t>[102]</w:t>
            </w:r>
          </w:p>
          <w:p w14:paraId="05D56AD4" w14:textId="67F14314"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008A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0.1396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8CD01"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0.0130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D6D2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w:t>
            </w:r>
          </w:p>
          <w:p w14:paraId="2440C66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0.43</w:t>
            </w:r>
          </w:p>
          <w:p w14:paraId="6407826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0.26</w:t>
            </w:r>
          </w:p>
          <w:p w14:paraId="0F21A8D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725A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B966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0.0069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61CD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1E1CACF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0.45</w:t>
            </w:r>
          </w:p>
          <w:p w14:paraId="4D2418D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0.28</w:t>
            </w:r>
          </w:p>
          <w:p w14:paraId="7CD9777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848F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tc>
      </w:tr>
      <w:tr w:rsidR="006345F5" w:rsidRPr="00316FA5" w14:paraId="30B1CEDC"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72DF5"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56</w:t>
            </w:r>
            <w:r w:rsidRPr="00316FA5">
              <w:rPr>
                <w:rFonts w:asciiTheme="majorBidi" w:eastAsia="Times New Roman" w:hAnsiTheme="majorBidi" w:cstheme="majorBidi"/>
                <w:sz w:val="18"/>
                <w:szCs w:val="18"/>
              </w:rPr>
              <w:t>Ba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AB3E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0.26±0.26</w:t>
            </w:r>
          </w:p>
          <w:p w14:paraId="3B44324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0.189±0.01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8CE31" w14:textId="315C8226" w:rsidR="006345F5" w:rsidRPr="00316FA5" w:rsidRDefault="004348D1"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[27]</w:t>
            </w:r>
          </w:p>
          <w:p w14:paraId="7E1B11D4" w14:textId="558ED375" w:rsidR="006345F5" w:rsidRPr="00316FA5" w:rsidRDefault="00A62B6E"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[74]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7DEA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0.1891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5E1EB"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0.0100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8DD3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p w14:paraId="7CFAA56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90D6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41B4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0.0027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7847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p w14:paraId="2DB1342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B7A9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0.00</w:t>
            </w:r>
          </w:p>
          <w:p w14:paraId="590BB1D3"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61704252"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9AB49"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57</w:t>
            </w:r>
            <w:r w:rsidRPr="00316FA5">
              <w:rPr>
                <w:rFonts w:asciiTheme="majorBidi" w:eastAsia="Times New Roman" w:hAnsiTheme="majorBidi" w:cstheme="majorBidi"/>
                <w:sz w:val="18"/>
                <w:szCs w:val="18"/>
              </w:rPr>
              <w:t>La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CCF6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0.21±0.02</w:t>
            </w:r>
          </w:p>
          <w:p w14:paraId="357EACD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0.174±0.01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993F0" w14:textId="77DD28CC" w:rsidR="006345F5" w:rsidRPr="00316FA5" w:rsidRDefault="00055595"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[103]</w:t>
            </w:r>
            <w:r w:rsidR="006345F5" w:rsidRPr="00316FA5">
              <w:rPr>
                <w:rFonts w:asciiTheme="majorBidi" w:eastAsia="Times New Roman" w:hAnsiTheme="majorBidi" w:cstheme="majorBidi"/>
                <w:sz w:val="18"/>
                <w:szCs w:val="18"/>
              </w:rPr>
              <w:t xml:space="preserve"> </w:t>
            </w:r>
          </w:p>
          <w:p w14:paraId="056D443E" w14:textId="71EBF3E1" w:rsidR="006345F5" w:rsidRPr="00316FA5" w:rsidRDefault="00A62B6E"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FC122"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0.1812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1218C"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0.0089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0DCC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1.31</w:t>
            </w:r>
          </w:p>
          <w:p w14:paraId="64D2FE8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C913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C8A1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0.0144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B097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1.17</w:t>
            </w:r>
          </w:p>
          <w:p w14:paraId="559639F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9E98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6BC0E078"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833D994"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D1ED4"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59</w:t>
            </w:r>
            <w:r w:rsidRPr="00316FA5">
              <w:rPr>
                <w:rFonts w:asciiTheme="majorBidi" w:eastAsia="Times New Roman" w:hAnsiTheme="majorBidi" w:cstheme="majorBidi"/>
                <w:sz w:val="18"/>
                <w:szCs w:val="18"/>
              </w:rPr>
              <w:t>Pr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4791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0.166±0.01</w:t>
            </w:r>
          </w:p>
          <w:p w14:paraId="4B264B8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0.178±0.01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C9AFE" w14:textId="0FC81133" w:rsidR="006345F5" w:rsidRPr="00316FA5" w:rsidRDefault="002A03D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[104]</w:t>
            </w:r>
          </w:p>
          <w:p w14:paraId="2542BC0C" w14:textId="5AC2E378" w:rsidR="006345F5" w:rsidRPr="00316FA5" w:rsidRDefault="00A62B6E"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4CD90"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0.1720</w:t>
            </w:r>
          </w:p>
          <w:p w14:paraId="60BEBF70"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31963"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0.0071</w:t>
            </w:r>
          </w:p>
          <w:p w14:paraId="27B19B72"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52BE5"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-0.49</w:t>
            </w:r>
          </w:p>
          <w:p w14:paraId="5291D4F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413B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4793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0.0060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A2B5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-0.51</w:t>
            </w:r>
          </w:p>
          <w:p w14:paraId="7E5E4B1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0.51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406C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tc>
      </w:tr>
      <w:tr w:rsidR="006345F5" w:rsidRPr="00316FA5" w14:paraId="2D6E5981"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ED6D7"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60</w:t>
            </w:r>
            <w:r w:rsidRPr="00316FA5">
              <w:rPr>
                <w:rFonts w:asciiTheme="majorBidi" w:eastAsia="Times New Roman" w:hAnsiTheme="majorBidi" w:cstheme="majorBidi"/>
                <w:sz w:val="18"/>
                <w:szCs w:val="18"/>
              </w:rPr>
              <w:t>Nd</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4B8F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0.123± 0.013</w:t>
            </w:r>
          </w:p>
          <w:p w14:paraId="0267D04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0.146±0.005</w:t>
            </w:r>
          </w:p>
          <w:p w14:paraId="63AE7F8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0.155±0.011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F0CF4" w14:textId="42D3002C" w:rsidR="006345F5" w:rsidRPr="00316FA5" w:rsidRDefault="006C033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[105]</w:t>
            </w:r>
          </w:p>
          <w:p w14:paraId="3180ABE2" w14:textId="40953D5F" w:rsidR="006345F5" w:rsidRPr="00316FA5" w:rsidRDefault="00C5486C" w:rsidP="00AF0879">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w:t>
            </w:r>
            <w:r w:rsidR="00AF0879" w:rsidRPr="00285056">
              <w:rPr>
                <w:rFonts w:asciiTheme="majorBidi" w:eastAsia="Times New Roman" w:hAnsiTheme="majorBidi" w:cstheme="majorBidi"/>
                <w:color w:val="00B0F0"/>
                <w:sz w:val="18"/>
                <w:szCs w:val="18"/>
              </w:rPr>
              <w:t>106</w:t>
            </w:r>
            <w:r w:rsidRPr="00285056">
              <w:rPr>
                <w:rFonts w:asciiTheme="majorBidi" w:eastAsia="Times New Roman" w:hAnsiTheme="majorBidi" w:cstheme="majorBidi"/>
                <w:color w:val="00B0F0"/>
                <w:sz w:val="18"/>
                <w:szCs w:val="18"/>
              </w:rPr>
              <w:t>]</w:t>
            </w:r>
            <w:r w:rsidR="006345F5" w:rsidRPr="00316FA5">
              <w:rPr>
                <w:rFonts w:asciiTheme="majorBidi" w:eastAsia="Times New Roman" w:hAnsiTheme="majorBidi" w:cstheme="majorBidi"/>
                <w:sz w:val="18"/>
                <w:szCs w:val="18"/>
              </w:rPr>
              <w:t xml:space="preserve"> </w:t>
            </w:r>
          </w:p>
          <w:p w14:paraId="304EBC44" w14:textId="41DAEB6C" w:rsidR="006345F5" w:rsidRPr="00316FA5" w:rsidRDefault="00A62B6E"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95B43"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0.1449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EFC06"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0.0043</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72E1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-1.60</w:t>
            </w:r>
          </w:p>
          <w:p w14:paraId="0021411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w:t>
            </w:r>
          </w:p>
          <w:p w14:paraId="16CAE36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0.86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39ECD"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FC3E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BE92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-1.53</w:t>
            </w:r>
          </w:p>
          <w:p w14:paraId="69ECE31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0.15</w:t>
            </w:r>
          </w:p>
          <w:p w14:paraId="3FD2078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0.81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8D6F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71DC59C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1A1FAAB2"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C74B7"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62</w:t>
            </w:r>
            <w:r w:rsidRPr="00316FA5">
              <w:rPr>
                <w:rFonts w:asciiTheme="majorBidi" w:eastAsia="Times New Roman" w:hAnsiTheme="majorBidi" w:cstheme="majorBidi"/>
                <w:sz w:val="18"/>
                <w:szCs w:val="18"/>
              </w:rPr>
              <w:t>Sm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67BE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0.14±0.03</w:t>
            </w:r>
          </w:p>
          <w:p w14:paraId="0D8D1F3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0.137±0.014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3854D" w14:textId="2720C41C" w:rsidR="006345F5" w:rsidRPr="00316FA5" w:rsidRDefault="00AA425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[76]</w:t>
            </w:r>
          </w:p>
          <w:p w14:paraId="0E4DD2A3" w14:textId="1B510704" w:rsidR="006345F5" w:rsidRPr="00316FA5" w:rsidRDefault="004F599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66DD6"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0.1375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0948A"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0.0127</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F5E4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w:t>
            </w:r>
          </w:p>
          <w:p w14:paraId="64DFC19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1F5B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BB0F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FCA0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0.08</w:t>
            </w:r>
          </w:p>
          <w:p w14:paraId="3545EBB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FE94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1E541112"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75DCB1EB"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42942"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63</w:t>
            </w:r>
            <w:r w:rsidRPr="00316FA5">
              <w:rPr>
                <w:rFonts w:asciiTheme="majorBidi" w:eastAsia="Times New Roman" w:hAnsiTheme="majorBidi" w:cstheme="majorBidi"/>
                <w:sz w:val="18"/>
                <w:szCs w:val="18"/>
              </w:rPr>
              <w:t>Eu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FA47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0.129±0.019</w:t>
            </w:r>
          </w:p>
          <w:p w14:paraId="72253AC0" w14:textId="77777777" w:rsidR="006345F5" w:rsidRPr="00316FA5" w:rsidRDefault="006345F5" w:rsidP="00F23C0C">
            <w:pPr>
              <w:spacing w:line="276" w:lineRule="auto"/>
              <w:contextualSpacing/>
              <w:rPr>
                <w:rFonts w:asciiTheme="majorBidi" w:hAnsiTheme="majorBidi" w:cstheme="majorBidi"/>
                <w:color w:val="000000" w:themeColor="text1"/>
                <w:sz w:val="18"/>
                <w:szCs w:val="18"/>
              </w:rPr>
            </w:pPr>
            <w:r w:rsidRPr="00316FA5">
              <w:rPr>
                <w:rFonts w:asciiTheme="majorBidi" w:hAnsiTheme="majorBidi" w:cstheme="majorBidi"/>
                <w:color w:val="000000" w:themeColor="text1"/>
                <w:sz w:val="18"/>
                <w:szCs w:val="18"/>
              </w:rPr>
              <w:t>0.199±0.015</w:t>
            </w:r>
          </w:p>
          <w:p w14:paraId="194BC99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0.172±0.015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09639" w14:textId="480495BE" w:rsidR="006345F5" w:rsidRPr="00316FA5" w:rsidRDefault="00C5486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[34]</w:t>
            </w:r>
          </w:p>
          <w:p w14:paraId="5F0FB450" w14:textId="7A33A09F" w:rsidR="006345F5" w:rsidRPr="00316FA5" w:rsidRDefault="00CF39E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[132]</w:t>
            </w:r>
          </w:p>
          <w:p w14:paraId="78855652" w14:textId="7001A355" w:rsidR="006345F5" w:rsidRPr="00316FA5" w:rsidRDefault="00CF39E3"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D9242"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0BB3A"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0.0093</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B8453"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-2.04</w:t>
            </w:r>
          </w:p>
          <w:p w14:paraId="12203F7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1.53</w:t>
            </w:r>
          </w:p>
          <w:p w14:paraId="7A30885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C051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D25B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0.0189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BD05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-1.61</w:t>
            </w:r>
          </w:p>
          <w:p w14:paraId="09A3852D"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  1.11</w:t>
            </w:r>
          </w:p>
          <w:p w14:paraId="6138C96A"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 xml:space="preserve">  0.00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3DEF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tc>
      </w:tr>
      <w:tr w:rsidR="006345F5" w:rsidRPr="00316FA5" w14:paraId="12C5D970"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27391"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64</w:t>
            </w:r>
            <w:r w:rsidRPr="00316FA5">
              <w:rPr>
                <w:rFonts w:asciiTheme="majorBidi" w:eastAsia="Times New Roman" w:hAnsiTheme="majorBidi" w:cstheme="majorBidi"/>
                <w:sz w:val="18"/>
                <w:szCs w:val="18"/>
              </w:rPr>
              <w:t>Gd</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84A6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0.223±0.011</w:t>
            </w:r>
          </w:p>
          <w:p w14:paraId="6F8C461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0.130±0.012 0.157± 0.012</w:t>
            </w:r>
          </w:p>
          <w:p w14:paraId="736A8C7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0.140±0.020</w:t>
            </w:r>
          </w:p>
          <w:p w14:paraId="599AB70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0.147 ± 0.010 </w:t>
            </w:r>
          </w:p>
          <w:p w14:paraId="1F6C314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0.132±0.013</w:t>
            </w:r>
          </w:p>
          <w:p w14:paraId="14AB514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lastRenderedPageBreak/>
              <w:t xml:space="preserve">0.095±0.020 </w:t>
            </w:r>
          </w:p>
          <w:p w14:paraId="0B5ACF0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0.235±0.059</w:t>
            </w:r>
          </w:p>
          <w:p w14:paraId="35C4905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0.206±0.060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222CF" w14:textId="1AB1E852" w:rsidR="006345F5" w:rsidRPr="00316FA5" w:rsidRDefault="00BC21D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lastRenderedPageBreak/>
              <w:t>[38]</w:t>
            </w:r>
          </w:p>
          <w:p w14:paraId="71A3D18F" w14:textId="1AD73871" w:rsidR="002058A6" w:rsidRPr="00316FA5" w:rsidRDefault="0095615A" w:rsidP="002058A6">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[138]</w:t>
            </w:r>
          </w:p>
          <w:p w14:paraId="526847A7" w14:textId="3A96896F" w:rsidR="006345F5" w:rsidRPr="00316FA5" w:rsidRDefault="005151BC" w:rsidP="00091AD1">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[108]</w:t>
            </w:r>
            <w:r w:rsidR="00BC21D9">
              <w:rPr>
                <w:rFonts w:asciiTheme="majorBidi" w:eastAsia="Times New Roman" w:hAnsiTheme="majorBidi" w:cstheme="majorBidi"/>
                <w:sz w:val="18"/>
                <w:szCs w:val="18"/>
              </w:rPr>
              <w:t xml:space="preserve"> </w:t>
            </w:r>
          </w:p>
          <w:p w14:paraId="0591BFD1" w14:textId="60911AF1" w:rsidR="006345F5" w:rsidRPr="00316FA5" w:rsidRDefault="00BC21D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[79]</w:t>
            </w:r>
            <w:r>
              <w:rPr>
                <w:rFonts w:asciiTheme="majorBidi" w:eastAsia="Times New Roman" w:hAnsiTheme="majorBidi" w:cstheme="majorBidi"/>
                <w:sz w:val="18"/>
                <w:szCs w:val="18"/>
              </w:rPr>
              <w:t xml:space="preserve"> </w:t>
            </w:r>
            <w:r w:rsidR="006345F5" w:rsidRPr="00316FA5">
              <w:rPr>
                <w:rFonts w:asciiTheme="majorBidi" w:eastAsia="Times New Roman" w:hAnsiTheme="majorBidi" w:cstheme="majorBidi"/>
                <w:sz w:val="18"/>
                <w:szCs w:val="18"/>
              </w:rPr>
              <w:t xml:space="preserve"> </w:t>
            </w:r>
          </w:p>
          <w:p w14:paraId="437868DA" w14:textId="6D64B1CC"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7D5B484F" w14:textId="677B0718" w:rsidR="006345F5" w:rsidRPr="00316FA5" w:rsidRDefault="004F599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w:t>
            </w:r>
          </w:p>
          <w:p w14:paraId="31F20C17" w14:textId="6E4DC331" w:rsidR="006345F5" w:rsidRPr="00316FA5" w:rsidRDefault="00E64F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lastRenderedPageBreak/>
              <w:t>[81]</w:t>
            </w:r>
          </w:p>
          <w:p w14:paraId="2DC69EE8" w14:textId="26366449" w:rsidR="006345F5" w:rsidRPr="00316FA5" w:rsidRDefault="00E64F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[82]</w:t>
            </w:r>
          </w:p>
          <w:p w14:paraId="37CAE7E0" w14:textId="3D12FA50" w:rsidR="006345F5" w:rsidRPr="00316FA5" w:rsidRDefault="00E64F0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[82]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E3BB0"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0.1558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4BB6F"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0.0048</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76BC4"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5.6</w:t>
            </w:r>
          </w:p>
          <w:p w14:paraId="143DFAE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-2</w:t>
            </w:r>
          </w:p>
          <w:p w14:paraId="28CF01FA"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0.09</w:t>
            </w:r>
          </w:p>
          <w:p w14:paraId="288BA50B"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-0.77</w:t>
            </w:r>
          </w:p>
          <w:p w14:paraId="10476CF1"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-0.8</w:t>
            </w:r>
          </w:p>
          <w:p w14:paraId="1F2B1A24"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-1.72</w:t>
            </w:r>
          </w:p>
          <w:p w14:paraId="5396A095"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 xml:space="preserve">    -2.96</w:t>
            </w:r>
          </w:p>
          <w:p w14:paraId="549B553C"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 xml:space="preserve">    1.34</w:t>
            </w:r>
          </w:p>
          <w:p w14:paraId="6621C83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AFBF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-0.04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1E51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0.0129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F58F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3.96</w:t>
            </w:r>
          </w:p>
          <w:p w14:paraId="23B49D8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-1.46</w:t>
            </w:r>
          </w:p>
          <w:p w14:paraId="630BF47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0.07</w:t>
            </w:r>
          </w:p>
          <w:p w14:paraId="5CADA04A"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-0.66</w:t>
            </w:r>
          </w:p>
          <w:p w14:paraId="0BEB1FC9"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-0.54</w:t>
            </w:r>
          </w:p>
          <w:p w14:paraId="562F20E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-1.3</w:t>
            </w:r>
          </w:p>
          <w:p w14:paraId="690D672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-2.55</w:t>
            </w:r>
          </w:p>
          <w:p w14:paraId="423B0FF8"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1.31</w:t>
            </w:r>
          </w:p>
          <w:p w14:paraId="6EE07DE6"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0.82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AD47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0.01</w:t>
            </w:r>
          </w:p>
        </w:tc>
      </w:tr>
      <w:tr w:rsidR="006345F5" w:rsidRPr="00316FA5" w14:paraId="759C46D5"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348FF"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65</w:t>
            </w:r>
            <w:r w:rsidRPr="00316FA5">
              <w:rPr>
                <w:rFonts w:asciiTheme="majorBidi" w:eastAsia="Times New Roman" w:hAnsiTheme="majorBidi" w:cstheme="majorBidi"/>
                <w:sz w:val="18"/>
                <w:szCs w:val="18"/>
              </w:rPr>
              <w:t xml:space="preserve">Tb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4380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0.090±0.014</w:t>
            </w:r>
          </w:p>
          <w:p w14:paraId="306632C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0.066±0.014</w:t>
            </w:r>
          </w:p>
          <w:p w14:paraId="5BB67B5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0.150±0.011</w:t>
            </w:r>
          </w:p>
          <w:p w14:paraId="02A5C4C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0.130±0.011</w:t>
            </w:r>
          </w:p>
          <w:p w14:paraId="2C7A741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0.097±0.016</w:t>
            </w:r>
          </w:p>
          <w:p w14:paraId="70C4448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 ± 0.012</w:t>
            </w:r>
          </w:p>
          <w:p w14:paraId="3485423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0.15±0.015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AE052" w14:textId="193E39A8" w:rsidR="006345F5" w:rsidRPr="00316FA5" w:rsidRDefault="00E64F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[83]</w:t>
            </w:r>
          </w:p>
          <w:p w14:paraId="0E8C928B" w14:textId="0982B979" w:rsidR="006345F5" w:rsidRPr="00316FA5" w:rsidRDefault="00515CB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[137]</w:t>
            </w:r>
          </w:p>
          <w:p w14:paraId="41DE8F93" w14:textId="299EAFE6" w:rsidR="006345F5" w:rsidRPr="00316FA5" w:rsidRDefault="00BF120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[38]</w:t>
            </w:r>
          </w:p>
          <w:p w14:paraId="1236D345" w14:textId="34BD0E09" w:rsidR="006345F5" w:rsidRPr="00316FA5" w:rsidRDefault="00C5486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[34]</w:t>
            </w:r>
          </w:p>
          <w:p w14:paraId="5C53C1E0" w14:textId="290875EF"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[84]</w:t>
            </w:r>
          </w:p>
          <w:p w14:paraId="144196FA" w14:textId="378EFD43"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r w:rsidR="006345F5" w:rsidRPr="00316FA5">
              <w:rPr>
                <w:rFonts w:asciiTheme="majorBidi" w:eastAsia="Times New Roman" w:hAnsiTheme="majorBidi" w:cstheme="majorBidi"/>
                <w:sz w:val="18"/>
                <w:szCs w:val="18"/>
              </w:rPr>
              <w:t xml:space="preserve"> </w:t>
            </w:r>
          </w:p>
          <w:p w14:paraId="3349BE2D" w14:textId="31A23C65" w:rsidR="006345F5" w:rsidRPr="00316FA5" w:rsidRDefault="004F599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w:t>
            </w:r>
            <w:r w:rsidR="006345F5" w:rsidRPr="00316FA5">
              <w:rPr>
                <w:rFonts w:asciiTheme="majorBidi" w:eastAsia="Times New Roman" w:hAnsiTheme="majorBidi" w:cstheme="majorBidi"/>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1978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0.1237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E949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8604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-2.27</w:t>
            </w:r>
          </w:p>
          <w:p w14:paraId="0122F07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-3.89</w:t>
            </w:r>
          </w:p>
          <w:p w14:paraId="3470E41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2.19</w:t>
            </w:r>
          </w:p>
          <w:p w14:paraId="69EC44A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0.53</w:t>
            </w:r>
          </w:p>
          <w:p w14:paraId="2812229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-1.59</w:t>
            </w:r>
          </w:p>
          <w:p w14:paraId="5AC5659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2.03</w:t>
            </w:r>
          </w:p>
          <w:p w14:paraId="61D6A22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1.67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68AC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-0.19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6D660"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AF1C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-1.79</w:t>
            </w:r>
          </w:p>
          <w:p w14:paraId="094B168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-3.07</w:t>
            </w:r>
          </w:p>
          <w:p w14:paraId="20ACC0D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1.58</w:t>
            </w:r>
          </w:p>
          <w:p w14:paraId="1E6FCD7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0.38</w:t>
            </w:r>
          </w:p>
          <w:p w14:paraId="422AB07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-1.31</w:t>
            </w:r>
          </w:p>
          <w:p w14:paraId="7ABFA0D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1.52</w:t>
            </w:r>
          </w:p>
          <w:p w14:paraId="248A1E0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1.35</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E450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tc>
      </w:tr>
      <w:tr w:rsidR="006345F5" w:rsidRPr="00316FA5" w14:paraId="7A84FD15"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65949"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66</w:t>
            </w:r>
            <w:r w:rsidRPr="00316FA5">
              <w:rPr>
                <w:rFonts w:asciiTheme="majorBidi" w:eastAsia="Times New Roman" w:hAnsiTheme="majorBidi" w:cstheme="majorBidi"/>
                <w:sz w:val="18"/>
                <w:szCs w:val="18"/>
              </w:rPr>
              <w:t>Dy</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BFB6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0.168±0.013</w:t>
            </w:r>
          </w:p>
          <w:p w14:paraId="5ED81C2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0.145 ± 0.010</w:t>
            </w:r>
          </w:p>
          <w:p w14:paraId="23BD8C9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0.142±0.042</w:t>
            </w:r>
          </w:p>
          <w:p w14:paraId="39C7571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0.141±0.021</w:t>
            </w:r>
          </w:p>
          <w:p w14:paraId="2F641BB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0.117± 0.006</w:t>
            </w:r>
          </w:p>
          <w:p w14:paraId="2E871A1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0.055± 0.003</w:t>
            </w:r>
          </w:p>
          <w:p w14:paraId="10008E1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0.141±0.014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7E8DE" w14:textId="7A1B0D42" w:rsidR="006345F5" w:rsidRPr="00316FA5" w:rsidRDefault="00CD157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[50]</w:t>
            </w:r>
          </w:p>
          <w:p w14:paraId="478D3E53" w14:textId="4CCE3DEC"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109CE068" w14:textId="498F4508"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[85]</w:t>
            </w:r>
            <w:r w:rsidR="006345F5" w:rsidRPr="00316FA5">
              <w:rPr>
                <w:rFonts w:asciiTheme="majorBidi" w:eastAsia="Times New Roman" w:hAnsiTheme="majorBidi" w:cstheme="majorBidi"/>
                <w:sz w:val="18"/>
                <w:szCs w:val="18"/>
              </w:rPr>
              <w:t xml:space="preserve"> </w:t>
            </w:r>
          </w:p>
          <w:p w14:paraId="6D59A702" w14:textId="237954C0"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[49]</w:t>
            </w:r>
          </w:p>
          <w:p w14:paraId="2368DE88" w14:textId="575A7E06"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[49]</w:t>
            </w:r>
          </w:p>
          <w:p w14:paraId="092DC2FA" w14:textId="72D0ACE2"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[49]</w:t>
            </w:r>
          </w:p>
          <w:p w14:paraId="3B9DB3CF" w14:textId="1A110CBE" w:rsidR="006345F5" w:rsidRPr="00316FA5" w:rsidRDefault="004F599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7CE83"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0.0794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A47EA"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0.0025</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5AB0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6.69</w:t>
            </w:r>
          </w:p>
          <w:p w14:paraId="64B02A2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6.37</w:t>
            </w:r>
          </w:p>
          <w:p w14:paraId="554CF8F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1.49</w:t>
            </w:r>
          </w:p>
          <w:p w14:paraId="04F933A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2.91</w:t>
            </w:r>
          </w:p>
          <w:p w14:paraId="673EEEB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5.79</w:t>
            </w:r>
          </w:p>
          <w:p w14:paraId="7459085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-6.27</w:t>
            </w:r>
          </w:p>
          <w:p w14:paraId="16A3043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4CA5C"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3.04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3D6E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0.0152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75D1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4.43</w:t>
            </w:r>
          </w:p>
          <w:p w14:paraId="204A1B2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3.61</w:t>
            </w:r>
          </w:p>
          <w:p w14:paraId="5600C06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1.40</w:t>
            </w:r>
          </w:p>
          <w:p w14:paraId="75E1CDF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2.38</w:t>
            </w:r>
          </w:p>
          <w:p w14:paraId="72A840F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2.30</w:t>
            </w:r>
          </w:p>
          <w:p w14:paraId="3BD05C4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-1.58</w:t>
            </w:r>
          </w:p>
          <w:p w14:paraId="4370097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2.98</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7407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0.02</w:t>
            </w:r>
          </w:p>
          <w:p w14:paraId="48E0FE3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47E07804"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E19E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67</w:t>
            </w:r>
            <w:r w:rsidRPr="00316FA5">
              <w:rPr>
                <w:rFonts w:asciiTheme="majorBidi" w:eastAsia="Times New Roman" w:hAnsiTheme="majorBidi" w:cstheme="majorBidi"/>
                <w:sz w:val="18"/>
                <w:szCs w:val="18"/>
              </w:rPr>
              <w:t>Ho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53FF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0.205±0.034</w:t>
            </w:r>
          </w:p>
          <w:p w14:paraId="76548AC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0.143±0.010</w:t>
            </w:r>
          </w:p>
          <w:p w14:paraId="245DB5D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0.115±0.011</w:t>
            </w:r>
          </w:p>
          <w:p w14:paraId="3A14B03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 0.011</w:t>
            </w:r>
          </w:p>
          <w:p w14:paraId="46B9555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 0.011</w:t>
            </w:r>
          </w:p>
          <w:p w14:paraId="4F0CEF1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0.139±0.042</w:t>
            </w:r>
          </w:p>
          <w:p w14:paraId="3E3DD79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0.133±0.013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4B490" w14:textId="3C7FAA89" w:rsidR="006345F5" w:rsidRPr="00316FA5" w:rsidRDefault="00D621B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[35]</w:t>
            </w:r>
            <w:r>
              <w:rPr>
                <w:rFonts w:asciiTheme="majorBidi" w:eastAsia="Times New Roman" w:hAnsiTheme="majorBidi" w:cstheme="majorBidi"/>
                <w:sz w:val="18"/>
                <w:szCs w:val="18"/>
              </w:rPr>
              <w:t xml:space="preserve"> </w:t>
            </w:r>
          </w:p>
          <w:p w14:paraId="3AE542EC" w14:textId="693FC7BE" w:rsidR="002058A6" w:rsidRDefault="00DB2079" w:rsidP="002058A6">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[111]</w:t>
            </w:r>
            <w:r w:rsidR="00D621B3">
              <w:rPr>
                <w:rFonts w:asciiTheme="majorBidi" w:eastAsia="Times New Roman" w:hAnsiTheme="majorBidi" w:cstheme="majorBidi"/>
                <w:sz w:val="18"/>
                <w:szCs w:val="18"/>
              </w:rPr>
              <w:t xml:space="preserve"> </w:t>
            </w:r>
            <w:r w:rsidR="002058A6">
              <w:rPr>
                <w:rFonts w:asciiTheme="majorBidi" w:eastAsia="Times New Roman" w:hAnsiTheme="majorBidi" w:cstheme="majorBidi"/>
                <w:sz w:val="18"/>
                <w:szCs w:val="18"/>
              </w:rPr>
              <w:t xml:space="preserve"> </w:t>
            </w:r>
          </w:p>
          <w:p w14:paraId="34AB44E6" w14:textId="1EB06BC3" w:rsidR="002058A6" w:rsidRPr="00316FA5" w:rsidRDefault="0095615A" w:rsidP="002058A6">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[138]</w:t>
            </w:r>
          </w:p>
          <w:p w14:paraId="6F3E4B9D" w14:textId="2BF882ED" w:rsidR="006345F5" w:rsidRPr="00316FA5" w:rsidRDefault="005151BC" w:rsidP="00091AD1">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[108]</w:t>
            </w:r>
            <w:r w:rsidR="00BC21D9">
              <w:rPr>
                <w:rFonts w:asciiTheme="majorBidi" w:eastAsia="Times New Roman" w:hAnsiTheme="majorBidi" w:cstheme="majorBidi"/>
                <w:sz w:val="18"/>
                <w:szCs w:val="18"/>
                <w:lang w:val="en-US"/>
              </w:rPr>
              <w:t xml:space="preserve"> </w:t>
            </w:r>
          </w:p>
          <w:p w14:paraId="43E7BF0B" w14:textId="3A9378DF" w:rsidR="006345F5" w:rsidRPr="00316FA5" w:rsidRDefault="00A62B6E"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[7]</w:t>
            </w:r>
          </w:p>
          <w:p w14:paraId="2C98F053" w14:textId="089F2CDF"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[85]</w:t>
            </w:r>
          </w:p>
          <w:p w14:paraId="02486624" w14:textId="183A1866" w:rsidR="006345F5" w:rsidRPr="00316FA5" w:rsidRDefault="004F599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31938"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0.1367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B3E4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11ED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1.99</w:t>
            </w:r>
          </w:p>
          <w:p w14:paraId="5C48A0B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0.56</w:t>
            </w:r>
          </w:p>
          <w:p w14:paraId="694AE71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-1.81</w:t>
            </w:r>
          </w:p>
          <w:p w14:paraId="79916B2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0.35</w:t>
            </w:r>
          </w:p>
          <w:p w14:paraId="5AC8774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0.44</w:t>
            </w:r>
          </w:p>
          <w:p w14:paraId="5795D7C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0.05</w:t>
            </w:r>
          </w:p>
          <w:p w14:paraId="2A8300F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82B1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0.19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9EFC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006F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1.98</w:t>
            </w:r>
          </w:p>
          <w:p w14:paraId="04775C7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0.54</w:t>
            </w:r>
          </w:p>
          <w:p w14:paraId="7222FFF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-1.74</w:t>
            </w:r>
          </w:p>
          <w:p w14:paraId="43C1C20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0.34</w:t>
            </w:r>
          </w:p>
          <w:p w14:paraId="7B3D5B9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0.42</w:t>
            </w:r>
          </w:p>
          <w:p w14:paraId="7BEF698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0.05</w:t>
            </w:r>
          </w:p>
          <w:p w14:paraId="2AB11AF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4605A"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10D148B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4463675D"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906E0"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68</w:t>
            </w:r>
            <w:r w:rsidRPr="00316FA5">
              <w:rPr>
                <w:rFonts w:asciiTheme="majorBidi" w:eastAsia="Times New Roman" w:hAnsiTheme="majorBidi" w:cstheme="majorBidi"/>
                <w:sz w:val="18"/>
                <w:szCs w:val="18"/>
              </w:rPr>
              <w:t>Er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9758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0.225±0.025</w:t>
            </w:r>
          </w:p>
          <w:p w14:paraId="405F623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0.159±0.012</w:t>
            </w:r>
          </w:p>
          <w:p w14:paraId="2647901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0.141±0.011</w:t>
            </w:r>
          </w:p>
          <w:p w14:paraId="2270112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0.160±0.005</w:t>
            </w:r>
          </w:p>
          <w:p w14:paraId="404F11F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0.134±0.040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0C975" w14:textId="7E07B044" w:rsidR="006345F5" w:rsidRPr="00316FA5" w:rsidRDefault="00D621B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[35]</w:t>
            </w:r>
            <w:r>
              <w:rPr>
                <w:rFonts w:asciiTheme="majorBidi" w:eastAsia="Times New Roman" w:hAnsiTheme="majorBidi" w:cstheme="majorBidi"/>
                <w:sz w:val="18"/>
                <w:szCs w:val="18"/>
              </w:rPr>
              <w:t xml:space="preserve"> </w:t>
            </w:r>
          </w:p>
          <w:p w14:paraId="65ED6518" w14:textId="101A2FFF" w:rsidR="006345F5" w:rsidRPr="00316FA5" w:rsidRDefault="00EE222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[110]</w:t>
            </w:r>
            <w:r w:rsidR="00D621B3">
              <w:rPr>
                <w:rFonts w:asciiTheme="majorBidi" w:eastAsia="Times New Roman" w:hAnsiTheme="majorBidi" w:cstheme="majorBidi"/>
                <w:sz w:val="18"/>
                <w:szCs w:val="18"/>
              </w:rPr>
              <w:t xml:space="preserve"> </w:t>
            </w:r>
          </w:p>
          <w:p w14:paraId="5F4C3085" w14:textId="3FD6F8F6"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08EE4040" w14:textId="14A82CDB" w:rsidR="006345F5" w:rsidRPr="00316FA5" w:rsidRDefault="00191C1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[88]</w:t>
            </w:r>
          </w:p>
          <w:p w14:paraId="37239A3D" w14:textId="6FF7FD03" w:rsidR="006345F5" w:rsidRPr="00316FA5" w:rsidRDefault="00DB690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0D878"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0.1587</w:t>
            </w:r>
          </w:p>
          <w:p w14:paraId="2BDD6A48"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31B34"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0.0042</w:t>
            </w:r>
          </w:p>
          <w:p w14:paraId="71778BE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014D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2.62</w:t>
            </w:r>
          </w:p>
          <w:p w14:paraId="3F6C147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0.03</w:t>
            </w:r>
          </w:p>
          <w:p w14:paraId="3059A79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-1.50</w:t>
            </w:r>
          </w:p>
          <w:p w14:paraId="7A802D7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0.20</w:t>
            </w:r>
          </w:p>
          <w:p w14:paraId="225C281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B8EE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0.15</w:t>
            </w:r>
          </w:p>
          <w:p w14:paraId="5326918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AD9A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0.0066</w:t>
            </w:r>
          </w:p>
          <w:p w14:paraId="7A6D29D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C250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2.56</w:t>
            </w:r>
          </w:p>
          <w:p w14:paraId="26566A3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0.02</w:t>
            </w:r>
          </w:p>
          <w:p w14:paraId="5C35C1E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-1.38</w:t>
            </w:r>
          </w:p>
          <w:p w14:paraId="155CB9C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0.16</w:t>
            </w:r>
          </w:p>
          <w:p w14:paraId="214FA84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6E92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p w14:paraId="265C778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3F15C019"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14064"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69</w:t>
            </w:r>
            <w:r w:rsidRPr="00316FA5">
              <w:rPr>
                <w:rFonts w:asciiTheme="majorBidi" w:eastAsia="Times New Roman" w:hAnsiTheme="majorBidi" w:cstheme="majorBidi"/>
                <w:sz w:val="18"/>
                <w:szCs w:val="18"/>
              </w:rPr>
              <w:t>Tm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FFB7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0.148±0.007</w:t>
            </w:r>
          </w:p>
          <w:p w14:paraId="77AFEF5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0.1344±0.0024</w:t>
            </w:r>
          </w:p>
          <w:p w14:paraId="337D729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0.1406±0.0024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0BA54" w14:textId="4ED0A825" w:rsidR="006345F5" w:rsidRPr="00316FA5" w:rsidRDefault="00DB207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[111]</w:t>
            </w:r>
            <w:r w:rsidR="00D621B3">
              <w:rPr>
                <w:rFonts w:asciiTheme="majorBidi" w:eastAsia="Times New Roman" w:hAnsiTheme="majorBidi" w:cstheme="majorBidi"/>
                <w:sz w:val="18"/>
                <w:szCs w:val="18"/>
              </w:rPr>
              <w:t xml:space="preserve"> </w:t>
            </w:r>
          </w:p>
          <w:p w14:paraId="27191550" w14:textId="127B7592" w:rsidR="006345F5" w:rsidRPr="00316FA5" w:rsidRDefault="009F6674"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[114]</w:t>
            </w:r>
            <w:r>
              <w:rPr>
                <w:rFonts w:asciiTheme="majorBidi" w:eastAsia="Times New Roman" w:hAnsiTheme="majorBidi" w:cstheme="majorBidi"/>
                <w:sz w:val="18"/>
                <w:szCs w:val="18"/>
              </w:rPr>
              <w:t xml:space="preserve"> </w:t>
            </w:r>
          </w:p>
          <w:p w14:paraId="08536E04" w14:textId="0D682A13" w:rsidR="006345F5" w:rsidRPr="00316FA5" w:rsidRDefault="009F6674"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[114]</w:t>
            </w:r>
            <w:r>
              <w:rPr>
                <w:rFonts w:asciiTheme="majorBidi" w:eastAsia="Times New Roman" w:hAnsiTheme="majorBidi" w:cstheme="majorBidi"/>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03BAA" w14:textId="77777777" w:rsidR="006345F5" w:rsidRPr="00316FA5" w:rsidRDefault="006345F5" w:rsidP="00F23C0C">
            <w:pPr>
              <w:spacing w:line="276" w:lineRule="auto"/>
              <w:rPr>
                <w:rFonts w:asciiTheme="majorBidi" w:hAnsiTheme="majorBidi" w:cstheme="majorBidi"/>
                <w:sz w:val="18"/>
                <w:szCs w:val="18"/>
              </w:rPr>
            </w:pPr>
            <w:r w:rsidRPr="00316FA5">
              <w:rPr>
                <w:rFonts w:asciiTheme="majorBidi" w:hAnsiTheme="majorBidi" w:cstheme="majorBidi"/>
                <w:sz w:val="18"/>
                <w:szCs w:val="18"/>
              </w:rPr>
              <w:t>0.1381</w:t>
            </w:r>
          </w:p>
          <w:p w14:paraId="1AEDA2A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6B059" w14:textId="77777777" w:rsidR="006345F5" w:rsidRPr="00316FA5" w:rsidRDefault="006345F5" w:rsidP="00F23C0C">
            <w:pPr>
              <w:spacing w:line="276" w:lineRule="auto"/>
              <w:rPr>
                <w:rFonts w:asciiTheme="majorBidi" w:hAnsiTheme="majorBidi" w:cstheme="majorBidi"/>
                <w:sz w:val="18"/>
                <w:szCs w:val="18"/>
              </w:rPr>
            </w:pPr>
            <w:r w:rsidRPr="00316FA5">
              <w:rPr>
                <w:rFonts w:asciiTheme="majorBidi" w:hAnsiTheme="majorBidi" w:cstheme="majorBidi"/>
                <w:sz w:val="18"/>
                <w:szCs w:val="18"/>
              </w:rPr>
              <w:t>0.0016</w:t>
            </w:r>
          </w:p>
          <w:p w14:paraId="2F28169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71A3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1.38</w:t>
            </w:r>
          </w:p>
          <w:p w14:paraId="35B5596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-1.26</w:t>
            </w:r>
          </w:p>
          <w:p w14:paraId="0934228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C9764"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t>0.33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899B7"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t>0.0027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DD8C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1.32</w:t>
            </w:r>
          </w:p>
          <w:p w14:paraId="3451EED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-1.01</w:t>
            </w:r>
          </w:p>
          <w:p w14:paraId="464539F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DED4E" w14:textId="77777777" w:rsidR="006345F5" w:rsidRPr="00316FA5" w:rsidRDefault="006345F5" w:rsidP="00F23C0C">
            <w:pPr>
              <w:spacing w:line="276" w:lineRule="auto"/>
              <w:jc w:val="center"/>
              <w:rPr>
                <w:rFonts w:asciiTheme="majorBidi" w:hAnsiTheme="majorBidi" w:cstheme="majorBidi"/>
                <w:sz w:val="18"/>
                <w:szCs w:val="18"/>
              </w:rPr>
            </w:pPr>
            <w:r w:rsidRPr="00316FA5">
              <w:rPr>
                <w:rFonts w:asciiTheme="majorBidi" w:hAnsiTheme="majorBidi" w:cstheme="majorBidi"/>
                <w:sz w:val="18"/>
                <w:szCs w:val="18"/>
              </w:rPr>
              <w:t>0.00</w:t>
            </w:r>
          </w:p>
        </w:tc>
      </w:tr>
      <w:tr w:rsidR="006345F5" w:rsidRPr="00316FA5" w14:paraId="48C577B8"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7551A"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70</w:t>
            </w:r>
            <w:r w:rsidRPr="00316FA5">
              <w:rPr>
                <w:rFonts w:asciiTheme="majorBidi" w:eastAsia="Times New Roman" w:hAnsiTheme="majorBidi" w:cstheme="majorBidi"/>
                <w:sz w:val="18"/>
                <w:szCs w:val="18"/>
              </w:rPr>
              <w:t>Yb</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88E0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0.142±0.009</w:t>
            </w:r>
          </w:p>
          <w:p w14:paraId="0C3C81C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0.170±0.009</w:t>
            </w:r>
          </w:p>
          <w:p w14:paraId="084A5DD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0.174</w:t>
            </w:r>
            <w:r>
              <w:rPr>
                <w:rFonts w:asciiTheme="majorBidi" w:hAnsiTheme="majorBidi" w:cstheme="majorBidi"/>
                <w:sz w:val="18"/>
                <w:szCs w:val="18"/>
              </w:rPr>
              <w:t>±</w:t>
            </w:r>
            <w:r w:rsidRPr="00316FA5">
              <w:rPr>
                <w:rFonts w:asciiTheme="majorBidi" w:hAnsiTheme="majorBidi" w:cstheme="majorBidi"/>
                <w:sz w:val="18"/>
                <w:szCs w:val="18"/>
              </w:rPr>
              <w:t>0.009</w:t>
            </w:r>
          </w:p>
          <w:p w14:paraId="27FFF38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0.165±0.009</w:t>
            </w:r>
          </w:p>
          <w:p w14:paraId="212F434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0.142±0.009</w:t>
            </w:r>
          </w:p>
          <w:p w14:paraId="2D342F6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0.130±0.010</w:t>
            </w:r>
          </w:p>
          <w:p w14:paraId="460BD9B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0.141±0.007</w:t>
            </w:r>
          </w:p>
          <w:p w14:paraId="4FAB092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0.186±0.040</w:t>
            </w:r>
          </w:p>
          <w:p w14:paraId="6F8B23A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0.149±0.013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40C52" w14:textId="42150B62" w:rsidR="006345F5" w:rsidRPr="00500D08" w:rsidRDefault="0069474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[37]</w:t>
            </w:r>
          </w:p>
          <w:p w14:paraId="12B97E6F" w14:textId="0B9CA478" w:rsidR="006345F5" w:rsidRPr="00500D08" w:rsidRDefault="00DB207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[113]</w:t>
            </w:r>
          </w:p>
          <w:p w14:paraId="7134173A" w14:textId="2211DD48" w:rsidR="006345F5" w:rsidRPr="00316FA5" w:rsidRDefault="00DB207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[113]</w:t>
            </w:r>
            <w:r w:rsidR="003F3C04">
              <w:rPr>
                <w:rFonts w:asciiTheme="majorBidi" w:eastAsia="Times New Roman" w:hAnsiTheme="majorBidi" w:cstheme="majorBidi"/>
                <w:sz w:val="18"/>
                <w:szCs w:val="18"/>
              </w:rPr>
              <w:t xml:space="preserve"> </w:t>
            </w:r>
          </w:p>
          <w:p w14:paraId="766C0108" w14:textId="467B97B5" w:rsidR="006345F5" w:rsidRPr="00316FA5" w:rsidRDefault="00DB207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[113]</w:t>
            </w:r>
            <w:r w:rsidR="003F3C04">
              <w:rPr>
                <w:rFonts w:asciiTheme="majorBidi" w:eastAsia="Times New Roman" w:hAnsiTheme="majorBidi" w:cstheme="majorBidi"/>
                <w:sz w:val="18"/>
                <w:szCs w:val="18"/>
              </w:rPr>
              <w:t xml:space="preserve"> </w:t>
            </w:r>
          </w:p>
          <w:p w14:paraId="28707E94" w14:textId="07B47231" w:rsidR="006345F5" w:rsidRPr="00316FA5" w:rsidRDefault="00515CB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[137]</w:t>
            </w:r>
          </w:p>
          <w:p w14:paraId="7EB4B22D" w14:textId="644E52E5"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[86]</w:t>
            </w:r>
          </w:p>
          <w:p w14:paraId="75247450" w14:textId="10BEB78F" w:rsidR="006345F5" w:rsidRPr="00316FA5" w:rsidRDefault="006C033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[105]</w:t>
            </w:r>
          </w:p>
          <w:p w14:paraId="128F0698" w14:textId="7D3D70EC" w:rsidR="006345F5" w:rsidRPr="00316FA5" w:rsidRDefault="00D44D2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[87]</w:t>
            </w:r>
          </w:p>
          <w:p w14:paraId="13FCAD7E" w14:textId="16E423D2" w:rsidR="006345F5" w:rsidRPr="00316FA5" w:rsidRDefault="00EE222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[110]</w:t>
            </w:r>
            <w:r w:rsidR="00D621B3">
              <w:rPr>
                <w:rFonts w:asciiTheme="majorBidi" w:eastAsia="Times New Roman" w:hAnsiTheme="majorBidi" w:cstheme="majorBidi"/>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87E0F"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0.1517</w:t>
            </w:r>
          </w:p>
          <w:p w14:paraId="7828E3A2"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1A40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0.0032</w:t>
            </w:r>
          </w:p>
          <w:p w14:paraId="60EF7DA2"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393C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-1.01</w:t>
            </w:r>
          </w:p>
          <w:p w14:paraId="2A3A2B8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1.92</w:t>
            </w:r>
          </w:p>
          <w:p w14:paraId="14A42D1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2.34</w:t>
            </w:r>
          </w:p>
          <w:p w14:paraId="79627F6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1.40</w:t>
            </w:r>
          </w:p>
          <w:p w14:paraId="52BF820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-1.01</w:t>
            </w:r>
          </w:p>
          <w:p w14:paraId="17EBB26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-2.06</w:t>
            </w:r>
          </w:p>
          <w:p w14:paraId="48275F2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-1.39</w:t>
            </w:r>
          </w:p>
          <w:p w14:paraId="29791C5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0.86</w:t>
            </w:r>
          </w:p>
          <w:p w14:paraId="264083D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F2B0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0.09</w:t>
            </w:r>
          </w:p>
          <w:p w14:paraId="24F23D1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DEF1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0.0054</w:t>
            </w:r>
          </w:p>
          <w:p w14:paraId="23697855"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A12D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-0.92</w:t>
            </w:r>
          </w:p>
          <w:p w14:paraId="6EF1CA9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1.75</w:t>
            </w:r>
          </w:p>
          <w:p w14:paraId="4CF7340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2.13</w:t>
            </w:r>
          </w:p>
          <w:p w14:paraId="429359D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1.27</w:t>
            </w:r>
          </w:p>
          <w:p w14:paraId="29EA658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-0.92</w:t>
            </w:r>
          </w:p>
          <w:p w14:paraId="2045860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-1.91</w:t>
            </w:r>
          </w:p>
          <w:p w14:paraId="26342EF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-1.21</w:t>
            </w:r>
          </w:p>
          <w:p w14:paraId="3AFA5A7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0.85</w:t>
            </w:r>
          </w:p>
          <w:p w14:paraId="316DBC4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C03D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688B72F1"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7D993B59"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EA476"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71</w:t>
            </w:r>
            <w:r w:rsidRPr="00316FA5">
              <w:rPr>
                <w:rFonts w:asciiTheme="majorBidi" w:eastAsia="Times New Roman" w:hAnsiTheme="majorBidi" w:cstheme="majorBidi"/>
                <w:sz w:val="18"/>
                <w:szCs w:val="18"/>
              </w:rPr>
              <w:t>Lu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81BC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0.135±0.040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F9EFA" w14:textId="2C586B5D" w:rsidR="006345F5" w:rsidRPr="00316FA5" w:rsidRDefault="00DB690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2C14C"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0.1350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E70B5"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0.0400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6790A"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E51B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0E41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A482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FC4B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09C01283"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6B400"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72</w:t>
            </w:r>
            <w:r w:rsidRPr="00316FA5">
              <w:rPr>
                <w:rFonts w:asciiTheme="majorBidi" w:eastAsia="Times New Roman" w:hAnsiTheme="majorBidi" w:cstheme="majorBidi"/>
                <w:sz w:val="18"/>
                <w:szCs w:val="18"/>
              </w:rPr>
              <w:t>Hf</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45FB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0.109±0.010</w:t>
            </w:r>
          </w:p>
          <w:p w14:paraId="4EC8786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0.138±0.010</w:t>
            </w:r>
          </w:p>
          <w:p w14:paraId="7BBFAC2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0.139 ±0.013</w:t>
            </w:r>
          </w:p>
          <w:p w14:paraId="033B6E5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0.142±0.005</w:t>
            </w:r>
          </w:p>
          <w:p w14:paraId="1A04DF4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0.1343±0.0186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6F200" w14:textId="7906345B" w:rsidR="006345F5" w:rsidRPr="00316FA5" w:rsidRDefault="00D44D2C"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[55]</w:t>
            </w:r>
          </w:p>
          <w:p w14:paraId="67AECBDB" w14:textId="0DBC1D4D" w:rsidR="006345F5" w:rsidRPr="00316FA5" w:rsidRDefault="00EE2220"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[110]</w:t>
            </w:r>
            <w:r w:rsidR="00D621B3">
              <w:rPr>
                <w:rFonts w:asciiTheme="majorBidi" w:eastAsia="Times New Roman" w:hAnsiTheme="majorBidi" w:cstheme="majorBidi"/>
                <w:sz w:val="18"/>
                <w:szCs w:val="18"/>
                <w:lang w:val="de-DE"/>
              </w:rPr>
              <w:t xml:space="preserve"> </w:t>
            </w:r>
          </w:p>
          <w:p w14:paraId="37CF72F1" w14:textId="2807EE4F" w:rsidR="006345F5" w:rsidRPr="00316FA5" w:rsidRDefault="00B31C19"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[7]</w:t>
            </w:r>
          </w:p>
          <w:p w14:paraId="2C794DFC" w14:textId="1031789D" w:rsidR="006345F5" w:rsidRPr="00316FA5" w:rsidRDefault="00CF39E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[133]</w:t>
            </w:r>
          </w:p>
          <w:p w14:paraId="44B18C7F" w14:textId="66F75D2F" w:rsidR="006345F5" w:rsidRPr="00316FA5" w:rsidRDefault="00D03DF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7B6B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0.1360</w:t>
            </w:r>
          </w:p>
          <w:p w14:paraId="27D91E0A" w14:textId="77777777" w:rsidR="006345F5" w:rsidRPr="00316FA5" w:rsidRDefault="006345F5" w:rsidP="00F23C0C">
            <w:pPr>
              <w:spacing w:line="276" w:lineRule="auto"/>
              <w:rPr>
                <w:rFonts w:asciiTheme="majorBidi" w:eastAsia="Calibri" w:hAnsiTheme="majorBidi" w:cstheme="majorBidi"/>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228C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0.0038</w:t>
            </w:r>
          </w:p>
          <w:p w14:paraId="03C2DDD2" w14:textId="77777777" w:rsidR="006345F5" w:rsidRPr="00316FA5" w:rsidRDefault="006345F5" w:rsidP="00F23C0C">
            <w:pPr>
              <w:spacing w:line="276" w:lineRule="auto"/>
              <w:rPr>
                <w:rFonts w:asciiTheme="majorBidi" w:eastAsia="Calibri" w:hAnsiTheme="majorBidi" w:cstheme="majorBidi"/>
                <w:color w:val="00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4630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-2.53</w:t>
            </w:r>
          </w:p>
          <w:p w14:paraId="3A17138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0.18</w:t>
            </w:r>
          </w:p>
          <w:p w14:paraId="2254E6A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0.22</w:t>
            </w:r>
          </w:p>
          <w:p w14:paraId="2E22636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0.95</w:t>
            </w:r>
          </w:p>
          <w:p w14:paraId="784B1C4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80DA1"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-0.25</w:t>
            </w:r>
          </w:p>
          <w:p w14:paraId="227FCADB"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606A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0.0056</w:t>
            </w:r>
          </w:p>
          <w:p w14:paraId="658A1F5D"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225C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-2.35</w:t>
            </w:r>
          </w:p>
          <w:p w14:paraId="44D0FC5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0.17</w:t>
            </w:r>
          </w:p>
          <w:p w14:paraId="206D91E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0.21</w:t>
            </w:r>
          </w:p>
          <w:p w14:paraId="26837E9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0.79</w:t>
            </w:r>
          </w:p>
          <w:p w14:paraId="1D9C7D1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7961A"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61C62681" w14:textId="77777777" w:rsidR="006345F5" w:rsidRPr="00316FA5" w:rsidRDefault="006345F5" w:rsidP="00F23C0C">
            <w:pPr>
              <w:spacing w:line="276" w:lineRule="auto"/>
              <w:jc w:val="center"/>
              <w:rPr>
                <w:rFonts w:asciiTheme="majorBidi" w:eastAsia="Calibri" w:hAnsiTheme="majorBidi" w:cstheme="majorBidi"/>
                <w:color w:val="000000"/>
                <w:sz w:val="18"/>
                <w:szCs w:val="18"/>
              </w:rPr>
            </w:pPr>
          </w:p>
        </w:tc>
      </w:tr>
      <w:tr w:rsidR="006345F5" w:rsidRPr="00316FA5" w14:paraId="268349E5"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2D16E"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73</w:t>
            </w:r>
            <w:r w:rsidRPr="00316FA5">
              <w:rPr>
                <w:rFonts w:asciiTheme="majorBidi" w:eastAsia="Times New Roman" w:hAnsiTheme="majorBidi" w:cstheme="majorBidi"/>
                <w:sz w:val="18"/>
                <w:szCs w:val="18"/>
              </w:rPr>
              <w:t>Ta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9386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0.20±0.04</w:t>
            </w:r>
          </w:p>
          <w:p w14:paraId="7C74F61E" w14:textId="77777777" w:rsidR="006345F5" w:rsidRPr="00316FA5" w:rsidRDefault="006345F5" w:rsidP="00F23C0C">
            <w:pPr>
              <w:spacing w:line="276" w:lineRule="auto"/>
              <w:contextualSpacing/>
              <w:rPr>
                <w:rFonts w:asciiTheme="majorBidi" w:hAnsiTheme="majorBidi" w:cstheme="majorBidi"/>
                <w:color w:val="000000" w:themeColor="text1"/>
                <w:sz w:val="18"/>
                <w:szCs w:val="18"/>
              </w:rPr>
            </w:pPr>
            <w:r w:rsidRPr="00316FA5">
              <w:rPr>
                <w:rFonts w:asciiTheme="majorBidi" w:hAnsiTheme="majorBidi" w:cstheme="majorBidi"/>
                <w:color w:val="000000" w:themeColor="text1"/>
                <w:sz w:val="18"/>
                <w:szCs w:val="18"/>
              </w:rPr>
              <w:t>0.148±0.010</w:t>
            </w:r>
          </w:p>
          <w:p w14:paraId="2E12DA0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0.180±0.007</w:t>
            </w:r>
          </w:p>
          <w:p w14:paraId="2443259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0.150±0.007</w:t>
            </w:r>
          </w:p>
          <w:p w14:paraId="3F05228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0.125±0.008 </w:t>
            </w:r>
          </w:p>
          <w:p w14:paraId="4309D89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0.160±0.003</w:t>
            </w:r>
          </w:p>
          <w:p w14:paraId="6BC6693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0.155±0.003</w:t>
            </w:r>
          </w:p>
          <w:p w14:paraId="35BEB5A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0.165±0.021</w:t>
            </w:r>
          </w:p>
          <w:p w14:paraId="704B7F5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0.160±0.021</w:t>
            </w:r>
          </w:p>
          <w:p w14:paraId="1B6104E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0.167±0.027</w:t>
            </w:r>
          </w:p>
          <w:p w14:paraId="7404B7F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lastRenderedPageBreak/>
              <w:t>0.157±0.003</w:t>
            </w:r>
          </w:p>
          <w:p w14:paraId="7411D66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0.152±0.003</w:t>
            </w:r>
          </w:p>
          <w:p w14:paraId="6B5BAB7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0.153±0.002</w:t>
            </w:r>
          </w:p>
          <w:p w14:paraId="36CF253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0.111±0.010</w:t>
            </w:r>
          </w:p>
          <w:p w14:paraId="43D489F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0.161±0.053</w:t>
            </w:r>
          </w:p>
          <w:p w14:paraId="4BBDF61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0.131±0.039</w:t>
            </w:r>
          </w:p>
          <w:p w14:paraId="51979C8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0.123±0.084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C2F99" w14:textId="24CE2F02" w:rsidR="006345F5" w:rsidRPr="00316FA5" w:rsidRDefault="009F6674"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lastRenderedPageBreak/>
              <w:t>[115]</w:t>
            </w:r>
            <w:r>
              <w:rPr>
                <w:rFonts w:asciiTheme="majorBidi" w:eastAsia="Times New Roman" w:hAnsiTheme="majorBidi" w:cstheme="majorBidi"/>
                <w:sz w:val="18"/>
                <w:szCs w:val="18"/>
                <w:lang w:val="en-US"/>
              </w:rPr>
              <w:t xml:space="preserve"> </w:t>
            </w:r>
          </w:p>
          <w:p w14:paraId="2B9ACA8A" w14:textId="6F21B17D" w:rsidR="006345F5" w:rsidRPr="00316FA5" w:rsidRDefault="00515CBF"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[136]</w:t>
            </w:r>
          </w:p>
          <w:p w14:paraId="6C58CE52" w14:textId="76141DD5" w:rsidR="006345F5" w:rsidRPr="00071707" w:rsidRDefault="00B7355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[135]</w:t>
            </w:r>
          </w:p>
          <w:p w14:paraId="25F016DA" w14:textId="402EDB91" w:rsidR="006345F5" w:rsidRPr="00316FA5" w:rsidRDefault="00515CB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[137]</w:t>
            </w:r>
          </w:p>
          <w:p w14:paraId="06A974CD" w14:textId="7624A4C6" w:rsidR="006345F5" w:rsidRPr="00027BC9" w:rsidRDefault="00C5486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[34]</w:t>
            </w:r>
          </w:p>
          <w:p w14:paraId="2DF29A84" w14:textId="32D8F4C9" w:rsidR="006345F5" w:rsidRPr="00027BC9" w:rsidRDefault="005526E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[107]</w:t>
            </w:r>
          </w:p>
          <w:p w14:paraId="4F1E7CB7" w14:textId="7E54DE41" w:rsidR="006345F5" w:rsidRPr="00027BC9" w:rsidRDefault="005526E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[107]</w:t>
            </w:r>
          </w:p>
          <w:p w14:paraId="5FA34C40" w14:textId="4E162E76"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[107]</w:t>
            </w:r>
          </w:p>
          <w:p w14:paraId="16B10FF0" w14:textId="7FA70DB9"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[107]</w:t>
            </w:r>
          </w:p>
          <w:p w14:paraId="21BD381D" w14:textId="45BB5C58"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[107]</w:t>
            </w:r>
          </w:p>
          <w:p w14:paraId="731E86C6" w14:textId="068B888F"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lastRenderedPageBreak/>
              <w:t>[107]</w:t>
            </w:r>
          </w:p>
          <w:p w14:paraId="75255CC0" w14:textId="257BD67D"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[107]</w:t>
            </w:r>
          </w:p>
          <w:p w14:paraId="356437A6" w14:textId="27E152B6" w:rsidR="006345F5" w:rsidRPr="00316FA5" w:rsidRDefault="005526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[107]</w:t>
            </w:r>
          </w:p>
          <w:p w14:paraId="60B7A58F" w14:textId="4A4DB44C" w:rsidR="006345F5" w:rsidRPr="00027BC9" w:rsidRDefault="00D44D2C"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[55]</w:t>
            </w:r>
          </w:p>
          <w:p w14:paraId="00573904" w14:textId="6AED9CF7" w:rsidR="006345F5" w:rsidRPr="00027BC9" w:rsidRDefault="00D44D2C"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[87]</w:t>
            </w:r>
          </w:p>
          <w:p w14:paraId="2D330EAB" w14:textId="575DDF1F"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[85]</w:t>
            </w:r>
          </w:p>
          <w:p w14:paraId="1AC68327" w14:textId="76F9E2DF" w:rsidR="006345F5" w:rsidRPr="00316FA5" w:rsidRDefault="009F6674"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[90]</w:t>
            </w:r>
            <w:r>
              <w:rPr>
                <w:rFonts w:asciiTheme="majorBidi" w:eastAsia="Times New Roman" w:hAnsiTheme="majorBidi" w:cstheme="majorBidi"/>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2268A"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0.1543</w:t>
            </w:r>
          </w:p>
          <w:p w14:paraId="03AD5EE4" w14:textId="77777777" w:rsidR="006345F5" w:rsidRPr="00316FA5" w:rsidRDefault="006345F5" w:rsidP="00F23C0C">
            <w:pPr>
              <w:spacing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E13B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0.0011</w:t>
            </w:r>
          </w:p>
          <w:p w14:paraId="75E81B5D"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EB99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1.14</w:t>
            </w:r>
          </w:p>
          <w:p w14:paraId="06D2CAF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-0.62</w:t>
            </w:r>
          </w:p>
          <w:p w14:paraId="5FC1624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3.63</w:t>
            </w:r>
          </w:p>
          <w:p w14:paraId="18E379D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-0.60</w:t>
            </w:r>
          </w:p>
          <w:p w14:paraId="69C5C3E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-3.62</w:t>
            </w:r>
          </w:p>
          <w:p w14:paraId="62F8975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1.79</w:t>
            </w:r>
          </w:p>
          <w:p w14:paraId="75D276B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0.23</w:t>
            </w:r>
          </w:p>
          <w:p w14:paraId="262208D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0.51</w:t>
            </w:r>
          </w:p>
          <w:p w14:paraId="02BA651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p w14:paraId="43C511A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0.47</w:t>
            </w:r>
          </w:p>
          <w:p w14:paraId="7A42F58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0.85</w:t>
            </w:r>
          </w:p>
          <w:p w14:paraId="75D2464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-0.71</w:t>
            </w:r>
          </w:p>
          <w:p w14:paraId="1EDF3D4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-0.55</w:t>
            </w:r>
          </w:p>
          <w:p w14:paraId="753FAAA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-4.30</w:t>
            </w:r>
          </w:p>
          <w:p w14:paraId="2681E5C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p w14:paraId="60584CA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-0.60</w:t>
            </w:r>
          </w:p>
          <w:p w14:paraId="36822C5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CC95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-0.14</w:t>
            </w:r>
          </w:p>
          <w:p w14:paraId="28F61655"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3860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0.0021</w:t>
            </w:r>
          </w:p>
          <w:p w14:paraId="7EF9C1D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F16C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1.14</w:t>
            </w:r>
          </w:p>
          <w:p w14:paraId="62697B8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-0.61</w:t>
            </w:r>
          </w:p>
          <w:p w14:paraId="03B4BC7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3.52</w:t>
            </w:r>
          </w:p>
          <w:p w14:paraId="47AEF39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-0.59</w:t>
            </w:r>
          </w:p>
          <w:p w14:paraId="1DC3402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-3.54</w:t>
            </w:r>
          </w:p>
          <w:p w14:paraId="66809AF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1.57</w:t>
            </w:r>
          </w:p>
          <w:p w14:paraId="6EC4DEA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0.20</w:t>
            </w:r>
          </w:p>
          <w:p w14:paraId="119F657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0.51</w:t>
            </w:r>
          </w:p>
          <w:p w14:paraId="2B057A1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p w14:paraId="0C29FD6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0.47</w:t>
            </w:r>
          </w:p>
          <w:p w14:paraId="41EC317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0.75</w:t>
            </w:r>
          </w:p>
          <w:p w14:paraId="1D32672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-0.62</w:t>
            </w:r>
          </w:p>
          <w:p w14:paraId="31AC944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-0.44</w:t>
            </w:r>
          </w:p>
          <w:p w14:paraId="44C1D98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-4.24</w:t>
            </w:r>
          </w:p>
          <w:p w14:paraId="5BC24F6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p w14:paraId="486C1F7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-0.60</w:t>
            </w:r>
          </w:p>
          <w:p w14:paraId="76FF1EC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-0.37</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C5AE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0.00</w:t>
            </w:r>
          </w:p>
          <w:p w14:paraId="7048737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538AF0D2"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694C2"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74</w:t>
            </w:r>
            <w:r w:rsidRPr="00316FA5">
              <w:rPr>
                <w:rFonts w:asciiTheme="majorBidi" w:eastAsia="Times New Roman" w:hAnsiTheme="majorBidi" w:cstheme="majorBidi"/>
                <w:sz w:val="18"/>
                <w:szCs w:val="18"/>
              </w:rPr>
              <w:t>W</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5A3A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0.106±0.010</w:t>
            </w:r>
          </w:p>
          <w:p w14:paraId="74141AF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0.146±0.008</w:t>
            </w:r>
          </w:p>
          <w:p w14:paraId="425AE1F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0.144±0.017</w:t>
            </w:r>
          </w:p>
          <w:p w14:paraId="339B02E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0.137±0.010</w:t>
            </w:r>
          </w:p>
          <w:p w14:paraId="5CCBAA7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0.131±0.039</w:t>
            </w:r>
          </w:p>
          <w:p w14:paraId="0C5780C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0.174±0.028</w:t>
            </w:r>
          </w:p>
          <w:p w14:paraId="13F5360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0.137±0.007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77B0C" w14:textId="689FDEE4" w:rsidR="006345F5" w:rsidRPr="00071707" w:rsidRDefault="00BF120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[55]</w:t>
            </w:r>
          </w:p>
          <w:p w14:paraId="22A84B89" w14:textId="63B3B837" w:rsidR="006345F5" w:rsidRPr="00071707" w:rsidRDefault="00CD157F"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[50]</w:t>
            </w:r>
          </w:p>
          <w:p w14:paraId="2D6687E2" w14:textId="65AA454F" w:rsidR="006345F5" w:rsidRPr="00316FA5" w:rsidRDefault="0029709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[116]</w:t>
            </w:r>
            <w:r>
              <w:rPr>
                <w:rFonts w:asciiTheme="majorBidi" w:eastAsia="Times New Roman" w:hAnsiTheme="majorBidi" w:cstheme="majorBidi"/>
                <w:sz w:val="18"/>
                <w:szCs w:val="18"/>
              </w:rPr>
              <w:t xml:space="preserve"> </w:t>
            </w:r>
          </w:p>
          <w:p w14:paraId="5177BD05" w14:textId="38E464CD"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799B5370" w14:textId="507792CC"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[85]</w:t>
            </w:r>
          </w:p>
          <w:p w14:paraId="56DCDBBC" w14:textId="03D2448B" w:rsidR="006345F5" w:rsidRPr="00316FA5" w:rsidRDefault="0020680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[58]</w:t>
            </w:r>
          </w:p>
          <w:p w14:paraId="71E69270" w14:textId="67739F9C" w:rsidR="006345F5" w:rsidRPr="00316FA5" w:rsidRDefault="0020680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[58]</w:t>
            </w:r>
          </w:p>
          <w:p w14:paraId="4D54F5BA" w14:textId="77777777" w:rsidR="006345F5" w:rsidRPr="00316FA5" w:rsidRDefault="006345F5" w:rsidP="00F23C0C">
            <w:pPr>
              <w:spacing w:after="0" w:line="276" w:lineRule="auto"/>
              <w:rPr>
                <w:rFonts w:asciiTheme="majorBidi" w:hAnsiTheme="majorBidi" w:cstheme="majorBid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3AFEB"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0.1353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0B1EC"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0.0040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685A0"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-2</w:t>
            </w:r>
            <w:r w:rsidRPr="00D179EA">
              <w:rPr>
                <w:rFonts w:asciiTheme="majorBidi" w:eastAsia="Times New Roman" w:hAnsiTheme="majorBidi" w:cstheme="majorBidi"/>
                <w:color w:val="000000" w:themeColor="text1"/>
                <w:sz w:val="18"/>
                <w:szCs w:val="18"/>
              </w:rPr>
              <w:t>,</w:t>
            </w:r>
            <w:r w:rsidRPr="00316FA5">
              <w:rPr>
                <w:rFonts w:asciiTheme="majorBidi" w:eastAsia="Times New Roman" w:hAnsiTheme="majorBidi" w:cstheme="majorBidi"/>
                <w:color w:val="000000"/>
                <w:sz w:val="18"/>
                <w:szCs w:val="18"/>
              </w:rPr>
              <w:t>72</w:t>
            </w:r>
          </w:p>
          <w:p w14:paraId="0F910B44"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1.19</w:t>
            </w:r>
          </w:p>
          <w:p w14:paraId="4A69F5C3"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0.50</w:t>
            </w:r>
          </w:p>
          <w:p w14:paraId="5E060D4F"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0.15</w:t>
            </w:r>
          </w:p>
          <w:p w14:paraId="293976E1"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-0.11</w:t>
            </w:r>
          </w:p>
          <w:p w14:paraId="1C924DCA" w14:textId="77777777" w:rsidR="006345F5" w:rsidRPr="00316FA5" w:rsidRDefault="006345F5" w:rsidP="00F23C0C">
            <w:pPr>
              <w:spacing w:after="0" w:line="276" w:lineRule="auto"/>
              <w:jc w:val="center"/>
              <w:rPr>
                <w:rFonts w:asciiTheme="majorBidi" w:eastAsia="Times New Roman" w:hAnsiTheme="majorBidi" w:cstheme="majorBidi"/>
                <w:color w:val="000000"/>
                <w:sz w:val="18"/>
                <w:szCs w:val="18"/>
              </w:rPr>
            </w:pPr>
            <w:r w:rsidRPr="00316FA5">
              <w:rPr>
                <w:rFonts w:asciiTheme="majorBidi" w:eastAsia="Times New Roman" w:hAnsiTheme="majorBidi" w:cstheme="majorBidi"/>
                <w:color w:val="000000"/>
                <w:sz w:val="18"/>
                <w:szCs w:val="18"/>
              </w:rPr>
              <w:t>1.37</w:t>
            </w:r>
          </w:p>
          <w:p w14:paraId="33BEECC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Times New Roman" w:hAnsiTheme="majorBidi" w:cstheme="majorBidi"/>
                <w:color w:val="000000"/>
                <w:sz w:val="18"/>
                <w:szCs w:val="18"/>
              </w:rPr>
              <w:t>0.21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DDF6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FBE0B"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A871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-2.53</w:t>
            </w:r>
          </w:p>
          <w:p w14:paraId="394E123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1.08</w:t>
            </w:r>
          </w:p>
          <w:p w14:paraId="031DA80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0.48</w:t>
            </w:r>
          </w:p>
          <w:p w14:paraId="23C45C3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0.14</w:t>
            </w:r>
          </w:p>
          <w:p w14:paraId="3F12F9A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-0.11</w:t>
            </w:r>
          </w:p>
          <w:p w14:paraId="56018C8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1.35</w:t>
            </w:r>
          </w:p>
          <w:p w14:paraId="1479351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0.18</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5AA1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w:t>
            </w:r>
          </w:p>
        </w:tc>
      </w:tr>
      <w:tr w:rsidR="006345F5" w:rsidRPr="00316FA5" w14:paraId="52573C2E"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59889"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75</w:t>
            </w:r>
            <w:r w:rsidRPr="00316FA5">
              <w:rPr>
                <w:rFonts w:asciiTheme="majorBidi" w:eastAsia="Times New Roman" w:hAnsiTheme="majorBidi" w:cstheme="majorBidi"/>
                <w:sz w:val="18"/>
                <w:szCs w:val="18"/>
              </w:rPr>
              <w:t>Re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976F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0.113±0.018</w:t>
            </w:r>
          </w:p>
          <w:p w14:paraId="1956C31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0.113±0.006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73AE0" w14:textId="14ECD8C2" w:rsidR="006345F5" w:rsidRPr="00316FA5" w:rsidRDefault="0020680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[58]</w:t>
            </w:r>
          </w:p>
          <w:p w14:paraId="4EEA5DF8" w14:textId="1D8B1101" w:rsidR="006345F5" w:rsidRPr="00316FA5" w:rsidRDefault="0020680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3CE96"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0.1130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8FBA7"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0.0057</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B011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0486D8B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5491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1B1F3"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492C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718F3AB9"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CBD0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p w14:paraId="2F7C65B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5EB7AB3E"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C7F9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76</w:t>
            </w:r>
            <w:r w:rsidRPr="00316FA5">
              <w:rPr>
                <w:rFonts w:asciiTheme="majorBidi" w:eastAsia="Times New Roman" w:hAnsiTheme="majorBidi" w:cstheme="majorBidi"/>
                <w:sz w:val="18"/>
                <w:szCs w:val="18"/>
              </w:rPr>
              <w:t>Os</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867C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0.106±0.023</w:t>
            </w:r>
          </w:p>
          <w:p w14:paraId="6AA20A8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0.142±0.029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B5AC0" w14:textId="3D10F163" w:rsidR="006345F5" w:rsidRPr="00316FA5" w:rsidRDefault="00A32596"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[37]</w:t>
            </w:r>
            <w:r w:rsidR="00CD2E68">
              <w:rPr>
                <w:rFonts w:asciiTheme="majorBidi" w:eastAsia="Times New Roman" w:hAnsiTheme="majorBidi" w:cstheme="majorBidi"/>
                <w:sz w:val="18"/>
                <w:szCs w:val="18"/>
              </w:rPr>
              <w:t xml:space="preserve"> </w:t>
            </w:r>
          </w:p>
          <w:p w14:paraId="485552F0" w14:textId="26427CA2" w:rsidR="006345F5" w:rsidRPr="00316FA5" w:rsidRDefault="00CF39E3"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B9D34"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0.1199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A8977"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0.0180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86F3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-0.48</w:t>
            </w:r>
          </w:p>
          <w:p w14:paraId="1F7ED09F"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6163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E12A4"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E0A4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-0.48</w:t>
            </w:r>
          </w:p>
          <w:p w14:paraId="48DDF50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0.65</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DEB35"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0.02</w:t>
            </w:r>
          </w:p>
          <w:p w14:paraId="5F0505AD"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A51A656"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14AD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77</w:t>
            </w:r>
            <w:r w:rsidRPr="00316FA5">
              <w:rPr>
                <w:rFonts w:asciiTheme="majorBidi" w:eastAsia="Times New Roman" w:hAnsiTheme="majorBidi" w:cstheme="majorBidi"/>
                <w:sz w:val="18"/>
                <w:szCs w:val="18"/>
              </w:rPr>
              <w:t>Ir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18B8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0.103±0.010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276F6" w14:textId="0BFA94CC" w:rsidR="006345F5" w:rsidRPr="00316FA5" w:rsidRDefault="00D44D2C"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A88B1"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0.1030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AD98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0.0100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7C0C0"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A3BE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9B31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8317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EF10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16E94D98"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6F056"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78</w:t>
            </w:r>
            <w:r w:rsidRPr="00316FA5">
              <w:rPr>
                <w:rFonts w:asciiTheme="majorBidi" w:eastAsia="Times New Roman" w:hAnsiTheme="majorBidi" w:cstheme="majorBidi"/>
                <w:sz w:val="18"/>
                <w:szCs w:val="18"/>
              </w:rPr>
              <w:t>Pt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EC47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0.114±0.020</w:t>
            </w:r>
          </w:p>
          <w:p w14:paraId="4064166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0.126±0.020</w:t>
            </w:r>
          </w:p>
          <w:p w14:paraId="5ABC029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0.112±0.012</w:t>
            </w:r>
          </w:p>
          <w:p w14:paraId="79BD771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0.104±0.020</w:t>
            </w:r>
          </w:p>
          <w:p w14:paraId="748F55D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0.133±0.016</w:t>
            </w:r>
          </w:p>
          <w:p w14:paraId="39DD363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0.125±0.037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64B86" w14:textId="502CE203" w:rsidR="006345F5" w:rsidRPr="00316FA5" w:rsidRDefault="00A32596"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[37]</w:t>
            </w:r>
            <w:r w:rsidR="00CD2E68">
              <w:rPr>
                <w:rFonts w:asciiTheme="majorBidi" w:eastAsia="Times New Roman" w:hAnsiTheme="majorBidi" w:cstheme="majorBidi"/>
                <w:sz w:val="18"/>
                <w:szCs w:val="18"/>
              </w:rPr>
              <w:t xml:space="preserve"> </w:t>
            </w:r>
          </w:p>
          <w:p w14:paraId="333C4892" w14:textId="1D3380D3" w:rsidR="006345F5" w:rsidRPr="00316FA5" w:rsidRDefault="00A32596"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[37]</w:t>
            </w:r>
            <w:r w:rsidR="00CD2E68">
              <w:rPr>
                <w:rFonts w:asciiTheme="majorBidi" w:eastAsia="Times New Roman" w:hAnsiTheme="majorBidi" w:cstheme="majorBidi"/>
                <w:sz w:val="18"/>
                <w:szCs w:val="18"/>
              </w:rPr>
              <w:t xml:space="preserve"> </w:t>
            </w:r>
          </w:p>
          <w:p w14:paraId="2AB8CA4E" w14:textId="59D6BFC2" w:rsidR="006345F5" w:rsidRPr="00316FA5" w:rsidRDefault="00A32596" w:rsidP="00F23C0C">
            <w:pPr>
              <w:spacing w:line="276" w:lineRule="auto"/>
              <w:rPr>
                <w:rFonts w:asciiTheme="majorBidi" w:hAnsiTheme="majorBidi" w:cstheme="majorBidi"/>
                <w:sz w:val="18"/>
                <w:szCs w:val="18"/>
              </w:rPr>
            </w:pPr>
            <w:r w:rsidRPr="00285056">
              <w:rPr>
                <w:rFonts w:asciiTheme="majorBidi" w:hAnsiTheme="majorBidi" w:cstheme="majorBidi"/>
                <w:color w:val="00B0F0"/>
                <w:sz w:val="18"/>
                <w:szCs w:val="18"/>
              </w:rPr>
              <w:t>[117]</w:t>
            </w:r>
            <w:r w:rsidR="00CD2E68">
              <w:rPr>
                <w:rFonts w:asciiTheme="majorBidi" w:hAnsiTheme="majorBidi" w:cstheme="majorBidi"/>
                <w:sz w:val="18"/>
                <w:szCs w:val="18"/>
              </w:rPr>
              <w:t xml:space="preserve"> </w:t>
            </w:r>
            <w:r w:rsidR="006345F5" w:rsidRPr="00316FA5">
              <w:rPr>
                <w:rFonts w:asciiTheme="majorBidi" w:hAnsiTheme="majorBidi" w:cstheme="majorBidi"/>
                <w:sz w:val="18"/>
                <w:szCs w:val="18"/>
              </w:rPr>
              <w:br/>
            </w:r>
            <w:r w:rsidR="00D44D2C" w:rsidRPr="00285056">
              <w:rPr>
                <w:rFonts w:asciiTheme="majorBidi" w:eastAsia="Times New Roman" w:hAnsiTheme="majorBidi" w:cstheme="majorBidi"/>
                <w:color w:val="00B0F0"/>
                <w:sz w:val="18"/>
                <w:szCs w:val="18"/>
              </w:rPr>
              <w:t>[55]</w:t>
            </w:r>
            <w:r w:rsidR="006345F5" w:rsidRPr="00316FA5">
              <w:rPr>
                <w:rFonts w:asciiTheme="majorBidi" w:hAnsiTheme="majorBidi" w:cstheme="majorBidi"/>
                <w:sz w:val="18"/>
                <w:szCs w:val="18"/>
              </w:rPr>
              <w:br/>
            </w:r>
            <w:r w:rsidR="00297097" w:rsidRPr="00285056">
              <w:rPr>
                <w:rFonts w:asciiTheme="majorBidi" w:eastAsia="Times New Roman" w:hAnsiTheme="majorBidi" w:cstheme="majorBidi"/>
                <w:color w:val="00B0F0"/>
                <w:sz w:val="18"/>
                <w:szCs w:val="18"/>
              </w:rPr>
              <w:t>[116]</w:t>
            </w:r>
            <w:r w:rsidR="00297097">
              <w:rPr>
                <w:rFonts w:asciiTheme="majorBidi" w:eastAsia="Times New Roman" w:hAnsiTheme="majorBidi" w:cstheme="majorBidi"/>
                <w:sz w:val="18"/>
                <w:szCs w:val="18"/>
              </w:rPr>
              <w:t xml:space="preserve"> </w:t>
            </w:r>
            <w:r w:rsidR="006345F5" w:rsidRPr="00316FA5">
              <w:rPr>
                <w:rFonts w:asciiTheme="majorBidi" w:hAnsiTheme="majorBidi" w:cstheme="majorBidi"/>
                <w:sz w:val="18"/>
                <w:szCs w:val="18"/>
              </w:rPr>
              <w:br/>
            </w:r>
            <w:r w:rsidR="00DB690A" w:rsidRPr="00285056">
              <w:rPr>
                <w:rFonts w:asciiTheme="majorBidi" w:eastAsia="Times New Roman" w:hAnsiTheme="majorBidi" w:cstheme="majorBidi"/>
                <w:color w:val="00B0F0"/>
                <w:sz w:val="18"/>
                <w:szCs w:val="18"/>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5CDD5"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0.1178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62066"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0.0072</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5AF7C"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-0.18</w:t>
            </w:r>
          </w:p>
          <w:p w14:paraId="4B1A1E5C"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0.38</w:t>
            </w:r>
          </w:p>
          <w:p w14:paraId="440B821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-0.42</w:t>
            </w:r>
          </w:p>
          <w:p w14:paraId="0889AD6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-0.65</w:t>
            </w:r>
          </w:p>
          <w:p w14:paraId="24CF13F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0.86</w:t>
            </w:r>
          </w:p>
          <w:p w14:paraId="373E2E72"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88FF9"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8250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0.0044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0D0F6"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-0.19</w:t>
            </w:r>
          </w:p>
          <w:p w14:paraId="34DD445C"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0.40</w:t>
            </w:r>
          </w:p>
          <w:p w14:paraId="279452D8"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-0.46</w:t>
            </w:r>
          </w:p>
          <w:p w14:paraId="003ADEA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-0.68</w:t>
            </w:r>
          </w:p>
          <w:p w14:paraId="6D7C1FED"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0.91</w:t>
            </w:r>
          </w:p>
          <w:p w14:paraId="4DE1CBF2"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9ED1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tc>
      </w:tr>
      <w:tr w:rsidR="006345F5" w:rsidRPr="00316FA5" w14:paraId="336836D9"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28994"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79</w:t>
            </w:r>
            <w:r w:rsidRPr="00316FA5">
              <w:rPr>
                <w:rFonts w:asciiTheme="majorBidi" w:eastAsia="Times New Roman" w:hAnsiTheme="majorBidi" w:cstheme="majorBidi"/>
                <w:sz w:val="18"/>
                <w:szCs w:val="18"/>
              </w:rPr>
              <w:t>Au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49F9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0.22±0.04</w:t>
            </w:r>
          </w:p>
          <w:p w14:paraId="511A95B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0.192±0.011</w:t>
            </w:r>
          </w:p>
          <w:p w14:paraId="03EE095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0.100±0.009</w:t>
            </w:r>
          </w:p>
          <w:p w14:paraId="5DE9E8A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0.112±0.004</w:t>
            </w:r>
          </w:p>
          <w:p w14:paraId="718E835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0.101±0.010 </w:t>
            </w:r>
          </w:p>
          <w:p w14:paraId="035271F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0.125 ± 0.013</w:t>
            </w:r>
          </w:p>
          <w:p w14:paraId="0CE9AE1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0.119±0.003</w:t>
            </w:r>
          </w:p>
          <w:p w14:paraId="7BC7D6F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0.112±0.004</w:t>
            </w:r>
          </w:p>
          <w:p w14:paraId="3C8F685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0.180±0.040</w:t>
            </w:r>
          </w:p>
          <w:p w14:paraId="64A2A46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0.124±0.037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9D23E" w14:textId="42245332" w:rsidR="006345F5" w:rsidRPr="00316FA5" w:rsidRDefault="00AE438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[48]</w:t>
            </w:r>
          </w:p>
          <w:p w14:paraId="185371A9" w14:textId="59B6371C" w:rsidR="006345F5" w:rsidRPr="00316FA5" w:rsidRDefault="00AE438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[64]</w:t>
            </w:r>
          </w:p>
          <w:p w14:paraId="543C31C4" w14:textId="014F5D15" w:rsidR="006345F5" w:rsidRPr="00316FA5" w:rsidRDefault="00E91EA8"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[56]</w:t>
            </w:r>
          </w:p>
          <w:p w14:paraId="244E1016" w14:textId="41FA2052" w:rsidR="006345F5" w:rsidRPr="00316FA5" w:rsidRDefault="00DB2079"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[112]</w:t>
            </w:r>
            <w:r w:rsidR="003F3C04">
              <w:rPr>
                <w:rFonts w:asciiTheme="majorBidi" w:eastAsia="Times New Roman" w:hAnsiTheme="majorBidi" w:cstheme="majorBidi"/>
                <w:sz w:val="18"/>
                <w:szCs w:val="18"/>
                <w:lang w:val="de-DE"/>
              </w:rPr>
              <w:t xml:space="preserve"> </w:t>
            </w:r>
          </w:p>
          <w:p w14:paraId="61CBD456" w14:textId="7EF8F7F3" w:rsidR="006345F5" w:rsidRPr="00316FA5" w:rsidRDefault="00D44D2C"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[55]</w:t>
            </w:r>
          </w:p>
          <w:p w14:paraId="639DD7DC" w14:textId="52F6A851" w:rsidR="006345F5" w:rsidRPr="00027BC9"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396EECFD" w14:textId="41C0560A" w:rsidR="006345F5" w:rsidRPr="00316FA5" w:rsidRDefault="00FF5CB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[128]</w:t>
            </w:r>
          </w:p>
          <w:p w14:paraId="6F86661F" w14:textId="70DE9D21" w:rsidR="006345F5" w:rsidRPr="00027BC9" w:rsidRDefault="00CF39E3"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[129]</w:t>
            </w:r>
          </w:p>
          <w:p w14:paraId="1208A6A8" w14:textId="62ADDFAD" w:rsidR="006345F5" w:rsidRPr="00071707" w:rsidRDefault="00B31C19"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[54]</w:t>
            </w:r>
          </w:p>
          <w:p w14:paraId="70EE2404" w14:textId="3EBB194B" w:rsidR="006345F5" w:rsidRPr="00071707" w:rsidRDefault="00DB690A" w:rsidP="00F23C0C">
            <w:pPr>
              <w:tabs>
                <w:tab w:val="right" w:pos="2335"/>
              </w:tabs>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8950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0.1170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9226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0.0019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99792"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2.57</w:t>
            </w:r>
          </w:p>
          <w:p w14:paraId="255880D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6.72</w:t>
            </w:r>
          </w:p>
          <w:p w14:paraId="4F52EEC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-1.85</w:t>
            </w:r>
          </w:p>
          <w:p w14:paraId="3B9E1C42"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-1.13</w:t>
            </w:r>
          </w:p>
          <w:p w14:paraId="3BAEE80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-1.57</w:t>
            </w:r>
          </w:p>
          <w:p w14:paraId="4007CBB4"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0.61</w:t>
            </w:r>
          </w:p>
          <w:p w14:paraId="061E8199"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0.56</w:t>
            </w:r>
          </w:p>
          <w:p w14:paraId="5B5E8FD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-1.13</w:t>
            </w:r>
          </w:p>
          <w:p w14:paraId="55C01878"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1.57</w:t>
            </w:r>
          </w:p>
          <w:p w14:paraId="4577A1BD"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4A9F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0.65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8A46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79DB7"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2.55</w:t>
            </w:r>
          </w:p>
          <w:p w14:paraId="427A6C5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6.17</w:t>
            </w:r>
          </w:p>
          <w:p w14:paraId="6D9A3C69"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-1.64</w:t>
            </w:r>
          </w:p>
          <w:p w14:paraId="510C71F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-0.77</w:t>
            </w:r>
          </w:p>
          <w:p w14:paraId="657C16AC"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-1.42</w:t>
            </w:r>
          </w:p>
          <w:p w14:paraId="647EA27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0.57</w:t>
            </w:r>
          </w:p>
          <w:p w14:paraId="692AC0B6"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0.33</w:t>
            </w:r>
          </w:p>
          <w:p w14:paraId="282FE308"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-0.77</w:t>
            </w:r>
          </w:p>
          <w:p w14:paraId="5025665F"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1.56</w:t>
            </w:r>
          </w:p>
          <w:p w14:paraId="45D53AC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BDBB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tc>
      </w:tr>
      <w:tr w:rsidR="006345F5" w:rsidRPr="00316FA5" w14:paraId="5E0476A1"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CEDFC"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80</w:t>
            </w:r>
            <w:r w:rsidRPr="00316FA5">
              <w:rPr>
                <w:rFonts w:asciiTheme="majorBidi" w:eastAsia="Times New Roman" w:hAnsiTheme="majorBidi" w:cstheme="majorBidi"/>
                <w:sz w:val="18"/>
                <w:szCs w:val="18"/>
              </w:rPr>
              <w:t>Hg</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2BD8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0.22±0.04</w:t>
            </w:r>
          </w:p>
          <w:p w14:paraId="28FCD95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0.080±0.02</w:t>
            </w:r>
          </w:p>
          <w:p w14:paraId="072B233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0.190±0.010</w:t>
            </w:r>
          </w:p>
          <w:p w14:paraId="1CF2E6C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0.192±0.011</w:t>
            </w:r>
          </w:p>
          <w:p w14:paraId="2D8CF69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0.188±0.010</w:t>
            </w:r>
          </w:p>
          <w:p w14:paraId="13DC56C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0.134±0.011</w:t>
            </w:r>
          </w:p>
          <w:p w14:paraId="06F9969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0.128±0.008</w:t>
            </w:r>
          </w:p>
          <w:p w14:paraId="3012DC3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0.123±0.012</w:t>
            </w:r>
          </w:p>
          <w:p w14:paraId="5E97477A" w14:textId="42B2386A" w:rsidR="006345F5" w:rsidRPr="00316FA5" w:rsidRDefault="00A837A2" w:rsidP="00F23C0C">
            <w:pPr>
              <w:spacing w:line="276" w:lineRule="auto"/>
              <w:contextualSpacing/>
              <w:rPr>
                <w:rFonts w:asciiTheme="majorBidi" w:hAnsiTheme="majorBidi" w:cstheme="majorBidi"/>
                <w:sz w:val="18"/>
                <w:szCs w:val="18"/>
              </w:rPr>
            </w:pPr>
            <w:r>
              <w:rPr>
                <w:rFonts w:asciiTheme="majorBidi" w:hAnsiTheme="majorBidi" w:cstheme="majorBidi"/>
                <w:sz w:val="18"/>
                <w:szCs w:val="18"/>
              </w:rPr>
              <w:t>0.122±0.001</w:t>
            </w:r>
          </w:p>
          <w:p w14:paraId="6C9E0C2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0.123 ±0.002</w:t>
            </w:r>
          </w:p>
          <w:p w14:paraId="06461A0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0.124±0.037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145CD" w14:textId="05D31907" w:rsidR="006345F5" w:rsidRPr="00316FA5" w:rsidRDefault="002714A9"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[147]</w:t>
            </w:r>
          </w:p>
          <w:p w14:paraId="10BF9959" w14:textId="50C386F5" w:rsidR="006345F5" w:rsidRPr="00316FA5" w:rsidRDefault="00BF120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[115]</w:t>
            </w:r>
          </w:p>
          <w:p w14:paraId="216AB6F0" w14:textId="773FD4EF" w:rsidR="006345F5" w:rsidRPr="00316FA5" w:rsidRDefault="00AE4380" w:rsidP="00F23C0C">
            <w:pPr>
              <w:spacing w:line="276" w:lineRule="auto"/>
              <w:contextualSpacing/>
              <w:rPr>
                <w:rFonts w:asciiTheme="majorBidi" w:hAnsiTheme="majorBidi" w:cstheme="majorBidi"/>
                <w:sz w:val="18"/>
                <w:szCs w:val="18"/>
                <w:lang w:val="en-US"/>
              </w:rPr>
            </w:pPr>
            <w:r w:rsidRPr="00285056">
              <w:rPr>
                <w:rFonts w:asciiTheme="majorBidi" w:hAnsiTheme="majorBidi" w:cstheme="majorBidi"/>
                <w:color w:val="00B0F0"/>
                <w:sz w:val="18"/>
                <w:szCs w:val="18"/>
                <w:lang w:val="en-US"/>
              </w:rPr>
              <w:t>[64]</w:t>
            </w:r>
          </w:p>
          <w:p w14:paraId="15F8D33B" w14:textId="23552EA0" w:rsidR="006345F5" w:rsidRPr="00316FA5" w:rsidRDefault="00AE4380" w:rsidP="00F23C0C">
            <w:pPr>
              <w:spacing w:line="276" w:lineRule="auto"/>
              <w:contextualSpacing/>
              <w:rPr>
                <w:rFonts w:asciiTheme="majorBidi" w:hAnsiTheme="majorBidi" w:cstheme="majorBidi"/>
                <w:sz w:val="18"/>
                <w:szCs w:val="18"/>
              </w:rPr>
            </w:pPr>
            <w:r w:rsidRPr="00285056">
              <w:rPr>
                <w:rFonts w:asciiTheme="majorBidi" w:hAnsiTheme="majorBidi" w:cstheme="majorBidi"/>
                <w:color w:val="00B0F0"/>
                <w:sz w:val="18"/>
                <w:szCs w:val="18"/>
              </w:rPr>
              <w:t>[64]</w:t>
            </w:r>
          </w:p>
          <w:p w14:paraId="05CC4133" w14:textId="78162829" w:rsidR="006345F5" w:rsidRPr="00316FA5" w:rsidRDefault="00515CB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[137]</w:t>
            </w:r>
          </w:p>
          <w:p w14:paraId="07EDEEF0" w14:textId="7C0CDD6C" w:rsidR="006345F5" w:rsidRPr="00316FA5" w:rsidRDefault="00C5486C" w:rsidP="00F23C0C">
            <w:pPr>
              <w:spacing w:after="0" w:line="276" w:lineRule="auto"/>
              <w:rPr>
                <w:rFonts w:asciiTheme="majorBidi" w:eastAsia="Times New Roman" w:hAnsiTheme="majorBidi" w:cstheme="majorBidi"/>
                <w:sz w:val="18"/>
                <w:szCs w:val="18"/>
                <w:lang w:val="it-IT"/>
              </w:rPr>
            </w:pPr>
            <w:r w:rsidRPr="00285056">
              <w:rPr>
                <w:rFonts w:asciiTheme="majorBidi" w:eastAsia="Times New Roman" w:hAnsiTheme="majorBidi" w:cstheme="majorBidi"/>
                <w:color w:val="00B0F0"/>
                <w:sz w:val="18"/>
                <w:szCs w:val="18"/>
                <w:lang w:val="it-IT"/>
              </w:rPr>
              <w:t>[34]</w:t>
            </w:r>
          </w:p>
          <w:p w14:paraId="4DF42383" w14:textId="0FE909FA" w:rsidR="006345F5" w:rsidRPr="00316FA5" w:rsidRDefault="00C5486C" w:rsidP="00F23C0C">
            <w:pPr>
              <w:spacing w:after="0" w:line="276" w:lineRule="auto"/>
              <w:rPr>
                <w:rFonts w:asciiTheme="majorBidi" w:eastAsia="Times New Roman" w:hAnsiTheme="majorBidi" w:cstheme="majorBidi"/>
                <w:sz w:val="18"/>
                <w:szCs w:val="18"/>
                <w:lang w:val="it-IT"/>
              </w:rPr>
            </w:pPr>
            <w:r w:rsidRPr="00285056">
              <w:rPr>
                <w:rFonts w:asciiTheme="majorBidi" w:eastAsia="Times New Roman" w:hAnsiTheme="majorBidi" w:cstheme="majorBidi"/>
                <w:color w:val="00B0F0"/>
                <w:sz w:val="18"/>
                <w:szCs w:val="18"/>
                <w:lang w:val="it-IT"/>
              </w:rPr>
              <w:t>[34]</w:t>
            </w:r>
          </w:p>
          <w:p w14:paraId="2A032684" w14:textId="17C3D654" w:rsidR="006345F5" w:rsidRPr="00027BC9" w:rsidRDefault="00BF120C"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[39]</w:t>
            </w:r>
          </w:p>
          <w:p w14:paraId="1286CD91" w14:textId="06DA7963" w:rsidR="00A837A2" w:rsidRPr="00316FA5" w:rsidRDefault="00DB2079" w:rsidP="00A837A2">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[112]</w:t>
            </w:r>
            <w:r w:rsidR="00A837A2">
              <w:rPr>
                <w:rFonts w:asciiTheme="majorBidi" w:eastAsia="Times New Roman" w:hAnsiTheme="majorBidi" w:cstheme="majorBidi"/>
                <w:sz w:val="18"/>
                <w:szCs w:val="18"/>
                <w:lang w:val="de-DE"/>
              </w:rPr>
              <w:t xml:space="preserve"> </w:t>
            </w:r>
          </w:p>
          <w:p w14:paraId="76E8969F" w14:textId="47FD87F8" w:rsidR="006345F5" w:rsidRPr="00027BC9" w:rsidRDefault="00A32596"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[117]</w:t>
            </w:r>
          </w:p>
          <w:p w14:paraId="53E75782" w14:textId="0CFE178B" w:rsidR="006345F5" w:rsidRPr="00027BC9" w:rsidRDefault="00DB690A"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4F8E8"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0.1261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DBE96"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0.0013</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5665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2.35</w:t>
            </w:r>
          </w:p>
          <w:p w14:paraId="02532BD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-2.30</w:t>
            </w:r>
          </w:p>
          <w:p w14:paraId="4BC6691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6.33</w:t>
            </w:r>
          </w:p>
          <w:p w14:paraId="15BB87B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5.94</w:t>
            </w:r>
          </w:p>
          <w:p w14:paraId="5651F32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6.13</w:t>
            </w:r>
          </w:p>
          <w:p w14:paraId="20E94B0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0.71</w:t>
            </w:r>
          </w:p>
          <w:p w14:paraId="30EFFFB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0.23</w:t>
            </w:r>
          </w:p>
          <w:p w14:paraId="0231135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-0.26</w:t>
            </w:r>
          </w:p>
          <w:p w14:paraId="2FBF31D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-1.72</w:t>
            </w:r>
          </w:p>
          <w:p w14:paraId="54E6F08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-1.30</w:t>
            </w:r>
          </w:p>
          <w:p w14:paraId="3AA62E1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38B17"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1.46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BBD8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0.0049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3E65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2.33</w:t>
            </w:r>
          </w:p>
          <w:p w14:paraId="4609B90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-2.24</w:t>
            </w:r>
          </w:p>
          <w:p w14:paraId="7E0C3EA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5.74</w:t>
            </w:r>
          </w:p>
          <w:p w14:paraId="36CD335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5.48</w:t>
            </w:r>
          </w:p>
          <w:p w14:paraId="7938396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5.56</w:t>
            </w:r>
          </w:p>
          <w:p w14:paraId="7CFEC3E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0.65</w:t>
            </w:r>
          </w:p>
          <w:p w14:paraId="54ADC06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0.20</w:t>
            </w:r>
          </w:p>
          <w:p w14:paraId="28BAAFF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-0.24</w:t>
            </w:r>
          </w:p>
          <w:p w14:paraId="1CFC94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-0.79</w:t>
            </w:r>
          </w:p>
          <w:p w14:paraId="20E57E0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-0.60</w:t>
            </w:r>
          </w:p>
          <w:p w14:paraId="1F208832" w14:textId="77777777" w:rsidR="006345F5" w:rsidRPr="00316FA5" w:rsidRDefault="006345F5" w:rsidP="00F23C0C">
            <w:pPr>
              <w:spacing w:after="0" w:line="276" w:lineRule="auto"/>
              <w:rPr>
                <w:rFonts w:asciiTheme="majorBidi" w:eastAsia="Calibri" w:hAnsiTheme="majorBidi" w:cstheme="majorBidi"/>
                <w:sz w:val="18"/>
                <w:szCs w:val="18"/>
              </w:rPr>
            </w:pPr>
            <w:r w:rsidRPr="00316FA5">
              <w:rPr>
                <w:rFonts w:asciiTheme="majorBidi" w:eastAsia="Calibri" w:hAnsiTheme="majorBidi" w:cstheme="majorBidi"/>
                <w:sz w:val="18"/>
                <w:szCs w:val="18"/>
              </w:rPr>
              <w:t>-0.06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59BB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tc>
      </w:tr>
      <w:tr w:rsidR="006345F5" w:rsidRPr="00316FA5" w14:paraId="4A71BF4A"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7D793"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81</w:t>
            </w:r>
            <w:r w:rsidRPr="00316FA5">
              <w:rPr>
                <w:rFonts w:asciiTheme="majorBidi" w:eastAsia="Times New Roman" w:hAnsiTheme="majorBidi" w:cstheme="majorBidi"/>
                <w:sz w:val="18"/>
                <w:szCs w:val="18"/>
              </w:rPr>
              <w:t>Tl</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6217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0.25±0.13</w:t>
            </w:r>
          </w:p>
          <w:p w14:paraId="20DF47E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0.08±0.02</w:t>
            </w:r>
          </w:p>
          <w:p w14:paraId="30D6F33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0.169±0.010</w:t>
            </w:r>
          </w:p>
          <w:p w14:paraId="413D4D9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0.159±0.013</w:t>
            </w:r>
          </w:p>
          <w:p w14:paraId="67D64DB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0.130±0.007</w:t>
            </w:r>
          </w:p>
          <w:p w14:paraId="236FE6E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0.130±0.006</w:t>
            </w:r>
          </w:p>
          <w:p w14:paraId="16FA171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0.113±0.011</w:t>
            </w:r>
          </w:p>
          <w:p w14:paraId="1353B74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0.109±0.011</w:t>
            </w:r>
          </w:p>
          <w:p w14:paraId="0DAAD8F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lastRenderedPageBreak/>
              <w:t>0.117±0.006</w:t>
            </w:r>
          </w:p>
          <w:p w14:paraId="6E51473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0.118 ± 0.013</w:t>
            </w:r>
          </w:p>
          <w:p w14:paraId="3F26665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0.122±0.026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02125" w14:textId="51D574B3" w:rsidR="006345F5" w:rsidRPr="00316FA5" w:rsidRDefault="00206807"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lastRenderedPageBreak/>
              <w:t>[33]</w:t>
            </w:r>
          </w:p>
          <w:p w14:paraId="34745B9D" w14:textId="5DCE3277" w:rsidR="006345F5" w:rsidRPr="00316FA5" w:rsidRDefault="004427DD"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[115]</w:t>
            </w:r>
          </w:p>
          <w:p w14:paraId="6EEB6156" w14:textId="20379CD6" w:rsidR="006345F5" w:rsidRPr="00316FA5" w:rsidRDefault="00206807"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[95]</w:t>
            </w:r>
            <w:r>
              <w:rPr>
                <w:rFonts w:asciiTheme="majorBidi" w:eastAsia="Times New Roman" w:hAnsiTheme="majorBidi" w:cstheme="majorBidi"/>
                <w:sz w:val="18"/>
                <w:szCs w:val="18"/>
                <w:lang w:val="en-US"/>
              </w:rPr>
              <w:t xml:space="preserve"> </w:t>
            </w:r>
          </w:p>
          <w:p w14:paraId="57020F23" w14:textId="6E11B964" w:rsidR="006345F5" w:rsidRPr="00316FA5" w:rsidRDefault="00A32596" w:rsidP="001A5263">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w:t>
            </w:r>
            <w:r w:rsidR="001A5263" w:rsidRPr="00285056">
              <w:rPr>
                <w:rFonts w:asciiTheme="majorBidi" w:eastAsia="Times New Roman" w:hAnsiTheme="majorBidi" w:cstheme="majorBidi"/>
                <w:color w:val="00B0F0"/>
                <w:sz w:val="18"/>
                <w:szCs w:val="18"/>
                <w:lang w:val="en-US"/>
              </w:rPr>
              <w:t>37</w:t>
            </w:r>
            <w:r w:rsidRPr="00285056">
              <w:rPr>
                <w:rFonts w:asciiTheme="majorBidi" w:eastAsia="Times New Roman" w:hAnsiTheme="majorBidi" w:cstheme="majorBidi"/>
                <w:color w:val="00B0F0"/>
                <w:sz w:val="18"/>
                <w:szCs w:val="18"/>
                <w:lang w:val="en-US"/>
              </w:rPr>
              <w:t>]</w:t>
            </w:r>
          </w:p>
          <w:p w14:paraId="050B84F7" w14:textId="23A9065D" w:rsidR="006345F5" w:rsidRPr="00316FA5" w:rsidRDefault="00A837A2" w:rsidP="001A5263">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w:t>
            </w:r>
            <w:r w:rsidR="001A5263" w:rsidRPr="00285056">
              <w:rPr>
                <w:rFonts w:asciiTheme="majorBidi" w:eastAsia="Times New Roman" w:hAnsiTheme="majorBidi" w:cstheme="majorBidi"/>
                <w:color w:val="00B0F0"/>
                <w:sz w:val="18"/>
                <w:szCs w:val="18"/>
                <w:lang w:val="en-US"/>
              </w:rPr>
              <w:t>37</w:t>
            </w:r>
            <w:r w:rsidRPr="00285056">
              <w:rPr>
                <w:rFonts w:asciiTheme="majorBidi" w:eastAsia="Times New Roman" w:hAnsiTheme="majorBidi" w:cstheme="majorBidi"/>
                <w:color w:val="00B0F0"/>
                <w:sz w:val="18"/>
                <w:szCs w:val="18"/>
                <w:lang w:val="en-US"/>
              </w:rPr>
              <w:t>]</w:t>
            </w:r>
          </w:p>
          <w:p w14:paraId="25F8A3A4" w14:textId="2260CDA0" w:rsidR="006345F5" w:rsidRPr="00316FA5" w:rsidRDefault="00466F4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[118]</w:t>
            </w:r>
          </w:p>
          <w:p w14:paraId="4EAA8EFD" w14:textId="2D8F7AC7" w:rsidR="006345F5" w:rsidRPr="00027BC9" w:rsidRDefault="00C5486C"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[34]</w:t>
            </w:r>
          </w:p>
          <w:p w14:paraId="003C5389" w14:textId="7D48A47D" w:rsidR="006345F5" w:rsidRPr="00027BC9" w:rsidRDefault="004427DD"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[39]</w:t>
            </w:r>
          </w:p>
          <w:p w14:paraId="255D5728" w14:textId="53D86062" w:rsidR="006345F5" w:rsidRPr="00316FA5" w:rsidRDefault="00A32596"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lastRenderedPageBreak/>
              <w:t>[117]</w:t>
            </w:r>
            <w:r w:rsidR="00CD2E68">
              <w:rPr>
                <w:rFonts w:asciiTheme="majorBidi" w:eastAsia="Times New Roman" w:hAnsiTheme="majorBidi" w:cstheme="majorBidi"/>
                <w:sz w:val="18"/>
                <w:szCs w:val="18"/>
                <w:lang w:val="en-US"/>
              </w:rPr>
              <w:t xml:space="preserve"> </w:t>
            </w:r>
          </w:p>
          <w:p w14:paraId="08E56FB4" w14:textId="3F81A6D5" w:rsidR="006345F5" w:rsidRPr="00316FA5" w:rsidRDefault="00A62B6E"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[7]</w:t>
            </w:r>
          </w:p>
          <w:p w14:paraId="64FB09E8" w14:textId="1CC4A3C1" w:rsidR="006345F5" w:rsidRPr="00316FA5" w:rsidRDefault="00CF39E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7E7F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0.1273</w:t>
            </w:r>
          </w:p>
          <w:p w14:paraId="634BC587" w14:textId="77777777" w:rsidR="006345F5" w:rsidRPr="00316FA5" w:rsidRDefault="006345F5" w:rsidP="00F23C0C">
            <w:pPr>
              <w:spacing w:after="0" w:line="276" w:lineRule="auto"/>
              <w:rPr>
                <w:rFonts w:asciiTheme="majorBidi" w:eastAsia="Calibri" w:hAnsiTheme="majorBidi" w:cstheme="majorBidi"/>
                <w:color w:val="000000"/>
                <w:sz w:val="18"/>
                <w:szCs w:val="18"/>
              </w:rPr>
            </w:pPr>
          </w:p>
          <w:p w14:paraId="6CE5A61B"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24063"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0.0029</w:t>
            </w:r>
          </w:p>
          <w:p w14:paraId="5A0CE311" w14:textId="77777777" w:rsidR="006345F5" w:rsidRPr="00316FA5" w:rsidRDefault="006345F5" w:rsidP="00F23C0C">
            <w:pPr>
              <w:spacing w:after="0" w:line="276" w:lineRule="auto"/>
              <w:rPr>
                <w:rFonts w:asciiTheme="majorBidi" w:eastAsia="Calibri" w:hAnsiTheme="majorBidi" w:cstheme="majorBidi"/>
                <w:color w:val="000000"/>
                <w:sz w:val="18"/>
                <w:szCs w:val="18"/>
              </w:rPr>
            </w:pPr>
          </w:p>
          <w:p w14:paraId="3B6FD97E"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79A34"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0.94</w:t>
            </w:r>
          </w:p>
          <w:p w14:paraId="51E39827"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-2.34</w:t>
            </w:r>
          </w:p>
          <w:p w14:paraId="2350F326"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4.00</w:t>
            </w:r>
          </w:p>
          <w:p w14:paraId="738CD09E"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2.38</w:t>
            </w:r>
          </w:p>
          <w:p w14:paraId="7C2C391A"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0.35</w:t>
            </w:r>
          </w:p>
          <w:p w14:paraId="47979674"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0.40</w:t>
            </w:r>
          </w:p>
          <w:p w14:paraId="1D73AB4C"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-1.26</w:t>
            </w:r>
          </w:p>
          <w:p w14:paraId="797F3D33"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-1.61</w:t>
            </w:r>
          </w:p>
          <w:p w14:paraId="215BCF61"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lastRenderedPageBreak/>
              <w:t>-1.55</w:t>
            </w:r>
          </w:p>
          <w:p w14:paraId="5A2F8DD5"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-0.70</w:t>
            </w:r>
          </w:p>
          <w:p w14:paraId="6D611D29"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8A69B"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0.04</w:t>
            </w:r>
          </w:p>
          <w:p w14:paraId="7E0C53C2"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364F"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0.0057</w:t>
            </w:r>
          </w:p>
          <w:p w14:paraId="358E3FDA"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46F27"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0.94</w:t>
            </w:r>
          </w:p>
          <w:p w14:paraId="4F9906A8"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-2.28</w:t>
            </w:r>
          </w:p>
          <w:p w14:paraId="3CA12C8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3.62</w:t>
            </w:r>
          </w:p>
          <w:p w14:paraId="0E370F0B"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2.23</w:t>
            </w:r>
          </w:p>
          <w:p w14:paraId="7148C919"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0.29</w:t>
            </w:r>
          </w:p>
          <w:p w14:paraId="1057B574"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0.32</w:t>
            </w:r>
          </w:p>
          <w:p w14:paraId="0FD8CFE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-1.16</w:t>
            </w:r>
          </w:p>
          <w:p w14:paraId="0BAB88B7"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-1.48</w:t>
            </w:r>
          </w:p>
          <w:p w14:paraId="4EA87AC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lastRenderedPageBreak/>
              <w:t>-1.25</w:t>
            </w:r>
          </w:p>
          <w:p w14:paraId="307AAA7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-0.66</w:t>
            </w:r>
          </w:p>
          <w:p w14:paraId="6CE9607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-0.20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727B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0.01</w:t>
            </w:r>
          </w:p>
          <w:p w14:paraId="092ACFC7"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CDEFDF6"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443FE" w14:textId="644993AD"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82</w:t>
            </w:r>
            <w:r w:rsidR="002978A5">
              <w:rPr>
                <w:rFonts w:asciiTheme="majorBidi" w:eastAsia="Times New Roman" w:hAnsiTheme="majorBidi" w:cstheme="majorBidi"/>
                <w:sz w:val="18"/>
                <w:szCs w:val="18"/>
              </w:rPr>
              <w:t>Pb</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10D0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0.164±0.016</w:t>
            </w:r>
          </w:p>
          <w:p w14:paraId="480E011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0.156±0.010</w:t>
            </w:r>
          </w:p>
          <w:p w14:paraId="5C4C9BB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0.105±0.011</w:t>
            </w:r>
          </w:p>
          <w:p w14:paraId="01FE4C1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0.130±0.002</w:t>
            </w:r>
          </w:p>
          <w:p w14:paraId="13BADAD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0.111±0.002</w:t>
            </w:r>
          </w:p>
          <w:p w14:paraId="0269351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0.113±0.002</w:t>
            </w:r>
          </w:p>
          <w:p w14:paraId="1926371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0.1055±0.011</w:t>
            </w:r>
          </w:p>
          <w:p w14:paraId="6A1CBD6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0.112 ±0.001</w:t>
            </w:r>
          </w:p>
          <w:p w14:paraId="6B9C25C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0.115 ±0.004</w:t>
            </w:r>
          </w:p>
          <w:p w14:paraId="60618CE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0.091±0.010</w:t>
            </w:r>
          </w:p>
          <w:p w14:paraId="19670C2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0.136±0.016</w:t>
            </w:r>
          </w:p>
          <w:p w14:paraId="214906C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0.141±0.040</w:t>
            </w:r>
          </w:p>
          <w:p w14:paraId="09961AB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0.115±0.035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BEC8B" w14:textId="3015D4D4" w:rsidR="006345F5" w:rsidRPr="00316FA5" w:rsidRDefault="002714A9"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[148]</w:t>
            </w:r>
          </w:p>
          <w:p w14:paraId="38FE7952" w14:textId="763E1354" w:rsidR="006345F5" w:rsidRPr="00316FA5" w:rsidRDefault="00CF39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[130]</w:t>
            </w:r>
          </w:p>
          <w:p w14:paraId="15811D0D" w14:textId="7428F0C3" w:rsidR="006345F5" w:rsidRPr="00316FA5" w:rsidRDefault="00AE4380" w:rsidP="00F23C0C">
            <w:pPr>
              <w:tabs>
                <w:tab w:val="left" w:pos="2025"/>
              </w:tabs>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[39]</w:t>
            </w:r>
          </w:p>
          <w:p w14:paraId="15444288" w14:textId="17D373DA" w:rsidR="006345F5" w:rsidRPr="00316FA5" w:rsidRDefault="00885E82"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[60]</w:t>
            </w:r>
            <w:r>
              <w:rPr>
                <w:rFonts w:asciiTheme="majorBidi" w:eastAsia="Times New Roman" w:hAnsiTheme="majorBidi" w:cstheme="majorBidi"/>
                <w:sz w:val="18"/>
                <w:szCs w:val="18"/>
                <w:lang w:val="en-US"/>
              </w:rPr>
              <w:t xml:space="preserve"> </w:t>
            </w:r>
          </w:p>
          <w:p w14:paraId="76B927D5" w14:textId="15CCAE3B" w:rsidR="006345F5" w:rsidRPr="00316FA5" w:rsidRDefault="005D4962"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[26]</w:t>
            </w:r>
          </w:p>
          <w:p w14:paraId="3839FAB5" w14:textId="347230BC" w:rsidR="006345F5" w:rsidRPr="00316FA5" w:rsidRDefault="005D4962"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[26]</w:t>
            </w:r>
          </w:p>
          <w:p w14:paraId="2353D3FD" w14:textId="132E86A5" w:rsidR="006345F5" w:rsidRPr="00316FA5" w:rsidRDefault="00466F4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[119]</w:t>
            </w:r>
          </w:p>
          <w:p w14:paraId="61F84968" w14:textId="6AFF0B05" w:rsidR="006345F5" w:rsidRPr="00316FA5" w:rsidRDefault="00466F4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[119]</w:t>
            </w:r>
          </w:p>
          <w:p w14:paraId="0D24F2FA" w14:textId="415421E6" w:rsidR="006345F5" w:rsidRPr="00316FA5" w:rsidRDefault="00A32596"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[117]</w:t>
            </w:r>
            <w:r w:rsidR="00CD2E68">
              <w:rPr>
                <w:rFonts w:asciiTheme="majorBidi" w:eastAsia="Times New Roman" w:hAnsiTheme="majorBidi" w:cstheme="majorBidi"/>
                <w:sz w:val="18"/>
                <w:szCs w:val="18"/>
                <w:lang w:val="en-US"/>
              </w:rPr>
              <w:t xml:space="preserve"> </w:t>
            </w:r>
          </w:p>
          <w:p w14:paraId="5D8A0C47" w14:textId="52D72845" w:rsidR="006345F5" w:rsidRPr="00071707" w:rsidRDefault="007904E1"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[55]</w:t>
            </w:r>
          </w:p>
          <w:p w14:paraId="1405E71F" w14:textId="235D2116" w:rsidR="006345F5" w:rsidRPr="00071707" w:rsidRDefault="00297097"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[116]</w:t>
            </w:r>
            <w:r>
              <w:rPr>
                <w:rFonts w:asciiTheme="majorBidi" w:eastAsia="Times New Roman" w:hAnsiTheme="majorBidi" w:cstheme="majorBidi"/>
                <w:sz w:val="18"/>
                <w:szCs w:val="18"/>
                <w:lang w:val="de-DE"/>
              </w:rPr>
              <w:t xml:space="preserve"> </w:t>
            </w:r>
          </w:p>
          <w:p w14:paraId="4180563F" w14:textId="735DAFE2" w:rsidR="006345F5" w:rsidRPr="00071707" w:rsidRDefault="00B31C19"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[54]</w:t>
            </w:r>
          </w:p>
          <w:p w14:paraId="73797B63" w14:textId="62C2E930" w:rsidR="006345F5" w:rsidRPr="00071707" w:rsidRDefault="00DB690A"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F704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0.1148</w:t>
            </w:r>
          </w:p>
          <w:p w14:paraId="32029860"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C732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0.0007</w:t>
            </w:r>
          </w:p>
          <w:p w14:paraId="14FA04DF"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99BD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3.07</w:t>
            </w:r>
          </w:p>
          <w:p w14:paraId="5DFCE6E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4.11</w:t>
            </w:r>
          </w:p>
          <w:p w14:paraId="4A338E5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-0.89</w:t>
            </w:r>
          </w:p>
          <w:p w14:paraId="36E8E96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7.16</w:t>
            </w:r>
          </w:p>
          <w:p w14:paraId="204E5AE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-1.76</w:t>
            </w:r>
          </w:p>
          <w:p w14:paraId="79010A07"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-0.82</w:t>
            </w:r>
          </w:p>
          <w:p w14:paraId="37EAB9C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-0.84</w:t>
            </w:r>
          </w:p>
          <w:p w14:paraId="42E5343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-2.22</w:t>
            </w:r>
          </w:p>
          <w:p w14:paraId="6E10518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0.06</w:t>
            </w:r>
          </w:p>
          <w:p w14:paraId="0313BEEC"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-2.37</w:t>
            </w:r>
          </w:p>
          <w:p w14:paraId="27901D5B"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1.33</w:t>
            </w:r>
          </w:p>
          <w:p w14:paraId="5EC2F9AF"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0.66</w:t>
            </w:r>
          </w:p>
          <w:p w14:paraId="78F1A64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6089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0.58</w:t>
            </w:r>
          </w:p>
          <w:p w14:paraId="5603F48D"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99671"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0.0022</w:t>
            </w:r>
          </w:p>
          <w:p w14:paraId="009D695C"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FAF16"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3.05</w:t>
            </w:r>
          </w:p>
          <w:p w14:paraId="6D4CAF77"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4.03</w:t>
            </w:r>
          </w:p>
          <w:p w14:paraId="31F450B8"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-0.87</w:t>
            </w:r>
          </w:p>
          <w:p w14:paraId="04C9750B"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5.15</w:t>
            </w:r>
          </w:p>
          <w:p w14:paraId="3F9BE47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-1.27</w:t>
            </w:r>
          </w:p>
          <w:p w14:paraId="5A97746D"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-0.59</w:t>
            </w:r>
          </w:p>
          <w:p w14:paraId="7F5A6E5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-0.83</w:t>
            </w:r>
          </w:p>
          <w:p w14:paraId="4B47B2E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-1.15</w:t>
            </w:r>
          </w:p>
          <w:p w14:paraId="18A83EA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0.05</w:t>
            </w:r>
          </w:p>
          <w:p w14:paraId="0977B57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-2.32</w:t>
            </w:r>
          </w:p>
          <w:p w14:paraId="5078EC7F"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1.32</w:t>
            </w:r>
          </w:p>
          <w:p w14:paraId="4A15974F"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0.66</w:t>
            </w:r>
          </w:p>
          <w:p w14:paraId="395A7D0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0.01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A57E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p w14:paraId="738ABF6F"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5D70FEE3"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18AEE"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83</w:t>
            </w:r>
            <w:r w:rsidRPr="00316FA5">
              <w:rPr>
                <w:rFonts w:asciiTheme="majorBidi" w:eastAsia="Times New Roman" w:hAnsiTheme="majorBidi" w:cstheme="majorBidi"/>
                <w:sz w:val="18"/>
                <w:szCs w:val="18"/>
              </w:rPr>
              <w:t>Bi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B87A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0.06±0.14</w:t>
            </w:r>
          </w:p>
          <w:p w14:paraId="648FFE8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0.164±0.016</w:t>
            </w:r>
          </w:p>
          <w:p w14:paraId="0324E20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0.17±0.03</w:t>
            </w:r>
          </w:p>
          <w:p w14:paraId="3900F87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0.164±0.016</w:t>
            </w:r>
          </w:p>
          <w:p w14:paraId="7548F51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0.18±0.018</w:t>
            </w:r>
          </w:p>
          <w:p w14:paraId="0AEED6D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0.18±0.07</w:t>
            </w:r>
          </w:p>
          <w:p w14:paraId="07B3954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0.135±0.011</w:t>
            </w:r>
          </w:p>
          <w:p w14:paraId="0F7167C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0.115 ± 0.010</w:t>
            </w:r>
          </w:p>
          <w:p w14:paraId="0CA6371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0.103±0.031</w:t>
            </w:r>
          </w:p>
          <w:p w14:paraId="5F9C87B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0.057±0.016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F0B7D" w14:textId="3DB90F52" w:rsidR="006345F5" w:rsidRPr="00316FA5" w:rsidRDefault="00885E82"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[97]</w:t>
            </w:r>
            <w:r>
              <w:rPr>
                <w:rFonts w:asciiTheme="majorBidi" w:eastAsia="Times New Roman" w:hAnsiTheme="majorBidi" w:cstheme="majorBidi"/>
                <w:sz w:val="18"/>
                <w:szCs w:val="18"/>
              </w:rPr>
              <w:t xml:space="preserve"> </w:t>
            </w:r>
          </w:p>
          <w:p w14:paraId="433880FE" w14:textId="776D031A" w:rsidR="006345F5" w:rsidRPr="00316FA5" w:rsidRDefault="00885E82"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[46]</w:t>
            </w:r>
            <w:r>
              <w:rPr>
                <w:rFonts w:asciiTheme="majorBidi" w:eastAsia="Times New Roman" w:hAnsiTheme="majorBidi" w:cstheme="majorBidi"/>
                <w:sz w:val="18"/>
                <w:szCs w:val="18"/>
              </w:rPr>
              <w:t xml:space="preserve"> </w:t>
            </w:r>
          </w:p>
          <w:p w14:paraId="69B96E28" w14:textId="6D76CD7D" w:rsidR="006345F5" w:rsidRPr="00316FA5" w:rsidRDefault="009924AE"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[120]</w:t>
            </w:r>
          </w:p>
          <w:p w14:paraId="09C3E53A" w14:textId="25A51DD7" w:rsidR="006345F5" w:rsidRPr="00316FA5" w:rsidRDefault="00885E82" w:rsidP="00F23C0C">
            <w:pPr>
              <w:spacing w:after="0" w:line="276" w:lineRule="auto"/>
              <w:rPr>
                <w:rFonts w:asciiTheme="majorBidi" w:eastAsia="Times New Roman" w:hAnsiTheme="majorBidi" w:cstheme="majorBidi"/>
                <w:color w:val="FF0000"/>
                <w:sz w:val="18"/>
                <w:szCs w:val="18"/>
                <w:lang w:val="en-US"/>
              </w:rPr>
            </w:pPr>
            <w:r w:rsidRPr="00285056">
              <w:rPr>
                <w:rFonts w:asciiTheme="majorBidi" w:eastAsia="Times New Roman" w:hAnsiTheme="majorBidi" w:cstheme="majorBidi"/>
                <w:color w:val="00B0F0"/>
                <w:sz w:val="18"/>
                <w:szCs w:val="18"/>
                <w:lang w:val="en-US"/>
              </w:rPr>
              <w:t>[30]</w:t>
            </w:r>
            <w:r>
              <w:rPr>
                <w:rFonts w:asciiTheme="majorBidi" w:eastAsia="Times New Roman" w:hAnsiTheme="majorBidi" w:cstheme="majorBidi"/>
                <w:sz w:val="18"/>
                <w:szCs w:val="18"/>
                <w:lang w:val="en-US"/>
              </w:rPr>
              <w:t xml:space="preserve"> </w:t>
            </w:r>
          </w:p>
          <w:p w14:paraId="3B3D9CBD" w14:textId="3FE72CD5" w:rsidR="006345F5" w:rsidRPr="00316FA5" w:rsidRDefault="00885E82"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[30]</w:t>
            </w:r>
            <w:r>
              <w:rPr>
                <w:rFonts w:asciiTheme="majorBidi" w:eastAsia="Times New Roman" w:hAnsiTheme="majorBidi" w:cstheme="majorBidi"/>
                <w:sz w:val="18"/>
                <w:szCs w:val="18"/>
                <w:lang w:val="en-US"/>
              </w:rPr>
              <w:t xml:space="preserve"> </w:t>
            </w:r>
            <w:r w:rsidR="006345F5" w:rsidRPr="00316FA5">
              <w:rPr>
                <w:rFonts w:asciiTheme="majorBidi" w:eastAsia="Times New Roman" w:hAnsiTheme="majorBidi" w:cstheme="majorBidi"/>
                <w:sz w:val="18"/>
                <w:szCs w:val="18"/>
                <w:lang w:val="en-US"/>
              </w:rPr>
              <w:t xml:space="preserve"> </w:t>
            </w:r>
          </w:p>
          <w:p w14:paraId="45B2E11E" w14:textId="39E0DA2B" w:rsidR="006345F5" w:rsidRPr="00316FA5" w:rsidRDefault="000150B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[121]</w:t>
            </w:r>
          </w:p>
          <w:p w14:paraId="7A73094C" w14:textId="5319129D" w:rsidR="006345F5" w:rsidRPr="00316FA5" w:rsidRDefault="00CD157F"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[50]</w:t>
            </w:r>
          </w:p>
          <w:p w14:paraId="2A389ACD" w14:textId="0B74D99A"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58977D6B" w14:textId="37E08DFC" w:rsidR="006345F5" w:rsidRPr="00316FA5" w:rsidRDefault="00DB690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[85]</w:t>
            </w:r>
          </w:p>
          <w:p w14:paraId="46B34EA2" w14:textId="43CD850F" w:rsidR="006345F5" w:rsidRPr="00316FA5" w:rsidRDefault="00D22EE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[99]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C71B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0.1314</w:t>
            </w:r>
          </w:p>
          <w:p w14:paraId="0F047E83" w14:textId="77777777" w:rsidR="006345F5" w:rsidRPr="00316FA5" w:rsidRDefault="006345F5" w:rsidP="00F23C0C">
            <w:pPr>
              <w:spacing w:line="276" w:lineRule="auto"/>
              <w:rPr>
                <w:rFonts w:asciiTheme="majorBidi" w:hAnsiTheme="majorBidi" w:cstheme="majorBidi"/>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61E1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0.0053</w:t>
            </w:r>
          </w:p>
          <w:p w14:paraId="606C27AC" w14:textId="77777777" w:rsidR="006345F5" w:rsidRPr="00316FA5" w:rsidRDefault="006345F5" w:rsidP="00F23C0C">
            <w:pPr>
              <w:spacing w:line="276" w:lineRule="auto"/>
              <w:rPr>
                <w:rFonts w:asciiTheme="majorBidi" w:hAnsiTheme="majorBidi" w:cstheme="majorBidi"/>
                <w:color w:val="00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AE5D9"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-0.51</w:t>
            </w:r>
          </w:p>
          <w:p w14:paraId="5E90930B"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1.93</w:t>
            </w:r>
          </w:p>
          <w:p w14:paraId="6B65E556"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1.27</w:t>
            </w:r>
          </w:p>
          <w:p w14:paraId="3F1BF400"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1.93</w:t>
            </w:r>
          </w:p>
          <w:p w14:paraId="2E6C833C"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2.59</w:t>
            </w:r>
          </w:p>
          <w:p w14:paraId="13F36978"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0.69</w:t>
            </w:r>
          </w:p>
          <w:p w14:paraId="7C21DDCF"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0.30</w:t>
            </w:r>
          </w:p>
          <w:p w14:paraId="3A473766"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-1.45</w:t>
            </w:r>
          </w:p>
          <w:p w14:paraId="59251ECB"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-0.90</w:t>
            </w:r>
          </w:p>
          <w:p w14:paraId="001B2A51"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-4.41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30D5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0.14</w:t>
            </w:r>
          </w:p>
          <w:p w14:paraId="1A947B83" w14:textId="77777777" w:rsidR="006345F5" w:rsidRPr="00316FA5" w:rsidRDefault="006345F5" w:rsidP="00F23C0C">
            <w:pPr>
              <w:spacing w:line="276" w:lineRule="auto"/>
              <w:jc w:val="center"/>
              <w:rPr>
                <w:rFonts w:asciiTheme="majorBidi" w:hAnsiTheme="majorBidi" w:cstheme="majorBidi"/>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3007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0.0116</w:t>
            </w:r>
          </w:p>
          <w:p w14:paraId="0445D80F" w14:textId="77777777" w:rsidR="006345F5" w:rsidRPr="00316FA5" w:rsidRDefault="006345F5" w:rsidP="00F23C0C">
            <w:pPr>
              <w:spacing w:line="276" w:lineRule="auto"/>
              <w:jc w:val="center"/>
              <w:rPr>
                <w:rFonts w:asciiTheme="majorBidi" w:hAnsiTheme="majorBidi" w:cstheme="majorBidi"/>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E7079"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-0.51</w:t>
            </w:r>
          </w:p>
          <w:p w14:paraId="3BAD8E33"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1.65</w:t>
            </w:r>
          </w:p>
          <w:p w14:paraId="0C3515D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1.20</w:t>
            </w:r>
          </w:p>
          <w:p w14:paraId="6B94A93B"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1.65</w:t>
            </w:r>
          </w:p>
          <w:p w14:paraId="412D367E"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2.27</w:t>
            </w:r>
          </w:p>
          <w:p w14:paraId="7E905590"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0.69</w:t>
            </w:r>
          </w:p>
          <w:p w14:paraId="022F74B2"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0.23</w:t>
            </w:r>
          </w:p>
          <w:p w14:paraId="719C7C0B"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-1.07</w:t>
            </w:r>
          </w:p>
          <w:p w14:paraId="1B4FB8B9"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0.86</w:t>
            </w:r>
          </w:p>
          <w:p w14:paraId="5C6E4C06"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-3.76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7729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31A33690" w14:textId="77777777" w:rsidR="006345F5" w:rsidRPr="00316FA5" w:rsidRDefault="006345F5" w:rsidP="00F23C0C">
            <w:pPr>
              <w:spacing w:line="276" w:lineRule="auto"/>
              <w:jc w:val="center"/>
              <w:rPr>
                <w:rFonts w:asciiTheme="majorBidi" w:hAnsiTheme="majorBidi" w:cstheme="majorBidi"/>
                <w:color w:val="000000"/>
                <w:sz w:val="18"/>
                <w:szCs w:val="18"/>
                <w:rtl/>
              </w:rPr>
            </w:pPr>
          </w:p>
        </w:tc>
      </w:tr>
      <w:tr w:rsidR="006345F5" w:rsidRPr="00316FA5" w14:paraId="1F2EE11C"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F3CB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86</w:t>
            </w:r>
            <w:r w:rsidRPr="00316FA5">
              <w:rPr>
                <w:rFonts w:asciiTheme="majorBidi" w:eastAsia="Times New Roman" w:hAnsiTheme="majorBidi" w:cstheme="majorBidi"/>
                <w:sz w:val="18"/>
                <w:szCs w:val="18"/>
              </w:rPr>
              <w:t>Rn</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9ABD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0.105±0.011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27C7A" w14:textId="652F9948" w:rsidR="006345F5" w:rsidRPr="00316FA5" w:rsidRDefault="000150B3"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E033B"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E96AB"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0.0110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70CB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FA63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86ED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FEB7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82BA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56EF5DF7"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EC14B"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88</w:t>
            </w:r>
            <w:r w:rsidRPr="00316FA5">
              <w:rPr>
                <w:rFonts w:asciiTheme="majorBidi" w:eastAsia="Times New Roman" w:hAnsiTheme="majorBidi" w:cstheme="majorBidi"/>
                <w:sz w:val="18"/>
                <w:szCs w:val="18"/>
              </w:rPr>
              <w:t>Ra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A371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0.01±0.07</w:t>
            </w:r>
          </w:p>
          <w:p w14:paraId="01AFFC7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0.102±0.006</w:t>
            </w:r>
          </w:p>
          <w:p w14:paraId="57763BE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0.053</w:t>
            </w:r>
            <w:r>
              <w:rPr>
                <w:rFonts w:asciiTheme="majorBidi" w:hAnsiTheme="majorBidi" w:cstheme="majorBidi"/>
                <w:sz w:val="18"/>
                <w:szCs w:val="18"/>
              </w:rPr>
              <w:t>±</w:t>
            </w:r>
            <w:r w:rsidRPr="00316FA5">
              <w:rPr>
                <w:rFonts w:asciiTheme="majorBidi" w:hAnsiTheme="majorBidi" w:cstheme="majorBidi"/>
                <w:sz w:val="18"/>
                <w:szCs w:val="18"/>
              </w:rPr>
              <w:t>0.026</w:t>
            </w:r>
          </w:p>
          <w:p w14:paraId="6DE5B7E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0.104±0.002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C4035" w14:textId="38C8A1E5" w:rsidR="006345F5" w:rsidRPr="00316FA5" w:rsidRDefault="0084187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[51]</w:t>
            </w:r>
          </w:p>
          <w:p w14:paraId="56C7E255" w14:textId="10A8C94D" w:rsidR="006345F5" w:rsidRPr="00316FA5" w:rsidRDefault="00A615D1"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[123]</w:t>
            </w:r>
          </w:p>
          <w:p w14:paraId="0E7FB053" w14:textId="06802BCE" w:rsidR="00166172" w:rsidRPr="00316FA5" w:rsidRDefault="00166172" w:rsidP="00166172">
            <w:pPr>
              <w:spacing w:after="0" w:line="276" w:lineRule="auto"/>
              <w:rPr>
                <w:rFonts w:asciiTheme="majorBidi" w:eastAsia="Times New Roman" w:hAnsiTheme="majorBidi" w:cstheme="majorBidi"/>
                <w:sz w:val="18"/>
                <w:szCs w:val="18"/>
              </w:rPr>
            </w:pPr>
            <w:r>
              <w:rPr>
                <w:rFonts w:asciiTheme="majorBidi" w:eastAsia="Times New Roman" w:hAnsiTheme="majorBidi" w:cstheme="majorBidi"/>
                <w:color w:val="00B0F0"/>
                <w:sz w:val="18"/>
                <w:szCs w:val="18"/>
              </w:rPr>
              <w:t>[122</w:t>
            </w:r>
            <w:r w:rsidRPr="00285056">
              <w:rPr>
                <w:rFonts w:asciiTheme="majorBidi" w:eastAsia="Times New Roman" w:hAnsiTheme="majorBidi" w:cstheme="majorBidi"/>
                <w:color w:val="00B0F0"/>
                <w:sz w:val="18"/>
                <w:szCs w:val="18"/>
              </w:rPr>
              <w:t>]</w:t>
            </w:r>
          </w:p>
          <w:p w14:paraId="125CF633" w14:textId="5A739376" w:rsidR="006345F5" w:rsidRPr="00316FA5" w:rsidRDefault="00B7643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DC4C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0.1035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25C90"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0.0019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5AD1E"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-1.33</w:t>
            </w:r>
          </w:p>
          <w:p w14:paraId="05BF4992"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-0.23</w:t>
            </w:r>
          </w:p>
          <w:p w14:paraId="16760836"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-1.94</w:t>
            </w:r>
          </w:p>
          <w:p w14:paraId="4925AC80" w14:textId="77777777" w:rsidR="006345F5" w:rsidRPr="00316FA5" w:rsidRDefault="006345F5" w:rsidP="00F23C0C">
            <w:pPr>
              <w:spacing w:after="0" w:line="276" w:lineRule="auto"/>
              <w:jc w:val="center"/>
              <w:rPr>
                <w:rFonts w:asciiTheme="majorBidi" w:eastAsia="Times New Roman" w:hAnsiTheme="majorBidi" w:cstheme="majorBidi"/>
                <w:sz w:val="18"/>
                <w:szCs w:val="18"/>
              </w:rPr>
            </w:pPr>
            <w:r w:rsidRPr="00316FA5">
              <w:rPr>
                <w:rFonts w:asciiTheme="majorBidi" w:eastAsia="Times New Roman" w:hAnsiTheme="majorBidi" w:cstheme="majorBidi"/>
                <w:sz w:val="18"/>
                <w:szCs w:val="18"/>
              </w:rPr>
              <w:t>0.20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77CC5"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-0.83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A7C57"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0.0026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0E93A"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-1.33</w:t>
            </w:r>
          </w:p>
          <w:p w14:paraId="6AE024D1"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-0.22</w:t>
            </w:r>
          </w:p>
          <w:p w14:paraId="33F1627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-1.93</w:t>
            </w:r>
          </w:p>
          <w:p w14:paraId="4E5AF825" w14:textId="77777777" w:rsidR="006345F5" w:rsidRPr="00316FA5" w:rsidRDefault="006345F5" w:rsidP="00F23C0C">
            <w:pPr>
              <w:spacing w:after="0" w:line="276" w:lineRule="auto"/>
              <w:jc w:val="center"/>
              <w:rPr>
                <w:rFonts w:asciiTheme="majorBidi" w:hAnsiTheme="majorBidi" w:cstheme="majorBidi"/>
                <w:sz w:val="18"/>
                <w:szCs w:val="18"/>
              </w:rPr>
            </w:pPr>
            <w:r w:rsidRPr="00316FA5">
              <w:rPr>
                <w:rFonts w:asciiTheme="majorBidi" w:hAnsiTheme="majorBidi" w:cstheme="majorBidi"/>
                <w:sz w:val="18"/>
                <w:szCs w:val="18"/>
              </w:rPr>
              <w:t>0.16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E94E3"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p w14:paraId="65D27C17" w14:textId="77777777" w:rsidR="006345F5" w:rsidRPr="00316FA5" w:rsidRDefault="006345F5" w:rsidP="00F23C0C">
            <w:pPr>
              <w:spacing w:after="0" w:line="276" w:lineRule="auto"/>
              <w:jc w:val="center"/>
              <w:rPr>
                <w:rFonts w:asciiTheme="majorBidi" w:hAnsiTheme="majorBidi" w:cstheme="majorBidi"/>
                <w:sz w:val="18"/>
                <w:szCs w:val="18"/>
              </w:rPr>
            </w:pPr>
          </w:p>
        </w:tc>
      </w:tr>
      <w:tr w:rsidR="006345F5" w:rsidRPr="00316FA5" w14:paraId="758C364F"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49DE1"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90</w:t>
            </w:r>
            <w:r w:rsidRPr="00316FA5">
              <w:rPr>
                <w:rFonts w:asciiTheme="majorBidi" w:eastAsia="Times New Roman" w:hAnsiTheme="majorBidi" w:cstheme="majorBidi"/>
                <w:sz w:val="18"/>
                <w:szCs w:val="18"/>
              </w:rPr>
              <w:t>Th</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98FB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0.13±0.10</w:t>
            </w:r>
          </w:p>
          <w:p w14:paraId="0CEB243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0.105±0.007</w:t>
            </w:r>
          </w:p>
          <w:p w14:paraId="33D834E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0.110 ±0.011</w:t>
            </w:r>
          </w:p>
          <w:p w14:paraId="0873731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0.106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31105" w14:textId="45A18771" w:rsidR="006345F5" w:rsidRPr="00316FA5" w:rsidRDefault="00B7643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[125]</w:t>
            </w:r>
          </w:p>
          <w:p w14:paraId="0680DA97" w14:textId="01C06F6C" w:rsidR="006345F5" w:rsidRPr="00316FA5" w:rsidRDefault="00B7643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[124]</w:t>
            </w:r>
          </w:p>
          <w:p w14:paraId="184E8A4E" w14:textId="6F0CFEC0" w:rsidR="006345F5" w:rsidRPr="00316FA5"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w:t>
            </w:r>
          </w:p>
          <w:p w14:paraId="181C95B3" w14:textId="04E65759" w:rsidR="006345F5" w:rsidRPr="00316FA5" w:rsidRDefault="00D22EEC"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7B2D2"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0.1065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3DE03" w14:textId="77777777" w:rsidR="006345F5" w:rsidRPr="00316FA5" w:rsidRDefault="006345F5" w:rsidP="00F23C0C">
            <w:pPr>
              <w:spacing w:after="0" w:line="276" w:lineRule="auto"/>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0.0059</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8C3A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0.23</w:t>
            </w:r>
          </w:p>
          <w:p w14:paraId="68A697B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-0.17</w:t>
            </w:r>
          </w:p>
          <w:p w14:paraId="5A17FEBB"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0.28</w:t>
            </w:r>
          </w:p>
          <w:p w14:paraId="65943A4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D8B2C"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0B96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0.0019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48008"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0.23</w:t>
            </w:r>
          </w:p>
          <w:p w14:paraId="6D60697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-0.21</w:t>
            </w:r>
          </w:p>
          <w:p w14:paraId="26BA0DFE"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0.31</w:t>
            </w:r>
          </w:p>
          <w:p w14:paraId="4AB77DA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-0.28</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C21D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w:t>
            </w:r>
          </w:p>
        </w:tc>
      </w:tr>
      <w:tr w:rsidR="006345F5" w:rsidRPr="00316FA5" w14:paraId="34DFA08F"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C6DDC"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91</w:t>
            </w:r>
            <w:r w:rsidRPr="00316FA5">
              <w:rPr>
                <w:rFonts w:asciiTheme="majorBidi" w:eastAsia="Times New Roman" w:hAnsiTheme="majorBidi" w:cstheme="majorBidi"/>
                <w:sz w:val="18"/>
                <w:szCs w:val="18"/>
              </w:rPr>
              <w:t>Pa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F5FD2"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0.13±0.13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BDF65" w14:textId="4E03F58B" w:rsidR="006345F5" w:rsidRPr="00316FA5" w:rsidRDefault="004D6EB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5F2F2"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5EBC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0.1300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41906"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0D731"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C4EB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57DA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1629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r w:rsidR="006345F5" w:rsidRPr="00316FA5" w14:paraId="25A983B2"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F4ACC"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92</w:t>
            </w:r>
            <w:r w:rsidRPr="00316FA5">
              <w:rPr>
                <w:rFonts w:asciiTheme="majorBidi" w:eastAsia="Times New Roman" w:hAnsiTheme="majorBidi" w:cstheme="majorBidi"/>
                <w:sz w:val="18"/>
                <w:szCs w:val="18"/>
              </w:rPr>
              <w:t>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5141C"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0.38±0.06 </w:t>
            </w:r>
          </w:p>
          <w:p w14:paraId="5D6118CA" w14:textId="77777777" w:rsidR="006345F5" w:rsidRPr="00316FA5" w:rsidRDefault="006345F5" w:rsidP="00F23C0C">
            <w:pPr>
              <w:spacing w:line="276" w:lineRule="auto"/>
              <w:contextualSpacing/>
              <w:rPr>
                <w:rFonts w:asciiTheme="majorBidi" w:hAnsiTheme="majorBidi" w:cstheme="majorBidi"/>
                <w:color w:val="000000" w:themeColor="text1"/>
                <w:sz w:val="18"/>
                <w:szCs w:val="18"/>
              </w:rPr>
            </w:pPr>
            <w:r w:rsidRPr="00316FA5">
              <w:rPr>
                <w:rFonts w:asciiTheme="majorBidi" w:hAnsiTheme="majorBidi" w:cstheme="majorBidi"/>
                <w:color w:val="000000" w:themeColor="text1"/>
                <w:sz w:val="18"/>
                <w:szCs w:val="18"/>
              </w:rPr>
              <w:t>0.23±0.12</w:t>
            </w:r>
          </w:p>
          <w:p w14:paraId="7100EB1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0.37±0.07 </w:t>
            </w:r>
          </w:p>
          <w:p w14:paraId="4B46D91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0.40±0.07 </w:t>
            </w:r>
          </w:p>
          <w:p w14:paraId="7803598A"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0.43±0.06</w:t>
            </w:r>
          </w:p>
          <w:p w14:paraId="338EEB9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0.147±0.010</w:t>
            </w:r>
          </w:p>
          <w:p w14:paraId="0CF0951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0.07±0.05</w:t>
            </w:r>
          </w:p>
          <w:p w14:paraId="049349CD"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0.146±0.018</w:t>
            </w:r>
          </w:p>
          <w:p w14:paraId="2182FFC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0.139±0.004</w:t>
            </w:r>
          </w:p>
          <w:p w14:paraId="399B925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0.140±0.004</w:t>
            </w:r>
          </w:p>
          <w:p w14:paraId="204A0905"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0.158±0.019</w:t>
            </w:r>
          </w:p>
          <w:p w14:paraId="5348D07E"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0.139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35D26" w14:textId="6F205C24" w:rsidR="006345F5" w:rsidRPr="00316FA5" w:rsidRDefault="004D6EB8"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[31]</w:t>
            </w:r>
          </w:p>
          <w:p w14:paraId="03C93973" w14:textId="2D4C5B0D" w:rsidR="006345F5" w:rsidRPr="00316FA5" w:rsidRDefault="005151B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[109]</w:t>
            </w:r>
            <w:r w:rsidR="000F5FD6">
              <w:rPr>
                <w:rFonts w:asciiTheme="majorBidi" w:eastAsia="Times New Roman" w:hAnsiTheme="majorBidi" w:cstheme="majorBidi"/>
                <w:sz w:val="18"/>
                <w:szCs w:val="18"/>
                <w:lang w:val="en-US"/>
              </w:rPr>
              <w:t xml:space="preserve"> </w:t>
            </w:r>
          </w:p>
          <w:p w14:paraId="59AD9E8F" w14:textId="731014CC" w:rsidR="006345F5" w:rsidRPr="00316FA5" w:rsidRDefault="004D6EB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[31]</w:t>
            </w:r>
          </w:p>
          <w:p w14:paraId="74A8AD1C" w14:textId="144A2965" w:rsidR="006345F5" w:rsidRPr="00316FA5" w:rsidRDefault="004D6EB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[31]</w:t>
            </w:r>
          </w:p>
          <w:p w14:paraId="06061139" w14:textId="5E0B346B" w:rsidR="006345F5" w:rsidRPr="00316FA5" w:rsidRDefault="004D6EB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[31]</w:t>
            </w:r>
          </w:p>
          <w:p w14:paraId="31CF6989" w14:textId="7FD95CCC" w:rsidR="006345F5" w:rsidRPr="00316FA5" w:rsidRDefault="00B7643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[126]</w:t>
            </w:r>
          </w:p>
          <w:p w14:paraId="7D107E96" w14:textId="4C8648A4" w:rsidR="006345F5" w:rsidRPr="00027BC9" w:rsidRDefault="0084187B" w:rsidP="00F23C0C">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[51]</w:t>
            </w:r>
          </w:p>
          <w:p w14:paraId="53D1B58D" w14:textId="74BF644B" w:rsidR="00860F14" w:rsidRPr="00860F14" w:rsidRDefault="00BF120C" w:rsidP="00860F14">
            <w:pPr>
              <w:spacing w:after="0" w:line="276" w:lineRule="auto"/>
              <w:rPr>
                <w:rFonts w:asciiTheme="majorBidi" w:eastAsia="Times New Roman" w:hAnsiTheme="majorBidi" w:cstheme="majorBidi"/>
                <w:sz w:val="18"/>
                <w:szCs w:val="18"/>
                <w:lang w:val="en-GB"/>
              </w:rPr>
            </w:pPr>
            <w:r w:rsidRPr="00285056">
              <w:rPr>
                <w:rFonts w:asciiTheme="majorBidi" w:eastAsia="Times New Roman" w:hAnsiTheme="majorBidi" w:cstheme="majorBidi"/>
                <w:color w:val="00B0F0"/>
                <w:sz w:val="18"/>
                <w:szCs w:val="18"/>
                <w:lang w:val="en-GB"/>
              </w:rPr>
              <w:t>[39]</w:t>
            </w:r>
            <w:r w:rsidR="00860F14">
              <w:rPr>
                <w:rFonts w:asciiTheme="majorBidi" w:eastAsia="Times New Roman" w:hAnsiTheme="majorBidi" w:cstheme="majorBidi"/>
                <w:sz w:val="18"/>
                <w:szCs w:val="18"/>
                <w:lang w:val="en-GB"/>
              </w:rPr>
              <w:br/>
            </w:r>
            <w:r w:rsidR="00860F14" w:rsidRPr="00285056">
              <w:rPr>
                <w:rFonts w:asciiTheme="majorBidi" w:eastAsia="Times New Roman" w:hAnsiTheme="majorBidi" w:cstheme="majorBidi"/>
                <w:color w:val="00B0F0"/>
                <w:sz w:val="18"/>
                <w:szCs w:val="18"/>
              </w:rPr>
              <w:t>[124]</w:t>
            </w:r>
          </w:p>
          <w:p w14:paraId="125B16E6" w14:textId="09135AFA" w:rsidR="006345F5" w:rsidRPr="00027BC9" w:rsidRDefault="00A32596" w:rsidP="00F23C0C">
            <w:pPr>
              <w:spacing w:after="0" w:line="276" w:lineRule="auto"/>
              <w:rPr>
                <w:rFonts w:asciiTheme="majorBidi" w:eastAsia="Times New Roman" w:hAnsiTheme="majorBidi" w:cstheme="majorBidi"/>
                <w:sz w:val="18"/>
                <w:szCs w:val="18"/>
                <w:shd w:val="clear" w:color="auto" w:fill="FFFF00"/>
              </w:rPr>
            </w:pPr>
            <w:r w:rsidRPr="00285056">
              <w:rPr>
                <w:rFonts w:asciiTheme="majorBidi" w:eastAsia="Times New Roman" w:hAnsiTheme="majorBidi" w:cstheme="majorBidi"/>
                <w:color w:val="00B0F0"/>
                <w:sz w:val="18"/>
                <w:szCs w:val="18"/>
                <w:lang w:val="en-US"/>
              </w:rPr>
              <w:t>[117]</w:t>
            </w:r>
            <w:r w:rsidR="006345F5" w:rsidRPr="00027BC9">
              <w:rPr>
                <w:rFonts w:asciiTheme="majorBidi" w:eastAsia="Times New Roman" w:hAnsiTheme="majorBidi" w:cstheme="majorBidi"/>
                <w:sz w:val="18"/>
                <w:szCs w:val="18"/>
              </w:rPr>
              <w:t xml:space="preserve"> </w:t>
            </w:r>
          </w:p>
          <w:p w14:paraId="4B8A3D56" w14:textId="76833F66" w:rsidR="006345F5" w:rsidRPr="00027BC9" w:rsidRDefault="00297097"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[116]</w:t>
            </w:r>
            <w:r>
              <w:rPr>
                <w:rFonts w:asciiTheme="majorBidi" w:eastAsia="Times New Roman" w:hAnsiTheme="majorBidi" w:cstheme="majorBidi"/>
                <w:sz w:val="18"/>
                <w:szCs w:val="18"/>
              </w:rPr>
              <w:t xml:space="preserve"> </w:t>
            </w:r>
          </w:p>
          <w:p w14:paraId="115FE689" w14:textId="22261E33" w:rsidR="006345F5" w:rsidRPr="00316FA5" w:rsidRDefault="00D22EEC"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BC48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0.1421</w:t>
            </w:r>
          </w:p>
          <w:p w14:paraId="6F4F2FB4"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6033A"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0.0027</w:t>
            </w:r>
          </w:p>
          <w:p w14:paraId="5216A53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CB3A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3.96</w:t>
            </w:r>
          </w:p>
          <w:p w14:paraId="4D13E501"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0.73</w:t>
            </w:r>
          </w:p>
          <w:p w14:paraId="0F45361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3.25</w:t>
            </w:r>
          </w:p>
          <w:p w14:paraId="6D38412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3.68</w:t>
            </w:r>
          </w:p>
          <w:p w14:paraId="2228759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4.79</w:t>
            </w:r>
          </w:p>
          <w:p w14:paraId="05342EF3" w14:textId="77777777" w:rsidR="006345F5" w:rsidRPr="00316FA5" w:rsidRDefault="006345F5" w:rsidP="00F23C0C">
            <w:pPr>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0.47</w:t>
            </w:r>
          </w:p>
          <w:p w14:paraId="3DF9D4E1" w14:textId="77777777" w:rsidR="006345F5" w:rsidRPr="00316FA5" w:rsidRDefault="006345F5" w:rsidP="00F23C0C">
            <w:pPr>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-1.44</w:t>
            </w:r>
          </w:p>
          <w:p w14:paraId="346882D9" w14:textId="77777777" w:rsidR="006345F5" w:rsidRPr="00316FA5" w:rsidRDefault="006345F5" w:rsidP="00F23C0C">
            <w:pPr>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0.21</w:t>
            </w:r>
          </w:p>
          <w:p w14:paraId="287080C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-0.65</w:t>
            </w:r>
          </w:p>
          <w:p w14:paraId="7F08D968" w14:textId="77777777" w:rsidR="006345F5" w:rsidRPr="00316FA5" w:rsidRDefault="006345F5" w:rsidP="00F23C0C">
            <w:pPr>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-0.44</w:t>
            </w:r>
          </w:p>
          <w:p w14:paraId="118974C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0.83</w:t>
            </w:r>
          </w:p>
          <w:p w14:paraId="6152A66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78827"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1.40</w:t>
            </w:r>
          </w:p>
          <w:p w14:paraId="13BF10DE"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6E02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0.0069</w:t>
            </w:r>
          </w:p>
          <w:p w14:paraId="5102FBC8"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214E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3.94</w:t>
            </w:r>
          </w:p>
          <w:p w14:paraId="6B68B55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0.73</w:t>
            </w:r>
          </w:p>
          <w:p w14:paraId="2B009E5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3.24</w:t>
            </w:r>
          </w:p>
          <w:p w14:paraId="51C77F8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3.67</w:t>
            </w:r>
          </w:p>
          <w:p w14:paraId="6D74CEB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4.77</w:t>
            </w:r>
          </w:p>
          <w:p w14:paraId="352B0671" w14:textId="77777777" w:rsidR="006345F5" w:rsidRPr="00316FA5" w:rsidRDefault="006345F5" w:rsidP="00F23C0C">
            <w:pPr>
              <w:shd w:val="clear" w:color="auto" w:fill="FFFFFF" w:themeFill="background1"/>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0.40</w:t>
            </w:r>
          </w:p>
          <w:p w14:paraId="4EA2ED4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-1.43</w:t>
            </w:r>
          </w:p>
          <w:p w14:paraId="5B766B0D" w14:textId="77777777" w:rsidR="006345F5" w:rsidRPr="00316FA5" w:rsidRDefault="006345F5" w:rsidP="00F23C0C">
            <w:pPr>
              <w:spacing w:after="0" w:line="276" w:lineRule="auto"/>
              <w:jc w:val="center"/>
              <w:rPr>
                <w:rFonts w:asciiTheme="majorBidi" w:eastAsia="Calibri" w:hAnsiTheme="majorBidi" w:cstheme="majorBidi"/>
                <w:color w:val="000000" w:themeColor="text1"/>
                <w:sz w:val="18"/>
                <w:szCs w:val="18"/>
              </w:rPr>
            </w:pPr>
            <w:r w:rsidRPr="00316FA5">
              <w:rPr>
                <w:rFonts w:asciiTheme="majorBidi" w:eastAsia="Calibri" w:hAnsiTheme="majorBidi" w:cstheme="majorBidi"/>
                <w:color w:val="000000" w:themeColor="text1"/>
                <w:sz w:val="18"/>
                <w:szCs w:val="18"/>
              </w:rPr>
              <w:t>0.20</w:t>
            </w:r>
          </w:p>
          <w:p w14:paraId="68F5C7E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-0.39</w:t>
            </w:r>
          </w:p>
          <w:p w14:paraId="3802141A" w14:textId="77777777" w:rsidR="006345F5" w:rsidRPr="00316FA5" w:rsidRDefault="006345F5" w:rsidP="00F23C0C">
            <w:pPr>
              <w:spacing w:after="0" w:line="276" w:lineRule="auto"/>
              <w:jc w:val="center"/>
              <w:rPr>
                <w:rFonts w:asciiTheme="majorBidi" w:eastAsia="Calibri" w:hAnsiTheme="majorBidi" w:cstheme="majorBidi"/>
                <w:color w:val="5B9BD5" w:themeColor="accent1"/>
                <w:sz w:val="18"/>
                <w:szCs w:val="18"/>
              </w:rPr>
            </w:pPr>
            <w:r w:rsidRPr="00316FA5">
              <w:rPr>
                <w:rFonts w:asciiTheme="majorBidi" w:eastAsia="Calibri" w:hAnsiTheme="majorBidi" w:cstheme="majorBidi"/>
                <w:sz w:val="18"/>
                <w:szCs w:val="18"/>
              </w:rPr>
              <w:t>-</w:t>
            </w:r>
            <w:r w:rsidRPr="00316FA5">
              <w:rPr>
                <w:rFonts w:asciiTheme="majorBidi" w:eastAsia="Calibri" w:hAnsiTheme="majorBidi" w:cstheme="majorBidi"/>
                <w:color w:val="000000" w:themeColor="text1"/>
                <w:sz w:val="18"/>
                <w:szCs w:val="18"/>
              </w:rPr>
              <w:t>0.27</w:t>
            </w:r>
          </w:p>
          <w:p w14:paraId="42C9EB9B" w14:textId="77777777" w:rsidR="006345F5" w:rsidRPr="00316FA5" w:rsidRDefault="006345F5" w:rsidP="00F23C0C">
            <w:pPr>
              <w:spacing w:after="0" w:line="276" w:lineRule="auto"/>
              <w:jc w:val="center"/>
              <w:rPr>
                <w:rFonts w:asciiTheme="majorBidi" w:eastAsia="Calibri" w:hAnsiTheme="majorBidi" w:cstheme="majorBidi"/>
                <w:color w:val="5B9BD5" w:themeColor="accent1"/>
                <w:sz w:val="18"/>
                <w:szCs w:val="18"/>
              </w:rPr>
            </w:pPr>
            <w:r w:rsidRPr="00316FA5">
              <w:rPr>
                <w:rFonts w:asciiTheme="majorBidi" w:eastAsia="Calibri" w:hAnsiTheme="majorBidi" w:cstheme="majorBidi"/>
                <w:sz w:val="18"/>
                <w:szCs w:val="18"/>
              </w:rPr>
              <w:t>0</w:t>
            </w:r>
            <w:r w:rsidRPr="00316FA5">
              <w:rPr>
                <w:rFonts w:asciiTheme="majorBidi" w:eastAsia="Calibri" w:hAnsiTheme="majorBidi" w:cstheme="majorBidi"/>
                <w:color w:val="000000" w:themeColor="text1"/>
                <w:sz w:val="18"/>
                <w:szCs w:val="18"/>
              </w:rPr>
              <w:t>.79</w:t>
            </w:r>
          </w:p>
          <w:p w14:paraId="5760820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-0.45</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A50BE"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05A853F5"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0E48440C"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E0526"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93</w:t>
            </w:r>
            <w:r w:rsidRPr="00316FA5">
              <w:rPr>
                <w:rFonts w:asciiTheme="majorBidi" w:eastAsia="Times New Roman" w:hAnsiTheme="majorBidi" w:cstheme="majorBidi"/>
                <w:sz w:val="18"/>
                <w:szCs w:val="18"/>
              </w:rPr>
              <w:t>Np</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8799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 xml:space="preserve">0.223±0.020 </w:t>
            </w:r>
          </w:p>
          <w:p w14:paraId="59AC85C4"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0.22±0.022</w:t>
            </w:r>
          </w:p>
          <w:p w14:paraId="4A94A51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0.30±0.10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E4AFB" w14:textId="4B2717EE" w:rsidR="006345F5" w:rsidRPr="00316FA5" w:rsidRDefault="00885E82" w:rsidP="00F23C0C">
            <w:pPr>
              <w:spacing w:after="0" w:line="276" w:lineRule="auto"/>
              <w:rPr>
                <w:rFonts w:asciiTheme="majorBidi" w:eastAsia="Calibri" w:hAnsiTheme="majorBidi" w:cstheme="majorBidi"/>
                <w:bCs/>
                <w:sz w:val="18"/>
                <w:szCs w:val="18"/>
                <w:lang w:val="en-US"/>
              </w:rPr>
            </w:pPr>
            <w:r w:rsidRPr="00285056">
              <w:rPr>
                <w:rFonts w:asciiTheme="majorBidi" w:eastAsia="Calibri" w:hAnsiTheme="majorBidi" w:cstheme="majorBidi"/>
                <w:bCs/>
                <w:color w:val="00B0F0"/>
                <w:sz w:val="18"/>
                <w:szCs w:val="18"/>
                <w:lang w:val="en-US"/>
              </w:rPr>
              <w:t>[30]</w:t>
            </w:r>
            <w:r>
              <w:rPr>
                <w:rFonts w:asciiTheme="majorBidi" w:eastAsia="Calibri" w:hAnsiTheme="majorBidi" w:cstheme="majorBidi"/>
                <w:bCs/>
                <w:sz w:val="18"/>
                <w:szCs w:val="18"/>
                <w:lang w:val="en-US"/>
              </w:rPr>
              <w:t xml:space="preserve"> </w:t>
            </w:r>
          </w:p>
          <w:p w14:paraId="44DF610A" w14:textId="3663D9FD" w:rsidR="006345F5" w:rsidRPr="00316FA5" w:rsidRDefault="00885E82" w:rsidP="00F23C0C">
            <w:pPr>
              <w:spacing w:after="0" w:line="276" w:lineRule="auto"/>
              <w:rPr>
                <w:rFonts w:asciiTheme="majorBidi" w:eastAsia="Calibri" w:hAnsiTheme="majorBidi" w:cstheme="majorBidi"/>
                <w:bCs/>
                <w:sz w:val="18"/>
                <w:szCs w:val="18"/>
                <w:lang w:val="en-US"/>
              </w:rPr>
            </w:pPr>
            <w:r w:rsidRPr="00285056">
              <w:rPr>
                <w:rFonts w:asciiTheme="majorBidi" w:eastAsia="Calibri" w:hAnsiTheme="majorBidi" w:cstheme="majorBidi"/>
                <w:bCs/>
                <w:color w:val="00B0F0"/>
                <w:sz w:val="18"/>
                <w:szCs w:val="18"/>
                <w:lang w:val="en-US"/>
              </w:rPr>
              <w:t>[30]</w:t>
            </w:r>
            <w:r>
              <w:rPr>
                <w:rFonts w:asciiTheme="majorBidi" w:eastAsia="Calibri" w:hAnsiTheme="majorBidi" w:cstheme="majorBidi"/>
                <w:bCs/>
                <w:sz w:val="18"/>
                <w:szCs w:val="18"/>
                <w:lang w:val="en-US"/>
              </w:rPr>
              <w:t xml:space="preserve"> </w:t>
            </w:r>
          </w:p>
          <w:p w14:paraId="489A9F03" w14:textId="20F298FC" w:rsidR="006345F5" w:rsidRPr="00316FA5" w:rsidRDefault="009B648F" w:rsidP="00F23C0C">
            <w:pPr>
              <w:spacing w:after="0" w:line="276" w:lineRule="auto"/>
              <w:rPr>
                <w:rFonts w:asciiTheme="majorBidi" w:eastAsia="Calibri" w:hAnsiTheme="majorBidi" w:cstheme="majorBidi"/>
                <w:bCs/>
                <w:sz w:val="18"/>
                <w:szCs w:val="18"/>
              </w:rPr>
            </w:pPr>
            <w:r w:rsidRPr="00285056">
              <w:rPr>
                <w:rFonts w:asciiTheme="majorBidi" w:eastAsia="Calibri" w:hAnsiTheme="majorBidi" w:cstheme="majorBidi"/>
                <w:bCs/>
                <w:color w:val="00B0F0"/>
                <w:sz w:val="18"/>
                <w:szCs w:val="18"/>
              </w:rPr>
              <w:t>[29]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322E2"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 xml:space="preserve">0.2233 </w:t>
            </w:r>
          </w:p>
          <w:p w14:paraId="34EE2E6A"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76B28"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0.0146</w:t>
            </w:r>
          </w:p>
          <w:p w14:paraId="70569E6B"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8544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w:t>
            </w:r>
          </w:p>
          <w:p w14:paraId="4894EBF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-0.13</w:t>
            </w:r>
          </w:p>
          <w:p w14:paraId="142C94C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58046"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0.21</w:t>
            </w:r>
          </w:p>
          <w:p w14:paraId="2426C450"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6047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0.0081</w:t>
            </w:r>
          </w:p>
          <w:p w14:paraId="5F25DCB6"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114A6"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-0.01</w:t>
            </w:r>
          </w:p>
          <w:p w14:paraId="3AD1F8A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-0.14</w:t>
            </w:r>
          </w:p>
          <w:p w14:paraId="243DCC8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0.76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D36E7"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4E903B85"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22421B77"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734F7"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94</w:t>
            </w:r>
            <w:r w:rsidRPr="00316FA5">
              <w:rPr>
                <w:rFonts w:asciiTheme="majorBidi" w:eastAsia="Times New Roman" w:hAnsiTheme="majorBidi" w:cstheme="majorBidi"/>
                <w:sz w:val="18"/>
                <w:szCs w:val="18"/>
              </w:rPr>
              <w:t>Pu</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78879"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0.22±0.08</w:t>
            </w:r>
          </w:p>
          <w:p w14:paraId="15EB724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0.42±0.08</w:t>
            </w:r>
          </w:p>
          <w:p w14:paraId="048B21D3"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0.42±0.09</w:t>
            </w:r>
          </w:p>
          <w:p w14:paraId="689D58F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0.226±0.016</w:t>
            </w:r>
          </w:p>
          <w:p w14:paraId="776A05B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lastRenderedPageBreak/>
              <w:t>0.229±0.004</w:t>
            </w:r>
          </w:p>
          <w:p w14:paraId="396A3A7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0.233±0.015</w:t>
            </w:r>
          </w:p>
          <w:p w14:paraId="3B5199CF"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0.225±0.006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664FA" w14:textId="78BE18EF" w:rsidR="006345F5" w:rsidRPr="00316FA5" w:rsidRDefault="007904E1"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lastRenderedPageBreak/>
              <w:t>[32]</w:t>
            </w:r>
            <w:r w:rsidR="006345F5" w:rsidRPr="00316FA5">
              <w:rPr>
                <w:rFonts w:asciiTheme="majorBidi" w:eastAsia="Times New Roman" w:hAnsiTheme="majorBidi" w:cstheme="majorBidi"/>
                <w:sz w:val="18"/>
                <w:szCs w:val="18"/>
              </w:rPr>
              <w:t xml:space="preserve"> </w:t>
            </w:r>
          </w:p>
          <w:p w14:paraId="72DCAF4C" w14:textId="2764BA27" w:rsidR="006345F5" w:rsidRPr="00316FA5" w:rsidRDefault="004D6EB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[31]</w:t>
            </w:r>
          </w:p>
          <w:p w14:paraId="173DE6B4" w14:textId="44C37F67" w:rsidR="006345F5" w:rsidRPr="00316FA5" w:rsidRDefault="004D6EB8"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[31]</w:t>
            </w:r>
          </w:p>
          <w:p w14:paraId="3CC8570A" w14:textId="35601D01" w:rsidR="006345F5" w:rsidRPr="00316FA5" w:rsidRDefault="000150B3"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[122]</w:t>
            </w:r>
          </w:p>
          <w:p w14:paraId="31CB903C" w14:textId="3796BCE7" w:rsidR="005C3677" w:rsidRPr="00316FA5" w:rsidRDefault="00A615D1" w:rsidP="005C3677">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lastRenderedPageBreak/>
              <w:t>[123]</w:t>
            </w:r>
          </w:p>
          <w:p w14:paraId="1B8E3212" w14:textId="08964146" w:rsidR="006345F5" w:rsidRPr="00316FA5" w:rsidRDefault="00CF39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[131]</w:t>
            </w:r>
          </w:p>
          <w:p w14:paraId="39239E40" w14:textId="01EBB0E8" w:rsidR="006345F5" w:rsidRPr="00316FA5" w:rsidRDefault="00B7643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AE28E"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0.2369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22B3D"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0.0032</w:t>
            </w:r>
          </w:p>
          <w:p w14:paraId="1251B235" w14:textId="77777777" w:rsidR="006345F5" w:rsidRPr="00316FA5" w:rsidRDefault="006345F5" w:rsidP="00F23C0C">
            <w:pPr>
              <w:spacing w:after="0" w:line="276" w:lineRule="auto"/>
              <w:rPr>
                <w:rFonts w:asciiTheme="majorBidi" w:eastAsia="Calibri" w:hAnsiTheme="majorBidi" w:cstheme="majorBidi"/>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E5612"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-0.21</w:t>
            </w:r>
          </w:p>
          <w:p w14:paraId="03A8E0E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2.29</w:t>
            </w:r>
          </w:p>
          <w:p w14:paraId="00C9F5F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2.03</w:t>
            </w:r>
          </w:p>
          <w:p w14:paraId="5EEE911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-0.67</w:t>
            </w:r>
          </w:p>
          <w:p w14:paraId="01424488"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-1.54</w:t>
            </w:r>
          </w:p>
          <w:p w14:paraId="664BD46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-0.25</w:t>
            </w:r>
          </w:p>
          <w:p w14:paraId="062103D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2.67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DDEF2"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0.62</w:t>
            </w:r>
          </w:p>
          <w:p w14:paraId="327EC374"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D154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0.0062</w:t>
            </w:r>
          </w:p>
          <w:p w14:paraId="2AC714D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7958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-0.21</w:t>
            </w:r>
          </w:p>
          <w:p w14:paraId="30B168C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2.28</w:t>
            </w:r>
          </w:p>
          <w:p w14:paraId="210DDF0F"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2.03</w:t>
            </w:r>
          </w:p>
          <w:p w14:paraId="2C32F57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-0.63</w:t>
            </w:r>
          </w:p>
          <w:p w14:paraId="3A00178C"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lastRenderedPageBreak/>
              <w:t>-1.07</w:t>
            </w:r>
          </w:p>
          <w:p w14:paraId="3094219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-0.24</w:t>
            </w:r>
          </w:p>
          <w:p w14:paraId="3DDA500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2.10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C63F8"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lastRenderedPageBreak/>
              <w:t>0.01</w:t>
            </w:r>
          </w:p>
          <w:p w14:paraId="56D41BFA"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0488484A"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46F4F"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96</w:t>
            </w:r>
            <w:r w:rsidRPr="00316FA5">
              <w:rPr>
                <w:rFonts w:asciiTheme="majorBidi" w:eastAsia="Times New Roman" w:hAnsiTheme="majorBidi" w:cstheme="majorBidi"/>
                <w:sz w:val="18"/>
                <w:szCs w:val="18"/>
              </w:rPr>
              <w:t>Cm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F03B0"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0.188±0.019</w:t>
            </w:r>
          </w:p>
          <w:p w14:paraId="75CD568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0.188±0.010</w:t>
            </w:r>
          </w:p>
          <w:p w14:paraId="617E0A01"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0.226±0.017</w:t>
            </w:r>
          </w:p>
          <w:p w14:paraId="3B52BDC7"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0.209±0.022</w:t>
            </w:r>
          </w:p>
          <w:p w14:paraId="704746F8"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0.219±0.016</w:t>
            </w:r>
          </w:p>
          <w:p w14:paraId="797A8376"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0.19±0.04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2514E" w14:textId="76ADB7D4" w:rsidR="006345F5" w:rsidRPr="00316FA5" w:rsidRDefault="005151BC"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[109]</w:t>
            </w:r>
            <w:r w:rsidR="000F5FD6">
              <w:rPr>
                <w:rFonts w:asciiTheme="majorBidi" w:eastAsia="Times New Roman" w:hAnsiTheme="majorBidi" w:cstheme="majorBidi"/>
                <w:sz w:val="18"/>
                <w:szCs w:val="18"/>
                <w:lang w:val="en-US"/>
              </w:rPr>
              <w:t xml:space="preserve"> </w:t>
            </w:r>
          </w:p>
          <w:p w14:paraId="15C61EE4" w14:textId="5BBEF7CE" w:rsidR="006345F5" w:rsidRPr="00316FA5" w:rsidRDefault="000150B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[122]</w:t>
            </w:r>
          </w:p>
          <w:p w14:paraId="6C9BC68D" w14:textId="0FC322AC" w:rsidR="006345F5" w:rsidRPr="00316FA5" w:rsidRDefault="00CF39E3"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[131]</w:t>
            </w:r>
          </w:p>
          <w:p w14:paraId="2F1CF221" w14:textId="204FE7DD" w:rsidR="006345F5" w:rsidRPr="00316FA5" w:rsidRDefault="00FF5CB0"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[127]</w:t>
            </w:r>
          </w:p>
          <w:p w14:paraId="0481ACD7" w14:textId="7F5EF3B3" w:rsidR="006345F5" w:rsidRPr="00316FA5" w:rsidRDefault="00A32596"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[117]</w:t>
            </w:r>
            <w:r w:rsidR="00CD2E68">
              <w:rPr>
                <w:rFonts w:asciiTheme="majorBidi" w:eastAsia="Times New Roman" w:hAnsiTheme="majorBidi" w:cstheme="majorBidi"/>
                <w:sz w:val="18"/>
                <w:szCs w:val="18"/>
              </w:rPr>
              <w:t xml:space="preserve"> </w:t>
            </w:r>
          </w:p>
          <w:p w14:paraId="7DD06734" w14:textId="5D75EB8E" w:rsidR="006345F5" w:rsidRPr="00316FA5" w:rsidRDefault="009B648F"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43173"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0.2010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9D07D"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0.0066</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FF85D"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-0.65</w:t>
            </w:r>
          </w:p>
          <w:p w14:paraId="3368076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-1.09</w:t>
            </w:r>
          </w:p>
          <w:p w14:paraId="38F0479E"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1.37</w:t>
            </w:r>
          </w:p>
          <w:p w14:paraId="74F84C6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0.35</w:t>
            </w:r>
          </w:p>
          <w:p w14:paraId="749789E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1.04</w:t>
            </w:r>
          </w:p>
          <w:p w14:paraId="7492E44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D0F0D"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73EAA"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0.0071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BCA89"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-0.64</w:t>
            </w:r>
          </w:p>
          <w:p w14:paraId="21D5CE4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-1.06</w:t>
            </w:r>
          </w:p>
          <w:p w14:paraId="225636FB"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1.36</w:t>
            </w:r>
          </w:p>
          <w:p w14:paraId="60880AD5"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0.35</w:t>
            </w:r>
          </w:p>
          <w:p w14:paraId="5E146A70"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1.03</w:t>
            </w:r>
          </w:p>
          <w:p w14:paraId="50443B74"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-0.27</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9B924" w14:textId="77777777" w:rsidR="006345F5" w:rsidRPr="00316FA5" w:rsidRDefault="006345F5" w:rsidP="00F23C0C">
            <w:pPr>
              <w:spacing w:line="276" w:lineRule="auto"/>
              <w:jc w:val="center"/>
              <w:rPr>
                <w:rFonts w:asciiTheme="majorBidi" w:hAnsiTheme="majorBidi" w:cstheme="majorBidi"/>
                <w:color w:val="000000"/>
                <w:sz w:val="18"/>
                <w:szCs w:val="18"/>
              </w:rPr>
            </w:pPr>
            <w:r w:rsidRPr="00316FA5">
              <w:rPr>
                <w:rFonts w:asciiTheme="majorBidi" w:hAnsiTheme="majorBidi" w:cstheme="majorBidi"/>
                <w:color w:val="000000"/>
                <w:sz w:val="18"/>
                <w:szCs w:val="18"/>
              </w:rPr>
              <w:t>0.01</w:t>
            </w:r>
          </w:p>
          <w:p w14:paraId="5E307869" w14:textId="77777777" w:rsidR="006345F5" w:rsidRPr="00316FA5" w:rsidRDefault="006345F5" w:rsidP="00F23C0C">
            <w:pPr>
              <w:spacing w:after="0" w:line="276" w:lineRule="auto"/>
              <w:jc w:val="center"/>
              <w:rPr>
                <w:rFonts w:asciiTheme="majorBidi" w:eastAsia="Calibri" w:hAnsiTheme="majorBidi" w:cstheme="majorBidi"/>
                <w:sz w:val="18"/>
                <w:szCs w:val="18"/>
              </w:rPr>
            </w:pPr>
          </w:p>
        </w:tc>
      </w:tr>
      <w:tr w:rsidR="006345F5" w:rsidRPr="00316FA5" w14:paraId="74B5AB22" w14:textId="77777777" w:rsidTr="00F23C0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9E0D2" w14:textId="77777777" w:rsidR="006345F5" w:rsidRPr="00316FA5" w:rsidRDefault="006345F5" w:rsidP="00F23C0C">
            <w:pPr>
              <w:spacing w:after="0" w:line="276" w:lineRule="auto"/>
              <w:rPr>
                <w:rFonts w:asciiTheme="majorBidi" w:hAnsiTheme="majorBidi" w:cstheme="majorBidi"/>
                <w:sz w:val="18"/>
                <w:szCs w:val="18"/>
              </w:rPr>
            </w:pPr>
            <w:r w:rsidRPr="00316FA5">
              <w:rPr>
                <w:rFonts w:asciiTheme="majorBidi" w:eastAsia="Times New Roman" w:hAnsiTheme="majorBidi" w:cstheme="majorBidi"/>
                <w:sz w:val="18"/>
                <w:szCs w:val="18"/>
                <w:vertAlign w:val="subscript"/>
              </w:rPr>
              <w:t xml:space="preserve">  100</w:t>
            </w:r>
            <w:r w:rsidRPr="00316FA5">
              <w:rPr>
                <w:rFonts w:asciiTheme="majorBidi" w:eastAsia="Times New Roman" w:hAnsiTheme="majorBidi" w:cstheme="majorBidi"/>
                <w:sz w:val="18"/>
                <w:szCs w:val="18"/>
              </w:rPr>
              <w:t>Fm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2E35B" w14:textId="77777777" w:rsidR="006345F5" w:rsidRPr="00316FA5" w:rsidRDefault="006345F5" w:rsidP="00F23C0C">
            <w:pPr>
              <w:spacing w:line="276" w:lineRule="auto"/>
              <w:contextualSpacing/>
              <w:rPr>
                <w:rFonts w:asciiTheme="majorBidi" w:hAnsiTheme="majorBidi" w:cstheme="majorBidi"/>
                <w:sz w:val="18"/>
                <w:szCs w:val="18"/>
              </w:rPr>
            </w:pPr>
            <w:r w:rsidRPr="00316FA5">
              <w:rPr>
                <w:rFonts w:asciiTheme="majorBidi" w:hAnsiTheme="majorBidi" w:cstheme="majorBidi"/>
                <w:sz w:val="18"/>
                <w:szCs w:val="18"/>
              </w:rPr>
              <w:t>0.18±0.04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8F8B2" w14:textId="2BFACB19" w:rsidR="006345F5" w:rsidRPr="00316FA5" w:rsidRDefault="00D22EEC"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987F4"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0.1800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15377" w14:textId="77777777" w:rsidR="006345F5" w:rsidRPr="00316FA5" w:rsidRDefault="006345F5" w:rsidP="00F23C0C">
            <w:pPr>
              <w:spacing w:line="276" w:lineRule="auto"/>
              <w:rPr>
                <w:rFonts w:asciiTheme="majorBidi" w:hAnsiTheme="majorBidi" w:cstheme="majorBidi"/>
                <w:color w:val="000000"/>
                <w:sz w:val="18"/>
                <w:szCs w:val="18"/>
              </w:rPr>
            </w:pPr>
            <w:r w:rsidRPr="00316FA5">
              <w:rPr>
                <w:rFonts w:asciiTheme="majorBidi" w:hAnsiTheme="majorBidi" w:cstheme="majorBidi"/>
                <w:color w:val="000000"/>
                <w:sz w:val="18"/>
                <w:szCs w:val="18"/>
              </w:rPr>
              <w:t>0.0400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BBC12"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ACF17" w14:textId="77777777" w:rsidR="006345F5" w:rsidRPr="00316FA5" w:rsidRDefault="006345F5" w:rsidP="00F23C0C">
            <w:pPr>
              <w:spacing w:after="0" w:line="276" w:lineRule="auto"/>
              <w:jc w:val="center"/>
              <w:rPr>
                <w:rFonts w:asciiTheme="majorBidi" w:eastAsia="Calibri" w:hAnsiTheme="majorBidi" w:cstheme="majorBidi"/>
                <w:color w:val="000000"/>
                <w:sz w:val="18"/>
                <w:szCs w:val="18"/>
              </w:rPr>
            </w:pPr>
            <w:r w:rsidRPr="00316FA5">
              <w:rPr>
                <w:rFonts w:asciiTheme="majorBidi" w:eastAsia="Calibri" w:hAnsiTheme="majorBidi" w:cstheme="majorBidi"/>
                <w:color w:val="000000"/>
                <w:sz w:val="18"/>
                <w:szCs w:val="18"/>
              </w:rPr>
              <w:t>0.00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762F3"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BC397"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B645A" w14:textId="77777777" w:rsidR="006345F5" w:rsidRPr="00316FA5" w:rsidRDefault="006345F5" w:rsidP="00F23C0C">
            <w:pPr>
              <w:spacing w:after="0" w:line="276" w:lineRule="auto"/>
              <w:jc w:val="center"/>
              <w:rPr>
                <w:rFonts w:asciiTheme="majorBidi" w:eastAsia="Calibri" w:hAnsiTheme="majorBidi" w:cstheme="majorBidi"/>
                <w:sz w:val="18"/>
                <w:szCs w:val="18"/>
              </w:rPr>
            </w:pPr>
            <w:r w:rsidRPr="00316FA5">
              <w:rPr>
                <w:rFonts w:asciiTheme="majorBidi" w:eastAsia="Calibri" w:hAnsiTheme="majorBidi" w:cstheme="majorBidi"/>
                <w:sz w:val="18"/>
                <w:szCs w:val="18"/>
              </w:rPr>
              <w:t>-</w:t>
            </w:r>
          </w:p>
        </w:tc>
      </w:tr>
    </w:tbl>
    <w:p w14:paraId="78731A67" w14:textId="77777777" w:rsidR="006345F5" w:rsidRDefault="006345F5" w:rsidP="006345F5"/>
    <w:p w14:paraId="72C8E6B6" w14:textId="77777777" w:rsidR="006345F5" w:rsidRDefault="006345F5" w:rsidP="006345F5"/>
    <w:p w14:paraId="2047D9B7" w14:textId="77777777" w:rsidR="006345F5" w:rsidRDefault="006345F5" w:rsidP="006345F5"/>
    <w:p w14:paraId="7F781639" w14:textId="77777777" w:rsidR="006345F5" w:rsidRDefault="006345F5" w:rsidP="006345F5"/>
    <w:p w14:paraId="3CF97341" w14:textId="77777777" w:rsidR="006345F5" w:rsidRDefault="006345F5" w:rsidP="006345F5"/>
    <w:p w14:paraId="48C769D7" w14:textId="77777777" w:rsidR="006345F5" w:rsidRDefault="006345F5" w:rsidP="006345F5"/>
    <w:p w14:paraId="25344628" w14:textId="77777777" w:rsidR="006345F5" w:rsidRDefault="006345F5" w:rsidP="006345F5"/>
    <w:p w14:paraId="61743955" w14:textId="77777777" w:rsidR="006345F5" w:rsidRDefault="006345F5" w:rsidP="006345F5"/>
    <w:p w14:paraId="42C852B0" w14:textId="77777777" w:rsidR="006345F5" w:rsidRDefault="006345F5" w:rsidP="006345F5"/>
    <w:p w14:paraId="1A18F77E" w14:textId="77777777" w:rsidR="006345F5" w:rsidRDefault="006345F5" w:rsidP="006345F5"/>
    <w:p w14:paraId="4ADB502D" w14:textId="77777777" w:rsidR="006345F5" w:rsidRDefault="006345F5" w:rsidP="006345F5"/>
    <w:p w14:paraId="5A9F990D" w14:textId="77777777" w:rsidR="006345F5" w:rsidRDefault="006345F5" w:rsidP="006345F5"/>
    <w:p w14:paraId="37BF653C" w14:textId="77777777" w:rsidR="006345F5" w:rsidRDefault="006345F5" w:rsidP="006345F5"/>
    <w:p w14:paraId="449B7CA6" w14:textId="77777777" w:rsidR="006345F5" w:rsidRDefault="006345F5" w:rsidP="006345F5"/>
    <w:p w14:paraId="1C09BB95" w14:textId="77777777" w:rsidR="006345F5" w:rsidRDefault="006345F5" w:rsidP="006345F5"/>
    <w:p w14:paraId="3C6DFD59" w14:textId="77777777" w:rsidR="006345F5" w:rsidRDefault="006345F5" w:rsidP="006345F5"/>
    <w:p w14:paraId="629D1E57" w14:textId="77777777" w:rsidR="006345F5" w:rsidRDefault="006345F5" w:rsidP="006345F5"/>
    <w:p w14:paraId="40A1D5BC" w14:textId="77777777" w:rsidR="006345F5" w:rsidRDefault="006345F5" w:rsidP="006345F5"/>
    <w:p w14:paraId="1B9156E1" w14:textId="77777777" w:rsidR="006345F5" w:rsidRDefault="006345F5" w:rsidP="006345F5"/>
    <w:p w14:paraId="31BEB774" w14:textId="77777777" w:rsidR="006345F5" w:rsidRDefault="006345F5" w:rsidP="006345F5"/>
    <w:p w14:paraId="7C909C14" w14:textId="77777777" w:rsidR="006345F5" w:rsidRDefault="006345F5" w:rsidP="006345F5"/>
    <w:p w14:paraId="0DCB2172" w14:textId="77777777" w:rsidR="00A201C0" w:rsidRDefault="00A201C0" w:rsidP="006345F5">
      <w:pPr>
        <w:spacing w:after="0" w:line="276" w:lineRule="auto"/>
        <w:jc w:val="both"/>
        <w:rPr>
          <w:rFonts w:asciiTheme="majorBidi" w:hAnsiTheme="majorBidi" w:cstheme="majorBidi"/>
          <w:b/>
          <w:bCs/>
          <w:sz w:val="24"/>
          <w:szCs w:val="24"/>
          <w:lang w:val="en-US"/>
        </w:rPr>
      </w:pPr>
    </w:p>
    <w:p w14:paraId="4A28FD68" w14:textId="77777777" w:rsidR="00A201C0" w:rsidRDefault="00A201C0" w:rsidP="006345F5">
      <w:pPr>
        <w:spacing w:after="0" w:line="276" w:lineRule="auto"/>
        <w:jc w:val="both"/>
        <w:rPr>
          <w:rFonts w:asciiTheme="majorBidi" w:hAnsiTheme="majorBidi" w:cstheme="majorBidi"/>
          <w:b/>
          <w:bCs/>
          <w:sz w:val="24"/>
          <w:szCs w:val="24"/>
          <w:lang w:val="en-US"/>
        </w:rPr>
      </w:pPr>
    </w:p>
    <w:p w14:paraId="6E12B01C" w14:textId="77777777" w:rsidR="00A201C0" w:rsidRDefault="00A201C0" w:rsidP="006345F5">
      <w:pPr>
        <w:spacing w:after="0" w:line="276" w:lineRule="auto"/>
        <w:jc w:val="both"/>
        <w:rPr>
          <w:rFonts w:asciiTheme="majorBidi" w:hAnsiTheme="majorBidi" w:cstheme="majorBidi"/>
          <w:b/>
          <w:bCs/>
          <w:sz w:val="24"/>
          <w:szCs w:val="24"/>
          <w:lang w:val="en-US"/>
        </w:rPr>
      </w:pPr>
    </w:p>
    <w:p w14:paraId="05F27398" w14:textId="77777777" w:rsidR="00A201C0" w:rsidRDefault="00A201C0" w:rsidP="006345F5">
      <w:pPr>
        <w:spacing w:after="0" w:line="276" w:lineRule="auto"/>
        <w:jc w:val="both"/>
        <w:rPr>
          <w:rFonts w:asciiTheme="majorBidi" w:hAnsiTheme="majorBidi" w:cstheme="majorBidi"/>
          <w:b/>
          <w:bCs/>
          <w:sz w:val="24"/>
          <w:szCs w:val="24"/>
          <w:lang w:val="en-US"/>
        </w:rPr>
      </w:pPr>
    </w:p>
    <w:p w14:paraId="32831F2A" w14:textId="5DFB1F73" w:rsidR="006345F5" w:rsidRPr="009B4A6A" w:rsidRDefault="006345F5" w:rsidP="006345F5">
      <w:pPr>
        <w:spacing w:after="0" w:line="276" w:lineRule="auto"/>
        <w:jc w:val="both"/>
        <w:rPr>
          <w:rFonts w:asciiTheme="majorBidi" w:hAnsiTheme="majorBidi" w:cstheme="majorBidi"/>
          <w:sz w:val="24"/>
          <w:szCs w:val="24"/>
          <w:lang w:val="en-US"/>
        </w:rPr>
      </w:pPr>
      <w:r w:rsidRPr="007708FD">
        <w:rPr>
          <w:rFonts w:asciiTheme="majorBidi" w:hAnsiTheme="majorBidi" w:cstheme="majorBidi"/>
          <w:b/>
          <w:bCs/>
          <w:sz w:val="24"/>
          <w:szCs w:val="24"/>
          <w:lang w:val="en-US"/>
        </w:rPr>
        <w:lastRenderedPageBreak/>
        <w:t>Table 4:</w:t>
      </w:r>
      <w:r w:rsidRPr="007708FD">
        <w:rPr>
          <w:rFonts w:asciiTheme="majorBidi" w:hAnsiTheme="majorBidi" w:cstheme="majorBidi"/>
          <w:sz w:val="24"/>
          <w:szCs w:val="24"/>
          <w:lang w:val="en-US"/>
        </w:rPr>
        <w:t xml:space="preserve"> Summary of the experimental </w:t>
      </w:r>
      <w:r w:rsidRPr="007708FD">
        <w:rPr>
          <w:rFonts w:asciiTheme="majorBidi" w:hAnsiTheme="majorBidi" w:cstheme="majorBidi"/>
          <w: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13</m:t>
                    </m:r>
                  </m:sub>
                </m:sSub>
              </m:e>
            </m:d>
          </m:e>
          <m:sub>
            <m:r>
              <w:rPr>
                <w:rFonts w:ascii="Cambria Math" w:hAnsi="Cambria Math" w:cstheme="majorBidi"/>
                <w:sz w:val="24"/>
                <w:szCs w:val="24"/>
                <w:lang w:val="en-US"/>
              </w:rPr>
              <m:t>Exp</m:t>
            </m:r>
          </m:sub>
        </m:sSub>
      </m:oMath>
      <w:r w:rsidRPr="007708FD">
        <w:rPr>
          <w:rFonts w:asciiTheme="majorBidi" w:hAnsiTheme="majorBidi" w:cstheme="majorBidi"/>
          <w:sz w:val="24"/>
          <w:szCs w:val="24"/>
          <w:lang w:val="en-US"/>
        </w:rPr>
        <w:t xml:space="preserve">  Coster Kronig from </w:t>
      </w:r>
      <w:r w:rsidRPr="007708FD">
        <w:rPr>
          <w:rFonts w:asciiTheme="majorBidi" w:hAnsiTheme="majorBidi" w:cstheme="majorBidi"/>
          <w:sz w:val="24"/>
          <w:szCs w:val="24"/>
          <w:vertAlign w:val="subscript"/>
          <w:lang w:val="en-US"/>
        </w:rPr>
        <w:t>28</w:t>
      </w:r>
      <w:r w:rsidRPr="007708FD">
        <w:rPr>
          <w:rFonts w:asciiTheme="majorBidi" w:hAnsiTheme="majorBidi" w:cstheme="majorBidi"/>
          <w:sz w:val="24"/>
          <w:szCs w:val="24"/>
          <w:lang w:val="en-US"/>
        </w:rPr>
        <w:t>Ni</w:t>
      </w:r>
      <w:r w:rsidRPr="007708FD">
        <w:rPr>
          <w:rFonts w:asciiTheme="majorBidi" w:hAnsiTheme="majorBidi" w:cstheme="majorBidi"/>
          <w:color w:val="FF0000"/>
          <w:sz w:val="24"/>
          <w:szCs w:val="24"/>
          <w:lang w:val="en-US"/>
        </w:rPr>
        <w:t xml:space="preserve"> </w:t>
      </w:r>
      <w:proofErr w:type="gramStart"/>
      <w:r w:rsidRPr="007708FD">
        <w:rPr>
          <w:rFonts w:asciiTheme="majorBidi" w:hAnsiTheme="majorBidi" w:cstheme="majorBidi"/>
          <w:color w:val="000000" w:themeColor="text1"/>
          <w:sz w:val="24"/>
          <w:szCs w:val="24"/>
          <w:lang w:val="en-US"/>
        </w:rPr>
        <w:t>to</w:t>
      </w:r>
      <w:r w:rsidRPr="007708FD">
        <w:rPr>
          <w:rFonts w:asciiTheme="majorBidi" w:hAnsiTheme="majorBidi" w:cstheme="majorBidi"/>
          <w:color w:val="FF0000"/>
          <w:sz w:val="24"/>
          <w:szCs w:val="24"/>
          <w:lang w:val="en-US"/>
        </w:rPr>
        <w:t xml:space="preserve"> </w:t>
      </w:r>
      <w:r w:rsidRPr="007708FD">
        <w:rPr>
          <w:rFonts w:asciiTheme="majorBidi" w:hAnsiTheme="majorBidi" w:cstheme="majorBidi"/>
          <w:sz w:val="24"/>
          <w:szCs w:val="24"/>
          <w:vertAlign w:val="subscript"/>
          <w:lang w:val="en-US"/>
        </w:rPr>
        <w:t xml:space="preserve"> 96</w:t>
      </w:r>
      <w:proofErr w:type="gramEnd"/>
      <w:r w:rsidRPr="007708FD">
        <w:rPr>
          <w:rFonts w:asciiTheme="majorBidi" w:hAnsiTheme="majorBidi" w:cstheme="majorBidi"/>
          <w:sz w:val="24"/>
          <w:szCs w:val="24"/>
          <w:lang w:val="en-US"/>
        </w:rPr>
        <w:t>Cm is presented according to their targ</w:t>
      </w:r>
      <w:r w:rsidRPr="007708FD">
        <w:rPr>
          <w:rFonts w:ascii="Times New Roman" w:hAnsi="Times New Roman" w:cstheme="majorBidi"/>
          <w:iCs/>
          <w:sz w:val="24"/>
          <w:szCs w:val="24"/>
          <w:lang w:val="en-US"/>
        </w:rPr>
        <w:t>et</w:t>
      </w:r>
      <w:r w:rsidRPr="007708FD">
        <w:rPr>
          <w:rFonts w:asciiTheme="majorBidi" w:hAnsiTheme="majorBidi" w:cstheme="majorBidi"/>
          <w:sz w:val="24"/>
          <w:szCs w:val="24"/>
          <w:lang w:val="en-US"/>
        </w:rPr>
        <w:t xml:space="preserve"> 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13</m:t>
                    </m:r>
                  </m:sub>
                </m:sSub>
              </m:e>
            </m:d>
          </m:e>
          <m:sub>
            <m:r>
              <w:rPr>
                <w:rFonts w:ascii="Cambria Math" w:hAnsiTheme="majorBidi" w:cstheme="majorBidi"/>
                <w:sz w:val="24"/>
                <w:szCs w:val="24"/>
                <w:lang w:val="en-US"/>
              </w:rPr>
              <m:t>W</m:t>
            </m:r>
          </m:sub>
        </m:sSub>
      </m:oMath>
      <w:r w:rsidRPr="007708FD">
        <w:rPr>
          <w:rFonts w:asciiTheme="majorBidi"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r w:rsidRPr="009B4A6A">
        <w:rPr>
          <w:rFonts w:asciiTheme="majorBidi" w:hAnsiTheme="majorBidi" w:cstheme="majorBidi"/>
          <w:sz w:val="24"/>
          <w:szCs w:val="24"/>
          <w:lang w:val="en-US"/>
        </w:rPr>
        <w:t>.</w:t>
      </w:r>
    </w:p>
    <w:p w14:paraId="6B4F634D" w14:textId="77777777" w:rsidR="006345F5" w:rsidRPr="008771C6" w:rsidRDefault="006345F5" w:rsidP="006345F5">
      <w:pPr>
        <w:tabs>
          <w:tab w:val="left" w:pos="1227"/>
        </w:tabs>
        <w:spacing w:after="0" w:line="240" w:lineRule="auto"/>
        <w:jc w:val="both"/>
        <w:rPr>
          <w:rFonts w:asciiTheme="majorBidi" w:eastAsia="Calibri" w:hAnsiTheme="majorBidi" w:cstheme="majorBidi"/>
          <w:sz w:val="20"/>
          <w:szCs w:val="20"/>
          <w:lang w:val="en-US"/>
        </w:rPr>
      </w:pPr>
      <w:r w:rsidRPr="008771C6">
        <w:rPr>
          <w:rFonts w:asciiTheme="majorBidi" w:eastAsia="Calibri" w:hAnsiTheme="majorBidi" w:cstheme="majorBidi"/>
          <w:sz w:val="20"/>
          <w:szCs w:val="20"/>
          <w:lang w:val="en-US"/>
        </w:rPr>
        <w:tab/>
      </w:r>
    </w:p>
    <w:tbl>
      <w:tblPr>
        <w:tblW w:w="11058" w:type="dxa"/>
        <w:tblInd w:w="-998" w:type="dxa"/>
        <w:tblLayout w:type="fixed"/>
        <w:tblCellMar>
          <w:left w:w="10" w:type="dxa"/>
          <w:right w:w="10" w:type="dxa"/>
        </w:tblCellMar>
        <w:tblLook w:val="0000" w:firstRow="0" w:lastRow="0" w:firstColumn="0" w:lastColumn="0" w:noHBand="0" w:noVBand="0"/>
      </w:tblPr>
      <w:tblGrid>
        <w:gridCol w:w="993"/>
        <w:gridCol w:w="1418"/>
        <w:gridCol w:w="2410"/>
        <w:gridCol w:w="1134"/>
        <w:gridCol w:w="850"/>
        <w:gridCol w:w="851"/>
        <w:gridCol w:w="850"/>
        <w:gridCol w:w="851"/>
        <w:gridCol w:w="850"/>
        <w:gridCol w:w="851"/>
      </w:tblGrid>
      <w:tr w:rsidR="006345F5" w:rsidRPr="008771C6" w14:paraId="24D9FB33"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A16107" w14:textId="77777777" w:rsidR="006345F5" w:rsidRPr="00316FA5" w:rsidRDefault="006345F5" w:rsidP="00F23C0C">
            <w:pPr>
              <w:spacing w:after="0" w:line="276" w:lineRule="auto"/>
              <w:rPr>
                <w:rFonts w:ascii="Times New Roman" w:hAnsi="Times New Roman" w:cs="Times New Roman"/>
                <w:sz w:val="18"/>
                <w:szCs w:val="18"/>
                <w:lang w:val="en-US"/>
              </w:rPr>
            </w:pPr>
            <w:r w:rsidRPr="00316FA5">
              <w:rPr>
                <w:rFonts w:ascii="Times New Roman" w:hAnsi="Times New Roman" w:cs="Times New Roman"/>
                <w:sz w:val="18"/>
                <w:szCs w:val="18"/>
                <w:lang w:val="en-US"/>
              </w:rPr>
              <w:t>Elements</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444A6"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13</m:t>
                            </m:r>
                          </m:sub>
                        </m:sSub>
                      </m:e>
                    </m:d>
                  </m:e>
                  <m:sub>
                    <m:r>
                      <w:rPr>
                        <w:rFonts w:ascii="Cambria Math" w:hAnsi="Cambria Math" w:cstheme="majorBidi"/>
                        <w:sz w:val="18"/>
                        <w:szCs w:val="18"/>
                        <w:lang w:val="en-US"/>
                      </w:rPr>
                      <m:t>Exp</m:t>
                    </m:r>
                  </m:sub>
                </m:sSub>
              </m:oMath>
            </m:oMathPara>
          </w:p>
          <w:p w14:paraId="1D9A7EDB" w14:textId="77777777" w:rsidR="006345F5" w:rsidRPr="00316FA5" w:rsidRDefault="006345F5" w:rsidP="00F23C0C">
            <w:pPr>
              <w:spacing w:after="0" w:line="276" w:lineRule="auto"/>
              <w:jc w:val="center"/>
              <w:rPr>
                <w:rFonts w:ascii="Times New Roman" w:hAnsi="Times New Roman" w:cs="Times New Roman"/>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13</m:t>
                            </m:r>
                          </m:sub>
                        </m:sSub>
                      </m:e>
                    </m:d>
                  </m:e>
                  <m:sub>
                    <m:r>
                      <w:rPr>
                        <w:rFonts w:ascii="Cambria Math" w:hAnsi="Cambria Math" w:cstheme="majorBidi"/>
                        <w:sz w:val="18"/>
                        <w:szCs w:val="18"/>
                        <w:lang w:val="en-US"/>
                      </w:rPr>
                      <m:t>Exp</m:t>
                    </m:r>
                  </m:sub>
                </m:sSub>
              </m:oMath>
            </m:oMathPara>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015646" w14:textId="77777777" w:rsidR="006345F5" w:rsidRPr="00316FA5" w:rsidRDefault="006345F5" w:rsidP="00F23C0C">
            <w:pPr>
              <w:spacing w:after="0" w:line="276" w:lineRule="auto"/>
              <w:rPr>
                <w:rFonts w:ascii="Times New Roman" w:hAnsi="Times New Roman" w:cs="Times New Roman"/>
                <w:sz w:val="18"/>
                <w:szCs w:val="18"/>
                <w:lang w:val="en-US"/>
              </w:rPr>
            </w:pPr>
            <w:r w:rsidRPr="00316FA5">
              <w:rPr>
                <w:rFonts w:ascii="Times New Roman" w:hAnsi="Times New Roman" w:cs="Times New Roman"/>
                <w:sz w:val="18"/>
                <w:szCs w:val="18"/>
                <w:lang w:val="en-US"/>
              </w:rPr>
              <w:t xml:space="preserve">          References</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7968C" w14:textId="77777777" w:rsidR="006345F5" w:rsidRPr="00316FA5" w:rsidRDefault="006345F5" w:rsidP="00F23C0C">
            <w:pPr>
              <w:spacing w:after="0" w:line="276" w:lineRule="auto"/>
              <w:jc w:val="center"/>
              <w:rPr>
                <w:rFonts w:ascii="Times New Roman" w:hAnsi="Times New Roman" w:cs="Times New Roman"/>
                <w:sz w:val="18"/>
                <w:szCs w:val="18"/>
                <w:lang w:val="en-US"/>
              </w:rPr>
            </w:pPr>
            <w:r w:rsidRPr="00316FA5">
              <w:rPr>
                <w:rFonts w:ascii="Times New Roman" w:hAnsi="Times New Roman" w:cs="Times New Roman"/>
                <w:sz w:val="18"/>
                <w:szCs w:val="18"/>
                <w:lang w:val="en-US"/>
              </w:rPr>
              <w:t xml:space="preserve"> </w:t>
            </w:r>
            <w:r w:rsidRPr="00316FA5">
              <w:rPr>
                <w:rFonts w:ascii="Times New Roman" w:hAnsi="Times New Roman" w:cs="Times New Roman"/>
                <w:i/>
                <w:sz w:val="18"/>
                <w:szCs w:val="18"/>
                <w:lang w:val="en-US"/>
              </w:rPr>
              <w:br/>
            </w: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13</m:t>
                            </m:r>
                          </m:sub>
                        </m:sSub>
                      </m:e>
                    </m:d>
                  </m:e>
                  <m:sub>
                    <m:r>
                      <w:rPr>
                        <w:rFonts w:ascii="Cambria Math" w:hAnsiTheme="majorBidi" w:cstheme="majorBidi"/>
                        <w:sz w:val="18"/>
                        <w:szCs w:val="18"/>
                        <w:lang w:val="en-US"/>
                      </w:rPr>
                      <m:t>W</m:t>
                    </m:r>
                  </m:sub>
                </m:sSub>
              </m:oMath>
            </m:oMathPara>
          </w:p>
          <w:p w14:paraId="74372789" w14:textId="77777777" w:rsidR="006345F5" w:rsidRPr="00316FA5" w:rsidRDefault="006345F5" w:rsidP="00F23C0C">
            <w:pPr>
              <w:spacing w:after="0" w:line="276" w:lineRule="auto"/>
              <w:jc w:val="center"/>
              <w:rPr>
                <w:rFonts w:ascii="Times New Roman" w:hAnsi="Times New Roman" w:cs="Times New Roman"/>
                <w:iCs/>
                <w:sz w:val="18"/>
                <w:szCs w:val="18"/>
                <w:lang w:val="en-US"/>
              </w:rPr>
            </w:pPr>
            <w:r w:rsidRPr="00316FA5">
              <w:rPr>
                <w:rFonts w:ascii="Times New Roman" w:hAnsi="Times New Roman" w:cs="Times New Roman"/>
                <w:iCs/>
                <w:sz w:val="18"/>
                <w:szCs w:val="18"/>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F4B932" w14:textId="77777777" w:rsidR="006345F5" w:rsidRPr="00316FA5" w:rsidRDefault="002F1757" w:rsidP="00F23C0C">
            <w:pPr>
              <w:spacing w:after="0" w:line="276" w:lineRule="auto"/>
              <w:jc w:val="center"/>
              <w:rPr>
                <w:rFonts w:ascii="Times New Roman" w:hAnsi="Times New Roman" w:cs="Times New Roman"/>
                <w:iCs/>
                <w:sz w:val="18"/>
                <w:szCs w:val="18"/>
                <w:lang w:val="en-US"/>
              </w:rPr>
            </w:pPr>
            <m:oMathPara>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ε</m:t>
                    </m:r>
                  </m:e>
                  <m:sub>
                    <m:r>
                      <w:rPr>
                        <w:rFonts w:ascii="Cambria Math" w:hAnsi="Cambria Math" w:cs="Times New Roman"/>
                        <w:sz w:val="18"/>
                        <w:szCs w:val="18"/>
                        <w:lang w:val="en-US"/>
                      </w:rPr>
                      <m:t>ISD</m:t>
                    </m:r>
                  </m:sub>
                </m:sSub>
              </m:oMath>
            </m:oMathPara>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1618C" w14:textId="77777777" w:rsidR="006345F5" w:rsidRPr="00316FA5" w:rsidRDefault="006345F5" w:rsidP="00F23C0C">
            <w:pPr>
              <w:spacing w:after="0" w:line="276" w:lineRule="auto"/>
              <w:jc w:val="center"/>
              <w:rPr>
                <w:rFonts w:ascii="Times New Roman" w:hAnsi="Times New Roman" w:cs="Times New Roman"/>
                <w:i/>
                <w:iCs/>
                <w:sz w:val="18"/>
                <w:szCs w:val="18"/>
                <w:lang w:val="en-US"/>
              </w:rPr>
            </w:pPr>
            <w:r w:rsidRPr="00316FA5">
              <w:rPr>
                <w:rFonts w:ascii="Times New Roman" w:hAnsi="Times New Roman" w:cs="Times New Roman"/>
                <w:i/>
                <w:iCs/>
                <w:sz w:val="18"/>
                <w:szCs w:val="18"/>
                <w:lang w:val="en-US"/>
              </w:rPr>
              <w:t xml:space="preserve"> </w:t>
            </w:r>
            <m:oMath>
              <m:sSub>
                <m:sSubPr>
                  <m:ctrlPr>
                    <w:rPr>
                      <w:rFonts w:ascii="Cambria Math" w:hAnsi="Cambria Math" w:cs="Times New Roman"/>
                      <w:i/>
                      <w:iCs/>
                      <w:sz w:val="18"/>
                      <w:szCs w:val="18"/>
                      <w:lang w:val="en-US"/>
                    </w:rPr>
                  </m:ctrlPr>
                </m:sSubPr>
                <m:e>
                  <m:r>
                    <w:rPr>
                      <w:rFonts w:ascii="Cambria Math" w:hAnsi="Cambria Math" w:cs="Times New Roman"/>
                      <w:sz w:val="18"/>
                      <w:szCs w:val="18"/>
                      <w:lang w:val="en-US"/>
                    </w:rPr>
                    <m:t>z</m:t>
                  </m:r>
                </m:e>
                <m:sub>
                  <m:r>
                    <w:rPr>
                      <w:rFonts w:ascii="Cambria Math" w:hAnsi="Cambria Math" w:cs="Times New Roman"/>
                      <w:sz w:val="18"/>
                      <w:szCs w:val="18"/>
                      <w:lang w:val="en-US"/>
                    </w:rPr>
                    <m:t>ISD</m:t>
                  </m:r>
                </m:sub>
              </m:sSub>
            </m:oMath>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7FC0B" w14:textId="77777777" w:rsidR="006345F5" w:rsidRPr="00316FA5" w:rsidRDefault="006345F5" w:rsidP="00F23C0C">
            <w:pPr>
              <w:spacing w:after="0" w:line="276" w:lineRule="auto"/>
              <w:jc w:val="center"/>
              <w:rPr>
                <w:rFonts w:ascii="Times New Roman" w:hAnsi="Times New Roman" w:cs="Times New Roman"/>
                <w:i/>
                <w:iCs/>
                <w:sz w:val="18"/>
                <w:szCs w:val="18"/>
                <w:lang w:val="en-US"/>
              </w:rPr>
            </w:pPr>
            <w:r w:rsidRPr="00316FA5">
              <w:rPr>
                <w:rFonts w:ascii="Times New Roman" w:hAnsi="Times New Roman" w:cs="Times New Roman"/>
                <w:i/>
                <w:iCs/>
                <w:sz w:val="18"/>
                <w:szCs w:val="18"/>
                <w:lang w:val="en-US"/>
              </w:rPr>
              <w:t xml:space="preserve"> </w:t>
            </w:r>
            <m:oMath>
              <m:sSub>
                <m:sSubPr>
                  <m:ctrlPr>
                    <w:rPr>
                      <w:rFonts w:ascii="Cambria Math" w:hAnsi="Cambria Math" w:cs="Times New Roman"/>
                      <w:i/>
                      <w:iCs/>
                      <w:sz w:val="18"/>
                      <w:szCs w:val="18"/>
                      <w:lang w:val="en-US"/>
                    </w:rPr>
                  </m:ctrlPr>
                </m:sSubPr>
                <m:e>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z</m:t>
                      </m:r>
                    </m:e>
                  </m:acc>
                </m:e>
                <m:sub>
                  <m:r>
                    <w:rPr>
                      <w:rFonts w:ascii="Cambria Math" w:hAnsi="Cambria Math" w:cs="Times New Roman"/>
                      <w:sz w:val="18"/>
                      <w:szCs w:val="18"/>
                      <w:lang w:val="en-US"/>
                    </w:rPr>
                    <m:t>ISD</m:t>
                  </m:r>
                </m:sub>
              </m:sSub>
            </m:oMath>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4D2E13" w14:textId="77777777" w:rsidR="006345F5" w:rsidRPr="00316FA5" w:rsidRDefault="002F1757" w:rsidP="00F23C0C">
            <w:pPr>
              <w:spacing w:after="0" w:line="276" w:lineRule="auto"/>
              <w:jc w:val="center"/>
              <w:rPr>
                <w:rFonts w:ascii="Times New Roman" w:hAnsi="Times New Roman" w:cs="Times New Roman"/>
                <w:sz w:val="18"/>
                <w:szCs w:val="18"/>
                <w:lang w:val="en-US"/>
              </w:rPr>
            </w:pPr>
            <m:oMathPara>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ε</m:t>
                    </m:r>
                  </m:e>
                  <m:sub>
                    <m:r>
                      <w:rPr>
                        <w:rFonts w:ascii="Cambria Math" w:hAnsi="Cambria Math" w:cs="Times New Roman"/>
                        <w:sz w:val="18"/>
                        <w:szCs w:val="18"/>
                        <w:lang w:val="en-US"/>
                      </w:rPr>
                      <m:t>ESD</m:t>
                    </m:r>
                  </m:sub>
                </m:sSub>
              </m:oMath>
            </m:oMathPara>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ED4DEA" w14:textId="77777777" w:rsidR="006345F5" w:rsidRPr="00316FA5" w:rsidRDefault="002F1757" w:rsidP="00F23C0C">
            <w:pPr>
              <w:spacing w:after="0" w:line="276" w:lineRule="auto"/>
              <w:jc w:val="center"/>
              <w:rPr>
                <w:rFonts w:ascii="Times New Roman" w:hAnsi="Times New Roman" w:cs="Times New Roman"/>
                <w:i/>
                <w:iCs/>
                <w:sz w:val="18"/>
                <w:szCs w:val="18"/>
                <w:lang w:val="en-US"/>
              </w:rPr>
            </w:pPr>
            <m:oMathPara>
              <m:oMath>
                <m:sSub>
                  <m:sSubPr>
                    <m:ctrlPr>
                      <w:rPr>
                        <w:rFonts w:ascii="Cambria Math" w:hAnsi="Cambria Math" w:cs="Times New Roman"/>
                        <w:i/>
                        <w:iCs/>
                        <w:sz w:val="18"/>
                        <w:szCs w:val="18"/>
                        <w:lang w:val="en-US"/>
                      </w:rPr>
                    </m:ctrlPr>
                  </m:sSubPr>
                  <m:e>
                    <m:r>
                      <w:rPr>
                        <w:rFonts w:ascii="Cambria Math" w:hAnsi="Cambria Math" w:cs="Times New Roman"/>
                        <w:sz w:val="18"/>
                        <w:szCs w:val="18"/>
                        <w:lang w:val="en-US"/>
                      </w:rPr>
                      <m:t>Z</m:t>
                    </m:r>
                  </m:e>
                  <m:sub>
                    <m:r>
                      <w:rPr>
                        <w:rFonts w:ascii="Cambria Math" w:hAnsi="Cambria Math" w:cs="Times New Roman"/>
                        <w:sz w:val="18"/>
                        <w:szCs w:val="18"/>
                        <w:lang w:val="en-US"/>
                      </w:rPr>
                      <m:t>ESD</m:t>
                    </m:r>
                  </m:sub>
                </m:sSub>
              </m:oMath>
            </m:oMathPara>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D300FE" w14:textId="77777777" w:rsidR="006345F5" w:rsidRPr="00316FA5" w:rsidRDefault="002F1757" w:rsidP="00F23C0C">
            <w:pPr>
              <w:spacing w:after="0" w:line="276" w:lineRule="auto"/>
              <w:jc w:val="center"/>
              <w:rPr>
                <w:rFonts w:ascii="Times New Roman" w:hAnsi="Times New Roman" w:cs="Times New Roman"/>
                <w:i/>
                <w:iCs/>
                <w:sz w:val="18"/>
                <w:szCs w:val="18"/>
                <w:lang w:val="en-US"/>
              </w:rPr>
            </w:pPr>
            <m:oMathPara>
              <m:oMath>
                <m:sSub>
                  <m:sSubPr>
                    <m:ctrlPr>
                      <w:rPr>
                        <w:rFonts w:ascii="Cambria Math" w:hAnsi="Cambria Math" w:cs="Times New Roman"/>
                        <w:i/>
                        <w:iCs/>
                        <w:sz w:val="18"/>
                        <w:szCs w:val="18"/>
                        <w:lang w:val="en-US"/>
                      </w:rPr>
                    </m:ctrlPr>
                  </m:sSubPr>
                  <m:e>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z</m:t>
                        </m:r>
                      </m:e>
                    </m:acc>
                  </m:e>
                  <m:sub>
                    <m:r>
                      <w:rPr>
                        <w:rFonts w:ascii="Cambria Math" w:hAnsi="Cambria Math" w:cs="Times New Roman"/>
                        <w:sz w:val="18"/>
                        <w:szCs w:val="18"/>
                        <w:lang w:val="en-US"/>
                      </w:rPr>
                      <m:t>ESD</m:t>
                    </m:r>
                  </m:sub>
                </m:sSub>
              </m:oMath>
            </m:oMathPara>
          </w:p>
        </w:tc>
      </w:tr>
      <w:tr w:rsidR="006345F5" w:rsidRPr="001C0E55" w14:paraId="02D64618"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68EB8"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28</w:t>
            </w:r>
            <w:r w:rsidRPr="00316FA5">
              <w:rPr>
                <w:rFonts w:ascii="Times New Roman" w:eastAsia="Calibri" w:hAnsi="Times New Roman" w:cs="Times New Roman"/>
                <w:sz w:val="18"/>
                <w:szCs w:val="18"/>
              </w:rPr>
              <w:t>Ni</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E15B8"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w:t>
            </w:r>
            <w:r>
              <w:rPr>
                <w:rFonts w:ascii="Times New Roman" w:hAnsi="Times New Roman" w:cs="Times New Roman"/>
                <w:sz w:val="18"/>
                <w:szCs w:val="18"/>
              </w:rPr>
              <w:t>±</w:t>
            </w:r>
            <w:r w:rsidRPr="00316FA5">
              <w:rPr>
                <w:rFonts w:ascii="Times New Roman" w:hAnsi="Times New Roman" w:cs="Times New Roman"/>
                <w:sz w:val="18"/>
                <w:szCs w:val="18"/>
              </w:rPr>
              <w:t>0.2</w:t>
            </w:r>
            <w:r w:rsidRPr="00316FA5">
              <w:rPr>
                <w:rFonts w:ascii="Times New Roman" w:hAnsi="Times New Roman" w:cs="Times New Roman"/>
                <w:sz w:val="18"/>
                <w:szCs w:val="18"/>
              </w:rPr>
              <w:br/>
              <w:t>0.06±0.30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3E467" w14:textId="2DEB6EE2" w:rsidR="006345F5" w:rsidRPr="00316FA5" w:rsidRDefault="00E24BA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[52]</w:t>
            </w:r>
          </w:p>
          <w:p w14:paraId="54CDEB81" w14:textId="1D0F5422" w:rsidR="006345F5" w:rsidRPr="00316FA5" w:rsidRDefault="00E24BA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09484"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0.3646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E984C"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0.1664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5575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0.52</w:t>
            </w:r>
          </w:p>
          <w:p w14:paraId="1274027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-0.89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E632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-0.18</w:t>
            </w:r>
          </w:p>
          <w:p w14:paraId="7C7D6D55"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8443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0.2031</w:t>
            </w:r>
          </w:p>
          <w:p w14:paraId="6DBF1427"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5125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0.47</w:t>
            </w:r>
          </w:p>
          <w:p w14:paraId="644D0B96"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-0.84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268FB"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0.20</w:t>
            </w:r>
          </w:p>
          <w:p w14:paraId="0F42702E"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1D8805A2"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BAEBA"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29</w:t>
            </w:r>
            <w:r w:rsidRPr="00316FA5">
              <w:rPr>
                <w:rFonts w:ascii="Times New Roman" w:eastAsia="Calibri" w:hAnsi="Times New Roman" w:cs="Times New Roman"/>
                <w:sz w:val="18"/>
                <w:szCs w:val="18"/>
              </w:rPr>
              <w:t>Cu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B159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975DD" w14:textId="57690A7E" w:rsidR="006345F5" w:rsidRPr="00316FA5" w:rsidRDefault="00E24BA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B77EE"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0.3000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4945D"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0.2000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CA8C0"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2960E"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37BCB"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0D30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C2A1A"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611BCA4D"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CD7B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39</w:t>
            </w:r>
            <w:r w:rsidRPr="00316FA5">
              <w:rPr>
                <w:rFonts w:ascii="Times New Roman" w:eastAsia="Calibri" w:hAnsi="Times New Roman" w:cs="Times New Roman"/>
                <w:sz w:val="18"/>
                <w:szCs w:val="18"/>
              </w:rPr>
              <w:t>Y</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B71D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0.49±0.09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B75C9" w14:textId="6734448A" w:rsidR="006345F5" w:rsidRPr="00316FA5" w:rsidRDefault="001A526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[139]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285B3"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0.4900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FEA29"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0.0900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70155"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AFCF0"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63B9D"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9A0E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E472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6D097458"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CDBD8"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40</w:t>
            </w:r>
            <w:r w:rsidRPr="00316FA5">
              <w:rPr>
                <w:rFonts w:ascii="Times New Roman" w:eastAsia="Calibri" w:hAnsi="Times New Roman" w:cs="Times New Roman"/>
                <w:sz w:val="18"/>
                <w:szCs w:val="18"/>
              </w:rPr>
              <w:t>Zr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AA837"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0.529±0.178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4090B" w14:textId="0033B2BA" w:rsidR="006345F5" w:rsidRPr="00316FA5" w:rsidRDefault="00991B1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BCB47"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0.5290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24C4B"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0.1780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5A97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43538"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A752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CD113"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DAE6D"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1912DE22"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151A0"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42</w:t>
            </w:r>
            <w:r w:rsidRPr="00316FA5">
              <w:rPr>
                <w:rFonts w:ascii="Times New Roman" w:eastAsia="Calibri" w:hAnsi="Times New Roman" w:cs="Times New Roman"/>
                <w:sz w:val="18"/>
                <w:szCs w:val="18"/>
              </w:rPr>
              <w:t>Mo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5322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0.61</w:t>
            </w:r>
            <w:r>
              <w:rPr>
                <w:rFonts w:ascii="Times New Roman" w:hAnsi="Times New Roman" w:cs="Times New Roman"/>
                <w:sz w:val="18"/>
                <w:szCs w:val="18"/>
              </w:rPr>
              <w:t>±</w:t>
            </w:r>
            <w:r w:rsidRPr="00316FA5">
              <w:rPr>
                <w:rFonts w:ascii="Times New Roman" w:hAnsi="Times New Roman" w:cs="Times New Roman"/>
                <w:sz w:val="18"/>
                <w:szCs w:val="18"/>
              </w:rPr>
              <w:t>0.06</w:t>
            </w:r>
            <w:r w:rsidRPr="00316FA5">
              <w:rPr>
                <w:rFonts w:ascii="Times New Roman" w:hAnsi="Times New Roman" w:cs="Times New Roman"/>
                <w:sz w:val="18"/>
                <w:szCs w:val="18"/>
              </w:rPr>
              <w:br/>
              <w:t xml:space="preserve">0.57±0.14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0EF02" w14:textId="65E9ED7A" w:rsidR="006345F5" w:rsidRPr="00071707" w:rsidRDefault="00EE0912"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[52]</w:t>
            </w:r>
          </w:p>
          <w:p w14:paraId="681E0374" w14:textId="3C64F6A8" w:rsidR="006345F5" w:rsidRPr="00071707" w:rsidRDefault="00B31C19"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77046"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0.6038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B264B"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0.0551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8BE32"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0.08</w:t>
            </w:r>
            <w:r w:rsidRPr="00316FA5">
              <w:rPr>
                <w:rFonts w:ascii="Times New Roman" w:eastAsia="Calibri" w:hAnsi="Times New Roman" w:cs="Times New Roman"/>
                <w:color w:val="000000"/>
                <w:sz w:val="18"/>
                <w:szCs w:val="18"/>
              </w:rPr>
              <w:br/>
              <w:t>-0.22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571C9"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AFBF9"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0.0145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12BAA"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0.10</w:t>
            </w:r>
            <w:r w:rsidRPr="00316FA5">
              <w:rPr>
                <w:rFonts w:ascii="Times New Roman" w:eastAsia="Calibri" w:hAnsi="Times New Roman" w:cs="Times New Roman"/>
                <w:color w:val="000000"/>
                <w:sz w:val="18"/>
                <w:szCs w:val="18"/>
              </w:rPr>
              <w:br/>
              <w:t>-0.24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4F90A"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0.01</w:t>
            </w:r>
          </w:p>
        </w:tc>
      </w:tr>
      <w:tr w:rsidR="006345F5" w:rsidRPr="001C0E55" w14:paraId="15177CFB"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08E9B"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44</w:t>
            </w:r>
            <w:r w:rsidRPr="00316FA5">
              <w:rPr>
                <w:rFonts w:ascii="Times New Roman" w:eastAsia="Calibri" w:hAnsi="Times New Roman" w:cs="Times New Roman"/>
                <w:sz w:val="18"/>
                <w:szCs w:val="18"/>
              </w:rPr>
              <w:t>Ru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B7206"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0.528±0.090</w:t>
            </w:r>
            <w:r w:rsidRPr="00316FA5">
              <w:rPr>
                <w:rFonts w:ascii="Times New Roman" w:hAnsi="Times New Roman" w:cs="Times New Roman"/>
                <w:sz w:val="18"/>
                <w:szCs w:val="18"/>
              </w:rPr>
              <w:br/>
              <w:t>0.5134±0.0204</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24658" w14:textId="4DAC9AD2" w:rsidR="006345F5" w:rsidRPr="00316FA5" w:rsidRDefault="00991B1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[66]</w:t>
            </w:r>
          </w:p>
          <w:p w14:paraId="76B1629A" w14:textId="4970559E" w:rsidR="006345F5" w:rsidRPr="00316FA5" w:rsidRDefault="00483FAB" w:rsidP="00F23C0C">
            <w:pPr>
              <w:spacing w:after="0" w:line="276" w:lineRule="auto"/>
              <w:rPr>
                <w:rFonts w:ascii="Times New Roman" w:hAnsi="Times New Roman" w:cs="Times New Roman"/>
                <w:sz w:val="18"/>
                <w:szCs w:val="18"/>
              </w:rPr>
            </w:pPr>
            <w:r w:rsidRPr="00285056">
              <w:rPr>
                <w:rFonts w:ascii="Times New Roman" w:eastAsia="Times New Roman" w:hAnsi="Times New Roman" w:cs="Times New Roman"/>
                <w:color w:val="00B0F0"/>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09679"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0.5141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9626C"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0.0199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18122"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0.15</w:t>
            </w:r>
            <w:r w:rsidRPr="00316FA5">
              <w:rPr>
                <w:rFonts w:ascii="Times New Roman" w:eastAsia="Calibri" w:hAnsi="Times New Roman" w:cs="Times New Roman"/>
                <w:color w:val="000000"/>
                <w:sz w:val="18"/>
                <w:szCs w:val="18"/>
              </w:rPr>
              <w:br/>
              <w:t>-0.03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3BC28"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963D5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B571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0.15</w:t>
            </w:r>
            <w:r w:rsidRPr="00316FA5">
              <w:rPr>
                <w:rFonts w:ascii="Times New Roman" w:eastAsia="Calibri" w:hAnsi="Times New Roman" w:cs="Times New Roman"/>
                <w:color w:val="000000"/>
                <w:sz w:val="18"/>
                <w:szCs w:val="18"/>
              </w:rPr>
              <w:br/>
              <w:t>-0.03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9FC0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0.00</w:t>
            </w:r>
          </w:p>
        </w:tc>
      </w:tr>
      <w:tr w:rsidR="006345F5" w:rsidRPr="001C0E55" w14:paraId="0DBAF083"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25F2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45</w:t>
            </w:r>
            <w:r w:rsidRPr="00316FA5">
              <w:rPr>
                <w:rFonts w:ascii="Times New Roman" w:eastAsia="Calibri" w:hAnsi="Times New Roman" w:cs="Times New Roman"/>
                <w:sz w:val="18"/>
                <w:szCs w:val="18"/>
              </w:rPr>
              <w:t>Rh</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86CC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0.60±0.09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2B8F4" w14:textId="06194C8D" w:rsidR="006345F5" w:rsidRPr="00316FA5" w:rsidRDefault="00483FA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E6998"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5B6EC"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0.0900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7593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793B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B88E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11968"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889CA"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54DB8F75" w14:textId="77777777" w:rsidTr="00F23C0C">
        <w:trPr>
          <w:trHeight w:val="869"/>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99B2B"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46</w:t>
            </w:r>
            <w:r w:rsidRPr="00316FA5">
              <w:rPr>
                <w:rFonts w:ascii="Times New Roman" w:eastAsia="Calibri" w:hAnsi="Times New Roman" w:cs="Times New Roman"/>
                <w:sz w:val="18"/>
                <w:szCs w:val="18"/>
              </w:rPr>
              <w:t>Pd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2A8B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0.730±0.039</w:t>
            </w:r>
            <w:r w:rsidRPr="00316FA5">
              <w:rPr>
                <w:rFonts w:ascii="Times New Roman" w:hAnsi="Times New Roman" w:cs="Times New Roman"/>
                <w:sz w:val="18"/>
                <w:szCs w:val="18"/>
              </w:rPr>
              <w:br/>
              <w:t>0.743±0.045</w:t>
            </w:r>
            <w:r w:rsidRPr="00316FA5">
              <w:rPr>
                <w:rFonts w:ascii="Times New Roman" w:hAnsi="Times New Roman" w:cs="Times New Roman"/>
                <w:sz w:val="18"/>
                <w:szCs w:val="18"/>
              </w:rPr>
              <w:br/>
              <w:t>0.589±0.131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E99F9" w14:textId="1C04CDD7" w:rsidR="006345F5" w:rsidRPr="00316FA5" w:rsidRDefault="00483FAB" w:rsidP="00F23C0C">
            <w:pPr>
              <w:spacing w:line="276" w:lineRule="auto"/>
              <w:rPr>
                <w:rFonts w:ascii="Times New Roman" w:hAnsi="Times New Roman" w:cs="Times New Roman"/>
                <w:sz w:val="18"/>
                <w:szCs w:val="18"/>
              </w:rPr>
            </w:pPr>
            <w:r w:rsidRPr="00285056">
              <w:rPr>
                <w:rFonts w:ascii="Times New Roman" w:eastAsia="Calibri" w:hAnsi="Times New Roman" w:cs="Times New Roman"/>
                <w:color w:val="00B0F0"/>
                <w:sz w:val="18"/>
                <w:szCs w:val="18"/>
              </w:rPr>
              <w:t>[59]</w:t>
            </w:r>
            <w:r w:rsidR="006345F5" w:rsidRPr="00316FA5">
              <w:rPr>
                <w:rFonts w:ascii="Times New Roman" w:hAnsi="Times New Roman" w:cs="Times New Roman"/>
                <w:sz w:val="18"/>
                <w:szCs w:val="18"/>
              </w:rPr>
              <w:br/>
            </w:r>
            <w:r w:rsidRPr="00285056">
              <w:rPr>
                <w:rFonts w:ascii="Times New Roman" w:hAnsi="Times New Roman" w:cs="Times New Roman"/>
                <w:color w:val="00B0F0"/>
                <w:sz w:val="18"/>
                <w:szCs w:val="18"/>
              </w:rPr>
              <w:t>[59]</w:t>
            </w:r>
            <w:r w:rsidR="006345F5" w:rsidRPr="00316FA5">
              <w:rPr>
                <w:rFonts w:ascii="Times New Roman" w:hAnsi="Times New Roman" w:cs="Times New Roman"/>
                <w:sz w:val="18"/>
                <w:szCs w:val="18"/>
              </w:rPr>
              <w:br/>
            </w:r>
            <w:r w:rsidR="00B31C19" w:rsidRPr="00285056">
              <w:rPr>
                <w:rFonts w:ascii="Times New Roman" w:eastAsia="Calibri" w:hAnsi="Times New Roman" w:cs="Times New Roman"/>
                <w:color w:val="00B0F0"/>
                <w:sz w:val="18"/>
                <w:szCs w:val="18"/>
              </w:rPr>
              <w:t>[54]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588C0"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0.7285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BF66E"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0.0288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9C69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r w:rsidRPr="00316FA5">
              <w:rPr>
                <w:rFonts w:ascii="Times New Roman" w:eastAsia="Calibri" w:hAnsi="Times New Roman" w:cs="Times New Roman"/>
                <w:color w:val="000000"/>
                <w:sz w:val="18"/>
                <w:szCs w:val="18"/>
              </w:rPr>
              <w:br/>
              <w:t>0.27</w:t>
            </w:r>
            <w:r w:rsidRPr="00316FA5">
              <w:rPr>
                <w:rFonts w:ascii="Times New Roman" w:eastAsia="Calibri" w:hAnsi="Times New Roman" w:cs="Times New Roman"/>
                <w:color w:val="000000"/>
                <w:sz w:val="18"/>
                <w:szCs w:val="18"/>
              </w:rPr>
              <w:br/>
              <w:t>-1.04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510A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DE46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0.0226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F897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r w:rsidRPr="00316FA5">
              <w:rPr>
                <w:rFonts w:ascii="Times New Roman" w:eastAsia="Calibri" w:hAnsi="Times New Roman" w:cs="Times New Roman"/>
                <w:color w:val="000000"/>
                <w:sz w:val="18"/>
                <w:szCs w:val="18"/>
              </w:rPr>
              <w:br/>
              <w:t>0.29</w:t>
            </w:r>
            <w:r w:rsidRPr="00316FA5">
              <w:rPr>
                <w:rFonts w:ascii="Times New Roman" w:eastAsia="Calibri" w:hAnsi="Times New Roman" w:cs="Times New Roman"/>
                <w:color w:val="000000"/>
                <w:sz w:val="18"/>
                <w:szCs w:val="18"/>
              </w:rPr>
              <w:br/>
              <w:t>-1.05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ABDA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p>
        </w:tc>
      </w:tr>
      <w:tr w:rsidR="006345F5" w:rsidRPr="001C0E55" w14:paraId="58B9D25A"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B4DC7"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47</w:t>
            </w:r>
            <w:r w:rsidRPr="00316FA5">
              <w:rPr>
                <w:rFonts w:ascii="Times New Roman" w:eastAsia="Calibri" w:hAnsi="Times New Roman" w:cs="Times New Roman"/>
                <w:sz w:val="18"/>
                <w:szCs w:val="18"/>
              </w:rPr>
              <w:t>Ag</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38FB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0.61±0.05</w:t>
            </w:r>
            <w:r w:rsidRPr="00316FA5">
              <w:rPr>
                <w:rFonts w:ascii="Times New Roman" w:hAnsi="Times New Roman" w:cs="Times New Roman"/>
                <w:sz w:val="18"/>
                <w:szCs w:val="18"/>
              </w:rPr>
              <w:br/>
              <w:t>0.61</w:t>
            </w:r>
            <w:r>
              <w:rPr>
                <w:rFonts w:ascii="Times New Roman" w:hAnsi="Times New Roman" w:cs="Times New Roman"/>
                <w:sz w:val="18"/>
                <w:szCs w:val="18"/>
              </w:rPr>
              <w:t>±</w:t>
            </w:r>
            <w:r w:rsidRPr="00316FA5">
              <w:rPr>
                <w:rFonts w:ascii="Times New Roman" w:hAnsi="Times New Roman" w:cs="Times New Roman"/>
                <w:sz w:val="18"/>
                <w:szCs w:val="18"/>
              </w:rPr>
              <w:t>0.06</w:t>
            </w:r>
            <w:r w:rsidRPr="00316FA5">
              <w:rPr>
                <w:rFonts w:ascii="Times New Roman" w:hAnsi="Times New Roman" w:cs="Times New Roman"/>
                <w:sz w:val="18"/>
                <w:szCs w:val="18"/>
              </w:rPr>
              <w:br/>
              <w:t>0.58±0.05</w:t>
            </w:r>
            <w:r w:rsidRPr="00316FA5">
              <w:rPr>
                <w:rFonts w:ascii="Times New Roman" w:hAnsi="Times New Roman" w:cs="Times New Roman"/>
                <w:sz w:val="18"/>
                <w:szCs w:val="18"/>
              </w:rPr>
              <w:br/>
              <w:t>0.58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CC003" w14:textId="436DB18A" w:rsidR="006345F5" w:rsidRPr="00316FA5" w:rsidRDefault="00483FA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[69]</w:t>
            </w:r>
          </w:p>
          <w:p w14:paraId="79CF01D6" w14:textId="51E5E393" w:rsidR="006345F5" w:rsidRPr="00316FA5" w:rsidRDefault="00E24BA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[52]</w:t>
            </w:r>
          </w:p>
          <w:p w14:paraId="15866B47" w14:textId="38BF7190" w:rsidR="006345F5" w:rsidRPr="00316FA5" w:rsidRDefault="00483FA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[47]</w:t>
            </w:r>
          </w:p>
          <w:p w14:paraId="60CE3212" w14:textId="42F34760" w:rsidR="006345F5" w:rsidRPr="00316FA5" w:rsidRDefault="00483FA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3CDFB"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0.5989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1F02C"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0.0305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7A79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0.19</w:t>
            </w:r>
          </w:p>
          <w:p w14:paraId="1075435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0.17</w:t>
            </w:r>
          </w:p>
          <w:p w14:paraId="7DA63C1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-0.32</w:t>
            </w:r>
          </w:p>
          <w:p w14:paraId="6D5D5C5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C1873"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2B916"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35B8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0.22</w:t>
            </w:r>
          </w:p>
          <w:p w14:paraId="390A4DE3"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0.18</w:t>
            </w:r>
          </w:p>
          <w:p w14:paraId="5B5AD82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-0.37</w:t>
            </w:r>
          </w:p>
          <w:p w14:paraId="47223B96"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-1.84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4BBEB"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w:t>
            </w:r>
          </w:p>
        </w:tc>
      </w:tr>
      <w:tr w:rsidR="006345F5" w:rsidRPr="001C0E55" w14:paraId="444017D5"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B86F"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50</w:t>
            </w:r>
            <w:r w:rsidRPr="00316FA5">
              <w:rPr>
                <w:rFonts w:ascii="Times New Roman" w:eastAsia="Calibri" w:hAnsi="Times New Roman" w:cs="Times New Roman"/>
                <w:sz w:val="18"/>
                <w:szCs w:val="18"/>
              </w:rPr>
              <w:t>Sn</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B702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0.85±0.36</w:t>
            </w:r>
            <w:r w:rsidRPr="00316FA5">
              <w:rPr>
                <w:rFonts w:ascii="Times New Roman" w:hAnsi="Times New Roman" w:cs="Times New Roman"/>
                <w:sz w:val="18"/>
                <w:szCs w:val="18"/>
              </w:rPr>
              <w:br/>
              <w:t>0.29±0.15</w:t>
            </w:r>
            <w:r w:rsidRPr="00316FA5">
              <w:rPr>
                <w:rFonts w:ascii="Times New Roman" w:hAnsi="Times New Roman" w:cs="Times New Roman"/>
                <w:sz w:val="18"/>
                <w:szCs w:val="18"/>
              </w:rPr>
              <w:br/>
              <w:t>0.405±0.028</w:t>
            </w:r>
          </w:p>
          <w:p w14:paraId="340BB0A3" w14:textId="77777777" w:rsidR="006345F5" w:rsidRPr="00316FA5" w:rsidRDefault="006345F5" w:rsidP="00F23C0C">
            <w:pPr>
              <w:spacing w:line="276" w:lineRule="auto"/>
              <w:contextualSpacing/>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0.428±0.107</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436D4" w14:textId="0230D302"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[44]</w:t>
            </w:r>
            <w:r w:rsidR="006345F5" w:rsidRPr="00316FA5">
              <w:rPr>
                <w:rFonts w:ascii="Times New Roman" w:eastAsia="Calibri" w:hAnsi="Times New Roman" w:cs="Times New Roman"/>
                <w:sz w:val="18"/>
                <w:szCs w:val="18"/>
              </w:rPr>
              <w:t xml:space="preserve"> </w:t>
            </w:r>
          </w:p>
          <w:p w14:paraId="4E384625" w14:textId="0CD3741D"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[44]</w:t>
            </w:r>
            <w:r w:rsidR="006345F5" w:rsidRPr="00316FA5">
              <w:rPr>
                <w:rFonts w:ascii="Times New Roman" w:eastAsia="Calibri" w:hAnsi="Times New Roman" w:cs="Times New Roman"/>
                <w:sz w:val="18"/>
                <w:szCs w:val="18"/>
              </w:rPr>
              <w:t xml:space="preserve"> </w:t>
            </w:r>
          </w:p>
          <w:p w14:paraId="5FE7DF31" w14:textId="112A981A"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[70]</w:t>
            </w:r>
          </w:p>
          <w:p w14:paraId="5D6A4E44" w14:textId="3BBB7C0B"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95D05"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0.4052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26C3F"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0.0266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F8827"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1.23</w:t>
            </w:r>
          </w:p>
          <w:p w14:paraId="4096FCC9"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-0.76</w:t>
            </w:r>
          </w:p>
          <w:p w14:paraId="7B6C82D5"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-0.01</w:t>
            </w:r>
          </w:p>
          <w:p w14:paraId="0CE42117"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61EA3"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21E4A"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0.0226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0FD3B"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1.23</w:t>
            </w:r>
          </w:p>
          <w:p w14:paraId="5C6FC67B"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-0.76</w:t>
            </w:r>
          </w:p>
          <w:p w14:paraId="471E34E0"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0.01</w:t>
            </w:r>
          </w:p>
          <w:p w14:paraId="6CDF473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Times New Roman" w:hAnsi="Times New Roman" w:cs="Times New Roman"/>
                <w:color w:val="000000"/>
                <w:sz w:val="18"/>
                <w:szCs w:val="18"/>
              </w:rPr>
              <w:t>0.21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B307D"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w:t>
            </w:r>
          </w:p>
        </w:tc>
      </w:tr>
      <w:tr w:rsidR="006345F5" w:rsidRPr="001C0E55" w14:paraId="30CCAAAA"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F19D9"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51</w:t>
            </w:r>
            <w:r w:rsidRPr="00316FA5">
              <w:rPr>
                <w:rFonts w:ascii="Times New Roman" w:eastAsia="Calibri" w:hAnsi="Times New Roman" w:cs="Times New Roman"/>
                <w:sz w:val="18"/>
                <w:szCs w:val="18"/>
              </w:rPr>
              <w:t>Sb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F810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0.297±0.021</w:t>
            </w:r>
            <w:r w:rsidRPr="00316FA5">
              <w:rPr>
                <w:rFonts w:ascii="Times New Roman" w:hAnsi="Times New Roman" w:cs="Times New Roman"/>
                <w:sz w:val="18"/>
                <w:szCs w:val="18"/>
              </w:rPr>
              <w:br/>
              <w:t>0.247±0.022</w:t>
            </w:r>
          </w:p>
          <w:p w14:paraId="35350823" w14:textId="77777777" w:rsidR="006345F5" w:rsidRPr="00316FA5" w:rsidRDefault="006345F5" w:rsidP="00F23C0C">
            <w:pPr>
              <w:spacing w:line="276" w:lineRule="auto"/>
              <w:contextualSpacing/>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0.343±0.085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5FB75" w14:textId="6C2AD57B"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[70]</w:t>
            </w:r>
          </w:p>
          <w:p w14:paraId="050CA20E" w14:textId="137A7B22"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[70]</w:t>
            </w:r>
          </w:p>
          <w:p w14:paraId="50B1B1CD" w14:textId="15651EA9"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EE096"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0.2753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AAF8A"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CFAD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0.84</w:t>
            </w:r>
            <w:r w:rsidRPr="00316FA5">
              <w:rPr>
                <w:rFonts w:ascii="Times New Roman" w:eastAsia="Calibri" w:hAnsi="Times New Roman" w:cs="Times New Roman"/>
                <w:color w:val="000000"/>
                <w:sz w:val="18"/>
                <w:szCs w:val="18"/>
              </w:rPr>
              <w:br/>
              <w:t>-1.06</w:t>
            </w:r>
            <w:r w:rsidRPr="00316FA5">
              <w:rPr>
                <w:rFonts w:ascii="Times New Roman" w:eastAsia="Calibri" w:hAnsi="Times New Roman" w:cs="Times New Roman"/>
                <w:color w:val="000000"/>
                <w:sz w:val="18"/>
                <w:szCs w:val="18"/>
              </w:rPr>
              <w:br/>
              <w:t>0.78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F6B9B"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0.19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01C49"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0.0194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9E37A" w14:textId="77777777" w:rsidR="006345F5" w:rsidRPr="00316FA5" w:rsidRDefault="006345F5" w:rsidP="00F23C0C">
            <w:pPr>
              <w:spacing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0.76</w:t>
            </w:r>
            <w:r w:rsidRPr="00316FA5">
              <w:rPr>
                <w:rFonts w:ascii="Times New Roman" w:eastAsia="Times New Roman" w:hAnsi="Times New Roman" w:cs="Times New Roman"/>
                <w:color w:val="000000"/>
                <w:sz w:val="18"/>
                <w:szCs w:val="18"/>
              </w:rPr>
              <w:br/>
              <w:t>-0.97</w:t>
            </w:r>
            <w:r w:rsidRPr="00316FA5">
              <w:rPr>
                <w:rFonts w:ascii="Times New Roman" w:eastAsia="Times New Roman" w:hAnsi="Times New Roman" w:cs="Times New Roman"/>
                <w:color w:val="000000"/>
                <w:sz w:val="18"/>
                <w:szCs w:val="18"/>
              </w:rPr>
              <w:br/>
              <w:t>0.78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899B0"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w:t>
            </w:r>
          </w:p>
        </w:tc>
      </w:tr>
      <w:tr w:rsidR="006345F5" w:rsidRPr="001C0E55" w14:paraId="52E9000E"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BF84D"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54</w:t>
            </w:r>
            <w:r w:rsidRPr="00316FA5">
              <w:rPr>
                <w:rFonts w:ascii="Times New Roman" w:eastAsia="Calibri" w:hAnsi="Times New Roman" w:cs="Times New Roman"/>
                <w:sz w:val="18"/>
                <w:szCs w:val="18"/>
              </w:rPr>
              <w:t>Xe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172D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0.28±0.042</w:t>
            </w:r>
          </w:p>
          <w:p w14:paraId="580EBBC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0.23±0.04</w:t>
            </w:r>
          </w:p>
          <w:p w14:paraId="4845B04E"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0.383±0.037</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98E55" w14:textId="4318FC54"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[71]</w:t>
            </w:r>
          </w:p>
          <w:p w14:paraId="1C261F3C" w14:textId="005047F2"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[72]</w:t>
            </w:r>
          </w:p>
          <w:p w14:paraId="7D88F7CA" w14:textId="0725F159"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70D07"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0.3029</w:t>
            </w:r>
          </w:p>
          <w:p w14:paraId="5FDB76C5" w14:textId="77777777" w:rsidR="006345F5" w:rsidRPr="00316FA5" w:rsidRDefault="006345F5" w:rsidP="00F23C0C">
            <w:pPr>
              <w:spacing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84A5F"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0.0228</w:t>
            </w:r>
          </w:p>
          <w:p w14:paraId="18F9DA15" w14:textId="77777777" w:rsidR="006345F5" w:rsidRPr="00316FA5" w:rsidRDefault="006345F5" w:rsidP="00F23C0C">
            <w:pPr>
              <w:spacing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01A9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-0.48</w:t>
            </w:r>
          </w:p>
          <w:p w14:paraId="0479ED37"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1.58</w:t>
            </w:r>
          </w:p>
          <w:p w14:paraId="548E0FA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1.84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A534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8AE31"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0.0465</w:t>
            </w:r>
          </w:p>
          <w:p w14:paraId="731F75E0"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9F7A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-0.37</w:t>
            </w:r>
          </w:p>
          <w:p w14:paraId="489F97D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-1.19</w:t>
            </w:r>
          </w:p>
          <w:p w14:paraId="2D91E85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ABFB2" w14:textId="77777777" w:rsidR="006345F5" w:rsidRPr="00316FA5" w:rsidRDefault="006345F5" w:rsidP="00F23C0C">
            <w:pPr>
              <w:spacing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0.05</w:t>
            </w:r>
          </w:p>
        </w:tc>
      </w:tr>
      <w:tr w:rsidR="006345F5" w:rsidRPr="001C0E55" w14:paraId="2816F27F"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4049B"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56</w:t>
            </w:r>
            <w:r w:rsidRPr="00316FA5">
              <w:rPr>
                <w:rFonts w:ascii="Times New Roman" w:eastAsia="Calibri" w:hAnsi="Times New Roman" w:cs="Times New Roman"/>
                <w:sz w:val="18"/>
                <w:szCs w:val="18"/>
              </w:rPr>
              <w:t>Ba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1A14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0.296±0.03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3E027" w14:textId="03104CDA"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B1215"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0.2960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18845"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59455"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875D8"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DA7B4"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75BC4"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C82A98"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11472277"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1BBDF"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57</w:t>
            </w:r>
            <w:r w:rsidRPr="00316FA5">
              <w:rPr>
                <w:rFonts w:ascii="Times New Roman" w:eastAsia="Calibri" w:hAnsi="Times New Roman" w:cs="Times New Roman"/>
                <w:sz w:val="18"/>
                <w:szCs w:val="18"/>
              </w:rPr>
              <w:t>La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1034D"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0.358±0.03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857AC" w14:textId="0AE32BFE"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82BE4"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0.3580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88B78"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B329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FB27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DD49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1BDDC"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D775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7B1682AB"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1E00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59</w:t>
            </w:r>
            <w:r w:rsidRPr="00316FA5">
              <w:rPr>
                <w:rFonts w:ascii="Times New Roman" w:eastAsia="Calibri" w:hAnsi="Times New Roman" w:cs="Times New Roman"/>
                <w:sz w:val="18"/>
                <w:szCs w:val="18"/>
              </w:rPr>
              <w:t>Pr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B9014"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0.268±0.02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34A13" w14:textId="5BB1338E"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D89A6"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0.2680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6A1D6"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B643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1354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6AD3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F82C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7EEF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46764177"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FC246"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60</w:t>
            </w:r>
            <w:r w:rsidRPr="00316FA5">
              <w:rPr>
                <w:rFonts w:ascii="Times New Roman" w:eastAsia="Calibri" w:hAnsi="Times New Roman" w:cs="Times New Roman"/>
                <w:sz w:val="18"/>
                <w:szCs w:val="18"/>
              </w:rPr>
              <w:t>Nd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CBD7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0.306 ± 0.018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E37E1" w14:textId="76416DCD"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29A11" w14:textId="77777777" w:rsidR="006345F5" w:rsidRPr="00316FA5" w:rsidRDefault="006345F5" w:rsidP="00F23C0C">
            <w:pPr>
              <w:spacing w:line="276" w:lineRule="auto"/>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0.3060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D4428"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CA565"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1FEF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00DF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3D54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8FE73"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7735A141"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A5B35"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62</w:t>
            </w:r>
            <w:r w:rsidRPr="00316FA5">
              <w:rPr>
                <w:rFonts w:ascii="Times New Roman" w:eastAsia="Calibri" w:hAnsi="Times New Roman" w:cs="Times New Roman"/>
                <w:sz w:val="18"/>
                <w:szCs w:val="18"/>
              </w:rPr>
              <w:t>Sm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9C617"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0.18±0.03</w:t>
            </w:r>
          </w:p>
          <w:p w14:paraId="1A411EE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0.19±0.03</w:t>
            </w:r>
          </w:p>
          <w:p w14:paraId="4F4C10E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0.44±0.044</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197EE" w14:textId="1A6987D0" w:rsidR="006345F5" w:rsidRPr="00316FA5" w:rsidRDefault="00AA425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[76]</w:t>
            </w:r>
          </w:p>
          <w:p w14:paraId="6D9E64C4" w14:textId="5C30ECB5" w:rsidR="006345F5" w:rsidRPr="00316FA5" w:rsidRDefault="00AA425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[76]</w:t>
            </w:r>
          </w:p>
          <w:p w14:paraId="708CB533" w14:textId="6C5C1ED6" w:rsidR="006345F5" w:rsidRPr="00316FA5" w:rsidRDefault="004F599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06B6C"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w:t>
            </w:r>
            <w:r w:rsidRPr="00316FA5">
              <w:rPr>
                <w:rFonts w:ascii="Times New Roman" w:hAnsi="Times New Roman" w:cs="Times New Roman"/>
                <w:color w:val="000000"/>
                <w:sz w:val="18"/>
                <w:szCs w:val="18"/>
                <w:rtl/>
              </w:rPr>
              <w:t>.</w:t>
            </w:r>
            <w:r w:rsidRPr="00316FA5">
              <w:rPr>
                <w:rFonts w:ascii="Times New Roman" w:hAnsi="Times New Roman" w:cs="Times New Roman"/>
                <w:color w:val="000000"/>
                <w:sz w:val="18"/>
                <w:szCs w:val="18"/>
              </w:rPr>
              <w:t>2331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5FEDA"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w:t>
            </w:r>
            <w:r w:rsidRPr="00316FA5">
              <w:rPr>
                <w:rFonts w:ascii="Times New Roman" w:hAnsi="Times New Roman" w:cs="Times New Roman"/>
                <w:color w:val="000000"/>
                <w:sz w:val="18"/>
                <w:szCs w:val="18"/>
                <w:rtl/>
              </w:rPr>
              <w:t>.</w:t>
            </w:r>
            <w:r w:rsidRPr="00316FA5">
              <w:rPr>
                <w:rFonts w:ascii="Times New Roman" w:hAnsi="Times New Roman" w:cs="Times New Roman"/>
                <w:color w:val="000000"/>
                <w:sz w:val="18"/>
                <w:szCs w:val="18"/>
              </w:rPr>
              <w:t>0191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ECB42"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w:t>
            </w:r>
            <w:r w:rsidRPr="00316FA5">
              <w:rPr>
                <w:rFonts w:ascii="Times New Roman" w:eastAsia="Calibri" w:hAnsi="Times New Roman" w:cs="Times New Roman"/>
                <w:color w:val="000000"/>
                <w:sz w:val="18"/>
                <w:szCs w:val="18"/>
                <w:rtl/>
              </w:rPr>
              <w:t>1.49</w:t>
            </w:r>
            <w:r w:rsidRPr="00316FA5">
              <w:rPr>
                <w:rFonts w:ascii="Times New Roman" w:eastAsia="Calibri" w:hAnsi="Times New Roman" w:cs="Times New Roman"/>
                <w:color w:val="000000"/>
                <w:sz w:val="18"/>
                <w:szCs w:val="18"/>
              </w:rPr>
              <w:br/>
            </w:r>
            <w:r w:rsidRPr="00316FA5">
              <w:rPr>
                <w:rFonts w:ascii="Times New Roman" w:eastAsia="Times New Roman" w:hAnsi="Times New Roman" w:cs="Times New Roman"/>
                <w:color w:val="000000"/>
                <w:sz w:val="18"/>
                <w:szCs w:val="18"/>
              </w:rPr>
              <w:t>-1.21</w:t>
            </w:r>
            <w:r w:rsidRPr="00316FA5">
              <w:rPr>
                <w:rFonts w:ascii="Times New Roman" w:eastAsia="Times New Roman" w:hAnsi="Times New Roman" w:cs="Times New Roman"/>
                <w:color w:val="000000"/>
                <w:sz w:val="18"/>
                <w:szCs w:val="18"/>
              </w:rPr>
              <w:br/>
              <w:t>4.31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8898E"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1D9B1"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0.0706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90B41"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Times New Roman" w:hAnsi="Times New Roman" w:cs="Times New Roman"/>
                <w:color w:val="000000"/>
                <w:sz w:val="18"/>
                <w:szCs w:val="18"/>
              </w:rPr>
              <w:t>-0.69</w:t>
            </w:r>
            <w:r w:rsidRPr="00316FA5">
              <w:rPr>
                <w:rFonts w:ascii="Times New Roman" w:eastAsia="Calibri" w:hAnsi="Times New Roman" w:cs="Times New Roman"/>
                <w:color w:val="000000"/>
                <w:sz w:val="18"/>
                <w:szCs w:val="18"/>
              </w:rPr>
              <w:br/>
            </w:r>
            <w:r w:rsidRPr="00316FA5">
              <w:rPr>
                <w:rFonts w:ascii="Times New Roman" w:eastAsia="Times New Roman" w:hAnsi="Times New Roman" w:cs="Times New Roman"/>
                <w:color w:val="000000"/>
                <w:sz w:val="18"/>
                <w:szCs w:val="18"/>
              </w:rPr>
              <w:t>-0.56</w:t>
            </w:r>
            <w:r w:rsidRPr="00316FA5">
              <w:rPr>
                <w:rFonts w:ascii="Times New Roman" w:eastAsia="Calibri" w:hAnsi="Times New Roman" w:cs="Times New Roman"/>
                <w:color w:val="000000"/>
                <w:sz w:val="18"/>
                <w:szCs w:val="18"/>
              </w:rPr>
              <w:br/>
            </w:r>
            <w:r w:rsidRPr="00316FA5">
              <w:rPr>
                <w:rFonts w:ascii="Times New Roman" w:eastAsia="Times New Roman" w:hAnsi="Times New Roman" w:cs="Times New Roman"/>
                <w:color w:val="000000"/>
                <w:sz w:val="18"/>
                <w:szCs w:val="18"/>
              </w:rPr>
              <w:t>2.49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1A00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0.12</w:t>
            </w:r>
          </w:p>
        </w:tc>
      </w:tr>
      <w:tr w:rsidR="006345F5" w:rsidRPr="001C0E55" w14:paraId="50D7BC06"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843F5"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63</w:t>
            </w:r>
            <w:r w:rsidRPr="00316FA5">
              <w:rPr>
                <w:rFonts w:ascii="Times New Roman" w:eastAsia="Calibri" w:hAnsi="Times New Roman" w:cs="Times New Roman"/>
                <w:sz w:val="18"/>
                <w:szCs w:val="18"/>
              </w:rPr>
              <w:t>Eu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3E5E6"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0.27±0.03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75E82" w14:textId="29D1A217" w:rsidR="006345F5" w:rsidRPr="00316FA5" w:rsidRDefault="004F599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14C4F"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0.2700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95D8B"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w:t>
            </w:r>
            <w:r w:rsidRPr="00D179EA">
              <w:rPr>
                <w:rFonts w:ascii="Times New Roman" w:hAnsi="Times New Roman" w:cs="Times New Roman"/>
                <w:color w:val="000000" w:themeColor="text1"/>
                <w:sz w:val="18"/>
                <w:szCs w:val="18"/>
              </w:rPr>
              <w:t>,</w:t>
            </w:r>
            <w:r w:rsidRPr="00316FA5">
              <w:rPr>
                <w:rFonts w:ascii="Times New Roman" w:hAnsi="Times New Roman" w:cs="Times New Roman"/>
                <w:color w:val="000000"/>
                <w:sz w:val="18"/>
                <w:szCs w:val="18"/>
              </w:rPr>
              <w:t>0300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69E7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96C7B"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3883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CB40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2CCC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74AAD57D"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51891"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64</w:t>
            </w:r>
            <w:r w:rsidRPr="00316FA5">
              <w:rPr>
                <w:rFonts w:ascii="Times New Roman" w:eastAsia="Calibri" w:hAnsi="Times New Roman" w:cs="Times New Roman"/>
                <w:sz w:val="18"/>
                <w:szCs w:val="18"/>
              </w:rPr>
              <w:t>Gd</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C67D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0.289±0.015</w:t>
            </w:r>
          </w:p>
          <w:p w14:paraId="5149666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lastRenderedPageBreak/>
              <w:t>0.287±0.014</w:t>
            </w:r>
          </w:p>
          <w:p w14:paraId="07EB0EA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0.310 ± 0.012</w:t>
            </w:r>
          </w:p>
          <w:p w14:paraId="5F9F140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0.186±0.019</w:t>
            </w:r>
          </w:p>
          <w:p w14:paraId="74D15E0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0.27±0.04</w:t>
            </w:r>
          </w:p>
          <w:p w14:paraId="1F117044"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0.197±0.121</w:t>
            </w:r>
          </w:p>
          <w:p w14:paraId="7B0C90E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0.193±0.147</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F0013" w14:textId="59FB963A" w:rsidR="006345F5" w:rsidRPr="00316FA5" w:rsidRDefault="004F5998"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lastRenderedPageBreak/>
              <w:t>[79]</w:t>
            </w:r>
          </w:p>
          <w:p w14:paraId="3C52A7F4" w14:textId="5137EB31" w:rsidR="006345F5" w:rsidRPr="00316FA5" w:rsidRDefault="004F033E"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lastRenderedPageBreak/>
              <w:t>[80]</w:t>
            </w:r>
          </w:p>
          <w:p w14:paraId="4A020751" w14:textId="6E366DF0"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4ADF99CC" w14:textId="204E362B" w:rsidR="006345F5" w:rsidRPr="00316FA5" w:rsidRDefault="004F599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[11]</w:t>
            </w:r>
          </w:p>
          <w:p w14:paraId="7F1C0C1C" w14:textId="76FC1151" w:rsidR="006345F5" w:rsidRPr="00316FA5" w:rsidRDefault="00E64F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[81]</w:t>
            </w:r>
          </w:p>
          <w:p w14:paraId="720988AD" w14:textId="1F129BDC" w:rsidR="006345F5" w:rsidRPr="00316FA5" w:rsidRDefault="00E64F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[82]</w:t>
            </w:r>
          </w:p>
          <w:p w14:paraId="72CD5473" w14:textId="0C30A96D" w:rsidR="006345F5" w:rsidRPr="00316FA5" w:rsidRDefault="00E64F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DA681"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0.2804</w:t>
            </w:r>
          </w:p>
          <w:p w14:paraId="54597DE6"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FD4FF"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0.0071</w:t>
            </w:r>
          </w:p>
          <w:p w14:paraId="13DAF875"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A4E5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0.52</w:t>
            </w:r>
          </w:p>
          <w:p w14:paraId="391CFF8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0.42</w:t>
            </w:r>
          </w:p>
          <w:p w14:paraId="2884C62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2.13</w:t>
            </w:r>
          </w:p>
          <w:p w14:paraId="08B2784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-4.66</w:t>
            </w:r>
          </w:p>
          <w:p w14:paraId="41BDC2F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-0.26</w:t>
            </w:r>
          </w:p>
          <w:p w14:paraId="27EC6E6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-0.69</w:t>
            </w:r>
          </w:p>
          <w:p w14:paraId="3453E02D"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-0.59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BDCC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-0.45</w:t>
            </w:r>
          </w:p>
          <w:p w14:paraId="77E10A71"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A7695"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0.0164</w:t>
            </w:r>
          </w:p>
          <w:p w14:paraId="1C83EA67"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434B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0.39</w:t>
            </w:r>
          </w:p>
          <w:p w14:paraId="0126BB9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0.31</w:t>
            </w:r>
          </w:p>
          <w:p w14:paraId="45F6DC9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1.46</w:t>
            </w:r>
          </w:p>
          <w:p w14:paraId="2A79F6D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-3.76</w:t>
            </w:r>
          </w:p>
          <w:p w14:paraId="24001EF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-0.24</w:t>
            </w:r>
          </w:p>
          <w:p w14:paraId="33B13A7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-0.68</w:t>
            </w:r>
          </w:p>
          <w:p w14:paraId="311D5C7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-0.59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154F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lastRenderedPageBreak/>
              <w:t>0.02</w:t>
            </w:r>
          </w:p>
          <w:p w14:paraId="6CD64F3D"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716F12D5"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CFFD7"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lastRenderedPageBreak/>
              <w:t>65</w:t>
            </w:r>
            <w:r w:rsidRPr="00316FA5">
              <w:rPr>
                <w:rFonts w:ascii="Times New Roman" w:eastAsia="Calibri" w:hAnsi="Times New Roman" w:cs="Times New Roman"/>
                <w:sz w:val="18"/>
                <w:szCs w:val="18"/>
              </w:rPr>
              <w:t xml:space="preserve">Tb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FB67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0.43±0.28</w:t>
            </w:r>
          </w:p>
          <w:p w14:paraId="7D86F6F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0.281±0.027</w:t>
            </w:r>
          </w:p>
          <w:p w14:paraId="3DBE8EB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0.299 ±0.015</w:t>
            </w:r>
          </w:p>
          <w:p w14:paraId="5275187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0.323±0.032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81984" w14:textId="6311EB5E" w:rsidR="006345F5" w:rsidRPr="00316FA5" w:rsidRDefault="00E64F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[83]</w:t>
            </w:r>
          </w:p>
          <w:p w14:paraId="1037D511" w14:textId="722F774E"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[84]</w:t>
            </w:r>
          </w:p>
          <w:p w14:paraId="48F5A73F" w14:textId="49B8CA2D"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131DECF6" w14:textId="2FA3B26B" w:rsidR="006345F5" w:rsidRPr="00316FA5" w:rsidRDefault="004F599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8615F"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0.2991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C68B6"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B08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0.47</w:t>
            </w:r>
          </w:p>
          <w:p w14:paraId="4665536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-0.61</w:t>
            </w:r>
          </w:p>
          <w:p w14:paraId="383C762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p w14:paraId="028D555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FB3AA"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0.14</w:t>
            </w:r>
          </w:p>
          <w:p w14:paraId="0C6C3810"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F63D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0.0077</w:t>
            </w:r>
          </w:p>
          <w:p w14:paraId="19973EB8"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DDEE7"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0.47</w:t>
            </w:r>
          </w:p>
          <w:p w14:paraId="786D1763"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-0.64</w:t>
            </w:r>
          </w:p>
          <w:p w14:paraId="0C27182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p w14:paraId="52D5FB9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09F06"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5C818F9B"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70E20E9D"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27A4D"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66</w:t>
            </w:r>
            <w:r w:rsidRPr="00316FA5">
              <w:rPr>
                <w:rFonts w:ascii="Times New Roman" w:eastAsia="Calibri" w:hAnsi="Times New Roman" w:cs="Times New Roman"/>
                <w:sz w:val="18"/>
                <w:szCs w:val="18"/>
              </w:rPr>
              <w:t>Dy</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ABECE"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0.302 ±0.018</w:t>
            </w:r>
          </w:p>
          <w:p w14:paraId="79C6AEB6"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0.311±0.092</w:t>
            </w:r>
          </w:p>
          <w:p w14:paraId="5629801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0.344±0.034</w:t>
            </w:r>
          </w:p>
          <w:p w14:paraId="1122E11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0.268 ± 0.030</w:t>
            </w:r>
          </w:p>
          <w:p w14:paraId="022141AA"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0.302 ±0.076</w:t>
            </w:r>
          </w:p>
          <w:p w14:paraId="50E0CD3B"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0.284 ± 0.020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E2C4C" w14:textId="60F1DE7A"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1566449E" w14:textId="59A78BF9"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p w14:paraId="0F630F2F" w14:textId="49EA246A" w:rsidR="006345F5" w:rsidRPr="00316FA5" w:rsidRDefault="004F599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[11]</w:t>
            </w:r>
          </w:p>
          <w:p w14:paraId="664A30E0" w14:textId="74B04481"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[49]</w:t>
            </w:r>
          </w:p>
          <w:p w14:paraId="4741E10F" w14:textId="3AD5733D"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[49]</w:t>
            </w:r>
          </w:p>
          <w:p w14:paraId="4563D491" w14:textId="46E6A915"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E8988"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0.2962</w:t>
            </w:r>
          </w:p>
          <w:p w14:paraId="714EEB7D" w14:textId="77777777" w:rsidR="006345F5" w:rsidRPr="00316FA5" w:rsidRDefault="006345F5" w:rsidP="00F23C0C">
            <w:pPr>
              <w:spacing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D0661"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0.0113</w:t>
            </w:r>
          </w:p>
          <w:p w14:paraId="37DAADB3" w14:textId="77777777" w:rsidR="006345F5" w:rsidRPr="00316FA5" w:rsidRDefault="006345F5" w:rsidP="00F23C0C">
            <w:pPr>
              <w:spacing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68C9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0.27</w:t>
            </w:r>
          </w:p>
          <w:p w14:paraId="3C8D1BA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0.16</w:t>
            </w:r>
          </w:p>
          <w:p w14:paraId="0C6BC857"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1.33</w:t>
            </w:r>
          </w:p>
          <w:p w14:paraId="1DF17B3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-0.88</w:t>
            </w:r>
          </w:p>
          <w:p w14:paraId="540FA22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0.08</w:t>
            </w:r>
          </w:p>
          <w:p w14:paraId="76CC711B"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-0.53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1C08D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0.07</w:t>
            </w:r>
          </w:p>
          <w:p w14:paraId="7A8B75C5"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1EEB7"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0.0093</w:t>
            </w:r>
          </w:p>
          <w:p w14:paraId="3D9FCEE7"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1476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0.29</w:t>
            </w:r>
          </w:p>
          <w:p w14:paraId="15AC882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0.16</w:t>
            </w:r>
          </w:p>
          <w:p w14:paraId="16EFAB7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1.36</w:t>
            </w:r>
          </w:p>
          <w:p w14:paraId="0392AF2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-0.90</w:t>
            </w:r>
          </w:p>
          <w:p w14:paraId="2D5655B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0.08</w:t>
            </w:r>
          </w:p>
          <w:p w14:paraId="6423328F"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7731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76E601DA" w14:textId="77777777" w:rsidR="006345F5" w:rsidRPr="00316FA5" w:rsidRDefault="006345F5" w:rsidP="00F23C0C">
            <w:pPr>
              <w:spacing w:line="276" w:lineRule="auto"/>
              <w:jc w:val="center"/>
              <w:rPr>
                <w:rFonts w:ascii="Times New Roman" w:eastAsia="Calibri" w:hAnsi="Times New Roman" w:cs="Times New Roman"/>
                <w:sz w:val="18"/>
                <w:szCs w:val="18"/>
              </w:rPr>
            </w:pPr>
          </w:p>
        </w:tc>
      </w:tr>
      <w:tr w:rsidR="006345F5" w:rsidRPr="001C0E55" w14:paraId="24A341F0" w14:textId="77777777" w:rsidTr="00F23C0C">
        <w:trPr>
          <w:trHeight w:val="409"/>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79825"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67</w:t>
            </w:r>
            <w:r w:rsidRPr="00316FA5">
              <w:rPr>
                <w:rFonts w:ascii="Times New Roman" w:eastAsia="Calibri" w:hAnsi="Times New Roman" w:cs="Times New Roman"/>
                <w:sz w:val="18"/>
                <w:szCs w:val="18"/>
              </w:rPr>
              <w:t>Ho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487B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0.314 ±0.025</w:t>
            </w:r>
          </w:p>
          <w:p w14:paraId="4386CA1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0.306±0.092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311E5" w14:textId="66527205"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01D2539D" w14:textId="3B2B6999"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E6434"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72B9B"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0.0241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0CEDF"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r w:rsidRPr="00316FA5">
              <w:rPr>
                <w:rFonts w:ascii="Times New Roman" w:eastAsia="Calibri" w:hAnsi="Times New Roman" w:cs="Times New Roman"/>
                <w:color w:val="000000"/>
                <w:sz w:val="18"/>
                <w:szCs w:val="18"/>
              </w:rPr>
              <w:br/>
              <w:t>-0.08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D1AB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62F2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AC041"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r w:rsidRPr="00316FA5">
              <w:rPr>
                <w:rFonts w:ascii="Times New Roman" w:eastAsia="Calibri" w:hAnsi="Times New Roman" w:cs="Times New Roman"/>
                <w:color w:val="000000"/>
                <w:sz w:val="18"/>
                <w:szCs w:val="18"/>
              </w:rPr>
              <w:br/>
              <w:t>-0.08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E7173"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0.00</w:t>
            </w:r>
          </w:p>
        </w:tc>
      </w:tr>
      <w:tr w:rsidR="006345F5" w:rsidRPr="001C0E55" w14:paraId="0057DF5E"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56304"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68</w:t>
            </w:r>
            <w:r w:rsidRPr="00316FA5">
              <w:rPr>
                <w:rFonts w:ascii="Times New Roman" w:eastAsia="Calibri" w:hAnsi="Times New Roman" w:cs="Times New Roman"/>
                <w:sz w:val="18"/>
                <w:szCs w:val="18"/>
              </w:rPr>
              <w:t>Er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4473B"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0.309 ±0.016</w:t>
            </w:r>
          </w:p>
          <w:p w14:paraId="533D4D7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0.277±0.009</w:t>
            </w:r>
          </w:p>
          <w:p w14:paraId="71D0CBEE"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0.306±0.092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C5F2C" w14:textId="39F69012"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2B4C029D" w14:textId="71ADDE7F"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[88]</w:t>
            </w:r>
          </w:p>
          <w:p w14:paraId="1E0CFC9B" w14:textId="2001543E"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3894B"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0.2848</w:t>
            </w:r>
          </w:p>
          <w:p w14:paraId="00F6EAED"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F3023"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0.0078</w:t>
            </w:r>
          </w:p>
          <w:p w14:paraId="45065E5F"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F359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1.36</w:t>
            </w:r>
          </w:p>
          <w:p w14:paraId="7F96F61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-0.66</w:t>
            </w:r>
          </w:p>
          <w:p w14:paraId="5D6C625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69408"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0.31</w:t>
            </w:r>
          </w:p>
          <w:p w14:paraId="7169AF40"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51AD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0.0097</w:t>
            </w:r>
          </w:p>
          <w:p w14:paraId="6D9490C9"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35CA3"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1.29</w:t>
            </w:r>
          </w:p>
          <w:p w14:paraId="0585CF8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-0.59</w:t>
            </w:r>
          </w:p>
          <w:p w14:paraId="797740B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0.23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9873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75C421F6"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1A998461"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0DC8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70</w:t>
            </w:r>
            <w:r w:rsidRPr="00316FA5">
              <w:rPr>
                <w:rFonts w:ascii="Times New Roman" w:eastAsia="Calibri" w:hAnsi="Times New Roman" w:cs="Times New Roman"/>
                <w:sz w:val="18"/>
                <w:szCs w:val="18"/>
              </w:rPr>
              <w:t>Yb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84C6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0.297±0.020</w:t>
            </w:r>
          </w:p>
          <w:p w14:paraId="3A5715B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0.408±0.055</w:t>
            </w:r>
          </w:p>
          <w:p w14:paraId="39E88CF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0.348 ±0.021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4626E" w14:textId="5AC6F056" w:rsidR="006345F5" w:rsidRPr="00316FA5" w:rsidRDefault="00DB2079"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[86]</w:t>
            </w:r>
            <w:r w:rsidR="006345F5" w:rsidRPr="00316FA5">
              <w:rPr>
                <w:rFonts w:ascii="Times New Roman" w:eastAsia="Calibri" w:hAnsi="Times New Roman" w:cs="Times New Roman"/>
                <w:sz w:val="18"/>
                <w:szCs w:val="18"/>
              </w:rPr>
              <w:t xml:space="preserve"> </w:t>
            </w:r>
          </w:p>
          <w:p w14:paraId="70F0DE1D" w14:textId="28B80D21" w:rsidR="006345F5" w:rsidRPr="00316FA5" w:rsidRDefault="00D44D2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[87]</w:t>
            </w:r>
          </w:p>
          <w:p w14:paraId="6385FBAA" w14:textId="61F23292"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48FC9"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0.3269</w:t>
            </w:r>
          </w:p>
          <w:p w14:paraId="7DDCE27D"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9D8C3"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0.0140</w:t>
            </w:r>
          </w:p>
          <w:p w14:paraId="2F2D745A"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56D6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-1.22</w:t>
            </w:r>
          </w:p>
          <w:p w14:paraId="7FD3A21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1.43</w:t>
            </w:r>
          </w:p>
          <w:p w14:paraId="74FD84A5"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0.84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6B4B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0.35</w:t>
            </w:r>
          </w:p>
          <w:p w14:paraId="13E087CF"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6DF2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0.0231</w:t>
            </w:r>
          </w:p>
          <w:p w14:paraId="136C860F"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FB69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-0.98</w:t>
            </w:r>
          </w:p>
          <w:p w14:paraId="03EC306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1.36</w:t>
            </w:r>
          </w:p>
          <w:p w14:paraId="17096A5C"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0.68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212D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p>
          <w:p w14:paraId="04D92CD4"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774E32CB"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83C08"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71</w:t>
            </w:r>
            <w:r w:rsidRPr="00316FA5">
              <w:rPr>
                <w:rFonts w:ascii="Times New Roman" w:eastAsia="Calibri" w:hAnsi="Times New Roman" w:cs="Times New Roman"/>
                <w:sz w:val="18"/>
                <w:szCs w:val="18"/>
              </w:rPr>
              <w:t>Lu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3BAA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0.338±0.021</w:t>
            </w:r>
          </w:p>
          <w:p w14:paraId="653B5D0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0.316±0.092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D75CB" w14:textId="2695FE2E"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p w14:paraId="4F4CBDD1" w14:textId="0259374D"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AE94B"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0.3369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4D170"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0.0205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3A4C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0.04</w:t>
            </w:r>
          </w:p>
          <w:p w14:paraId="68265B0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Times New Roman" w:hAnsi="Times New Roman" w:cs="Times New Roman"/>
                <w:color w:val="000000"/>
                <w:sz w:val="18"/>
                <w:szCs w:val="18"/>
              </w:rPr>
              <w:t>-0.22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041B1"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4E4B7"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0.0048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709EA"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0.05</w:t>
            </w:r>
          </w:p>
          <w:p w14:paraId="2D3409C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Times New Roman" w:hAnsi="Times New Roman" w:cs="Times New Roman"/>
                <w:color w:val="000000"/>
                <w:sz w:val="18"/>
                <w:szCs w:val="18"/>
              </w:rPr>
              <w:t>-0.23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82B34"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w:t>
            </w:r>
          </w:p>
        </w:tc>
      </w:tr>
      <w:tr w:rsidR="006345F5" w:rsidRPr="001C0E55" w14:paraId="3FE40C9C"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F8BD6"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72</w:t>
            </w:r>
            <w:r w:rsidRPr="00316FA5">
              <w:rPr>
                <w:rFonts w:ascii="Times New Roman" w:eastAsia="Calibri" w:hAnsi="Times New Roman" w:cs="Times New Roman"/>
                <w:sz w:val="18"/>
                <w:szCs w:val="18"/>
              </w:rPr>
              <w:t>Hf</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44E6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0.309±0.010</w:t>
            </w:r>
          </w:p>
          <w:p w14:paraId="7D60D86D"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0.290±0.012</w:t>
            </w:r>
          </w:p>
          <w:p w14:paraId="075BB5FA"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0.337±0.01</w:t>
            </w:r>
          </w:p>
          <w:p w14:paraId="6460EC58"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0.2562±0.0333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7D278" w14:textId="1C3BDF12" w:rsidR="006345F5" w:rsidRPr="00316FA5" w:rsidRDefault="00D44D2C"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[55]</w:t>
            </w:r>
          </w:p>
          <w:p w14:paraId="45323204" w14:textId="37E0B8E3" w:rsidR="006345F5" w:rsidRPr="00316FA5" w:rsidRDefault="00A62B6E"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[7]</w:t>
            </w:r>
          </w:p>
          <w:p w14:paraId="31B59700" w14:textId="1B0A2C23" w:rsidR="006345F5" w:rsidRPr="00316FA5" w:rsidRDefault="00CF39E3"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[133]</w:t>
            </w:r>
          </w:p>
          <w:p w14:paraId="1E6EA2C9" w14:textId="4073380F" w:rsidR="006345F5" w:rsidRPr="00316FA5" w:rsidRDefault="00D03DF0" w:rsidP="00F23C0C">
            <w:pPr>
              <w:spacing w:after="0" w:line="276" w:lineRule="auto"/>
              <w:rPr>
                <w:rFonts w:ascii="Times New Roman" w:eastAsia="Times New Roman" w:hAnsi="Times New Roman" w:cs="Times New Roman"/>
                <w:sz w:val="18"/>
                <w:szCs w:val="18"/>
              </w:rPr>
            </w:pPr>
            <w:r w:rsidRPr="00285056">
              <w:rPr>
                <w:rFonts w:ascii="Times New Roman" w:eastAsia="Times New Roman" w:hAnsi="Times New Roman" w:cs="Times New Roman"/>
                <w:color w:val="00B0F0"/>
                <w:sz w:val="18"/>
                <w:szCs w:val="18"/>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7ACF3"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0.3126</w:t>
            </w:r>
          </w:p>
          <w:p w14:paraId="45629508" w14:textId="77777777" w:rsidR="006345F5" w:rsidRPr="00316FA5" w:rsidRDefault="006345F5" w:rsidP="00F23C0C">
            <w:pPr>
              <w:spacing w:line="276" w:lineRule="auto"/>
              <w:rPr>
                <w:rFonts w:ascii="Times New Roman" w:eastAsia="Calibri"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C3AEE"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0.0060</w:t>
            </w:r>
          </w:p>
          <w:p w14:paraId="746DB34B" w14:textId="77777777" w:rsidR="006345F5" w:rsidRPr="00316FA5" w:rsidRDefault="006345F5" w:rsidP="00F23C0C">
            <w:pPr>
              <w:spacing w:line="276" w:lineRule="auto"/>
              <w:rPr>
                <w:rFonts w:ascii="Times New Roman" w:eastAsia="Calibri"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447B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-0.31</w:t>
            </w:r>
          </w:p>
          <w:p w14:paraId="00C13BD7"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-0.69</w:t>
            </w:r>
          </w:p>
          <w:p w14:paraId="1021453B"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2.09</w:t>
            </w:r>
          </w:p>
          <w:p w14:paraId="67699CA8"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-1.67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BD586"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-0.39</w:t>
            </w:r>
          </w:p>
          <w:p w14:paraId="302B5AD6"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87F77"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0.0122</w:t>
            </w:r>
          </w:p>
          <w:p w14:paraId="1A4EA2CB"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7FFD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-0.23</w:t>
            </w:r>
          </w:p>
          <w:p w14:paraId="74ADC5FF"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-1.32</w:t>
            </w:r>
          </w:p>
          <w:p w14:paraId="4991B60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1.54</w:t>
            </w:r>
          </w:p>
          <w:p w14:paraId="760033A1"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-1.59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99D94"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w:t>
            </w:r>
          </w:p>
          <w:p w14:paraId="51AEF46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p>
        </w:tc>
      </w:tr>
      <w:tr w:rsidR="006345F5" w:rsidRPr="001C0E55" w14:paraId="67EA27A2"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48A26"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73</w:t>
            </w:r>
            <w:r w:rsidRPr="00316FA5">
              <w:rPr>
                <w:rFonts w:ascii="Times New Roman" w:eastAsia="Calibri" w:hAnsi="Times New Roman" w:cs="Times New Roman"/>
                <w:sz w:val="18"/>
                <w:szCs w:val="18"/>
              </w:rPr>
              <w:t>Ta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0F4A69A"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0.19±0.20</w:t>
            </w:r>
          </w:p>
          <w:p w14:paraId="54A830C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0.32±0.03</w:t>
            </w:r>
          </w:p>
          <w:p w14:paraId="5363D2B4"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0.339±0.02</w:t>
            </w:r>
          </w:p>
          <w:p w14:paraId="379714C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0.322±0.072</w:t>
            </w:r>
          </w:p>
          <w:p w14:paraId="3A0460B8"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0.323±0.097</w:t>
            </w:r>
          </w:p>
          <w:p w14:paraId="54FF518D"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0.328±0.152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87ED7" w14:textId="6C029B36" w:rsidR="006345F5" w:rsidRPr="00316FA5" w:rsidRDefault="00AE287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[141]</w:t>
            </w:r>
          </w:p>
          <w:p w14:paraId="2F56D82C" w14:textId="020ED404" w:rsidR="006345F5" w:rsidRPr="00316FA5" w:rsidRDefault="00AE287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[142]</w:t>
            </w:r>
          </w:p>
          <w:p w14:paraId="31AFD033" w14:textId="77F2F5AF" w:rsidR="006345F5" w:rsidRPr="00316FA5" w:rsidRDefault="00D44D2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[55]</w:t>
            </w:r>
          </w:p>
          <w:p w14:paraId="40D3018E" w14:textId="1EA1D011" w:rsidR="006345F5" w:rsidRPr="00316FA5" w:rsidRDefault="00D44D2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[87]</w:t>
            </w:r>
          </w:p>
          <w:p w14:paraId="79EF73EF" w14:textId="47AA8798"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p w14:paraId="723F7F5F" w14:textId="481C0154"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660EB"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0.3314</w:t>
            </w:r>
          </w:p>
          <w:p w14:paraId="54C0BF28"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24CAF"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0.0159</w:t>
            </w:r>
          </w:p>
          <w:p w14:paraId="18F47F50"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4DA3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-0.70</w:t>
            </w:r>
          </w:p>
          <w:p w14:paraId="78F406C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-0.34</w:t>
            </w:r>
          </w:p>
          <w:p w14:paraId="44B592C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0.30</w:t>
            </w:r>
          </w:p>
          <w:p w14:paraId="04CBDD7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-0.13</w:t>
            </w:r>
          </w:p>
          <w:p w14:paraId="1BFAFE09"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-0.09</w:t>
            </w:r>
          </w:p>
          <w:p w14:paraId="06F06BC6"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34FD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-0.16</w:t>
            </w:r>
          </w:p>
          <w:p w14:paraId="0CFBAF53"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1B50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0.0064</w:t>
            </w:r>
          </w:p>
          <w:p w14:paraId="410BB2E0"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A1E9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-0.71</w:t>
            </w:r>
          </w:p>
          <w:p w14:paraId="62D4007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-0.37</w:t>
            </w:r>
          </w:p>
          <w:p w14:paraId="7A23847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0.36</w:t>
            </w:r>
          </w:p>
          <w:p w14:paraId="3F9DA6E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-0.13</w:t>
            </w:r>
          </w:p>
          <w:p w14:paraId="1E1854C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-0.09</w:t>
            </w:r>
          </w:p>
          <w:p w14:paraId="2678B82C"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491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7086369D"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5F7D1C05"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F7128"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74</w:t>
            </w:r>
            <w:r w:rsidRPr="00316FA5">
              <w:rPr>
                <w:rFonts w:ascii="Times New Roman" w:eastAsia="Calibri" w:hAnsi="Times New Roman" w:cs="Times New Roman"/>
                <w:sz w:val="18"/>
                <w:szCs w:val="18"/>
              </w:rPr>
              <w:t>W</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4D65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0.27±0.03</w:t>
            </w:r>
          </w:p>
          <w:p w14:paraId="64BE792D"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0.325±0.010</w:t>
            </w:r>
          </w:p>
          <w:p w14:paraId="7A3BA37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0.288±0.020</w:t>
            </w:r>
          </w:p>
          <w:p w14:paraId="5CF9F5B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0.457±0.012</w:t>
            </w:r>
          </w:p>
          <w:p w14:paraId="7C53B12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0.354±0.024</w:t>
            </w:r>
          </w:p>
          <w:p w14:paraId="31C069A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0.328±0.098</w:t>
            </w:r>
          </w:p>
          <w:p w14:paraId="3DA1298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0.358±0.089</w:t>
            </w:r>
          </w:p>
          <w:p w14:paraId="6AC2999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0.360±0.025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B6AF5" w14:textId="703C34BE" w:rsidR="006345F5" w:rsidRPr="00316FA5" w:rsidRDefault="00AE287B"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[141]</w:t>
            </w:r>
          </w:p>
          <w:p w14:paraId="6D9313D1" w14:textId="22DE63AA" w:rsidR="006345F5" w:rsidRPr="00316FA5" w:rsidRDefault="007904E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lang w:val="de-DE"/>
              </w:rPr>
              <w:t>[55]</w:t>
            </w:r>
          </w:p>
          <w:p w14:paraId="3E6C1876" w14:textId="7EE5C54E"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53F3311F" w14:textId="07B6F3CA"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[92]</w:t>
            </w:r>
          </w:p>
          <w:p w14:paraId="33B04C54" w14:textId="68BE330D"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p w14:paraId="0D6CF2BC" w14:textId="2427F09D"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p w14:paraId="27A8BCF6" w14:textId="67E74871" w:rsidR="006345F5" w:rsidRPr="00316FA5" w:rsidRDefault="00206807" w:rsidP="00F23C0C">
            <w:pPr>
              <w:spacing w:after="0" w:line="276" w:lineRule="auto"/>
              <w:rPr>
                <w:rFonts w:ascii="Times New Roman" w:hAnsi="Times New Roman" w:cs="Times New Roman"/>
                <w:sz w:val="18"/>
                <w:szCs w:val="18"/>
              </w:rPr>
            </w:pPr>
            <w:r w:rsidRPr="00285056">
              <w:rPr>
                <w:rFonts w:ascii="Times New Roman" w:hAnsi="Times New Roman" w:cs="Times New Roman"/>
                <w:color w:val="00B0F0"/>
                <w:sz w:val="18"/>
                <w:szCs w:val="18"/>
              </w:rPr>
              <w:t>[58]</w:t>
            </w:r>
          </w:p>
          <w:p w14:paraId="0F65F8B8" w14:textId="714D0002" w:rsidR="006345F5" w:rsidRPr="00316FA5" w:rsidRDefault="00206807" w:rsidP="00F23C0C">
            <w:pPr>
              <w:spacing w:after="0" w:line="276" w:lineRule="auto"/>
              <w:rPr>
                <w:rFonts w:ascii="Times New Roman" w:eastAsia="Calibri" w:hAnsi="Times New Roman" w:cs="Times New Roman"/>
                <w:sz w:val="18"/>
                <w:szCs w:val="18"/>
              </w:rPr>
            </w:pPr>
            <w:r w:rsidRPr="00285056">
              <w:rPr>
                <w:rFonts w:ascii="Times New Roman" w:hAnsi="Times New Roman" w:cs="Times New Roman"/>
                <w:color w:val="00B0F0"/>
                <w:sz w:val="18"/>
                <w:szCs w:val="18"/>
              </w:rPr>
              <w:t>[58]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36C08"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0.3612</w:t>
            </w:r>
          </w:p>
          <w:p w14:paraId="5C5449CB" w14:textId="77777777" w:rsidR="006345F5" w:rsidRPr="00316FA5" w:rsidRDefault="006345F5" w:rsidP="00F23C0C">
            <w:pPr>
              <w:spacing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FD740"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0.0064</w:t>
            </w:r>
          </w:p>
          <w:p w14:paraId="17117850"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1422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-2.97</w:t>
            </w:r>
          </w:p>
          <w:p w14:paraId="269452CD"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-3.05</w:t>
            </w:r>
          </w:p>
          <w:p w14:paraId="23393A8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-3.49</w:t>
            </w:r>
          </w:p>
          <w:p w14:paraId="6586D50F"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7.03</w:t>
            </w:r>
          </w:p>
          <w:p w14:paraId="00A88B0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-0.29</w:t>
            </w:r>
          </w:p>
          <w:p w14:paraId="5CE93DB7"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-0.34</w:t>
            </w:r>
          </w:p>
          <w:p w14:paraId="7AF17097"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-0.04</w:t>
            </w:r>
          </w:p>
          <w:p w14:paraId="1B7957BB"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7529D"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-0.40</w:t>
            </w:r>
          </w:p>
          <w:p w14:paraId="149914EC"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46AF0"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0.0243</w:t>
            </w:r>
          </w:p>
          <w:p w14:paraId="3D4764C9"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2469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-2.36</w:t>
            </w:r>
          </w:p>
          <w:p w14:paraId="4789F07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-1.38</w:t>
            </w:r>
          </w:p>
          <w:p w14:paraId="11DA92F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-2.33</w:t>
            </w:r>
          </w:p>
          <w:p w14:paraId="09440A9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3.53</w:t>
            </w:r>
          </w:p>
          <w:p w14:paraId="1257BB19"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-0.21</w:t>
            </w:r>
          </w:p>
          <w:p w14:paraId="4AB158F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-0.33</w:t>
            </w:r>
          </w:p>
          <w:p w14:paraId="10ADEB7F"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p>
          <w:p w14:paraId="7B3027B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0D41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p>
          <w:p w14:paraId="6084BE15"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48989C7F"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8E2CD"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75</w:t>
            </w:r>
            <w:r w:rsidRPr="00316FA5">
              <w:rPr>
                <w:rFonts w:ascii="Times New Roman" w:eastAsia="Calibri" w:hAnsi="Times New Roman" w:cs="Times New Roman"/>
                <w:sz w:val="18"/>
                <w:szCs w:val="18"/>
              </w:rPr>
              <w:t>Re</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1BD6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0.510±0.015</w:t>
            </w:r>
          </w:p>
          <w:p w14:paraId="4A9BAD3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0.450±0.027</w:t>
            </w:r>
          </w:p>
          <w:p w14:paraId="515236C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0.30±0.04</w:t>
            </w:r>
          </w:p>
          <w:p w14:paraId="5A0B8764"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0.428±0.030</w:t>
            </w:r>
          </w:p>
          <w:p w14:paraId="0755FC2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0.437±0.109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6D1BD" w14:textId="458C24C7"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[92]</w:t>
            </w:r>
          </w:p>
          <w:p w14:paraId="6898FF46" w14:textId="5846074B"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p w14:paraId="5086026F" w14:textId="280DA60A" w:rsidR="006345F5" w:rsidRPr="00316FA5" w:rsidRDefault="00490A48" w:rsidP="00F23C0C">
            <w:pPr>
              <w:spacing w:after="0" w:line="276" w:lineRule="auto"/>
              <w:rPr>
                <w:rFonts w:ascii="Times New Roman" w:hAnsi="Times New Roman" w:cs="Times New Roman"/>
                <w:sz w:val="18"/>
                <w:szCs w:val="18"/>
              </w:rPr>
            </w:pPr>
            <w:r w:rsidRPr="00285056">
              <w:rPr>
                <w:rFonts w:ascii="Times New Roman" w:hAnsi="Times New Roman" w:cs="Times New Roman"/>
                <w:color w:val="00B0F0"/>
                <w:sz w:val="18"/>
                <w:szCs w:val="18"/>
              </w:rPr>
              <w:t>[143]</w:t>
            </w:r>
            <w:r w:rsidR="006345F5" w:rsidRPr="00316FA5">
              <w:rPr>
                <w:rFonts w:ascii="Times New Roman" w:hAnsi="Times New Roman" w:cs="Times New Roman"/>
                <w:sz w:val="18"/>
                <w:szCs w:val="18"/>
              </w:rPr>
              <w:t xml:space="preserve"> </w:t>
            </w:r>
          </w:p>
          <w:p w14:paraId="40184CA4" w14:textId="36F5D5E1" w:rsidR="006345F5" w:rsidRPr="00316FA5" w:rsidRDefault="00206807" w:rsidP="00F23C0C">
            <w:pPr>
              <w:spacing w:after="0" w:line="276" w:lineRule="auto"/>
              <w:rPr>
                <w:rFonts w:ascii="Times New Roman" w:hAnsi="Times New Roman" w:cs="Times New Roman"/>
                <w:sz w:val="18"/>
                <w:szCs w:val="18"/>
              </w:rPr>
            </w:pPr>
            <w:r w:rsidRPr="00285056">
              <w:rPr>
                <w:rFonts w:ascii="Times New Roman" w:hAnsi="Times New Roman" w:cs="Times New Roman"/>
                <w:color w:val="00B0F0"/>
                <w:sz w:val="18"/>
                <w:szCs w:val="18"/>
              </w:rPr>
              <w:t>[58]</w:t>
            </w:r>
          </w:p>
          <w:p w14:paraId="7F411421" w14:textId="7634B9C9" w:rsidR="006345F5" w:rsidRPr="00316FA5" w:rsidRDefault="00206807" w:rsidP="00F23C0C">
            <w:pPr>
              <w:spacing w:after="0" w:line="276" w:lineRule="auto"/>
              <w:rPr>
                <w:rFonts w:ascii="Times New Roman" w:eastAsia="Calibri" w:hAnsi="Times New Roman" w:cs="Times New Roman"/>
                <w:sz w:val="18"/>
                <w:szCs w:val="18"/>
              </w:rPr>
            </w:pPr>
            <w:r w:rsidRPr="00285056">
              <w:rPr>
                <w:rFonts w:ascii="Times New Roman" w:hAnsi="Times New Roman" w:cs="Times New Roman"/>
                <w:color w:val="00B0F0"/>
                <w:sz w:val="18"/>
                <w:szCs w:val="18"/>
              </w:rPr>
              <w:t>[58]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E2D0C"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0.4693</w:t>
            </w:r>
          </w:p>
          <w:p w14:paraId="7B031752"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A2AFA2"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0.0114</w:t>
            </w:r>
          </w:p>
          <w:p w14:paraId="3C38A3A8"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B3AA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2.16</w:t>
            </w:r>
          </w:p>
          <w:p w14:paraId="5235CB3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-0.66</w:t>
            </w:r>
          </w:p>
          <w:p w14:paraId="74C2FAAA"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-4.07</w:t>
            </w:r>
          </w:p>
          <w:p w14:paraId="7717303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-1.29</w:t>
            </w:r>
          </w:p>
          <w:p w14:paraId="4FA25DF7"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BA36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-0.83</w:t>
            </w:r>
          </w:p>
          <w:p w14:paraId="2AB94625"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4C01A"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0.0302</w:t>
            </w:r>
          </w:p>
          <w:p w14:paraId="370A63F0"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8B466"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1.21</w:t>
            </w:r>
          </w:p>
          <w:p w14:paraId="771D681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-0.48</w:t>
            </w:r>
          </w:p>
          <w:p w14:paraId="3E2F660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-3.38</w:t>
            </w:r>
          </w:p>
          <w:p w14:paraId="3B6986B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-0.97</w:t>
            </w:r>
          </w:p>
          <w:p w14:paraId="5A60E29B"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237E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p>
          <w:p w14:paraId="6E86E8A9"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6F54446D"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88CC7"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76</w:t>
            </w:r>
            <w:r w:rsidRPr="00316FA5">
              <w:rPr>
                <w:rFonts w:ascii="Times New Roman" w:eastAsia="Calibri" w:hAnsi="Times New Roman" w:cs="Times New Roman"/>
                <w:sz w:val="18"/>
                <w:szCs w:val="18"/>
              </w:rPr>
              <w:t>Os</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D839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0.55±0.02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CF9E9" w14:textId="3D26C4FB"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C4E3D"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0.5500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257E6"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2CEF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A033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92A24"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2A1E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95024"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r w:rsidR="006345F5" w:rsidRPr="001C0E55" w14:paraId="17417300"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1F127"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77</w:t>
            </w:r>
            <w:r w:rsidRPr="00316FA5">
              <w:rPr>
                <w:rFonts w:ascii="Times New Roman" w:eastAsia="Calibri" w:hAnsi="Times New Roman" w:cs="Times New Roman"/>
                <w:sz w:val="18"/>
                <w:szCs w:val="18"/>
              </w:rPr>
              <w:t>Ir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D19D8"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0.467±0.025</w:t>
            </w:r>
          </w:p>
          <w:p w14:paraId="2275418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0.496±0.010</w:t>
            </w:r>
          </w:p>
          <w:p w14:paraId="076055AE"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0.46±0.06</w:t>
            </w:r>
          </w:p>
          <w:p w14:paraId="15C3A21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0.64±0.03</w:t>
            </w:r>
          </w:p>
          <w:p w14:paraId="0D2D465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0.37±0.03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F2044" w14:textId="39F67CF2" w:rsidR="006345F5" w:rsidRPr="00316FA5" w:rsidRDefault="00490A4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[144]</w:t>
            </w:r>
          </w:p>
          <w:p w14:paraId="1CB582D5" w14:textId="019CFE72" w:rsidR="006345F5" w:rsidRPr="00316FA5" w:rsidRDefault="0045666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[55]</w:t>
            </w:r>
          </w:p>
          <w:p w14:paraId="7A68ECB5" w14:textId="7EDF2A93" w:rsidR="006345F5" w:rsidRPr="00316FA5" w:rsidRDefault="00AE287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[141]</w:t>
            </w:r>
          </w:p>
          <w:p w14:paraId="264DD8F6" w14:textId="5708C42C"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[92]</w:t>
            </w:r>
          </w:p>
          <w:p w14:paraId="13891CED" w14:textId="79266D0C"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7757C"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0.4944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2D12B"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0.0084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1E2A"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-0.70</w:t>
            </w:r>
          </w:p>
          <w:p w14:paraId="6D24E5EE"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0.12</w:t>
            </w:r>
          </w:p>
          <w:p w14:paraId="3B95CFE6"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-0.57</w:t>
            </w:r>
          </w:p>
          <w:p w14:paraId="7D558EE1"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4.67</w:t>
            </w:r>
          </w:p>
          <w:p w14:paraId="5657564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Times New Roman" w:hAnsi="Times New Roman" w:cs="Times New Roman"/>
                <w:color w:val="000000"/>
                <w:sz w:val="18"/>
                <w:szCs w:val="18"/>
              </w:rPr>
              <w:t>-3.99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4FA04"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855B4"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0.0272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CA3C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-0.50</w:t>
            </w:r>
          </w:p>
          <w:p w14:paraId="72F2A98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0.05</w:t>
            </w:r>
          </w:p>
          <w:p w14:paraId="625F9E4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-0.52</w:t>
            </w:r>
          </w:p>
          <w:p w14:paraId="0946EC3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3.60</w:t>
            </w:r>
          </w:p>
          <w:p w14:paraId="00E0FA90"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-3.07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90E19"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0.03</w:t>
            </w:r>
          </w:p>
          <w:p w14:paraId="5A9EC03B"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714554FC"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57921"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lastRenderedPageBreak/>
              <w:t xml:space="preserve"> 78</w:t>
            </w:r>
            <w:r w:rsidRPr="00316FA5">
              <w:rPr>
                <w:rFonts w:ascii="Times New Roman" w:eastAsia="Calibri" w:hAnsi="Times New Roman" w:cs="Times New Roman"/>
                <w:sz w:val="18"/>
                <w:szCs w:val="18"/>
              </w:rPr>
              <w:t>Pt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4AE5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0.50±0.05</w:t>
            </w:r>
          </w:p>
          <w:p w14:paraId="5B8056A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 xml:space="preserve">0.562±0.020 </w:t>
            </w:r>
          </w:p>
          <w:p w14:paraId="65884C55"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0.527±0.027</w:t>
            </w:r>
          </w:p>
          <w:p w14:paraId="38E53DA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0.67±0.04</w:t>
            </w:r>
          </w:p>
          <w:p w14:paraId="4D7B3BA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0.563±0.169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B9B62" w14:textId="5F412FB5" w:rsidR="006345F5" w:rsidRPr="00316FA5" w:rsidRDefault="00AE287B"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[141]</w:t>
            </w:r>
          </w:p>
          <w:p w14:paraId="5174B6CC" w14:textId="0EEFED34" w:rsidR="006345F5" w:rsidRPr="00316FA5" w:rsidRDefault="0045666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[55]</w:t>
            </w:r>
          </w:p>
          <w:p w14:paraId="059592CB" w14:textId="43AB0215" w:rsidR="006345F5" w:rsidRPr="00316FA5" w:rsidRDefault="00490A48"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[144]</w:t>
            </w:r>
          </w:p>
          <w:p w14:paraId="562D31B0" w14:textId="5EE5FDD5" w:rsidR="006345F5" w:rsidRPr="00316FA5" w:rsidRDefault="00191C1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[92]</w:t>
            </w:r>
          </w:p>
          <w:p w14:paraId="1ED812C4" w14:textId="4C8FBA4A"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4BD45"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0.5609</w:t>
            </w:r>
          </w:p>
          <w:p w14:paraId="67EDF8A0"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7F5EE"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0.0142</w:t>
            </w:r>
          </w:p>
          <w:p w14:paraId="42528334"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03043"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-1.17</w:t>
            </w:r>
          </w:p>
          <w:p w14:paraId="3AC87A65"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0.04</w:t>
            </w:r>
          </w:p>
          <w:p w14:paraId="380C388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-1.11</w:t>
            </w:r>
          </w:p>
          <w:p w14:paraId="47E06F1A"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2.57</w:t>
            </w:r>
          </w:p>
          <w:p w14:paraId="081301C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8E8A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0.07</w:t>
            </w:r>
          </w:p>
          <w:p w14:paraId="0E41CD3F"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BB26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0.0231</w:t>
            </w:r>
          </w:p>
          <w:p w14:paraId="77A8861D"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DFF2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-1.11</w:t>
            </w:r>
          </w:p>
          <w:p w14:paraId="5AA2FF8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0.04</w:t>
            </w:r>
          </w:p>
          <w:p w14:paraId="3A32590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-0.96</w:t>
            </w:r>
          </w:p>
          <w:p w14:paraId="388F349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2.36</w:t>
            </w:r>
          </w:p>
          <w:p w14:paraId="68E1822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A472B"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w:t>
            </w:r>
          </w:p>
          <w:p w14:paraId="7298F6EA"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57D4E0F9"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A29A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79</w:t>
            </w:r>
            <w:r w:rsidRPr="00316FA5">
              <w:rPr>
                <w:rFonts w:ascii="Times New Roman" w:eastAsia="Calibri" w:hAnsi="Times New Roman" w:cs="Times New Roman"/>
                <w:sz w:val="18"/>
                <w:szCs w:val="18"/>
              </w:rPr>
              <w:t>Au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BD67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0.51±0.13</w:t>
            </w:r>
          </w:p>
          <w:p w14:paraId="68E03A7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0.61±0.07</w:t>
            </w:r>
          </w:p>
          <w:p w14:paraId="7D2F1ABA"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0.590±0.020</w:t>
            </w:r>
          </w:p>
          <w:p w14:paraId="1321405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0.582</w:t>
            </w:r>
            <w:r>
              <w:rPr>
                <w:rFonts w:ascii="Times New Roman" w:hAnsi="Times New Roman" w:cs="Times New Roman"/>
                <w:sz w:val="18"/>
                <w:szCs w:val="18"/>
              </w:rPr>
              <w:t>±</w:t>
            </w:r>
            <w:r w:rsidRPr="00316FA5">
              <w:rPr>
                <w:rFonts w:ascii="Times New Roman" w:hAnsi="Times New Roman" w:cs="Times New Roman"/>
                <w:sz w:val="18"/>
                <w:szCs w:val="18"/>
              </w:rPr>
              <w:t>0.010</w:t>
            </w:r>
          </w:p>
          <w:p w14:paraId="7DAD28E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0.542 ±0.022</w:t>
            </w:r>
          </w:p>
          <w:p w14:paraId="77064E8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0.580±0.030</w:t>
            </w:r>
          </w:p>
          <w:p w14:paraId="48005927"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0.524±0.075</w:t>
            </w:r>
          </w:p>
          <w:p w14:paraId="50691697"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0.561±0.168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48E7F" w14:textId="35414896" w:rsidR="006345F5" w:rsidRPr="00316FA5" w:rsidRDefault="00206807"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[48]</w:t>
            </w:r>
          </w:p>
          <w:p w14:paraId="602B90B3" w14:textId="637A09A3" w:rsidR="006345F5" w:rsidRPr="00316FA5" w:rsidRDefault="00AE287B"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[141]</w:t>
            </w:r>
          </w:p>
          <w:p w14:paraId="025B18D2" w14:textId="6805BF12" w:rsidR="006345F5" w:rsidRPr="00316FA5" w:rsidRDefault="002F652C"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[56]</w:t>
            </w:r>
          </w:p>
          <w:p w14:paraId="7BD3D214" w14:textId="2AF40A53" w:rsidR="006345F5" w:rsidRPr="00027BC9" w:rsidRDefault="00456660"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[55]</w:t>
            </w:r>
          </w:p>
          <w:p w14:paraId="082F4667" w14:textId="5F53E2CF"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18AC8EA6" w14:textId="42E22656"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p w14:paraId="2EE936BF" w14:textId="040F3D41" w:rsidR="006345F5" w:rsidRPr="00071707" w:rsidRDefault="00B31C19"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[54]</w:t>
            </w:r>
          </w:p>
          <w:p w14:paraId="43E5F8F4" w14:textId="7FAB849E" w:rsidR="006345F5" w:rsidRPr="00071707" w:rsidRDefault="00DB690A"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C91FD"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0.5774</w:t>
            </w:r>
          </w:p>
          <w:p w14:paraId="73C97F95" w14:textId="77777777" w:rsidR="006345F5" w:rsidRPr="00316FA5" w:rsidRDefault="006345F5" w:rsidP="00F23C0C">
            <w:pPr>
              <w:spacing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06DD1"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0.0079</w:t>
            </w:r>
          </w:p>
          <w:p w14:paraId="20F1B9FA" w14:textId="77777777" w:rsidR="006345F5" w:rsidRPr="00316FA5" w:rsidRDefault="006345F5" w:rsidP="00F23C0C">
            <w:pPr>
              <w:spacing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8777F"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-0.52</w:t>
            </w:r>
          </w:p>
          <w:p w14:paraId="4C8D2E8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0.46</w:t>
            </w:r>
          </w:p>
          <w:p w14:paraId="5F3E164E"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0.59</w:t>
            </w:r>
          </w:p>
          <w:p w14:paraId="6BEA8972"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0.36</w:t>
            </w:r>
          </w:p>
          <w:p w14:paraId="1FA7D5D3"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-1.51</w:t>
            </w:r>
          </w:p>
          <w:p w14:paraId="04C2B96D"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0.08</w:t>
            </w:r>
          </w:p>
          <w:p w14:paraId="3D503FC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-0.71</w:t>
            </w:r>
          </w:p>
          <w:p w14:paraId="4AAC4D99"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9D447"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-0.17</w:t>
            </w:r>
          </w:p>
          <w:p w14:paraId="12C17EA3"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3FAB3"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0.0061</w:t>
            </w:r>
          </w:p>
          <w:p w14:paraId="13556372"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4CBA7"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-0.52</w:t>
            </w:r>
          </w:p>
          <w:p w14:paraId="7795AB31"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0.46</w:t>
            </w:r>
          </w:p>
          <w:p w14:paraId="43D57BB9"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0.60</w:t>
            </w:r>
          </w:p>
          <w:p w14:paraId="6FF84B09"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0.39</w:t>
            </w:r>
          </w:p>
          <w:p w14:paraId="23638884"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-1.55</w:t>
            </w:r>
          </w:p>
          <w:p w14:paraId="3C78E753"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0.09</w:t>
            </w:r>
          </w:p>
          <w:p w14:paraId="054F3DE9"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-0.71</w:t>
            </w:r>
          </w:p>
          <w:p w14:paraId="4C06D68E"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rPr>
            </w:pPr>
            <w:r w:rsidRPr="00316FA5">
              <w:rPr>
                <w:rFonts w:ascii="Times New Roman" w:eastAsia="Times New Roman" w:hAnsi="Times New Roman" w:cs="Times New Roman"/>
                <w:color w:val="000000"/>
                <w:sz w:val="18"/>
                <w:szCs w:val="18"/>
              </w:rPr>
              <w:t>-0.10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1E74B"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6FF2FCB0"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18C24478"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7A62C"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80</w:t>
            </w:r>
            <w:r w:rsidRPr="00316FA5">
              <w:rPr>
                <w:rFonts w:ascii="Times New Roman" w:eastAsia="Calibri" w:hAnsi="Times New Roman" w:cs="Times New Roman"/>
                <w:sz w:val="18"/>
                <w:szCs w:val="18"/>
              </w:rPr>
              <w:t>Hg</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EA72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0.582±0.030</w:t>
            </w:r>
          </w:p>
          <w:p w14:paraId="28A01DE0"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0.578±0.173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6DA84" w14:textId="16BF9134"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p w14:paraId="1919C004" w14:textId="41F5F1B2" w:rsidR="006345F5" w:rsidRPr="00316FA5"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0690"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0.5819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08320"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0.0296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34109"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r w:rsidRPr="00316FA5">
              <w:rPr>
                <w:rFonts w:ascii="Times New Roman" w:eastAsia="Calibri" w:hAnsi="Times New Roman" w:cs="Times New Roman"/>
                <w:color w:val="000000"/>
                <w:sz w:val="18"/>
                <w:szCs w:val="18"/>
              </w:rPr>
              <w:br/>
              <w:t>-0.02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2CB0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31CA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E7E4A"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r w:rsidRPr="00316FA5">
              <w:rPr>
                <w:rFonts w:ascii="Times New Roman" w:eastAsia="Calibri" w:hAnsi="Times New Roman" w:cs="Times New Roman"/>
                <w:color w:val="000000"/>
                <w:sz w:val="18"/>
                <w:szCs w:val="18"/>
              </w:rPr>
              <w:br/>
              <w:t>-0.02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FDE5B" w14:textId="77777777" w:rsidR="006345F5" w:rsidRPr="00DF0646" w:rsidRDefault="006345F5" w:rsidP="00F23C0C">
            <w:pPr>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0.00</w:t>
            </w:r>
          </w:p>
        </w:tc>
      </w:tr>
      <w:tr w:rsidR="006345F5" w:rsidRPr="001C0E55" w14:paraId="2A787FE3"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96949"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81</w:t>
            </w:r>
            <w:r w:rsidRPr="00316FA5">
              <w:rPr>
                <w:rFonts w:ascii="Times New Roman" w:eastAsia="Calibri" w:hAnsi="Times New Roman" w:cs="Times New Roman"/>
                <w:sz w:val="18"/>
                <w:szCs w:val="18"/>
              </w:rPr>
              <w:t>Tl</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9107B"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0.56±0.07</w:t>
            </w:r>
          </w:p>
          <w:p w14:paraId="4E59F50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0.57±0.10</w:t>
            </w:r>
          </w:p>
          <w:p w14:paraId="6C191BA6"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0.76±0.10</w:t>
            </w:r>
          </w:p>
          <w:p w14:paraId="1A46ABEA"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0.56±0.05</w:t>
            </w:r>
          </w:p>
          <w:p w14:paraId="243DE62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0.582±0.018</w:t>
            </w:r>
          </w:p>
          <w:p w14:paraId="75B4590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0.568±0.030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9994D" w14:textId="3DCEF82B" w:rsidR="006345F5" w:rsidRPr="00316FA5" w:rsidRDefault="00206807"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[33]</w:t>
            </w:r>
          </w:p>
          <w:p w14:paraId="51CD331E" w14:textId="233C8DB6" w:rsidR="00166172" w:rsidRDefault="00166172" w:rsidP="00166172">
            <w:pPr>
              <w:spacing w:after="0" w:line="276" w:lineRule="auto"/>
              <w:rPr>
                <w:rFonts w:ascii="Times New Roman" w:eastAsia="Calibri" w:hAnsi="Times New Roman" w:cs="Times New Roman"/>
                <w:sz w:val="18"/>
                <w:szCs w:val="18"/>
                <w:lang w:val="en-US"/>
              </w:rPr>
            </w:pPr>
            <w:r>
              <w:rPr>
                <w:rFonts w:ascii="Times New Roman" w:eastAsia="Calibri" w:hAnsi="Times New Roman" w:cs="Times New Roman"/>
                <w:color w:val="00B0F0"/>
                <w:sz w:val="18"/>
                <w:szCs w:val="18"/>
                <w:lang w:val="en-US"/>
              </w:rPr>
              <w:t>[40</w:t>
            </w:r>
            <w:r w:rsidRPr="00285056">
              <w:rPr>
                <w:rFonts w:ascii="Times New Roman" w:eastAsia="Calibri" w:hAnsi="Times New Roman" w:cs="Times New Roman"/>
                <w:color w:val="00B0F0"/>
                <w:sz w:val="18"/>
                <w:szCs w:val="18"/>
                <w:lang w:val="en-US"/>
              </w:rPr>
              <w:t>]</w:t>
            </w:r>
          </w:p>
          <w:p w14:paraId="59831416" w14:textId="482EED73" w:rsidR="006345F5" w:rsidRPr="00316FA5" w:rsidRDefault="00AE287B" w:rsidP="00166172">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[141]</w:t>
            </w:r>
          </w:p>
          <w:p w14:paraId="14A67154" w14:textId="3E3E75AB" w:rsidR="006345F5" w:rsidRPr="00316FA5" w:rsidRDefault="000F7B53"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[95]</w:t>
            </w:r>
          </w:p>
          <w:p w14:paraId="5056551E" w14:textId="64164C0D"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1B0C432E" w14:textId="77A4F093" w:rsidR="006345F5" w:rsidRPr="00316FA5" w:rsidRDefault="005F0111"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A090A"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0.5796</w:t>
            </w:r>
          </w:p>
          <w:p w14:paraId="24B9897E"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C7DD6"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0.0141</w:t>
            </w:r>
          </w:p>
          <w:p w14:paraId="31D47D7E" w14:textId="77777777" w:rsidR="006345F5" w:rsidRPr="00316FA5"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F2344"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-0.27</w:t>
            </w:r>
          </w:p>
          <w:p w14:paraId="6E58AF0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-0.09</w:t>
            </w:r>
          </w:p>
          <w:p w14:paraId="5B3FC31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1.79</w:t>
            </w:r>
          </w:p>
          <w:p w14:paraId="382CF718"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-0.38</w:t>
            </w:r>
          </w:p>
          <w:p w14:paraId="3010191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0.11</w:t>
            </w:r>
          </w:p>
          <w:p w14:paraId="749FDBED"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4F900"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0.13</w:t>
            </w:r>
          </w:p>
          <w:p w14:paraId="2691500A"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85DB6"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0.0121</w:t>
            </w:r>
          </w:p>
          <w:p w14:paraId="4EEFCCEF" w14:textId="77777777" w:rsidR="006345F5" w:rsidRPr="00316FA5" w:rsidRDefault="006345F5" w:rsidP="00F23C0C">
            <w:pPr>
              <w:spacing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5C10B"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-0.28</w:t>
            </w:r>
          </w:p>
          <w:p w14:paraId="6C1BA32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-0.09</w:t>
            </w:r>
          </w:p>
          <w:p w14:paraId="7B4E048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1.79</w:t>
            </w:r>
          </w:p>
          <w:p w14:paraId="7B116DDC"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-0.38</w:t>
            </w:r>
          </w:p>
          <w:p w14:paraId="66B08CA0" w14:textId="77777777" w:rsidR="006345F5" w:rsidRPr="00316FA5" w:rsidRDefault="006345F5" w:rsidP="00F23C0C">
            <w:pPr>
              <w:spacing w:after="0"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0.11</w:t>
            </w:r>
          </w:p>
          <w:p w14:paraId="1E0FD222"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color w:val="000000"/>
                <w:sz w:val="18"/>
                <w:szCs w:val="18"/>
              </w:rPr>
              <w:t>-0.36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D2D6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p w14:paraId="0EC4AEF4" w14:textId="77777777" w:rsidR="006345F5" w:rsidRPr="00316FA5" w:rsidRDefault="006345F5" w:rsidP="00F23C0C">
            <w:pPr>
              <w:spacing w:after="0" w:line="276" w:lineRule="auto"/>
              <w:jc w:val="center"/>
              <w:rPr>
                <w:rFonts w:ascii="Times New Roman" w:eastAsia="Calibri" w:hAnsi="Times New Roman" w:cs="Times New Roman"/>
                <w:sz w:val="18"/>
                <w:szCs w:val="18"/>
              </w:rPr>
            </w:pPr>
          </w:p>
        </w:tc>
      </w:tr>
      <w:tr w:rsidR="006345F5" w:rsidRPr="001C0E55" w14:paraId="4ADF7F77"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EF89C" w14:textId="60CCA4A0" w:rsidR="006345F5" w:rsidRPr="00DF0646" w:rsidRDefault="006345F5" w:rsidP="00F23C0C">
            <w:pPr>
              <w:spacing w:after="0" w:line="276" w:lineRule="auto"/>
              <w:rPr>
                <w:rFonts w:ascii="Times New Roman" w:eastAsia="Calibri" w:hAnsi="Times New Roman" w:cs="Times New Roman"/>
                <w:color w:val="FF0000"/>
                <w:sz w:val="18"/>
                <w:szCs w:val="18"/>
              </w:rPr>
            </w:pPr>
            <w:r w:rsidRPr="00823195">
              <w:rPr>
                <w:rFonts w:ascii="Times New Roman" w:eastAsia="Calibri" w:hAnsi="Times New Roman" w:cs="Times New Roman"/>
                <w:color w:val="000000" w:themeColor="text1"/>
                <w:sz w:val="18"/>
                <w:szCs w:val="18"/>
                <w:vertAlign w:val="subscript"/>
              </w:rPr>
              <w:t xml:space="preserve"> 82</w:t>
            </w:r>
            <w:r w:rsidR="002978A5">
              <w:rPr>
                <w:rFonts w:ascii="Times New Roman" w:eastAsia="Calibri" w:hAnsi="Times New Roman" w:cs="Times New Roman"/>
                <w:color w:val="000000" w:themeColor="text1"/>
                <w:sz w:val="18"/>
                <w:szCs w:val="18"/>
              </w:rPr>
              <w:t>Pb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46E02"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0.57±0.03</w:t>
            </w:r>
          </w:p>
          <w:p w14:paraId="569D2DF3"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0.61±0.08</w:t>
            </w:r>
          </w:p>
          <w:p w14:paraId="66F89A6B"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0.658±0.086</w:t>
            </w:r>
          </w:p>
          <w:p w14:paraId="6A48DE39"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0.661±0.010</w:t>
            </w:r>
          </w:p>
          <w:p w14:paraId="08822B5E"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0.60±0.03</w:t>
            </w:r>
          </w:p>
          <w:p w14:paraId="04C675E4" w14:textId="77777777" w:rsidR="006345F5" w:rsidRPr="00701F25" w:rsidRDefault="006345F5" w:rsidP="00F23C0C">
            <w:pPr>
              <w:spacing w:line="276" w:lineRule="auto"/>
              <w:contextualSpacing/>
              <w:rPr>
                <w:rFonts w:ascii="Times New Roman" w:hAnsi="Times New Roman" w:cs="Times New Roman"/>
                <w:sz w:val="18"/>
                <w:szCs w:val="18"/>
              </w:rPr>
            </w:pPr>
            <w:r w:rsidRPr="00701F25">
              <w:rPr>
                <w:rFonts w:ascii="Times New Roman" w:hAnsi="Times New Roman" w:cs="Times New Roman"/>
                <w:sz w:val="18"/>
                <w:szCs w:val="18"/>
              </w:rPr>
              <w:t>0.664±0.100</w:t>
            </w:r>
          </w:p>
          <w:p w14:paraId="4CA55CE8" w14:textId="77777777" w:rsidR="006345F5" w:rsidRPr="004247A9" w:rsidRDefault="006345F5" w:rsidP="00F23C0C">
            <w:pPr>
              <w:spacing w:line="276" w:lineRule="auto"/>
              <w:contextualSpacing/>
              <w:rPr>
                <w:rFonts w:ascii="Times New Roman" w:hAnsi="Times New Roman" w:cs="Times New Roman"/>
                <w:sz w:val="18"/>
                <w:szCs w:val="18"/>
              </w:rPr>
            </w:pPr>
            <w:r>
              <w:rPr>
                <w:rFonts w:ascii="Times New Roman" w:hAnsi="Times New Roman" w:cs="Times New Roman"/>
                <w:sz w:val="18"/>
                <w:szCs w:val="18"/>
              </w:rPr>
              <w:t>0.606±0.182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A0925" w14:textId="6ED8E0D7" w:rsidR="006345F5" w:rsidRPr="00701F25" w:rsidRDefault="00885E82"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[46]</w:t>
            </w:r>
            <w:r>
              <w:rPr>
                <w:rFonts w:ascii="Times New Roman" w:eastAsia="Calibri" w:hAnsi="Times New Roman" w:cs="Times New Roman"/>
                <w:sz w:val="18"/>
                <w:szCs w:val="18"/>
              </w:rPr>
              <w:t xml:space="preserve"> </w:t>
            </w:r>
          </w:p>
          <w:p w14:paraId="736DBA9D" w14:textId="169333F4" w:rsidR="006345F5" w:rsidRPr="00701F25" w:rsidRDefault="00885E82"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[96]</w:t>
            </w:r>
            <w:r>
              <w:rPr>
                <w:rFonts w:ascii="Times New Roman" w:eastAsia="Calibri" w:hAnsi="Times New Roman" w:cs="Times New Roman"/>
                <w:sz w:val="18"/>
                <w:szCs w:val="18"/>
              </w:rPr>
              <w:t xml:space="preserve"> </w:t>
            </w:r>
          </w:p>
          <w:p w14:paraId="539D01B6" w14:textId="53E11066" w:rsidR="006345F5" w:rsidRPr="00701F25" w:rsidRDefault="00885E82"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[60]</w:t>
            </w:r>
            <w:r>
              <w:rPr>
                <w:rFonts w:ascii="Times New Roman" w:eastAsia="Calibri" w:hAnsi="Times New Roman" w:cs="Times New Roman"/>
                <w:sz w:val="18"/>
                <w:szCs w:val="18"/>
                <w:lang w:val="de-DE"/>
              </w:rPr>
              <w:t xml:space="preserve"> </w:t>
            </w:r>
          </w:p>
          <w:p w14:paraId="49577384" w14:textId="2041F01D" w:rsidR="006345F5" w:rsidRPr="00701F25" w:rsidRDefault="00D44D2C"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[55]</w:t>
            </w:r>
          </w:p>
          <w:p w14:paraId="3AF764F9" w14:textId="7E4F5D7F" w:rsidR="006345F5" w:rsidRPr="00701F25" w:rsidRDefault="00302E9B"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[145]</w:t>
            </w:r>
          </w:p>
          <w:p w14:paraId="3FE96C04" w14:textId="0AB874AE" w:rsidR="006345F5" w:rsidRPr="00701F25" w:rsidRDefault="00456660" w:rsidP="00F23C0C">
            <w:pPr>
              <w:spacing w:after="0" w:line="276" w:lineRule="auto"/>
              <w:rPr>
                <w:rFonts w:ascii="Times New Roman" w:eastAsia="Calibri" w:hAnsi="Times New Roman" w:cs="Times New Roman"/>
                <w:sz w:val="18"/>
                <w:szCs w:val="18"/>
                <w:lang w:val="de-DE"/>
              </w:rPr>
            </w:pPr>
            <w:r w:rsidRPr="00285056">
              <w:rPr>
                <w:rFonts w:ascii="Times New Roman" w:eastAsia="Calibri" w:hAnsi="Times New Roman" w:cs="Times New Roman"/>
                <w:color w:val="00B0F0"/>
                <w:sz w:val="18"/>
                <w:szCs w:val="18"/>
                <w:lang w:val="de-DE"/>
              </w:rPr>
              <w:t>[54]</w:t>
            </w:r>
          </w:p>
          <w:p w14:paraId="78E19AD5" w14:textId="004AA5DA" w:rsidR="006345F5" w:rsidRPr="004247A9" w:rsidRDefault="00DB690A"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DE53A" w14:textId="77777777" w:rsidR="006345F5" w:rsidRPr="000E2CAE" w:rsidRDefault="006345F5" w:rsidP="00F23C0C">
            <w:pPr>
              <w:spacing w:line="276" w:lineRule="auto"/>
              <w:rPr>
                <w:rFonts w:ascii="Times New Roman" w:hAnsi="Times New Roman" w:cs="Times New Roman"/>
                <w:sz w:val="18"/>
                <w:szCs w:val="18"/>
              </w:rPr>
            </w:pPr>
            <w:r w:rsidRPr="000E2CAE">
              <w:rPr>
                <w:rFonts w:ascii="Times New Roman" w:hAnsi="Times New Roman" w:cs="Times New Roman"/>
                <w:sz w:val="18"/>
                <w:szCs w:val="18"/>
              </w:rPr>
              <w:t>0.6469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FA1B0" w14:textId="77777777" w:rsidR="006345F5" w:rsidRPr="000E2CAE" w:rsidRDefault="006345F5" w:rsidP="00F23C0C">
            <w:pPr>
              <w:spacing w:line="276" w:lineRule="auto"/>
              <w:rPr>
                <w:rFonts w:ascii="Times New Roman" w:hAnsi="Times New Roman" w:cs="Times New Roman"/>
                <w:sz w:val="18"/>
                <w:szCs w:val="18"/>
              </w:rPr>
            </w:pPr>
            <w:r w:rsidRPr="000E2CAE">
              <w:rPr>
                <w:rFonts w:ascii="Times New Roman" w:hAnsi="Times New Roman" w:cs="Times New Roman"/>
                <w:sz w:val="18"/>
                <w:szCs w:val="18"/>
              </w:rPr>
              <w:t>0.0089</w:t>
            </w:r>
          </w:p>
          <w:p w14:paraId="7DFA9894" w14:textId="77777777" w:rsidR="006345F5" w:rsidRPr="000E2CAE" w:rsidRDefault="006345F5" w:rsidP="00F23C0C">
            <w:pPr>
              <w:spacing w:after="0" w:line="276" w:lineRule="auto"/>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C6D14"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-2.46</w:t>
            </w:r>
          </w:p>
          <w:p w14:paraId="04B1649F"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-0.46</w:t>
            </w:r>
          </w:p>
          <w:p w14:paraId="246DDEC3"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0.13</w:t>
            </w:r>
          </w:p>
          <w:p w14:paraId="26079EC1"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1.06</w:t>
            </w:r>
          </w:p>
          <w:p w14:paraId="0D6229A2"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-1.50</w:t>
            </w:r>
          </w:p>
          <w:p w14:paraId="09E3E553"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Pr="000E2CAE">
              <w:rPr>
                <w:rFonts w:ascii="Times New Roman" w:eastAsia="Calibri" w:hAnsi="Times New Roman" w:cs="Times New Roman"/>
                <w:sz w:val="18"/>
                <w:szCs w:val="18"/>
              </w:rPr>
              <w:t>0.17</w:t>
            </w:r>
          </w:p>
          <w:p w14:paraId="06E160D8"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D0115" w14:textId="77777777" w:rsidR="006345F5" w:rsidRPr="000E2CAE" w:rsidRDefault="006345F5" w:rsidP="00F23C0C">
            <w:pPr>
              <w:spacing w:line="276" w:lineRule="auto"/>
              <w:jc w:val="center"/>
              <w:rPr>
                <w:rFonts w:ascii="Times New Roman" w:hAnsi="Times New Roman" w:cs="Times New Roman"/>
                <w:sz w:val="18"/>
                <w:szCs w:val="18"/>
              </w:rPr>
            </w:pPr>
            <w:r w:rsidRPr="000E2CAE">
              <w:rPr>
                <w:rFonts w:ascii="Times New Roman" w:hAnsi="Times New Roman" w:cs="Times New Roman"/>
                <w:sz w:val="18"/>
                <w:szCs w:val="18"/>
              </w:rPr>
              <w:t>-0.47</w:t>
            </w:r>
          </w:p>
          <w:p w14:paraId="182F4877" w14:textId="77777777" w:rsidR="006345F5" w:rsidRPr="000E2CAE" w:rsidRDefault="006345F5" w:rsidP="00F23C0C">
            <w:pPr>
              <w:spacing w:line="276" w:lineRule="auto"/>
              <w:jc w:val="center"/>
              <w:rPr>
                <w:rFonts w:ascii="Times New Roman" w:eastAsia="Calibri"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BBBCB" w14:textId="77777777" w:rsidR="006345F5" w:rsidRPr="000E2CAE" w:rsidRDefault="006345F5" w:rsidP="00F23C0C">
            <w:pPr>
              <w:spacing w:line="276" w:lineRule="auto"/>
              <w:jc w:val="center"/>
              <w:rPr>
                <w:rFonts w:ascii="Times New Roman" w:hAnsi="Times New Roman" w:cs="Times New Roman"/>
                <w:sz w:val="18"/>
                <w:szCs w:val="18"/>
              </w:rPr>
            </w:pPr>
            <w:r w:rsidRPr="000E2CAE">
              <w:rPr>
                <w:rFonts w:ascii="Times New Roman" w:hAnsi="Times New Roman" w:cs="Times New Roman"/>
                <w:sz w:val="18"/>
                <w:szCs w:val="18"/>
              </w:rPr>
              <w:t>0.0122</w:t>
            </w:r>
          </w:p>
          <w:p w14:paraId="1C604E4A" w14:textId="77777777" w:rsidR="006345F5" w:rsidRPr="000E2CAE" w:rsidRDefault="006345F5" w:rsidP="00F23C0C">
            <w:pPr>
              <w:spacing w:after="0" w:line="276" w:lineRule="auto"/>
              <w:jc w:val="center"/>
              <w:rPr>
                <w:rFonts w:ascii="Times New Roman" w:eastAsia="Calibri"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823CE"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-2.37</w:t>
            </w:r>
          </w:p>
          <w:p w14:paraId="0E727526"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-0.46</w:t>
            </w:r>
          </w:p>
          <w:p w14:paraId="5804E814"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0.13</w:t>
            </w:r>
          </w:p>
          <w:p w14:paraId="4F4826B9"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0.90</w:t>
            </w:r>
          </w:p>
          <w:p w14:paraId="1E0270C9"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-1.45</w:t>
            </w:r>
          </w:p>
          <w:p w14:paraId="5EAD7FDF"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0.17</w:t>
            </w:r>
          </w:p>
          <w:p w14:paraId="410F7856" w14:textId="77777777" w:rsidR="006345F5" w:rsidRPr="000E2CAE" w:rsidRDefault="006345F5" w:rsidP="00F23C0C">
            <w:pPr>
              <w:spacing w:after="0" w:line="276" w:lineRule="auto"/>
              <w:jc w:val="center"/>
              <w:rPr>
                <w:rFonts w:ascii="Times New Roman" w:eastAsia="Calibri" w:hAnsi="Times New Roman" w:cs="Times New Roman"/>
                <w:sz w:val="18"/>
                <w:szCs w:val="18"/>
              </w:rPr>
            </w:pPr>
            <w:r w:rsidRPr="000E2CAE">
              <w:rPr>
                <w:rFonts w:ascii="Times New Roman" w:eastAsia="Calibri" w:hAnsi="Times New Roman" w:cs="Times New Roman"/>
                <w:sz w:val="18"/>
                <w:szCs w:val="18"/>
              </w:rPr>
              <w:t>-0.22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84B6B" w14:textId="77777777" w:rsidR="006345F5" w:rsidRPr="000E2CAE" w:rsidRDefault="006345F5" w:rsidP="00F23C0C">
            <w:pPr>
              <w:spacing w:line="276" w:lineRule="auto"/>
              <w:jc w:val="center"/>
              <w:rPr>
                <w:rFonts w:ascii="Times New Roman" w:hAnsi="Times New Roman" w:cs="Times New Roman"/>
                <w:sz w:val="18"/>
                <w:szCs w:val="18"/>
              </w:rPr>
            </w:pPr>
            <w:r w:rsidRPr="000E2CAE">
              <w:rPr>
                <w:rFonts w:ascii="Times New Roman" w:hAnsi="Times New Roman" w:cs="Times New Roman"/>
                <w:sz w:val="18"/>
                <w:szCs w:val="18"/>
              </w:rPr>
              <w:t>0.01</w:t>
            </w:r>
          </w:p>
          <w:p w14:paraId="4CC208FC" w14:textId="77777777" w:rsidR="006345F5" w:rsidRPr="00DF0646" w:rsidRDefault="006345F5" w:rsidP="00F23C0C">
            <w:pPr>
              <w:spacing w:after="0" w:line="276" w:lineRule="auto"/>
              <w:jc w:val="center"/>
              <w:rPr>
                <w:rFonts w:ascii="Times New Roman" w:eastAsia="Calibri" w:hAnsi="Times New Roman" w:cs="Times New Roman"/>
                <w:color w:val="FF0000"/>
                <w:sz w:val="18"/>
                <w:szCs w:val="18"/>
              </w:rPr>
            </w:pPr>
          </w:p>
        </w:tc>
      </w:tr>
      <w:tr w:rsidR="006345F5" w:rsidRPr="001C0E55" w14:paraId="04115AF1"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9E2DA"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83</w:t>
            </w:r>
            <w:r w:rsidRPr="00316FA5">
              <w:rPr>
                <w:rFonts w:ascii="Times New Roman" w:eastAsia="Calibri" w:hAnsi="Times New Roman" w:cs="Times New Roman"/>
                <w:sz w:val="18"/>
                <w:szCs w:val="18"/>
              </w:rPr>
              <w:t>Bi</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0B13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0.58±0.05</w:t>
            </w:r>
          </w:p>
          <w:p w14:paraId="7CCC6EA9"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0.58±0.02</w:t>
            </w:r>
          </w:p>
          <w:p w14:paraId="49BE531D"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0.61±0.03</w:t>
            </w:r>
          </w:p>
          <w:p w14:paraId="258753FB"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0.63±0.03</w:t>
            </w:r>
          </w:p>
          <w:p w14:paraId="53AD92DC"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0.579 ±0.017</w:t>
            </w:r>
          </w:p>
          <w:p w14:paraId="44E7D11F"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0.620±0.025</w:t>
            </w:r>
          </w:p>
          <w:p w14:paraId="0C4E6BE1"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0.66 ± 0.05</w:t>
            </w:r>
          </w:p>
          <w:p w14:paraId="378D5382"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0.603±0.181</w:t>
            </w:r>
          </w:p>
          <w:p w14:paraId="43C9619E"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0.59±0.12</w:t>
            </w:r>
          </w:p>
          <w:p w14:paraId="1FB2B780" w14:textId="77777777" w:rsidR="006345F5" w:rsidRPr="00DA1792" w:rsidRDefault="006345F5" w:rsidP="00F23C0C">
            <w:pPr>
              <w:spacing w:line="276" w:lineRule="auto"/>
              <w:contextualSpacing/>
              <w:rPr>
                <w:rFonts w:ascii="Times New Roman" w:hAnsi="Times New Roman" w:cs="Times New Roman"/>
                <w:color w:val="000000" w:themeColor="text1"/>
                <w:sz w:val="18"/>
                <w:szCs w:val="18"/>
              </w:rPr>
            </w:pPr>
            <w:r w:rsidRPr="00DA1792">
              <w:rPr>
                <w:rFonts w:ascii="Times New Roman" w:hAnsi="Times New Roman" w:cs="Times New Roman"/>
                <w:color w:val="000000" w:themeColor="text1"/>
                <w:sz w:val="18"/>
                <w:szCs w:val="18"/>
              </w:rPr>
              <w:t>0.62</w:t>
            </w:r>
          </w:p>
          <w:p w14:paraId="26367FD2" w14:textId="77777777" w:rsidR="006345F5" w:rsidRPr="00DA1792" w:rsidRDefault="006345F5" w:rsidP="00F23C0C">
            <w:pPr>
              <w:spacing w:line="276" w:lineRule="auto"/>
              <w:contextualSpacing/>
              <w:rPr>
                <w:rFonts w:ascii="Times New Roman" w:hAnsi="Times New Roman" w:cs="Times New Roman"/>
                <w:strike/>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2585C" w14:textId="72B3945E" w:rsidR="006345F5" w:rsidRPr="00823195" w:rsidRDefault="00885E82" w:rsidP="00F23C0C">
            <w:pPr>
              <w:spacing w:after="0" w:line="276" w:lineRule="auto"/>
              <w:rPr>
                <w:rFonts w:ascii="Times New Roman" w:eastAsia="Calibri" w:hAnsi="Times New Roman" w:cs="Times New Roman"/>
                <w:color w:val="000000" w:themeColor="text1"/>
                <w:sz w:val="18"/>
                <w:szCs w:val="18"/>
                <w:lang w:val="en-US"/>
              </w:rPr>
            </w:pPr>
            <w:r w:rsidRPr="00285056">
              <w:rPr>
                <w:rFonts w:ascii="Times New Roman" w:eastAsia="Calibri" w:hAnsi="Times New Roman" w:cs="Times New Roman"/>
                <w:color w:val="00B0F0"/>
                <w:sz w:val="18"/>
                <w:szCs w:val="18"/>
                <w:lang w:val="en-US"/>
              </w:rPr>
              <w:t>[97]</w:t>
            </w:r>
            <w:r>
              <w:rPr>
                <w:rFonts w:ascii="Times New Roman" w:eastAsia="Calibri" w:hAnsi="Times New Roman" w:cs="Times New Roman"/>
                <w:color w:val="000000" w:themeColor="text1"/>
                <w:sz w:val="18"/>
                <w:szCs w:val="18"/>
                <w:lang w:val="en-US"/>
              </w:rPr>
              <w:t xml:space="preserve"> </w:t>
            </w:r>
          </w:p>
          <w:p w14:paraId="07947653" w14:textId="11DE24B8" w:rsidR="006345F5" w:rsidRPr="00823195" w:rsidRDefault="00A4212D" w:rsidP="00F23C0C">
            <w:pPr>
              <w:spacing w:after="0" w:line="276" w:lineRule="auto"/>
              <w:rPr>
                <w:rFonts w:ascii="Times New Roman" w:eastAsia="Calibri" w:hAnsi="Times New Roman" w:cs="Times New Roman"/>
                <w:color w:val="000000" w:themeColor="text1"/>
                <w:sz w:val="18"/>
                <w:szCs w:val="18"/>
                <w:lang w:val="en-US"/>
              </w:rPr>
            </w:pPr>
            <w:r w:rsidRPr="00285056">
              <w:rPr>
                <w:rFonts w:ascii="Times New Roman" w:eastAsia="Calibri" w:hAnsi="Times New Roman" w:cs="Times New Roman"/>
                <w:color w:val="00B0F0"/>
                <w:sz w:val="18"/>
                <w:szCs w:val="18"/>
                <w:lang w:val="en-US"/>
              </w:rPr>
              <w:t>[43]</w:t>
            </w:r>
          </w:p>
          <w:p w14:paraId="658C0AC4" w14:textId="58D90767" w:rsidR="006345F5" w:rsidRPr="00823195" w:rsidRDefault="00885E82" w:rsidP="00F23C0C">
            <w:pPr>
              <w:spacing w:after="0" w:line="276" w:lineRule="auto"/>
              <w:rPr>
                <w:rFonts w:ascii="Times New Roman" w:eastAsia="Calibri" w:hAnsi="Times New Roman" w:cs="Times New Roman"/>
                <w:color w:val="000000" w:themeColor="text1"/>
                <w:sz w:val="18"/>
                <w:szCs w:val="18"/>
                <w:lang w:val="en-US"/>
              </w:rPr>
            </w:pPr>
            <w:r w:rsidRPr="00285056">
              <w:rPr>
                <w:rFonts w:ascii="Times New Roman" w:eastAsia="Calibri" w:hAnsi="Times New Roman" w:cs="Times New Roman"/>
                <w:color w:val="00B0F0"/>
                <w:sz w:val="18"/>
                <w:szCs w:val="18"/>
                <w:lang w:val="en-US"/>
              </w:rPr>
              <w:t>[30]</w:t>
            </w:r>
            <w:r>
              <w:rPr>
                <w:rFonts w:ascii="Times New Roman" w:eastAsia="Calibri" w:hAnsi="Times New Roman" w:cs="Times New Roman"/>
                <w:color w:val="000000" w:themeColor="text1"/>
                <w:sz w:val="18"/>
                <w:szCs w:val="18"/>
                <w:lang w:val="en-US"/>
              </w:rPr>
              <w:t xml:space="preserve"> </w:t>
            </w:r>
          </w:p>
          <w:p w14:paraId="4885FF62" w14:textId="5EA7A3EC" w:rsidR="006345F5" w:rsidRPr="00823195" w:rsidRDefault="00885E82" w:rsidP="00F23C0C">
            <w:pPr>
              <w:spacing w:after="0" w:line="276" w:lineRule="auto"/>
              <w:rPr>
                <w:rFonts w:ascii="Times New Roman" w:eastAsia="Calibri" w:hAnsi="Times New Roman" w:cs="Times New Roman"/>
                <w:color w:val="000000" w:themeColor="text1"/>
                <w:sz w:val="18"/>
                <w:szCs w:val="18"/>
                <w:lang w:val="en-US"/>
              </w:rPr>
            </w:pPr>
            <w:r w:rsidRPr="00285056">
              <w:rPr>
                <w:rFonts w:ascii="Times New Roman" w:eastAsia="Calibri" w:hAnsi="Times New Roman" w:cs="Times New Roman"/>
                <w:color w:val="00B0F0"/>
                <w:sz w:val="18"/>
                <w:szCs w:val="18"/>
                <w:lang w:val="en-US"/>
              </w:rPr>
              <w:t>[30]</w:t>
            </w:r>
            <w:r>
              <w:rPr>
                <w:rFonts w:ascii="Times New Roman" w:eastAsia="Calibri" w:hAnsi="Times New Roman" w:cs="Times New Roman"/>
                <w:color w:val="000000" w:themeColor="text1"/>
                <w:sz w:val="18"/>
                <w:szCs w:val="18"/>
                <w:lang w:val="en-US"/>
              </w:rPr>
              <w:t xml:space="preserve"> </w:t>
            </w:r>
          </w:p>
          <w:p w14:paraId="57A327F2" w14:textId="627381F5" w:rsidR="006345F5" w:rsidRPr="00823195" w:rsidRDefault="00A62B6E"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[7]</w:t>
            </w:r>
          </w:p>
          <w:p w14:paraId="2940447C" w14:textId="2F70034D" w:rsidR="006345F5" w:rsidRPr="00823195" w:rsidRDefault="00490A48"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[144]</w:t>
            </w:r>
          </w:p>
          <w:p w14:paraId="21900D29" w14:textId="546CC362" w:rsidR="006345F5" w:rsidRPr="00823195" w:rsidRDefault="00885E82"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[98]</w:t>
            </w:r>
          </w:p>
          <w:p w14:paraId="2E5595A5" w14:textId="29107F01" w:rsidR="006345F5" w:rsidRPr="00823195" w:rsidRDefault="00DB690A"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[85]</w:t>
            </w:r>
          </w:p>
          <w:p w14:paraId="245A93D0" w14:textId="5FEC89A6" w:rsidR="006345F5" w:rsidRPr="00823195" w:rsidRDefault="00D22EEC"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[99]</w:t>
            </w:r>
          </w:p>
          <w:p w14:paraId="41E5673B" w14:textId="2C6E4181" w:rsidR="006345F5" w:rsidRPr="00823195" w:rsidRDefault="00885E82" w:rsidP="00F23C0C">
            <w:pPr>
              <w:spacing w:after="0" w:line="276" w:lineRule="auto"/>
              <w:rPr>
                <w:rFonts w:ascii="Times New Roman" w:eastAsia="Calibri" w:hAnsi="Times New Roman" w:cs="Times New Roman"/>
                <w:color w:val="000000" w:themeColor="text1"/>
                <w:sz w:val="18"/>
                <w:szCs w:val="18"/>
              </w:rPr>
            </w:pPr>
            <w:r w:rsidRPr="00285056">
              <w:rPr>
                <w:rFonts w:ascii="Times New Roman" w:eastAsia="Calibri" w:hAnsi="Times New Roman" w:cs="Times New Roman"/>
                <w:color w:val="00B0F0"/>
                <w:sz w:val="18"/>
                <w:szCs w:val="18"/>
              </w:rPr>
              <w:t>[45]</w:t>
            </w:r>
            <w:r>
              <w:rPr>
                <w:rFonts w:ascii="Times New Roman" w:eastAsia="Calibri" w:hAnsi="Times New Roman" w:cs="Times New Roman"/>
                <w:color w:val="000000" w:themeColor="text1"/>
                <w:sz w:val="18"/>
                <w:szCs w:val="18"/>
              </w:rPr>
              <w:t xml:space="preserve"> </w:t>
            </w:r>
            <w:r w:rsidR="006345F5" w:rsidRPr="00823195">
              <w:rPr>
                <w:rFonts w:ascii="Times New Roman" w:eastAsia="Calibri" w:hAnsi="Times New Roman" w:cs="Times New Roman"/>
                <w:color w:val="000000" w:themeColor="text1"/>
                <w:sz w:val="18"/>
                <w:szCs w:val="18"/>
              </w:rPr>
              <w:t xml:space="preserve"> </w:t>
            </w:r>
          </w:p>
          <w:p w14:paraId="18B62604" w14:textId="77777777" w:rsidR="006345F5" w:rsidRPr="00823195" w:rsidRDefault="006345F5" w:rsidP="00F23C0C">
            <w:pPr>
              <w:spacing w:after="0" w:line="276" w:lineRule="auto"/>
              <w:rPr>
                <w:rFonts w:ascii="Times New Roman" w:eastAsia="Calibri" w:hAnsi="Times New Roman" w:cs="Times New Roman"/>
                <w:strike/>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D2A4B" w14:textId="77777777" w:rsidR="006345F5" w:rsidRPr="00823195" w:rsidRDefault="006345F5" w:rsidP="00F23C0C">
            <w:pPr>
              <w:spacing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0.5899</w:t>
            </w:r>
          </w:p>
          <w:p w14:paraId="25AC339F"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53353" w14:textId="77777777" w:rsidR="006345F5" w:rsidRPr="00823195" w:rsidRDefault="006345F5" w:rsidP="00F23C0C">
            <w:pPr>
              <w:spacing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0.0104</w:t>
            </w:r>
          </w:p>
          <w:p w14:paraId="2BCEEBD1"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983A6"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-0.34</w:t>
            </w:r>
          </w:p>
          <w:p w14:paraId="057C3F2A"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-0.77</w:t>
            </w:r>
          </w:p>
          <w:p w14:paraId="0A8FE928"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0.41</w:t>
            </w:r>
          </w:p>
          <w:p w14:paraId="4DF04E2A"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1.04</w:t>
            </w:r>
          </w:p>
          <w:p w14:paraId="16F388A9"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-0.93</w:t>
            </w:r>
          </w:p>
          <w:p w14:paraId="17CE8859"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0.85</w:t>
            </w:r>
          </w:p>
          <w:p w14:paraId="695186B6"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1.23</w:t>
            </w:r>
          </w:p>
          <w:p w14:paraId="77A9DFC9"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0.03</w:t>
            </w:r>
          </w:p>
          <w:p w14:paraId="4AFB22E5"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-0.06</w:t>
            </w:r>
          </w:p>
          <w:p w14:paraId="1F769538"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2.37</w:t>
            </w:r>
          </w:p>
          <w:p w14:paraId="234739A5"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B4089" w14:textId="77777777" w:rsidR="006345F5" w:rsidRPr="00823195" w:rsidRDefault="006345F5" w:rsidP="00F23C0C">
            <w:pPr>
              <w:spacing w:line="276" w:lineRule="auto"/>
              <w:jc w:val="center"/>
              <w:rPr>
                <w:rFonts w:ascii="Times New Roman" w:hAnsi="Times New Roman" w:cs="Times New Roman"/>
                <w:color w:val="000000" w:themeColor="text1"/>
                <w:sz w:val="18"/>
                <w:szCs w:val="18"/>
              </w:rPr>
            </w:pPr>
            <w:r w:rsidRPr="00823195">
              <w:rPr>
                <w:rFonts w:ascii="Times New Roman" w:hAnsi="Times New Roman" w:cs="Times New Roman"/>
                <w:color w:val="000000" w:themeColor="text1"/>
                <w:sz w:val="18"/>
                <w:szCs w:val="18"/>
              </w:rPr>
              <w:t>0.38</w:t>
            </w:r>
          </w:p>
          <w:p w14:paraId="5967C08D" w14:textId="77777777" w:rsidR="006345F5" w:rsidRPr="00823195" w:rsidRDefault="006345F5" w:rsidP="00F23C0C">
            <w:pPr>
              <w:spacing w:line="276" w:lineRule="auto"/>
              <w:jc w:val="center"/>
              <w:rPr>
                <w:rFonts w:ascii="Times New Roman" w:eastAsia="Calibri"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2D9EE" w14:textId="77777777" w:rsidR="006345F5" w:rsidRPr="00823195" w:rsidRDefault="006345F5" w:rsidP="00F23C0C">
            <w:pPr>
              <w:spacing w:line="276" w:lineRule="auto"/>
              <w:jc w:val="center"/>
              <w:rPr>
                <w:rFonts w:ascii="Times New Roman" w:hAnsi="Times New Roman" w:cs="Times New Roman"/>
                <w:color w:val="000000" w:themeColor="text1"/>
                <w:sz w:val="18"/>
                <w:szCs w:val="18"/>
              </w:rPr>
            </w:pPr>
            <w:r w:rsidRPr="00823195">
              <w:rPr>
                <w:rFonts w:ascii="Times New Roman" w:hAnsi="Times New Roman" w:cs="Times New Roman"/>
                <w:color w:val="000000" w:themeColor="text1"/>
                <w:sz w:val="18"/>
                <w:szCs w:val="18"/>
              </w:rPr>
              <w:t>0.0082</w:t>
            </w:r>
          </w:p>
          <w:p w14:paraId="117F7135" w14:textId="77777777" w:rsidR="006345F5" w:rsidRPr="00823195" w:rsidRDefault="006345F5" w:rsidP="00F23C0C">
            <w:pPr>
              <w:spacing w:line="276" w:lineRule="auto"/>
              <w:jc w:val="center"/>
              <w:rPr>
                <w:rFonts w:ascii="Times New Roman" w:eastAsia="Calibri" w:hAnsi="Times New Roman" w:cs="Times New Roman"/>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6A78A"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-0.34</w:t>
            </w:r>
          </w:p>
          <w:p w14:paraId="22F63632"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-0.79</w:t>
            </w:r>
          </w:p>
          <w:p w14:paraId="5A89E691"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0.41</w:t>
            </w:r>
          </w:p>
          <w:p w14:paraId="775F30AC"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1.06</w:t>
            </w:r>
          </w:p>
          <w:p w14:paraId="19DB3B2F"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-0.96</w:t>
            </w:r>
          </w:p>
          <w:p w14:paraId="0A7A47EE"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0.87</w:t>
            </w:r>
          </w:p>
          <w:p w14:paraId="10261E60"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1.24</w:t>
            </w:r>
          </w:p>
          <w:p w14:paraId="21680319"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0.03</w:t>
            </w:r>
          </w:p>
          <w:p w14:paraId="2E4B8EBB"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-0.06</w:t>
            </w:r>
          </w:p>
          <w:p w14:paraId="23AF5BB3"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2.78</w:t>
            </w:r>
          </w:p>
          <w:p w14:paraId="195DAB9C" w14:textId="77777777" w:rsidR="006345F5" w:rsidRPr="00823195" w:rsidRDefault="006345F5" w:rsidP="00F23C0C">
            <w:pPr>
              <w:spacing w:after="0" w:line="276" w:lineRule="auto"/>
              <w:rPr>
                <w:rFonts w:ascii="Times New Roman" w:eastAsia="Calibri" w:hAnsi="Times New Roman"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D4162" w14:textId="77777777" w:rsidR="006345F5" w:rsidRPr="00823195" w:rsidRDefault="006345F5" w:rsidP="00F23C0C">
            <w:pPr>
              <w:spacing w:line="276" w:lineRule="auto"/>
              <w:jc w:val="center"/>
              <w:rPr>
                <w:rFonts w:ascii="Times New Roman" w:eastAsia="Calibri" w:hAnsi="Times New Roman" w:cs="Times New Roman"/>
                <w:color w:val="000000" w:themeColor="text1"/>
                <w:sz w:val="18"/>
                <w:szCs w:val="18"/>
              </w:rPr>
            </w:pPr>
            <w:r w:rsidRPr="00823195">
              <w:rPr>
                <w:rFonts w:ascii="Times New Roman" w:eastAsia="Calibri" w:hAnsi="Times New Roman" w:cs="Times New Roman"/>
                <w:color w:val="000000" w:themeColor="text1"/>
                <w:sz w:val="18"/>
                <w:szCs w:val="18"/>
              </w:rPr>
              <w:t>0.01</w:t>
            </w:r>
          </w:p>
          <w:p w14:paraId="7B1231E7" w14:textId="77777777" w:rsidR="006345F5" w:rsidRPr="00823195" w:rsidRDefault="006345F5" w:rsidP="00F23C0C">
            <w:pPr>
              <w:spacing w:after="0" w:line="276" w:lineRule="auto"/>
              <w:jc w:val="center"/>
              <w:rPr>
                <w:rFonts w:ascii="Times New Roman" w:eastAsia="Calibri" w:hAnsi="Times New Roman" w:cs="Times New Roman"/>
                <w:color w:val="000000" w:themeColor="text1"/>
                <w:sz w:val="18"/>
                <w:szCs w:val="18"/>
              </w:rPr>
            </w:pPr>
          </w:p>
        </w:tc>
      </w:tr>
      <w:tr w:rsidR="006345F5" w:rsidRPr="001C0E55" w14:paraId="64B4F416"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A71F2"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90</w:t>
            </w:r>
            <w:r w:rsidRPr="00316FA5">
              <w:rPr>
                <w:rFonts w:ascii="Times New Roman" w:eastAsia="Calibri" w:hAnsi="Times New Roman" w:cs="Times New Roman"/>
                <w:sz w:val="18"/>
                <w:szCs w:val="18"/>
              </w:rPr>
              <w:t>Th</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212B3"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0.577±0.017</w:t>
            </w:r>
            <w:r w:rsidRPr="00316FA5">
              <w:rPr>
                <w:rFonts w:ascii="Times New Roman" w:hAnsi="Times New Roman" w:cs="Times New Roman"/>
                <w:sz w:val="18"/>
                <w:szCs w:val="18"/>
              </w:rPr>
              <w:br/>
              <w:t>0.66±0.04</w:t>
            </w:r>
            <w:r w:rsidRPr="00316FA5">
              <w:rPr>
                <w:rFonts w:ascii="Times New Roman" w:hAnsi="Times New Roman" w:cs="Times New Roman"/>
                <w:sz w:val="18"/>
                <w:szCs w:val="18"/>
              </w:rPr>
              <w:br/>
              <w:t>0.659</w:t>
            </w:r>
            <w:r w:rsidRPr="00316FA5">
              <w:rPr>
                <w:rFonts w:ascii="Times New Roman" w:hAnsi="Times New Roman" w:cs="Times New Roman"/>
                <w:sz w:val="18"/>
                <w:szCs w:val="18"/>
              </w:rPr>
              <w:tab/>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4494C" w14:textId="2978E946" w:rsidR="006345F5" w:rsidRPr="00316FA5" w:rsidRDefault="00A62B6E"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[7]</w:t>
            </w:r>
          </w:p>
          <w:p w14:paraId="3B9CD482" w14:textId="4F3ADF83" w:rsidR="006345F5" w:rsidRPr="00316FA5" w:rsidRDefault="00D22EE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[62]</w:t>
            </w:r>
          </w:p>
          <w:p w14:paraId="0A914849" w14:textId="58B12979" w:rsidR="006345F5" w:rsidRPr="00316FA5" w:rsidRDefault="00D22EEC" w:rsidP="00F23C0C">
            <w:pPr>
              <w:spacing w:after="0" w:line="276" w:lineRule="auto"/>
              <w:rPr>
                <w:rFonts w:ascii="Times New Roman" w:eastAsia="Times New Roman" w:hAnsi="Times New Roman" w:cs="Times New Roman"/>
                <w:sz w:val="18"/>
                <w:szCs w:val="18"/>
              </w:rPr>
            </w:pPr>
            <w:r w:rsidRPr="00285056">
              <w:rPr>
                <w:rFonts w:ascii="Times New Roman" w:eastAsia="Times New Roman" w:hAnsi="Times New Roman" w:cs="Times New Roman"/>
                <w:color w:val="00B0F0"/>
                <w:sz w:val="18"/>
                <w:szCs w:val="18"/>
              </w:rPr>
              <w:t>[62]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ECFD2"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0.5897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760B7"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0.0156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61383"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-0.55</w:t>
            </w:r>
            <w:r w:rsidRPr="00316FA5">
              <w:rPr>
                <w:rFonts w:ascii="Times New Roman" w:eastAsia="Calibri" w:hAnsi="Times New Roman" w:cs="Times New Roman"/>
                <w:color w:val="000000"/>
                <w:sz w:val="18"/>
                <w:szCs w:val="18"/>
              </w:rPr>
              <w:br/>
              <w:t>1.64</w:t>
            </w:r>
            <w:r w:rsidRPr="00316FA5">
              <w:rPr>
                <w:rFonts w:ascii="Times New Roman" w:eastAsia="Calibri" w:hAnsi="Times New Roman" w:cs="Times New Roman"/>
                <w:color w:val="000000"/>
                <w:sz w:val="18"/>
                <w:szCs w:val="18"/>
              </w:rPr>
              <w:br/>
              <w:t>4.43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780E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9D325"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0.0299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6247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-0.37</w:t>
            </w:r>
            <w:r w:rsidRPr="00316FA5">
              <w:rPr>
                <w:rFonts w:ascii="Times New Roman" w:eastAsia="Calibri" w:hAnsi="Times New Roman" w:cs="Times New Roman"/>
                <w:color w:val="000000"/>
                <w:sz w:val="18"/>
                <w:szCs w:val="18"/>
              </w:rPr>
              <w:br/>
              <w:t>1.41</w:t>
            </w:r>
            <w:r w:rsidRPr="00316FA5">
              <w:rPr>
                <w:rFonts w:ascii="Times New Roman" w:eastAsia="Calibri" w:hAnsi="Times New Roman" w:cs="Times New Roman"/>
                <w:color w:val="000000"/>
                <w:sz w:val="18"/>
                <w:szCs w:val="18"/>
              </w:rPr>
              <w:br/>
            </w:r>
            <w:r w:rsidRPr="00316FA5">
              <w:rPr>
                <w:rFonts w:ascii="Times New Roman" w:hAnsi="Times New Roman" w:cs="Times New Roman"/>
                <w:color w:val="000000"/>
                <w:sz w:val="18"/>
                <w:szCs w:val="18"/>
              </w:rPr>
              <w:t>2.32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26E0E"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w:t>
            </w:r>
          </w:p>
        </w:tc>
      </w:tr>
      <w:tr w:rsidR="006345F5" w:rsidRPr="001C0E55" w14:paraId="1656E6ED"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4EA81"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92</w:t>
            </w:r>
            <w:r w:rsidRPr="00316FA5">
              <w:rPr>
                <w:rFonts w:ascii="Times New Roman" w:eastAsia="Calibri" w:hAnsi="Times New Roman" w:cs="Times New Roman"/>
                <w:sz w:val="18"/>
                <w:szCs w:val="18"/>
              </w:rPr>
              <w:t>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509AB"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0.67± 0.05</w:t>
            </w:r>
            <w:r w:rsidRPr="00316FA5">
              <w:rPr>
                <w:rFonts w:ascii="Times New Roman" w:hAnsi="Times New Roman" w:cs="Times New Roman"/>
                <w:sz w:val="18"/>
                <w:szCs w:val="18"/>
              </w:rPr>
              <w:br/>
              <w:t>0.66±0.04</w:t>
            </w:r>
            <w:r w:rsidRPr="00316FA5">
              <w:rPr>
                <w:rFonts w:ascii="Times New Roman" w:hAnsi="Times New Roman" w:cs="Times New Roman"/>
                <w:sz w:val="18"/>
                <w:szCs w:val="18"/>
              </w:rPr>
              <w:br/>
              <w:t>0.660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09E71" w14:textId="6FD7D8B0" w:rsidR="006345F5" w:rsidRPr="00316FA5" w:rsidRDefault="00B7643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[126]</w:t>
            </w:r>
          </w:p>
          <w:p w14:paraId="497B2D2B" w14:textId="55F1F1EA" w:rsidR="006345F5" w:rsidRPr="00316FA5" w:rsidRDefault="00A4212D"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[62]</w:t>
            </w:r>
          </w:p>
          <w:p w14:paraId="1580957A" w14:textId="13DEC5DA" w:rsidR="006345F5" w:rsidRPr="00316FA5" w:rsidRDefault="00D22EEC" w:rsidP="00F23C0C">
            <w:pPr>
              <w:spacing w:after="0" w:line="276" w:lineRule="auto"/>
              <w:rPr>
                <w:rFonts w:ascii="Times New Roman" w:eastAsia="Times New Roman" w:hAnsi="Times New Roman" w:cs="Times New Roman"/>
                <w:sz w:val="18"/>
                <w:szCs w:val="18"/>
              </w:rPr>
            </w:pPr>
            <w:r w:rsidRPr="00285056">
              <w:rPr>
                <w:rFonts w:ascii="Times New Roman" w:eastAsia="Times New Roman" w:hAnsi="Times New Roman" w:cs="Times New Roman"/>
                <w:color w:val="00B0F0"/>
                <w:sz w:val="18"/>
                <w:szCs w:val="18"/>
              </w:rPr>
              <w:t>[62]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32E69"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0.6639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81165"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0.0312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FF95A"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0.10</w:t>
            </w:r>
            <w:r w:rsidRPr="00316FA5">
              <w:rPr>
                <w:rFonts w:ascii="Times New Roman" w:eastAsia="Calibri" w:hAnsi="Times New Roman" w:cs="Times New Roman"/>
                <w:color w:val="000000"/>
                <w:sz w:val="18"/>
                <w:szCs w:val="18"/>
              </w:rPr>
              <w:br/>
              <w:t>-0.08</w:t>
            </w:r>
            <w:r w:rsidRPr="00316FA5">
              <w:rPr>
                <w:rFonts w:ascii="Times New Roman" w:eastAsia="Calibri" w:hAnsi="Times New Roman" w:cs="Times New Roman"/>
                <w:color w:val="000000"/>
                <w:sz w:val="18"/>
                <w:szCs w:val="18"/>
              </w:rPr>
              <w:br/>
              <w:t>-0.12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DD6BD"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3D52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0.0049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4C708"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0.12</w:t>
            </w:r>
            <w:r w:rsidRPr="00316FA5">
              <w:rPr>
                <w:rFonts w:ascii="Times New Roman" w:eastAsia="Calibri" w:hAnsi="Times New Roman" w:cs="Times New Roman"/>
                <w:color w:val="000000"/>
                <w:sz w:val="18"/>
                <w:szCs w:val="18"/>
              </w:rPr>
              <w:br/>
              <w:t>-0.10</w:t>
            </w:r>
            <w:r w:rsidRPr="00316FA5">
              <w:rPr>
                <w:rFonts w:ascii="Times New Roman" w:eastAsia="Calibri" w:hAnsi="Times New Roman" w:cs="Times New Roman"/>
                <w:color w:val="000000"/>
                <w:sz w:val="18"/>
                <w:szCs w:val="18"/>
              </w:rPr>
              <w:br/>
              <w:t>-0.80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4489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p w14:paraId="2842662F" w14:textId="77777777" w:rsidR="006345F5" w:rsidRPr="00316FA5" w:rsidRDefault="006345F5" w:rsidP="00F23C0C">
            <w:pPr>
              <w:spacing w:line="276" w:lineRule="auto"/>
              <w:jc w:val="center"/>
              <w:rPr>
                <w:rFonts w:ascii="Times New Roman" w:eastAsia="Calibri" w:hAnsi="Times New Roman" w:cs="Times New Roman"/>
                <w:sz w:val="18"/>
                <w:szCs w:val="18"/>
              </w:rPr>
            </w:pPr>
          </w:p>
        </w:tc>
      </w:tr>
      <w:tr w:rsidR="006345F5" w:rsidRPr="001C0E55" w14:paraId="0DBA3F82"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5E160"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93</w:t>
            </w:r>
            <w:r w:rsidRPr="00316FA5">
              <w:rPr>
                <w:rFonts w:ascii="Times New Roman" w:eastAsia="Calibri" w:hAnsi="Times New Roman" w:cs="Times New Roman"/>
                <w:sz w:val="18"/>
                <w:szCs w:val="18"/>
              </w:rPr>
              <w:t>Np</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3DA17"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0.55±0.09</w:t>
            </w:r>
            <w:r w:rsidRPr="00316FA5">
              <w:rPr>
                <w:rFonts w:ascii="Times New Roman" w:hAnsi="Times New Roman" w:cs="Times New Roman"/>
                <w:sz w:val="18"/>
                <w:szCs w:val="18"/>
              </w:rPr>
              <w:br/>
              <w:t>0.707±0.065</w:t>
            </w:r>
            <w:r w:rsidRPr="00316FA5">
              <w:rPr>
                <w:rFonts w:ascii="Times New Roman" w:hAnsi="Times New Roman" w:cs="Times New Roman"/>
                <w:sz w:val="18"/>
                <w:szCs w:val="18"/>
              </w:rPr>
              <w:br/>
              <w:t>0.70±0.07</w:t>
            </w:r>
            <w:r w:rsidRPr="00316FA5">
              <w:rPr>
                <w:rFonts w:ascii="Times New Roman" w:hAnsi="Times New Roman" w:cs="Times New Roman"/>
                <w:sz w:val="18"/>
                <w:szCs w:val="18"/>
              </w:rPr>
              <w:br/>
              <w:t>0.55±0.09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2A9BA" w14:textId="3A257180" w:rsidR="006345F5" w:rsidRPr="00316FA5" w:rsidRDefault="00D03DF0"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[41]</w:t>
            </w:r>
            <w:r w:rsidR="006345F5">
              <w:rPr>
                <w:rFonts w:ascii="Times New Roman" w:eastAsia="Calibri" w:hAnsi="Times New Roman" w:cs="Times New Roman"/>
                <w:sz w:val="18"/>
                <w:szCs w:val="18"/>
                <w:lang w:val="en-US"/>
              </w:rPr>
              <w:t xml:space="preserve"> </w:t>
            </w:r>
          </w:p>
          <w:p w14:paraId="76C62AB2" w14:textId="557092F4" w:rsidR="006345F5" w:rsidRPr="00316FA5" w:rsidRDefault="00885E82"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[30]</w:t>
            </w:r>
            <w:r>
              <w:rPr>
                <w:rFonts w:ascii="Times New Roman" w:eastAsia="Calibri" w:hAnsi="Times New Roman" w:cs="Times New Roman"/>
                <w:sz w:val="18"/>
                <w:szCs w:val="18"/>
                <w:lang w:val="en-US"/>
              </w:rPr>
              <w:t xml:space="preserve"> </w:t>
            </w:r>
          </w:p>
          <w:p w14:paraId="2B60DE9C" w14:textId="7231D663" w:rsidR="006345F5" w:rsidRPr="00316FA5" w:rsidRDefault="00885E82"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[30]</w:t>
            </w:r>
            <w:r>
              <w:rPr>
                <w:rFonts w:ascii="Times New Roman" w:eastAsia="Calibri" w:hAnsi="Times New Roman" w:cs="Times New Roman"/>
                <w:sz w:val="18"/>
                <w:szCs w:val="18"/>
                <w:lang w:val="en-US"/>
              </w:rPr>
              <w:t xml:space="preserve"> </w:t>
            </w:r>
          </w:p>
          <w:p w14:paraId="3E48C889" w14:textId="4C7227C9" w:rsidR="006345F5" w:rsidRPr="00316FA5" w:rsidRDefault="009B648F" w:rsidP="00F23C0C">
            <w:pPr>
              <w:spacing w:after="0" w:line="276"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1FCA6"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0.6486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62DB8"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0.0381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4B547"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-1.01</w:t>
            </w:r>
            <w:r w:rsidRPr="00316FA5">
              <w:rPr>
                <w:rFonts w:ascii="Times New Roman" w:eastAsia="Calibri" w:hAnsi="Times New Roman" w:cs="Times New Roman"/>
                <w:color w:val="000000"/>
                <w:sz w:val="18"/>
                <w:szCs w:val="18"/>
              </w:rPr>
              <w:br/>
              <w:t>0.78</w:t>
            </w:r>
            <w:r w:rsidRPr="00316FA5">
              <w:rPr>
                <w:rFonts w:ascii="Times New Roman" w:eastAsia="Calibri" w:hAnsi="Times New Roman" w:cs="Times New Roman"/>
                <w:color w:val="000000"/>
                <w:sz w:val="18"/>
                <w:szCs w:val="18"/>
              </w:rPr>
              <w:br/>
              <w:t>0.65</w:t>
            </w:r>
            <w:r w:rsidRPr="00316FA5">
              <w:rPr>
                <w:rFonts w:ascii="Times New Roman" w:eastAsia="Calibri" w:hAnsi="Times New Roman" w:cs="Times New Roman"/>
                <w:color w:val="000000"/>
                <w:sz w:val="18"/>
                <w:szCs w:val="18"/>
              </w:rPr>
              <w:br/>
              <w:t>-1.01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B1892"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A6038"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0.0426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A339D"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-0.99</w:t>
            </w:r>
            <w:r w:rsidRPr="00316FA5">
              <w:rPr>
                <w:rFonts w:ascii="Times New Roman" w:eastAsia="Calibri" w:hAnsi="Times New Roman" w:cs="Times New Roman"/>
                <w:color w:val="000000"/>
                <w:sz w:val="18"/>
                <w:szCs w:val="18"/>
              </w:rPr>
              <w:br/>
              <w:t>0.75</w:t>
            </w:r>
            <w:r w:rsidRPr="00316FA5">
              <w:rPr>
                <w:rFonts w:ascii="Times New Roman" w:eastAsia="Calibri" w:hAnsi="Times New Roman" w:cs="Times New Roman"/>
                <w:color w:val="000000"/>
                <w:sz w:val="18"/>
                <w:szCs w:val="18"/>
              </w:rPr>
              <w:br/>
              <w:t>0.63</w:t>
            </w:r>
            <w:r w:rsidRPr="00316FA5">
              <w:rPr>
                <w:rFonts w:ascii="Times New Roman" w:eastAsia="Calibri" w:hAnsi="Times New Roman" w:cs="Times New Roman"/>
                <w:color w:val="000000"/>
                <w:sz w:val="18"/>
                <w:szCs w:val="18"/>
              </w:rPr>
              <w:br/>
              <w:t>-0.99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ADDC2"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0.04</w:t>
            </w:r>
          </w:p>
        </w:tc>
      </w:tr>
      <w:tr w:rsidR="006345F5" w:rsidRPr="001C0E55" w14:paraId="1DE66CAB"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32483"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t xml:space="preserve"> 96</w:t>
            </w:r>
            <w:r w:rsidRPr="00316FA5">
              <w:rPr>
                <w:rFonts w:ascii="Times New Roman" w:eastAsia="Calibri" w:hAnsi="Times New Roman" w:cs="Times New Roman"/>
                <w:sz w:val="18"/>
                <w:szCs w:val="18"/>
              </w:rPr>
              <w:t>Cm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C779B" w14:textId="77777777" w:rsidR="006345F5" w:rsidRPr="00783BBB" w:rsidRDefault="006345F5" w:rsidP="00991B1A">
            <w:pPr>
              <w:spacing w:line="240" w:lineRule="auto"/>
              <w:contextualSpacing/>
              <w:rPr>
                <w:rFonts w:ascii="Times New Roman" w:hAnsi="Times New Roman" w:cs="Times New Roman"/>
                <w:sz w:val="18"/>
                <w:szCs w:val="18"/>
              </w:rPr>
            </w:pPr>
            <w:r w:rsidRPr="00783BBB">
              <w:rPr>
                <w:rFonts w:ascii="Times New Roman" w:hAnsi="Times New Roman" w:cs="Times New Roman"/>
                <w:sz w:val="18"/>
                <w:szCs w:val="18"/>
              </w:rPr>
              <w:t>0.69±0.08</w:t>
            </w:r>
            <w:r w:rsidRPr="00783BBB">
              <w:rPr>
                <w:rFonts w:ascii="Times New Roman" w:hAnsi="Times New Roman" w:cs="Times New Roman"/>
                <w:sz w:val="18"/>
                <w:szCs w:val="18"/>
              </w:rPr>
              <w:br/>
              <w:t>0.68±0.04</w:t>
            </w:r>
          </w:p>
          <w:p w14:paraId="12C529C3" w14:textId="77777777" w:rsidR="006345F5" w:rsidRPr="00783BBB" w:rsidRDefault="006345F5" w:rsidP="00991B1A">
            <w:pPr>
              <w:spacing w:line="240" w:lineRule="auto"/>
              <w:contextualSpacing/>
              <w:rPr>
                <w:rFonts w:ascii="Times New Roman" w:hAnsi="Times New Roman" w:cs="Times New Roman"/>
                <w:sz w:val="18"/>
                <w:szCs w:val="18"/>
              </w:rPr>
            </w:pPr>
            <w:r w:rsidRPr="00783BBB">
              <w:rPr>
                <w:rFonts w:ascii="Times New Roman" w:hAnsi="Times New Roman" w:cs="Times New Roman"/>
                <w:sz w:val="18"/>
                <w:szCs w:val="18"/>
              </w:rPr>
              <w:t>0.72±0.08</w:t>
            </w:r>
            <w:r w:rsidRPr="00783BBB">
              <w:rPr>
                <w:rFonts w:ascii="Times New Roman" w:hAnsi="Times New Roman" w:cs="Times New Roman"/>
                <w:sz w:val="18"/>
                <w:szCs w:val="18"/>
              </w:rPr>
              <w:br/>
              <w:t>0.50±0.09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FD703" w14:textId="567AF1EF" w:rsidR="006345F5" w:rsidRPr="00783BBB" w:rsidRDefault="00302E9B" w:rsidP="00991B1A">
            <w:pPr>
              <w:spacing w:after="0" w:line="240"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[146]</w:t>
            </w:r>
          </w:p>
          <w:p w14:paraId="16485846" w14:textId="2FA9793D" w:rsidR="006345F5" w:rsidRPr="00783BBB" w:rsidRDefault="00302E9B" w:rsidP="00991B1A">
            <w:pPr>
              <w:spacing w:after="0" w:line="240"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[146]</w:t>
            </w:r>
          </w:p>
          <w:p w14:paraId="706F2229" w14:textId="0751169B" w:rsidR="006345F5" w:rsidRPr="00783BBB" w:rsidRDefault="00302E9B" w:rsidP="00991B1A">
            <w:pPr>
              <w:spacing w:after="0" w:line="240"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[146]</w:t>
            </w:r>
          </w:p>
          <w:p w14:paraId="727E6997" w14:textId="426CA4EB" w:rsidR="006345F5" w:rsidRPr="00783BBB" w:rsidRDefault="009B648F" w:rsidP="00991B1A">
            <w:pPr>
              <w:spacing w:after="0" w:line="240" w:lineRule="auto"/>
              <w:rPr>
                <w:rFonts w:ascii="Times New Roman" w:eastAsia="Calibri" w:hAnsi="Times New Roman" w:cs="Times New Roman"/>
                <w:sz w:val="18"/>
                <w:szCs w:val="18"/>
                <w:lang w:val="en-US"/>
              </w:rPr>
            </w:pPr>
            <w:r w:rsidRPr="00285056">
              <w:rPr>
                <w:rFonts w:ascii="Times New Roman" w:eastAsia="Calibri" w:hAnsi="Times New Roman" w:cs="Times New Roman"/>
                <w:color w:val="00B0F0"/>
                <w:sz w:val="18"/>
                <w:szCs w:val="18"/>
                <w:lang w:val="en-US"/>
              </w:rPr>
              <w:t>[29]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5B8DE" w14:textId="77777777" w:rsidR="006345F5" w:rsidRPr="00783BBB" w:rsidRDefault="006345F5" w:rsidP="00991B1A">
            <w:pPr>
              <w:spacing w:line="240" w:lineRule="auto"/>
              <w:rPr>
                <w:rFonts w:ascii="Times New Roman" w:hAnsi="Times New Roman" w:cs="Times New Roman"/>
                <w:color w:val="000000"/>
                <w:sz w:val="18"/>
                <w:szCs w:val="18"/>
              </w:rPr>
            </w:pPr>
            <w:r w:rsidRPr="00783BBB">
              <w:rPr>
                <w:rFonts w:ascii="Times New Roman" w:hAnsi="Times New Roman" w:cs="Times New Roman"/>
                <w:color w:val="000000"/>
                <w:sz w:val="18"/>
                <w:szCs w:val="18"/>
              </w:rPr>
              <w:t>0.6664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215F5" w14:textId="77777777" w:rsidR="006345F5" w:rsidRPr="00783BBB" w:rsidRDefault="006345F5" w:rsidP="00991B1A">
            <w:pPr>
              <w:spacing w:line="240" w:lineRule="auto"/>
              <w:rPr>
                <w:rFonts w:ascii="Times New Roman" w:hAnsi="Times New Roman" w:cs="Times New Roman"/>
                <w:color w:val="000000"/>
                <w:sz w:val="18"/>
                <w:szCs w:val="18"/>
              </w:rPr>
            </w:pPr>
            <w:r w:rsidRPr="00783BBB">
              <w:rPr>
                <w:rFonts w:ascii="Times New Roman" w:hAnsi="Times New Roman" w:cs="Times New Roman"/>
                <w:color w:val="000000"/>
                <w:sz w:val="18"/>
                <w:szCs w:val="18"/>
              </w:rPr>
              <w:t>0.0307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134D8" w14:textId="356200F9" w:rsidR="006345F5" w:rsidRPr="00783BBB" w:rsidRDefault="006345F5" w:rsidP="00991B1A">
            <w:pPr>
              <w:spacing w:line="240" w:lineRule="auto"/>
              <w:jc w:val="center"/>
              <w:rPr>
                <w:rFonts w:ascii="Times New Roman" w:eastAsia="Calibri" w:hAnsi="Times New Roman" w:cs="Times New Roman"/>
                <w:color w:val="000000"/>
                <w:sz w:val="18"/>
                <w:szCs w:val="18"/>
              </w:rPr>
            </w:pPr>
            <w:r w:rsidRPr="00783BBB">
              <w:rPr>
                <w:rFonts w:ascii="Times New Roman" w:eastAsia="Calibri" w:hAnsi="Times New Roman" w:cs="Times New Roman"/>
                <w:color w:val="000000"/>
                <w:sz w:val="18"/>
                <w:szCs w:val="18"/>
              </w:rPr>
              <w:t>0.28</w:t>
            </w:r>
            <w:r w:rsidRPr="00783BBB">
              <w:rPr>
                <w:rFonts w:ascii="Times New Roman" w:eastAsia="Calibri" w:hAnsi="Times New Roman" w:cs="Times New Roman"/>
                <w:color w:val="000000"/>
                <w:sz w:val="18"/>
                <w:szCs w:val="18"/>
              </w:rPr>
              <w:br/>
              <w:t>0.27</w:t>
            </w:r>
            <w:r w:rsidR="00783BBB" w:rsidRPr="00783BBB">
              <w:rPr>
                <w:rFonts w:ascii="Times New Roman" w:eastAsia="Calibri" w:hAnsi="Times New Roman" w:cs="Times New Roman"/>
                <w:color w:val="000000"/>
                <w:sz w:val="18"/>
                <w:szCs w:val="18"/>
              </w:rPr>
              <w:br/>
            </w:r>
            <w:r w:rsidRPr="00783BBB">
              <w:rPr>
                <w:rFonts w:ascii="Times New Roman" w:eastAsia="Calibri" w:hAnsi="Times New Roman" w:cs="Times New Roman"/>
                <w:color w:val="000000"/>
                <w:sz w:val="18"/>
                <w:szCs w:val="18"/>
              </w:rPr>
              <w:t>0.63</w:t>
            </w:r>
            <w:r w:rsidRPr="00783BBB">
              <w:rPr>
                <w:rFonts w:ascii="Times New Roman" w:eastAsia="Calibri" w:hAnsi="Times New Roman" w:cs="Times New Roman"/>
                <w:color w:val="000000"/>
                <w:sz w:val="18"/>
                <w:szCs w:val="18"/>
              </w:rPr>
              <w:br/>
              <w:t>-1.75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4F7F8" w14:textId="77777777" w:rsidR="006345F5" w:rsidRPr="00783BBB" w:rsidRDefault="006345F5" w:rsidP="00991B1A">
            <w:pPr>
              <w:spacing w:line="240" w:lineRule="auto"/>
              <w:rPr>
                <w:rFonts w:ascii="Times New Roman" w:hAnsi="Times New Roman" w:cs="Times New Roman"/>
                <w:color w:val="000000"/>
                <w:sz w:val="18"/>
                <w:szCs w:val="18"/>
              </w:rPr>
            </w:pPr>
            <w:r w:rsidRPr="00783BBB">
              <w:rPr>
                <w:rFonts w:ascii="Times New Roman" w:hAnsi="Times New Roman" w:cs="Times New Roman"/>
                <w:color w:val="000000"/>
                <w:sz w:val="18"/>
                <w:szCs w:val="18"/>
              </w:rPr>
              <w:t>-0.15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9B318" w14:textId="77777777" w:rsidR="006345F5" w:rsidRPr="00783BBB" w:rsidRDefault="006345F5" w:rsidP="00991B1A">
            <w:pPr>
              <w:spacing w:line="240" w:lineRule="auto"/>
              <w:rPr>
                <w:rFonts w:ascii="Times New Roman" w:hAnsi="Times New Roman" w:cs="Times New Roman"/>
                <w:color w:val="000000"/>
                <w:sz w:val="18"/>
                <w:szCs w:val="18"/>
              </w:rPr>
            </w:pPr>
            <w:r w:rsidRPr="00783BBB">
              <w:rPr>
                <w:rFonts w:ascii="Times New Roman" w:hAnsi="Times New Roman" w:cs="Times New Roman"/>
                <w:color w:val="000000"/>
                <w:sz w:val="18"/>
                <w:szCs w:val="18"/>
              </w:rPr>
              <w:t>0.0358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87CEE" w14:textId="77777777" w:rsidR="006345F5" w:rsidRPr="00783BBB" w:rsidRDefault="006345F5" w:rsidP="00991B1A">
            <w:pPr>
              <w:spacing w:line="240" w:lineRule="auto"/>
              <w:jc w:val="center"/>
              <w:rPr>
                <w:rFonts w:ascii="Times New Roman" w:eastAsia="Calibri" w:hAnsi="Times New Roman" w:cs="Times New Roman"/>
                <w:color w:val="000000"/>
                <w:sz w:val="18"/>
                <w:szCs w:val="18"/>
              </w:rPr>
            </w:pPr>
            <w:r w:rsidRPr="00783BBB">
              <w:rPr>
                <w:rFonts w:ascii="Times New Roman" w:eastAsia="Calibri" w:hAnsi="Times New Roman" w:cs="Times New Roman"/>
                <w:color w:val="000000"/>
                <w:sz w:val="18"/>
                <w:szCs w:val="18"/>
              </w:rPr>
              <w:t>0.27</w:t>
            </w:r>
            <w:r w:rsidRPr="00783BBB">
              <w:rPr>
                <w:rFonts w:ascii="Times New Roman" w:eastAsia="Calibri" w:hAnsi="Times New Roman" w:cs="Times New Roman"/>
                <w:color w:val="000000"/>
                <w:sz w:val="18"/>
                <w:szCs w:val="18"/>
              </w:rPr>
              <w:br/>
              <w:t>0.25</w:t>
            </w:r>
            <w:r w:rsidRPr="00783BBB">
              <w:rPr>
                <w:rFonts w:ascii="Times New Roman" w:eastAsia="Calibri" w:hAnsi="Times New Roman" w:cs="Times New Roman"/>
                <w:color w:val="000000"/>
                <w:sz w:val="18"/>
                <w:szCs w:val="18"/>
              </w:rPr>
              <w:br/>
              <w:t>0.61</w:t>
            </w:r>
            <w:r w:rsidRPr="00783BBB">
              <w:rPr>
                <w:rFonts w:ascii="Times New Roman" w:eastAsia="Calibri" w:hAnsi="Times New Roman" w:cs="Times New Roman"/>
                <w:color w:val="000000"/>
                <w:sz w:val="18"/>
                <w:szCs w:val="18"/>
              </w:rPr>
              <w:br/>
              <w:t>-1.72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D8ECC" w14:textId="77777777" w:rsidR="006345F5" w:rsidRPr="00783BBB" w:rsidRDefault="006345F5" w:rsidP="00991B1A">
            <w:pPr>
              <w:spacing w:line="240" w:lineRule="auto"/>
              <w:jc w:val="center"/>
              <w:rPr>
                <w:rFonts w:ascii="Times New Roman" w:hAnsi="Times New Roman" w:cs="Times New Roman"/>
                <w:color w:val="000000"/>
                <w:sz w:val="18"/>
                <w:szCs w:val="18"/>
              </w:rPr>
            </w:pPr>
            <w:r w:rsidRPr="00783BBB">
              <w:rPr>
                <w:rFonts w:ascii="Times New Roman" w:hAnsi="Times New Roman" w:cs="Times New Roman"/>
                <w:color w:val="000000"/>
                <w:sz w:val="18"/>
                <w:szCs w:val="18"/>
              </w:rPr>
              <w:t>0.04</w:t>
            </w:r>
          </w:p>
          <w:p w14:paraId="54DC2E3B" w14:textId="77777777" w:rsidR="006345F5" w:rsidRPr="00783BBB" w:rsidRDefault="006345F5" w:rsidP="00991B1A">
            <w:pPr>
              <w:spacing w:line="240" w:lineRule="auto"/>
              <w:rPr>
                <w:rFonts w:ascii="Times New Roman" w:hAnsi="Times New Roman" w:cs="Times New Roman"/>
                <w:sz w:val="18"/>
                <w:szCs w:val="18"/>
              </w:rPr>
            </w:pPr>
          </w:p>
        </w:tc>
      </w:tr>
      <w:tr w:rsidR="006345F5" w:rsidRPr="001C0E55" w14:paraId="55FA714F" w14:textId="77777777" w:rsidTr="00F23C0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3B0CB" w14:textId="77777777" w:rsidR="006345F5" w:rsidRPr="00316FA5" w:rsidRDefault="006345F5" w:rsidP="00F23C0C">
            <w:pPr>
              <w:spacing w:after="0" w:line="276" w:lineRule="auto"/>
              <w:rPr>
                <w:rFonts w:ascii="Times New Roman" w:eastAsia="Calibri" w:hAnsi="Times New Roman" w:cs="Times New Roman"/>
                <w:sz w:val="18"/>
                <w:szCs w:val="18"/>
              </w:rPr>
            </w:pPr>
            <w:r w:rsidRPr="00316FA5">
              <w:rPr>
                <w:rFonts w:ascii="Times New Roman" w:eastAsia="Calibri" w:hAnsi="Times New Roman" w:cs="Times New Roman"/>
                <w:sz w:val="18"/>
                <w:szCs w:val="18"/>
                <w:vertAlign w:val="subscript"/>
              </w:rPr>
              <w:lastRenderedPageBreak/>
              <w:t xml:space="preserve"> 98</w:t>
            </w:r>
            <w:r w:rsidRPr="00316FA5">
              <w:rPr>
                <w:rFonts w:ascii="Times New Roman" w:eastAsia="Calibri" w:hAnsi="Times New Roman" w:cs="Times New Roman"/>
                <w:sz w:val="18"/>
                <w:szCs w:val="18"/>
              </w:rPr>
              <w:t>Cf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218F6" w14:textId="77777777" w:rsidR="006345F5" w:rsidRPr="00316FA5" w:rsidRDefault="006345F5" w:rsidP="00F23C0C">
            <w:pPr>
              <w:spacing w:line="276" w:lineRule="auto"/>
              <w:contextualSpacing/>
              <w:rPr>
                <w:rFonts w:ascii="Times New Roman" w:hAnsi="Times New Roman" w:cs="Times New Roman"/>
                <w:sz w:val="18"/>
                <w:szCs w:val="18"/>
              </w:rPr>
            </w:pPr>
            <w:r w:rsidRPr="00316FA5">
              <w:rPr>
                <w:rFonts w:ascii="Times New Roman" w:hAnsi="Times New Roman" w:cs="Times New Roman"/>
                <w:sz w:val="18"/>
                <w:szCs w:val="18"/>
              </w:rPr>
              <w:t>0.63±0.07</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47E91" w14:textId="07205D7E" w:rsidR="006345F5" w:rsidRPr="00316FA5" w:rsidRDefault="00D22EEC"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85B6A"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0.6300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7CA13" w14:textId="77777777" w:rsidR="006345F5" w:rsidRPr="00316FA5" w:rsidRDefault="006345F5" w:rsidP="00F23C0C">
            <w:pPr>
              <w:spacing w:line="276" w:lineRule="auto"/>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0.0700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00934"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DE29C" w14:textId="77777777" w:rsidR="006345F5" w:rsidRPr="00316FA5" w:rsidRDefault="006345F5" w:rsidP="00F23C0C">
            <w:pPr>
              <w:spacing w:line="276" w:lineRule="auto"/>
              <w:jc w:val="center"/>
              <w:rPr>
                <w:rFonts w:ascii="Times New Roman" w:eastAsia="Calibri" w:hAnsi="Times New Roman" w:cs="Times New Roman"/>
                <w:color w:val="000000"/>
                <w:sz w:val="18"/>
                <w:szCs w:val="18"/>
              </w:rPr>
            </w:pPr>
            <w:r w:rsidRPr="00316FA5">
              <w:rPr>
                <w:rFonts w:ascii="Times New Roman" w:eastAsia="Calibri" w:hAnsi="Times New Roman" w:cs="Times New Roman"/>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B68E4"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3D416"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C20FE" w14:textId="77777777" w:rsidR="006345F5" w:rsidRPr="00316FA5" w:rsidRDefault="006345F5" w:rsidP="00F23C0C">
            <w:pPr>
              <w:spacing w:after="0" w:line="276" w:lineRule="auto"/>
              <w:jc w:val="center"/>
              <w:rPr>
                <w:rFonts w:ascii="Times New Roman" w:eastAsia="Calibri" w:hAnsi="Times New Roman" w:cs="Times New Roman"/>
                <w:sz w:val="18"/>
                <w:szCs w:val="18"/>
              </w:rPr>
            </w:pPr>
            <w:r w:rsidRPr="00316FA5">
              <w:rPr>
                <w:rFonts w:ascii="Times New Roman" w:eastAsia="Calibri" w:hAnsi="Times New Roman" w:cs="Times New Roman"/>
                <w:sz w:val="18"/>
                <w:szCs w:val="18"/>
              </w:rPr>
              <w:t>-</w:t>
            </w:r>
          </w:p>
        </w:tc>
      </w:tr>
    </w:tbl>
    <w:p w14:paraId="03D9D705" w14:textId="77777777" w:rsidR="006345F5" w:rsidRDefault="006345F5" w:rsidP="006345F5">
      <w:pPr>
        <w:spacing w:after="0" w:line="276" w:lineRule="auto"/>
        <w:rPr>
          <w:rFonts w:asciiTheme="majorBidi" w:hAnsiTheme="majorBidi" w:cstheme="majorBidi"/>
          <w:b/>
          <w:bCs/>
          <w:sz w:val="24"/>
          <w:szCs w:val="24"/>
          <w:lang w:val="en-US"/>
        </w:rPr>
      </w:pPr>
    </w:p>
    <w:p w14:paraId="571A7CD5" w14:textId="77777777" w:rsidR="006345F5" w:rsidRDefault="006345F5" w:rsidP="006345F5">
      <w:pPr>
        <w:spacing w:after="0" w:line="276" w:lineRule="auto"/>
        <w:rPr>
          <w:rFonts w:asciiTheme="majorBidi" w:hAnsiTheme="majorBidi" w:cstheme="majorBidi"/>
          <w:b/>
          <w:bCs/>
          <w:sz w:val="24"/>
          <w:szCs w:val="24"/>
          <w:lang w:val="en-US"/>
        </w:rPr>
      </w:pPr>
    </w:p>
    <w:p w14:paraId="2E33E30D" w14:textId="77777777" w:rsidR="006345F5" w:rsidRDefault="006345F5" w:rsidP="006345F5">
      <w:pPr>
        <w:spacing w:after="0" w:line="276" w:lineRule="auto"/>
        <w:rPr>
          <w:rFonts w:asciiTheme="majorBidi" w:hAnsiTheme="majorBidi" w:cstheme="majorBidi"/>
          <w:b/>
          <w:bCs/>
          <w:sz w:val="24"/>
          <w:szCs w:val="24"/>
          <w:lang w:val="en-US"/>
        </w:rPr>
      </w:pPr>
    </w:p>
    <w:p w14:paraId="179A443D" w14:textId="77777777" w:rsidR="006345F5" w:rsidRDefault="006345F5" w:rsidP="006345F5">
      <w:pPr>
        <w:spacing w:after="0" w:line="276" w:lineRule="auto"/>
        <w:rPr>
          <w:rFonts w:asciiTheme="majorBidi" w:hAnsiTheme="majorBidi" w:cstheme="majorBidi"/>
          <w:b/>
          <w:bCs/>
          <w:sz w:val="24"/>
          <w:szCs w:val="24"/>
          <w:lang w:val="en-US"/>
        </w:rPr>
      </w:pPr>
    </w:p>
    <w:p w14:paraId="14389BD3" w14:textId="77777777" w:rsidR="006345F5" w:rsidRDefault="006345F5" w:rsidP="006345F5">
      <w:pPr>
        <w:spacing w:after="0" w:line="276" w:lineRule="auto"/>
        <w:rPr>
          <w:rFonts w:asciiTheme="majorBidi" w:hAnsiTheme="majorBidi" w:cstheme="majorBidi"/>
          <w:b/>
          <w:bCs/>
          <w:sz w:val="24"/>
          <w:szCs w:val="24"/>
          <w:lang w:val="en-US"/>
        </w:rPr>
      </w:pPr>
    </w:p>
    <w:p w14:paraId="5ABEA1F3" w14:textId="77777777" w:rsidR="006345F5" w:rsidRDefault="006345F5" w:rsidP="006345F5">
      <w:pPr>
        <w:spacing w:after="0" w:line="276" w:lineRule="auto"/>
        <w:rPr>
          <w:rFonts w:asciiTheme="majorBidi" w:hAnsiTheme="majorBidi" w:cstheme="majorBidi"/>
          <w:b/>
          <w:bCs/>
          <w:sz w:val="24"/>
          <w:szCs w:val="24"/>
          <w:lang w:val="en-US"/>
        </w:rPr>
      </w:pPr>
    </w:p>
    <w:p w14:paraId="5E57DF3C" w14:textId="77777777" w:rsidR="006345F5" w:rsidRDefault="006345F5" w:rsidP="006345F5">
      <w:pPr>
        <w:spacing w:after="0" w:line="276" w:lineRule="auto"/>
        <w:rPr>
          <w:rFonts w:asciiTheme="majorBidi" w:hAnsiTheme="majorBidi" w:cstheme="majorBidi"/>
          <w:b/>
          <w:bCs/>
          <w:sz w:val="24"/>
          <w:szCs w:val="24"/>
          <w:lang w:val="en-US"/>
        </w:rPr>
      </w:pPr>
    </w:p>
    <w:p w14:paraId="6C1BF994" w14:textId="77777777" w:rsidR="006345F5" w:rsidRDefault="006345F5" w:rsidP="006345F5">
      <w:pPr>
        <w:spacing w:after="0" w:line="276" w:lineRule="auto"/>
        <w:rPr>
          <w:rFonts w:asciiTheme="majorBidi" w:hAnsiTheme="majorBidi" w:cstheme="majorBidi"/>
          <w:b/>
          <w:bCs/>
          <w:sz w:val="24"/>
          <w:szCs w:val="24"/>
          <w:lang w:val="en-US"/>
        </w:rPr>
      </w:pPr>
    </w:p>
    <w:p w14:paraId="08429B7B" w14:textId="77777777" w:rsidR="006345F5" w:rsidRDefault="006345F5" w:rsidP="006345F5">
      <w:pPr>
        <w:spacing w:after="0" w:line="276" w:lineRule="auto"/>
        <w:rPr>
          <w:rFonts w:asciiTheme="majorBidi" w:hAnsiTheme="majorBidi" w:cstheme="majorBidi"/>
          <w:b/>
          <w:bCs/>
          <w:sz w:val="24"/>
          <w:szCs w:val="24"/>
          <w:lang w:val="en-US"/>
        </w:rPr>
      </w:pPr>
    </w:p>
    <w:p w14:paraId="7E5362C5" w14:textId="77777777" w:rsidR="006345F5" w:rsidRDefault="006345F5" w:rsidP="006345F5">
      <w:pPr>
        <w:spacing w:after="0" w:line="276" w:lineRule="auto"/>
        <w:rPr>
          <w:rFonts w:asciiTheme="majorBidi" w:hAnsiTheme="majorBidi" w:cstheme="majorBidi"/>
          <w:b/>
          <w:bCs/>
          <w:sz w:val="24"/>
          <w:szCs w:val="24"/>
          <w:lang w:val="en-US"/>
        </w:rPr>
      </w:pPr>
    </w:p>
    <w:p w14:paraId="60011C65" w14:textId="77777777" w:rsidR="006345F5" w:rsidRDefault="006345F5" w:rsidP="006345F5">
      <w:pPr>
        <w:spacing w:after="0" w:line="276" w:lineRule="auto"/>
        <w:rPr>
          <w:rFonts w:asciiTheme="majorBidi" w:hAnsiTheme="majorBidi" w:cstheme="majorBidi"/>
          <w:b/>
          <w:bCs/>
          <w:sz w:val="24"/>
          <w:szCs w:val="24"/>
          <w:lang w:val="en-US"/>
        </w:rPr>
      </w:pPr>
    </w:p>
    <w:p w14:paraId="25AB4036" w14:textId="77777777" w:rsidR="006345F5" w:rsidRDefault="006345F5" w:rsidP="006345F5">
      <w:pPr>
        <w:spacing w:after="0" w:line="276" w:lineRule="auto"/>
        <w:rPr>
          <w:rFonts w:asciiTheme="majorBidi" w:hAnsiTheme="majorBidi" w:cstheme="majorBidi"/>
          <w:b/>
          <w:bCs/>
          <w:sz w:val="24"/>
          <w:szCs w:val="24"/>
          <w:lang w:val="en-US"/>
        </w:rPr>
      </w:pPr>
    </w:p>
    <w:p w14:paraId="35CB1236" w14:textId="77777777" w:rsidR="006345F5" w:rsidRDefault="006345F5" w:rsidP="006345F5">
      <w:pPr>
        <w:spacing w:after="0" w:line="276" w:lineRule="auto"/>
        <w:rPr>
          <w:rFonts w:asciiTheme="majorBidi" w:hAnsiTheme="majorBidi" w:cstheme="majorBidi"/>
          <w:b/>
          <w:bCs/>
          <w:sz w:val="24"/>
          <w:szCs w:val="24"/>
          <w:lang w:val="en-US"/>
        </w:rPr>
      </w:pPr>
    </w:p>
    <w:p w14:paraId="4A867D1B" w14:textId="77777777" w:rsidR="006345F5" w:rsidRDefault="006345F5" w:rsidP="006345F5">
      <w:pPr>
        <w:spacing w:after="0" w:line="276" w:lineRule="auto"/>
        <w:rPr>
          <w:rFonts w:asciiTheme="majorBidi" w:hAnsiTheme="majorBidi" w:cstheme="majorBidi"/>
          <w:b/>
          <w:bCs/>
          <w:sz w:val="24"/>
          <w:szCs w:val="24"/>
          <w:lang w:val="en-US"/>
        </w:rPr>
      </w:pPr>
    </w:p>
    <w:p w14:paraId="247A4655" w14:textId="77777777" w:rsidR="006345F5" w:rsidRDefault="006345F5" w:rsidP="006345F5">
      <w:pPr>
        <w:spacing w:after="0" w:line="276" w:lineRule="auto"/>
        <w:rPr>
          <w:rFonts w:asciiTheme="majorBidi" w:hAnsiTheme="majorBidi" w:cstheme="majorBidi"/>
          <w:b/>
          <w:bCs/>
          <w:sz w:val="24"/>
          <w:szCs w:val="24"/>
          <w:lang w:val="en-US"/>
        </w:rPr>
      </w:pPr>
    </w:p>
    <w:p w14:paraId="01E8F656" w14:textId="77777777" w:rsidR="006345F5" w:rsidRDefault="006345F5" w:rsidP="006345F5">
      <w:pPr>
        <w:spacing w:after="0" w:line="276" w:lineRule="auto"/>
        <w:rPr>
          <w:rFonts w:asciiTheme="majorBidi" w:hAnsiTheme="majorBidi" w:cstheme="majorBidi"/>
          <w:b/>
          <w:bCs/>
          <w:sz w:val="24"/>
          <w:szCs w:val="24"/>
          <w:lang w:val="en-US"/>
        </w:rPr>
      </w:pPr>
    </w:p>
    <w:p w14:paraId="613EF158" w14:textId="77777777" w:rsidR="006345F5" w:rsidRDefault="006345F5" w:rsidP="006345F5">
      <w:pPr>
        <w:spacing w:after="0" w:line="276" w:lineRule="auto"/>
        <w:rPr>
          <w:rFonts w:asciiTheme="majorBidi" w:hAnsiTheme="majorBidi" w:cstheme="majorBidi"/>
          <w:b/>
          <w:bCs/>
          <w:sz w:val="24"/>
          <w:szCs w:val="24"/>
          <w:lang w:val="en-US"/>
        </w:rPr>
      </w:pPr>
    </w:p>
    <w:p w14:paraId="46BDAE56" w14:textId="77777777" w:rsidR="006345F5" w:rsidRDefault="006345F5" w:rsidP="006345F5">
      <w:pPr>
        <w:spacing w:after="0" w:line="276" w:lineRule="auto"/>
        <w:rPr>
          <w:rFonts w:asciiTheme="majorBidi" w:hAnsiTheme="majorBidi" w:cstheme="majorBidi"/>
          <w:b/>
          <w:bCs/>
          <w:sz w:val="24"/>
          <w:szCs w:val="24"/>
          <w:lang w:val="en-US"/>
        </w:rPr>
      </w:pPr>
    </w:p>
    <w:p w14:paraId="75D60343" w14:textId="77777777" w:rsidR="006345F5" w:rsidRDefault="006345F5" w:rsidP="006345F5">
      <w:pPr>
        <w:spacing w:after="0" w:line="276" w:lineRule="auto"/>
        <w:rPr>
          <w:rFonts w:asciiTheme="majorBidi" w:hAnsiTheme="majorBidi" w:cstheme="majorBidi"/>
          <w:b/>
          <w:bCs/>
          <w:sz w:val="24"/>
          <w:szCs w:val="24"/>
          <w:lang w:val="en-US"/>
        </w:rPr>
      </w:pPr>
    </w:p>
    <w:p w14:paraId="2E48225E" w14:textId="77777777" w:rsidR="006345F5" w:rsidRDefault="006345F5" w:rsidP="006345F5">
      <w:pPr>
        <w:spacing w:after="0" w:line="276" w:lineRule="auto"/>
        <w:rPr>
          <w:rFonts w:asciiTheme="majorBidi" w:hAnsiTheme="majorBidi" w:cstheme="majorBidi"/>
          <w:b/>
          <w:bCs/>
          <w:sz w:val="24"/>
          <w:szCs w:val="24"/>
          <w:lang w:val="en-US"/>
        </w:rPr>
      </w:pPr>
    </w:p>
    <w:p w14:paraId="205B41E6" w14:textId="77777777" w:rsidR="006345F5" w:rsidRDefault="006345F5" w:rsidP="006345F5">
      <w:pPr>
        <w:spacing w:after="0" w:line="276" w:lineRule="auto"/>
        <w:rPr>
          <w:rFonts w:asciiTheme="majorBidi" w:hAnsiTheme="majorBidi" w:cstheme="majorBidi"/>
          <w:b/>
          <w:bCs/>
          <w:sz w:val="24"/>
          <w:szCs w:val="24"/>
          <w:lang w:val="en-US"/>
        </w:rPr>
      </w:pPr>
    </w:p>
    <w:p w14:paraId="67FBCE8C" w14:textId="77777777" w:rsidR="006345F5" w:rsidRDefault="006345F5" w:rsidP="006345F5">
      <w:pPr>
        <w:spacing w:after="0" w:line="276" w:lineRule="auto"/>
        <w:rPr>
          <w:rFonts w:asciiTheme="majorBidi" w:hAnsiTheme="majorBidi" w:cstheme="majorBidi"/>
          <w:b/>
          <w:bCs/>
          <w:sz w:val="24"/>
          <w:szCs w:val="24"/>
          <w:lang w:val="en-US"/>
        </w:rPr>
      </w:pPr>
    </w:p>
    <w:p w14:paraId="422FC154" w14:textId="77777777" w:rsidR="006345F5" w:rsidRDefault="006345F5" w:rsidP="006345F5">
      <w:pPr>
        <w:spacing w:after="0" w:line="276" w:lineRule="auto"/>
        <w:rPr>
          <w:rFonts w:asciiTheme="majorBidi" w:hAnsiTheme="majorBidi" w:cstheme="majorBidi"/>
          <w:b/>
          <w:bCs/>
          <w:sz w:val="24"/>
          <w:szCs w:val="24"/>
          <w:lang w:val="en-US"/>
        </w:rPr>
      </w:pPr>
    </w:p>
    <w:p w14:paraId="3D187FA5" w14:textId="77777777" w:rsidR="006345F5" w:rsidRDefault="006345F5" w:rsidP="006345F5">
      <w:pPr>
        <w:spacing w:after="0" w:line="276" w:lineRule="auto"/>
        <w:rPr>
          <w:rFonts w:asciiTheme="majorBidi" w:hAnsiTheme="majorBidi" w:cstheme="majorBidi"/>
          <w:b/>
          <w:bCs/>
          <w:sz w:val="24"/>
          <w:szCs w:val="24"/>
          <w:lang w:val="en-US"/>
        </w:rPr>
      </w:pPr>
    </w:p>
    <w:p w14:paraId="6FE5A565" w14:textId="77777777" w:rsidR="006345F5" w:rsidRDefault="006345F5" w:rsidP="006345F5">
      <w:pPr>
        <w:spacing w:after="0" w:line="276" w:lineRule="auto"/>
        <w:rPr>
          <w:rFonts w:asciiTheme="majorBidi" w:hAnsiTheme="majorBidi" w:cstheme="majorBidi"/>
          <w:b/>
          <w:bCs/>
          <w:sz w:val="24"/>
          <w:szCs w:val="24"/>
          <w:lang w:val="en-US"/>
        </w:rPr>
      </w:pPr>
    </w:p>
    <w:p w14:paraId="58070655" w14:textId="77777777" w:rsidR="006345F5" w:rsidRDefault="006345F5" w:rsidP="006345F5">
      <w:pPr>
        <w:spacing w:after="0" w:line="276" w:lineRule="auto"/>
        <w:rPr>
          <w:rFonts w:asciiTheme="majorBidi" w:hAnsiTheme="majorBidi" w:cstheme="majorBidi"/>
          <w:b/>
          <w:bCs/>
          <w:sz w:val="24"/>
          <w:szCs w:val="24"/>
          <w:lang w:val="en-US"/>
        </w:rPr>
      </w:pPr>
    </w:p>
    <w:p w14:paraId="208AC16C" w14:textId="77777777" w:rsidR="006345F5" w:rsidRDefault="006345F5" w:rsidP="006345F5">
      <w:pPr>
        <w:spacing w:after="0" w:line="276" w:lineRule="auto"/>
        <w:rPr>
          <w:rFonts w:asciiTheme="majorBidi" w:hAnsiTheme="majorBidi" w:cstheme="majorBidi"/>
          <w:b/>
          <w:bCs/>
          <w:sz w:val="24"/>
          <w:szCs w:val="24"/>
          <w:lang w:val="en-US"/>
        </w:rPr>
      </w:pPr>
    </w:p>
    <w:p w14:paraId="062B1E36" w14:textId="77777777" w:rsidR="006345F5" w:rsidRDefault="006345F5" w:rsidP="006345F5">
      <w:pPr>
        <w:spacing w:after="0" w:line="276" w:lineRule="auto"/>
        <w:rPr>
          <w:rFonts w:asciiTheme="majorBidi" w:hAnsiTheme="majorBidi" w:cstheme="majorBidi"/>
          <w:b/>
          <w:bCs/>
          <w:sz w:val="24"/>
          <w:szCs w:val="24"/>
          <w:lang w:val="en-US"/>
        </w:rPr>
      </w:pPr>
    </w:p>
    <w:p w14:paraId="3F32A627" w14:textId="77777777" w:rsidR="006345F5" w:rsidRDefault="006345F5" w:rsidP="006345F5">
      <w:pPr>
        <w:spacing w:after="0" w:line="276" w:lineRule="auto"/>
        <w:rPr>
          <w:rFonts w:asciiTheme="majorBidi" w:hAnsiTheme="majorBidi" w:cstheme="majorBidi"/>
          <w:b/>
          <w:bCs/>
          <w:sz w:val="24"/>
          <w:szCs w:val="24"/>
          <w:lang w:val="en-US"/>
        </w:rPr>
      </w:pPr>
    </w:p>
    <w:p w14:paraId="151D0A46" w14:textId="77777777" w:rsidR="006345F5" w:rsidRDefault="006345F5" w:rsidP="006345F5">
      <w:pPr>
        <w:spacing w:after="0" w:line="276" w:lineRule="auto"/>
        <w:rPr>
          <w:rFonts w:asciiTheme="majorBidi" w:hAnsiTheme="majorBidi" w:cstheme="majorBidi"/>
          <w:b/>
          <w:bCs/>
          <w:sz w:val="24"/>
          <w:szCs w:val="24"/>
          <w:lang w:val="en-US"/>
        </w:rPr>
      </w:pPr>
    </w:p>
    <w:p w14:paraId="161FECAF" w14:textId="77777777" w:rsidR="006345F5" w:rsidRDefault="006345F5" w:rsidP="006345F5">
      <w:pPr>
        <w:spacing w:after="0" w:line="276" w:lineRule="auto"/>
        <w:rPr>
          <w:rFonts w:asciiTheme="majorBidi" w:hAnsiTheme="majorBidi" w:cstheme="majorBidi"/>
          <w:b/>
          <w:bCs/>
          <w:sz w:val="24"/>
          <w:szCs w:val="24"/>
          <w:lang w:val="en-US"/>
        </w:rPr>
      </w:pPr>
    </w:p>
    <w:p w14:paraId="61C7B377" w14:textId="77777777" w:rsidR="006345F5" w:rsidRDefault="006345F5" w:rsidP="006345F5">
      <w:pPr>
        <w:spacing w:after="0" w:line="276" w:lineRule="auto"/>
        <w:rPr>
          <w:rFonts w:asciiTheme="majorBidi" w:hAnsiTheme="majorBidi" w:cstheme="majorBidi"/>
          <w:b/>
          <w:bCs/>
          <w:sz w:val="24"/>
          <w:szCs w:val="24"/>
          <w:lang w:val="en-US"/>
        </w:rPr>
      </w:pPr>
    </w:p>
    <w:p w14:paraId="453CB76B" w14:textId="77777777" w:rsidR="006345F5" w:rsidRDefault="006345F5" w:rsidP="006345F5">
      <w:pPr>
        <w:spacing w:after="0" w:line="276" w:lineRule="auto"/>
        <w:rPr>
          <w:rFonts w:asciiTheme="majorBidi" w:hAnsiTheme="majorBidi" w:cstheme="majorBidi"/>
          <w:b/>
          <w:bCs/>
          <w:sz w:val="24"/>
          <w:szCs w:val="24"/>
          <w:lang w:val="en-US"/>
        </w:rPr>
      </w:pPr>
    </w:p>
    <w:p w14:paraId="45555FE2" w14:textId="77777777" w:rsidR="006345F5" w:rsidRDefault="006345F5" w:rsidP="006345F5">
      <w:pPr>
        <w:spacing w:after="0" w:line="276" w:lineRule="auto"/>
        <w:rPr>
          <w:rFonts w:asciiTheme="majorBidi" w:hAnsiTheme="majorBidi" w:cstheme="majorBidi"/>
          <w:b/>
          <w:bCs/>
          <w:sz w:val="24"/>
          <w:szCs w:val="24"/>
          <w:lang w:val="en-US"/>
        </w:rPr>
      </w:pPr>
    </w:p>
    <w:p w14:paraId="774C3D09" w14:textId="77777777" w:rsidR="006345F5" w:rsidRDefault="006345F5" w:rsidP="006345F5">
      <w:pPr>
        <w:spacing w:after="0" w:line="276" w:lineRule="auto"/>
        <w:rPr>
          <w:rFonts w:asciiTheme="majorBidi" w:hAnsiTheme="majorBidi" w:cstheme="majorBidi"/>
          <w:b/>
          <w:bCs/>
          <w:sz w:val="24"/>
          <w:szCs w:val="24"/>
          <w:lang w:val="en-US"/>
        </w:rPr>
      </w:pPr>
    </w:p>
    <w:p w14:paraId="42CE7D9A" w14:textId="77777777" w:rsidR="006345F5" w:rsidRDefault="006345F5" w:rsidP="006345F5">
      <w:pPr>
        <w:spacing w:after="0" w:line="276" w:lineRule="auto"/>
        <w:rPr>
          <w:rFonts w:asciiTheme="majorBidi" w:hAnsiTheme="majorBidi" w:cstheme="majorBidi"/>
          <w:b/>
          <w:bCs/>
          <w:sz w:val="24"/>
          <w:szCs w:val="24"/>
          <w:lang w:val="en-US"/>
        </w:rPr>
      </w:pPr>
    </w:p>
    <w:p w14:paraId="06B55630" w14:textId="77777777" w:rsidR="006345F5" w:rsidRDefault="006345F5" w:rsidP="006345F5">
      <w:pPr>
        <w:spacing w:after="0" w:line="276" w:lineRule="auto"/>
        <w:rPr>
          <w:rFonts w:asciiTheme="majorBidi" w:hAnsiTheme="majorBidi" w:cstheme="majorBidi"/>
          <w:b/>
          <w:bCs/>
          <w:sz w:val="24"/>
          <w:szCs w:val="24"/>
          <w:lang w:val="en-US"/>
        </w:rPr>
      </w:pPr>
    </w:p>
    <w:p w14:paraId="11A1E6D8" w14:textId="77777777" w:rsidR="00783BBB" w:rsidRDefault="00783BBB" w:rsidP="006345F5">
      <w:pPr>
        <w:spacing w:after="0" w:line="276" w:lineRule="auto"/>
        <w:rPr>
          <w:rFonts w:asciiTheme="majorBidi" w:hAnsiTheme="majorBidi" w:cstheme="majorBidi"/>
          <w:b/>
          <w:bCs/>
          <w:sz w:val="24"/>
          <w:szCs w:val="24"/>
          <w:lang w:val="en-US"/>
        </w:rPr>
      </w:pPr>
    </w:p>
    <w:p w14:paraId="07913D31" w14:textId="77777777" w:rsidR="00783BBB" w:rsidRDefault="00783BBB" w:rsidP="006345F5">
      <w:pPr>
        <w:spacing w:after="0" w:line="276" w:lineRule="auto"/>
        <w:rPr>
          <w:rFonts w:asciiTheme="majorBidi" w:hAnsiTheme="majorBidi" w:cstheme="majorBidi"/>
          <w:b/>
          <w:bCs/>
          <w:sz w:val="24"/>
          <w:szCs w:val="24"/>
          <w:lang w:val="en-US"/>
        </w:rPr>
      </w:pPr>
    </w:p>
    <w:p w14:paraId="3E947E9F" w14:textId="77777777" w:rsidR="00783BBB" w:rsidRDefault="00783BBB" w:rsidP="006345F5">
      <w:pPr>
        <w:spacing w:after="0" w:line="276" w:lineRule="auto"/>
        <w:rPr>
          <w:rFonts w:asciiTheme="majorBidi" w:hAnsiTheme="majorBidi" w:cstheme="majorBidi"/>
          <w:b/>
          <w:bCs/>
          <w:sz w:val="24"/>
          <w:szCs w:val="24"/>
          <w:lang w:val="en-US"/>
        </w:rPr>
      </w:pPr>
    </w:p>
    <w:p w14:paraId="1DF94F1F" w14:textId="77777777" w:rsidR="006345F5" w:rsidRPr="007708FD" w:rsidRDefault="006345F5" w:rsidP="006345F5">
      <w:pPr>
        <w:spacing w:after="0" w:line="276" w:lineRule="auto"/>
        <w:rPr>
          <w:rFonts w:asciiTheme="majorBidi" w:hAnsiTheme="majorBidi" w:cstheme="majorBidi"/>
          <w:sz w:val="24"/>
          <w:szCs w:val="24"/>
          <w:lang w:val="en-US"/>
        </w:rPr>
      </w:pPr>
      <w:r w:rsidRPr="007708FD">
        <w:rPr>
          <w:rFonts w:asciiTheme="majorBidi" w:hAnsiTheme="majorBidi" w:cstheme="majorBidi"/>
          <w:b/>
          <w:bCs/>
          <w:sz w:val="24"/>
          <w:szCs w:val="24"/>
          <w:lang w:val="en-US"/>
        </w:rPr>
        <w:lastRenderedPageBreak/>
        <w:t xml:space="preserve">Table 5: </w:t>
      </w:r>
      <w:r w:rsidRPr="007708FD">
        <w:rPr>
          <w:rFonts w:asciiTheme="majorBidi" w:hAnsiTheme="majorBidi" w:cstheme="majorBidi"/>
          <w:sz w:val="24"/>
          <w:szCs w:val="24"/>
          <w:lang w:val="en-US"/>
        </w:rPr>
        <w:t xml:space="preserve">Summary of the experimental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123</m:t>
                    </m:r>
                  </m:sub>
                </m:sSub>
              </m:e>
            </m:d>
          </m:e>
          <m:sub>
            <m:r>
              <w:rPr>
                <w:rFonts w:ascii="Cambria Math" w:hAnsi="Cambria Math" w:cstheme="majorBidi"/>
                <w:sz w:val="24"/>
                <w:szCs w:val="24"/>
                <w:lang w:val="en-US"/>
              </w:rPr>
              <m:t>Exp</m:t>
            </m:r>
          </m:sub>
        </m:sSub>
      </m:oMath>
      <w:r w:rsidRPr="007708FD">
        <w:rPr>
          <w:rFonts w:asciiTheme="majorBidi" w:hAnsiTheme="majorBidi" w:cstheme="majorBidi"/>
          <w:sz w:val="24"/>
          <w:szCs w:val="24"/>
          <w:lang w:val="en-US"/>
        </w:rPr>
        <w:t xml:space="preserve">  Coster Kronig from </w:t>
      </w:r>
      <w:r w:rsidRPr="007708FD">
        <w:rPr>
          <w:rFonts w:asciiTheme="majorBidi" w:hAnsiTheme="majorBidi" w:cstheme="majorBidi"/>
          <w:sz w:val="24"/>
          <w:szCs w:val="24"/>
          <w:vertAlign w:val="subscript"/>
          <w:lang w:val="en-US"/>
        </w:rPr>
        <w:t>28</w:t>
      </w:r>
      <w:r w:rsidRPr="007708FD">
        <w:rPr>
          <w:rFonts w:asciiTheme="majorBidi" w:hAnsiTheme="majorBidi" w:cstheme="majorBidi"/>
          <w:sz w:val="24"/>
          <w:szCs w:val="24"/>
          <w:lang w:val="en-US"/>
        </w:rPr>
        <w:t xml:space="preserve">Ni to </w:t>
      </w:r>
      <w:r w:rsidRPr="007708FD">
        <w:rPr>
          <w:rFonts w:asciiTheme="majorBidi" w:hAnsiTheme="majorBidi" w:cstheme="majorBidi"/>
          <w:sz w:val="24"/>
          <w:szCs w:val="24"/>
          <w:vertAlign w:val="subscript"/>
          <w:lang w:val="en-US"/>
        </w:rPr>
        <w:t>92</w:t>
      </w:r>
      <w:r w:rsidRPr="007708FD">
        <w:rPr>
          <w:rFonts w:asciiTheme="majorBidi" w:hAnsiTheme="majorBidi" w:cstheme="majorBidi"/>
          <w:sz w:val="24"/>
          <w:szCs w:val="24"/>
          <w:lang w:val="en-US"/>
        </w:rPr>
        <w:t>Cm is presented according to their targ</w:t>
      </w:r>
      <w:r w:rsidRPr="007708FD">
        <w:rPr>
          <w:rFonts w:asciiTheme="majorBidi" w:hAnsiTheme="majorBidi" w:cstheme="majorBidi"/>
          <w:iCs/>
          <w:sz w:val="24"/>
          <w:szCs w:val="24"/>
          <w:lang w:val="en-US"/>
        </w:rPr>
        <w:t xml:space="preserve">et </w:t>
      </w:r>
      <w:r w:rsidRPr="007708FD">
        <w:rPr>
          <w:rFonts w:asciiTheme="majorBidi" w:hAnsiTheme="majorBidi" w:cstheme="majorBidi"/>
          <w:sz w:val="24"/>
          <w:szCs w:val="24"/>
          <w:lang w:val="en-US"/>
        </w:rPr>
        <w:t xml:space="preserve">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123</m:t>
                    </m:r>
                  </m:sub>
                </m:sSub>
              </m:e>
            </m:d>
          </m:e>
          <m:sub>
            <m:r>
              <w:rPr>
                <w:rFonts w:ascii="Cambria Math" w:hAnsiTheme="majorBidi" w:cstheme="majorBidi"/>
                <w:sz w:val="24"/>
                <w:szCs w:val="24"/>
                <w:lang w:val="en-US"/>
              </w:rPr>
              <m:t>W</m:t>
            </m:r>
          </m:sub>
        </m:sSub>
      </m:oMath>
      <w:r w:rsidRPr="007708FD">
        <w:rPr>
          <w:rFonts w:asciiTheme="majorBidi" w:eastAsiaTheme="minorEastAsia"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bCs/>
          <w:i/>
          <w:iCs/>
          <w:sz w:val="24"/>
          <w:szCs w:val="24"/>
          <w:lang w:val="en-US"/>
        </w:rPr>
        <w:t xml:space="preserve"> </w:t>
      </w: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tbl>
      <w:tblPr>
        <w:tblpPr w:leftFromText="180" w:rightFromText="180" w:vertAnchor="page" w:horzAnchor="margin" w:tblpXSpec="center" w:tblpY="3019"/>
        <w:tblW w:w="1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47"/>
        <w:gridCol w:w="2693"/>
        <w:gridCol w:w="851"/>
        <w:gridCol w:w="850"/>
        <w:gridCol w:w="851"/>
        <w:gridCol w:w="953"/>
        <w:gridCol w:w="850"/>
        <w:gridCol w:w="709"/>
        <w:gridCol w:w="709"/>
      </w:tblGrid>
      <w:tr w:rsidR="006345F5" w:rsidRPr="005D32D1" w14:paraId="21994A24" w14:textId="77777777" w:rsidTr="00F23C0C">
        <w:trPr>
          <w:cantSplit/>
          <w:trHeight w:val="800"/>
        </w:trPr>
        <w:tc>
          <w:tcPr>
            <w:tcW w:w="1067" w:type="dxa"/>
            <w:vAlign w:val="center"/>
          </w:tcPr>
          <w:p w14:paraId="005D2345" w14:textId="77777777" w:rsidR="006345F5" w:rsidRPr="00C94E9D" w:rsidRDefault="006345F5" w:rsidP="00F23C0C">
            <w:pPr>
              <w:spacing w:after="0" w:line="240" w:lineRule="auto"/>
              <w:jc w:val="center"/>
              <w:rPr>
                <w:rFonts w:asciiTheme="majorBidi" w:hAnsiTheme="majorBidi" w:cstheme="majorBidi"/>
                <w:bCs/>
                <w:sz w:val="20"/>
                <w:szCs w:val="20"/>
                <w:lang w:val="en-US"/>
              </w:rPr>
            </w:pPr>
            <w:proofErr w:type="spellStart"/>
            <w:r w:rsidRPr="00C94E9D">
              <w:rPr>
                <w:rFonts w:asciiTheme="majorBidi" w:hAnsiTheme="majorBidi" w:cstheme="majorBidi"/>
                <w:sz w:val="20"/>
                <w:szCs w:val="20"/>
              </w:rPr>
              <w:t>Elements</w:t>
            </w:r>
            <w:proofErr w:type="spellEnd"/>
          </w:p>
        </w:tc>
        <w:tc>
          <w:tcPr>
            <w:tcW w:w="2047" w:type="dxa"/>
            <w:vAlign w:val="center"/>
          </w:tcPr>
          <w:p w14:paraId="101EBABA"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123</m:t>
                            </m:r>
                          </m:sub>
                        </m:sSub>
                      </m:e>
                    </m:d>
                  </m:e>
                  <m:sub>
                    <m:r>
                      <w:rPr>
                        <w:rFonts w:ascii="Cambria Math" w:hAnsi="Cambria Math" w:cstheme="majorBidi"/>
                        <w:sz w:val="18"/>
                        <w:szCs w:val="18"/>
                        <w:lang w:val="en-US"/>
                      </w:rPr>
                      <m:t>Exp</m:t>
                    </m:r>
                  </m:sub>
                </m:sSub>
              </m:oMath>
            </m:oMathPara>
          </w:p>
          <w:p w14:paraId="05EE2EF1" w14:textId="77777777" w:rsidR="006345F5" w:rsidRPr="001B3262" w:rsidRDefault="006345F5" w:rsidP="00F23C0C">
            <w:pPr>
              <w:spacing w:after="0" w:line="240" w:lineRule="auto"/>
              <w:jc w:val="center"/>
              <w:rPr>
                <w:rFonts w:asciiTheme="majorBidi" w:eastAsiaTheme="minorEastAsia" w:hAnsiTheme="majorBidi" w:cstheme="majorBidi"/>
                <w:bCs/>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123</m:t>
                            </m:r>
                          </m:sub>
                        </m:sSub>
                      </m:e>
                    </m:d>
                  </m:e>
                  <m:sub>
                    <m:r>
                      <w:rPr>
                        <w:rFonts w:ascii="Cambria Math" w:hAnsi="Cambria Math" w:cstheme="majorBidi"/>
                        <w:sz w:val="18"/>
                        <w:szCs w:val="18"/>
                        <w:lang w:val="en-US"/>
                      </w:rPr>
                      <m:t>Exp</m:t>
                    </m:r>
                  </m:sub>
                </m:sSub>
              </m:oMath>
            </m:oMathPara>
          </w:p>
        </w:tc>
        <w:tc>
          <w:tcPr>
            <w:tcW w:w="2693" w:type="dxa"/>
            <w:vAlign w:val="center"/>
          </w:tcPr>
          <w:p w14:paraId="1D8B8C55" w14:textId="77777777" w:rsidR="006345F5" w:rsidRPr="005D32D1" w:rsidRDefault="006345F5" w:rsidP="00F23C0C">
            <w:pPr>
              <w:spacing w:after="0" w:line="240" w:lineRule="auto"/>
              <w:jc w:val="center"/>
              <w:rPr>
                <w:rFonts w:asciiTheme="majorBidi" w:hAnsiTheme="majorBidi" w:cstheme="majorBidi"/>
                <w:bCs/>
                <w:sz w:val="20"/>
                <w:szCs w:val="20"/>
                <w:lang w:val="en-US"/>
              </w:rPr>
            </w:pPr>
            <w:proofErr w:type="spellStart"/>
            <w:r w:rsidRPr="005D32D1">
              <w:rPr>
                <w:rFonts w:asciiTheme="majorBidi" w:hAnsiTheme="majorBidi" w:cstheme="majorBidi"/>
                <w:sz w:val="20"/>
                <w:szCs w:val="20"/>
              </w:rPr>
              <w:t>References</w:t>
            </w:r>
            <w:proofErr w:type="spellEnd"/>
            <m:oMath>
              <m:r>
                <m:rPr>
                  <m:sty m:val="p"/>
                </m:rPr>
                <w:rPr>
                  <w:rFonts w:ascii="Cambria Math" w:hAnsi="Cambria Math" w:cstheme="majorBidi"/>
                  <w:sz w:val="18"/>
                  <w:szCs w:val="18"/>
                </w:rPr>
                <w:br/>
              </m:r>
            </m:oMath>
          </w:p>
        </w:tc>
        <w:tc>
          <w:tcPr>
            <w:tcW w:w="851" w:type="dxa"/>
            <w:vAlign w:val="center"/>
          </w:tcPr>
          <w:p w14:paraId="0D934812" w14:textId="77777777" w:rsidR="006345F5" w:rsidRPr="005D32D1" w:rsidRDefault="002F1757" w:rsidP="00F23C0C">
            <w:pPr>
              <w:spacing w:after="0" w:line="240" w:lineRule="auto"/>
              <w:jc w:val="center"/>
              <w:rPr>
                <w:rFonts w:asciiTheme="majorBidi" w:hAnsiTheme="majorBidi" w:cstheme="majorBidi"/>
                <w:bCs/>
                <w:iCs/>
                <w:sz w:val="20"/>
                <w:szCs w:val="20"/>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123</m:t>
                            </m:r>
                          </m:sub>
                        </m:sSub>
                      </m:e>
                    </m:d>
                  </m:e>
                  <m:sub>
                    <m:r>
                      <w:rPr>
                        <w:rFonts w:ascii="Cambria Math" w:hAnsiTheme="majorBidi" w:cstheme="majorBidi"/>
                        <w:sz w:val="18"/>
                        <w:szCs w:val="18"/>
                        <w:lang w:val="en-US"/>
                      </w:rPr>
                      <m:t>W</m:t>
                    </m:r>
                  </m:sub>
                </m:sSub>
              </m:oMath>
            </m:oMathPara>
          </w:p>
        </w:tc>
        <w:tc>
          <w:tcPr>
            <w:tcW w:w="850" w:type="dxa"/>
            <w:vAlign w:val="center"/>
          </w:tcPr>
          <w:p w14:paraId="66408027" w14:textId="77777777" w:rsidR="006345F5" w:rsidRPr="005D32D1" w:rsidRDefault="002F1757" w:rsidP="00F23C0C">
            <w:pPr>
              <w:spacing w:after="0" w:line="240" w:lineRule="auto"/>
              <w:jc w:val="center"/>
              <w:rPr>
                <w:rFonts w:asciiTheme="majorBidi" w:hAnsiTheme="majorBidi" w:cstheme="majorBidi"/>
                <w:bCs/>
                <w:iCs/>
                <w:sz w:val="20"/>
                <w:szCs w:val="20"/>
                <w:lang w:val="en-US"/>
              </w:rPr>
            </w:pPr>
            <m:oMathPara>
              <m:oMath>
                <m:sSub>
                  <m:sSubPr>
                    <m:ctrlPr>
                      <w:rPr>
                        <w:rFonts w:ascii="Cambria Math" w:eastAsiaTheme="minorEastAsia" w:hAnsi="Cambria Math" w:cstheme="majorBidi"/>
                        <w:bCs/>
                        <w:i/>
                        <w:sz w:val="20"/>
                        <w:szCs w:val="20"/>
                        <w:lang w:val="en-US"/>
                      </w:rPr>
                    </m:ctrlPr>
                  </m:sSubPr>
                  <m:e>
                    <m:r>
                      <w:rPr>
                        <w:rFonts w:ascii="Cambria Math" w:eastAsiaTheme="minorEastAsia" w:hAnsi="Cambria Math" w:cstheme="majorBidi"/>
                        <w:sz w:val="20"/>
                        <w:szCs w:val="20"/>
                        <w:lang w:val="en-US"/>
                      </w:rPr>
                      <m:t>ε</m:t>
                    </m:r>
                  </m:e>
                  <m:sub>
                    <m:r>
                      <w:rPr>
                        <w:rFonts w:ascii="Cambria Math" w:eastAsiaTheme="minorEastAsia" w:hAnsi="Cambria Math" w:cstheme="majorBidi"/>
                        <w:sz w:val="20"/>
                        <w:szCs w:val="20"/>
                        <w:lang w:val="en-US"/>
                      </w:rPr>
                      <m:t>ISD</m:t>
                    </m:r>
                  </m:sub>
                </m:sSub>
              </m:oMath>
            </m:oMathPara>
          </w:p>
        </w:tc>
        <w:tc>
          <w:tcPr>
            <w:tcW w:w="851" w:type="dxa"/>
            <w:vAlign w:val="center"/>
          </w:tcPr>
          <w:p w14:paraId="5381390D" w14:textId="77777777" w:rsidR="006345F5" w:rsidRPr="005D32D1" w:rsidRDefault="002F1757" w:rsidP="00F23C0C">
            <w:pPr>
              <w:spacing w:after="0" w:line="240" w:lineRule="auto"/>
              <w:jc w:val="center"/>
              <w:rPr>
                <w:rFonts w:asciiTheme="majorBidi" w:hAnsiTheme="majorBidi" w:cstheme="majorBidi"/>
                <w:bCs/>
                <w:i/>
                <w:iCs/>
                <w:sz w:val="20"/>
                <w:szCs w:val="20"/>
                <w:lang w:val="en-US"/>
              </w:rPr>
            </w:pPr>
            <m:oMathPara>
              <m:oMath>
                <m:sSub>
                  <m:sSubPr>
                    <m:ctrlPr>
                      <w:rPr>
                        <w:rFonts w:ascii="Cambria Math" w:hAnsi="Cambria Math" w:cstheme="majorBidi"/>
                        <w:bCs/>
                        <w:i/>
                        <w:iCs/>
                        <w:sz w:val="20"/>
                        <w:szCs w:val="20"/>
                        <w:lang w:val="en-US"/>
                      </w:rPr>
                    </m:ctrlPr>
                  </m:sSubPr>
                  <m:e>
                    <m:r>
                      <w:rPr>
                        <w:rFonts w:ascii="Cambria Math" w:hAnsi="Cambria Math" w:cstheme="majorBidi"/>
                        <w:sz w:val="20"/>
                        <w:szCs w:val="20"/>
                        <w:lang w:val="en-US"/>
                      </w:rPr>
                      <m:t>z</m:t>
                    </m:r>
                  </m:e>
                  <m:sub>
                    <m:r>
                      <w:rPr>
                        <w:rFonts w:ascii="Cambria Math" w:hAnsi="Cambria Math" w:cstheme="majorBidi"/>
                        <w:sz w:val="20"/>
                        <w:szCs w:val="20"/>
                        <w:lang w:val="en-US"/>
                      </w:rPr>
                      <m:t>ISD</m:t>
                    </m:r>
                  </m:sub>
                </m:sSub>
              </m:oMath>
            </m:oMathPara>
          </w:p>
        </w:tc>
        <w:tc>
          <w:tcPr>
            <w:tcW w:w="953" w:type="dxa"/>
            <w:vAlign w:val="center"/>
          </w:tcPr>
          <w:p w14:paraId="1F767C3E" w14:textId="77777777" w:rsidR="006345F5" w:rsidRPr="005D32D1" w:rsidRDefault="002F1757" w:rsidP="00F23C0C">
            <w:pPr>
              <w:spacing w:after="0" w:line="240" w:lineRule="auto"/>
              <w:jc w:val="center"/>
              <w:rPr>
                <w:rFonts w:asciiTheme="majorBidi" w:hAnsiTheme="majorBidi" w:cstheme="majorBidi"/>
                <w:bCs/>
                <w:i/>
                <w:iCs/>
                <w:sz w:val="20"/>
                <w:szCs w:val="20"/>
                <w:lang w:val="en-US"/>
              </w:rPr>
            </w:pPr>
            <m:oMathPara>
              <m:oMath>
                <m:sSub>
                  <m:sSubPr>
                    <m:ctrlPr>
                      <w:rPr>
                        <w:rFonts w:ascii="Cambria Math" w:eastAsiaTheme="minorEastAsia" w:hAnsi="Cambria Math" w:cstheme="majorBidi"/>
                        <w:bCs/>
                        <w:i/>
                        <w:iCs/>
                        <w:sz w:val="20"/>
                        <w:szCs w:val="20"/>
                        <w:lang w:val="en-US"/>
                      </w:rPr>
                    </m:ctrlPr>
                  </m:sSubPr>
                  <m:e>
                    <m:acc>
                      <m:accPr>
                        <m:chr m:val="̅"/>
                        <m:ctrlPr>
                          <w:rPr>
                            <w:rFonts w:ascii="Cambria Math" w:eastAsiaTheme="minorEastAsia" w:hAnsi="Cambria Math" w:cstheme="majorBidi"/>
                            <w:bCs/>
                            <w:i/>
                            <w:iCs/>
                            <w:sz w:val="20"/>
                            <w:szCs w:val="20"/>
                            <w:lang w:val="en-US"/>
                          </w:rPr>
                        </m:ctrlPr>
                      </m:accPr>
                      <m:e>
                        <m:r>
                          <w:rPr>
                            <w:rFonts w:ascii="Cambria Math" w:eastAsiaTheme="minorEastAsia" w:hAnsi="Cambria Math" w:cstheme="majorBidi"/>
                            <w:sz w:val="20"/>
                            <w:szCs w:val="20"/>
                            <w:lang w:val="en-US"/>
                          </w:rPr>
                          <m:t>z</m:t>
                        </m:r>
                      </m:e>
                    </m:acc>
                  </m:e>
                  <m:sub>
                    <m:r>
                      <w:rPr>
                        <w:rFonts w:ascii="Cambria Math" w:eastAsiaTheme="minorEastAsia" w:hAnsi="Cambria Math" w:cstheme="majorBidi"/>
                        <w:sz w:val="20"/>
                        <w:szCs w:val="20"/>
                        <w:lang w:val="en-US"/>
                      </w:rPr>
                      <m:t>ISD</m:t>
                    </m:r>
                  </m:sub>
                </m:sSub>
              </m:oMath>
            </m:oMathPara>
          </w:p>
        </w:tc>
        <w:tc>
          <w:tcPr>
            <w:tcW w:w="850" w:type="dxa"/>
            <w:vAlign w:val="center"/>
          </w:tcPr>
          <w:p w14:paraId="1F892C2B" w14:textId="77777777" w:rsidR="006345F5" w:rsidRPr="005D32D1" w:rsidRDefault="002F1757" w:rsidP="00F23C0C">
            <w:pPr>
              <w:spacing w:after="0" w:line="240" w:lineRule="auto"/>
              <w:jc w:val="center"/>
              <w:rPr>
                <w:rFonts w:asciiTheme="majorBidi" w:hAnsiTheme="majorBidi" w:cstheme="majorBidi"/>
                <w:bCs/>
                <w:sz w:val="20"/>
                <w:szCs w:val="20"/>
                <w:lang w:val="en-US"/>
              </w:rPr>
            </w:pPr>
            <m:oMathPara>
              <m:oMath>
                <m:sSub>
                  <m:sSubPr>
                    <m:ctrlPr>
                      <w:rPr>
                        <w:rFonts w:ascii="Cambria Math" w:eastAsiaTheme="minorEastAsia" w:hAnsi="Cambria Math" w:cstheme="majorBidi"/>
                        <w:bCs/>
                        <w:i/>
                        <w:sz w:val="20"/>
                        <w:szCs w:val="20"/>
                        <w:lang w:val="en-US"/>
                      </w:rPr>
                    </m:ctrlPr>
                  </m:sSubPr>
                  <m:e>
                    <m:r>
                      <w:rPr>
                        <w:rFonts w:ascii="Cambria Math" w:eastAsiaTheme="minorEastAsia" w:hAnsi="Cambria Math" w:cstheme="majorBidi"/>
                        <w:sz w:val="20"/>
                        <w:szCs w:val="20"/>
                        <w:lang w:val="en-US"/>
                      </w:rPr>
                      <m:t>ε</m:t>
                    </m:r>
                  </m:e>
                  <m:sub>
                    <m:r>
                      <w:rPr>
                        <w:rFonts w:ascii="Cambria Math" w:eastAsiaTheme="minorEastAsia" w:hAnsi="Cambria Math" w:cstheme="majorBidi"/>
                        <w:sz w:val="20"/>
                        <w:szCs w:val="20"/>
                        <w:lang w:val="en-US"/>
                      </w:rPr>
                      <m:t>ESD</m:t>
                    </m:r>
                  </m:sub>
                </m:sSub>
              </m:oMath>
            </m:oMathPara>
          </w:p>
        </w:tc>
        <w:tc>
          <w:tcPr>
            <w:tcW w:w="709" w:type="dxa"/>
            <w:vAlign w:val="center"/>
          </w:tcPr>
          <w:p w14:paraId="6C7038B2" w14:textId="77777777" w:rsidR="006345F5" w:rsidRPr="005D32D1" w:rsidRDefault="002F1757" w:rsidP="00F23C0C">
            <w:pPr>
              <w:spacing w:after="0" w:line="240" w:lineRule="auto"/>
              <w:jc w:val="center"/>
              <w:rPr>
                <w:rFonts w:asciiTheme="majorBidi" w:hAnsiTheme="majorBidi" w:cstheme="majorBidi"/>
                <w:bCs/>
                <w:i/>
                <w:iCs/>
                <w:sz w:val="20"/>
                <w:szCs w:val="20"/>
                <w:lang w:val="en-US"/>
              </w:rPr>
            </w:pPr>
            <m:oMathPara>
              <m:oMath>
                <m:sSub>
                  <m:sSubPr>
                    <m:ctrlPr>
                      <w:rPr>
                        <w:rFonts w:ascii="Cambria Math" w:hAnsi="Cambria Math" w:cstheme="majorBidi"/>
                        <w:bCs/>
                        <w:i/>
                        <w:iCs/>
                        <w:sz w:val="20"/>
                        <w:szCs w:val="20"/>
                        <w:lang w:val="en-US"/>
                      </w:rPr>
                    </m:ctrlPr>
                  </m:sSubPr>
                  <m:e>
                    <m:r>
                      <w:rPr>
                        <w:rFonts w:ascii="Cambria Math" w:hAnsi="Cambria Math" w:cstheme="majorBidi"/>
                        <w:sz w:val="20"/>
                        <w:szCs w:val="20"/>
                        <w:lang w:val="en-US"/>
                      </w:rPr>
                      <m:t>Z</m:t>
                    </m:r>
                  </m:e>
                  <m:sub>
                    <m:r>
                      <w:rPr>
                        <w:rFonts w:ascii="Cambria Math" w:hAnsi="Cambria Math" w:cstheme="majorBidi"/>
                        <w:sz w:val="20"/>
                        <w:szCs w:val="20"/>
                        <w:lang w:val="en-US"/>
                      </w:rPr>
                      <m:t>ESD</m:t>
                    </m:r>
                  </m:sub>
                </m:sSub>
              </m:oMath>
            </m:oMathPara>
          </w:p>
        </w:tc>
        <w:tc>
          <w:tcPr>
            <w:tcW w:w="709" w:type="dxa"/>
            <w:vAlign w:val="center"/>
          </w:tcPr>
          <w:p w14:paraId="283C0505" w14:textId="77777777" w:rsidR="006345F5" w:rsidRPr="005D32D1" w:rsidRDefault="002F1757" w:rsidP="00F23C0C">
            <w:pPr>
              <w:spacing w:after="0" w:line="240" w:lineRule="auto"/>
              <w:jc w:val="center"/>
              <w:rPr>
                <w:rFonts w:asciiTheme="majorBidi" w:hAnsiTheme="majorBidi" w:cstheme="majorBidi"/>
                <w:bCs/>
                <w:i/>
                <w:iCs/>
                <w:sz w:val="20"/>
                <w:szCs w:val="20"/>
                <w:lang w:val="en-US"/>
              </w:rPr>
            </w:pPr>
            <m:oMathPara>
              <m:oMath>
                <m:sSub>
                  <m:sSubPr>
                    <m:ctrlPr>
                      <w:rPr>
                        <w:rFonts w:ascii="Cambria Math" w:eastAsiaTheme="minorEastAsia" w:hAnsi="Cambria Math" w:cstheme="majorBidi"/>
                        <w:bCs/>
                        <w:i/>
                        <w:iCs/>
                        <w:sz w:val="20"/>
                        <w:szCs w:val="20"/>
                        <w:lang w:val="en-US"/>
                      </w:rPr>
                    </m:ctrlPr>
                  </m:sSubPr>
                  <m:e>
                    <m:acc>
                      <m:accPr>
                        <m:chr m:val="̅"/>
                        <m:ctrlPr>
                          <w:rPr>
                            <w:rFonts w:ascii="Cambria Math" w:eastAsiaTheme="minorEastAsia" w:hAnsi="Cambria Math" w:cstheme="majorBidi"/>
                            <w:bCs/>
                            <w:i/>
                            <w:iCs/>
                            <w:sz w:val="20"/>
                            <w:szCs w:val="20"/>
                            <w:lang w:val="en-US"/>
                          </w:rPr>
                        </m:ctrlPr>
                      </m:accPr>
                      <m:e>
                        <m:r>
                          <w:rPr>
                            <w:rFonts w:ascii="Cambria Math" w:eastAsiaTheme="minorEastAsia" w:hAnsi="Cambria Math" w:cstheme="majorBidi"/>
                            <w:sz w:val="20"/>
                            <w:szCs w:val="20"/>
                            <w:lang w:val="en-US"/>
                          </w:rPr>
                          <m:t>z</m:t>
                        </m:r>
                      </m:e>
                    </m:acc>
                  </m:e>
                  <m:sub>
                    <m:r>
                      <w:rPr>
                        <w:rFonts w:ascii="Cambria Math" w:eastAsiaTheme="minorEastAsia" w:hAnsi="Cambria Math" w:cstheme="majorBidi"/>
                        <w:sz w:val="20"/>
                        <w:szCs w:val="20"/>
                        <w:lang w:val="en-US"/>
                      </w:rPr>
                      <m:t>ESD</m:t>
                    </m:r>
                  </m:sub>
                </m:sSub>
              </m:oMath>
            </m:oMathPara>
          </w:p>
        </w:tc>
      </w:tr>
      <w:tr w:rsidR="006345F5" w:rsidRPr="005D32D1" w14:paraId="3974D0AD" w14:textId="77777777" w:rsidTr="00F23C0C">
        <w:trPr>
          <w:trHeight w:val="460"/>
        </w:trPr>
        <w:tc>
          <w:tcPr>
            <w:tcW w:w="1067" w:type="dxa"/>
          </w:tcPr>
          <w:p w14:paraId="10BDF8D5"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28</w:t>
            </w:r>
            <w:r w:rsidRPr="00C94E9D">
              <w:rPr>
                <w:rFonts w:asciiTheme="majorBidi" w:eastAsia="Calibri" w:hAnsiTheme="majorBidi" w:cstheme="majorBidi"/>
                <w:bCs/>
                <w:sz w:val="18"/>
                <w:szCs w:val="18"/>
              </w:rPr>
              <w:t>Ni</w:t>
            </w:r>
          </w:p>
        </w:tc>
        <w:tc>
          <w:tcPr>
            <w:tcW w:w="2047" w:type="dxa"/>
          </w:tcPr>
          <w:p w14:paraId="62FFCE3B"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0.71±</w:t>
            </w:r>
            <w:r w:rsidRPr="00C94E9D">
              <w:rPr>
                <w:rFonts w:asciiTheme="majorBidi" w:hAnsiTheme="majorBidi" w:cstheme="majorBidi"/>
                <w:bCs/>
                <w:sz w:val="18"/>
                <w:szCs w:val="18"/>
              </w:rPr>
              <w:t>0.224</w:t>
            </w:r>
          </w:p>
          <w:p w14:paraId="0A9798E2"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
                <w:sz w:val="18"/>
                <w:szCs w:val="18"/>
              </w:rPr>
              <w:t>0.601±0.346</w:t>
            </w:r>
          </w:p>
        </w:tc>
        <w:tc>
          <w:tcPr>
            <w:tcW w:w="2693" w:type="dxa"/>
          </w:tcPr>
          <w:p w14:paraId="74D0DBB5" w14:textId="64C9530E" w:rsidR="006345F5" w:rsidRPr="00316FA5" w:rsidRDefault="00E24BA3"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[52]</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[53]</w:t>
            </w:r>
          </w:p>
        </w:tc>
        <w:tc>
          <w:tcPr>
            <w:tcW w:w="851" w:type="dxa"/>
          </w:tcPr>
          <w:p w14:paraId="0B89A525"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0.6778</w:t>
            </w:r>
          </w:p>
        </w:tc>
        <w:tc>
          <w:tcPr>
            <w:tcW w:w="850" w:type="dxa"/>
          </w:tcPr>
          <w:p w14:paraId="3A912F9E"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0.1880</w:t>
            </w:r>
          </w:p>
          <w:p w14:paraId="6EDC9C8F" w14:textId="77777777" w:rsidR="006345F5" w:rsidRPr="001E0071" w:rsidRDefault="006345F5" w:rsidP="00F23C0C">
            <w:pPr>
              <w:spacing w:after="0" w:line="276" w:lineRule="auto"/>
              <w:rPr>
                <w:rFonts w:asciiTheme="majorBidi" w:hAnsiTheme="majorBidi" w:cstheme="majorBidi"/>
                <w:bCs/>
                <w:sz w:val="18"/>
                <w:szCs w:val="18"/>
                <w:lang w:val="en-US"/>
              </w:rPr>
            </w:pPr>
          </w:p>
        </w:tc>
        <w:tc>
          <w:tcPr>
            <w:tcW w:w="851" w:type="dxa"/>
          </w:tcPr>
          <w:p w14:paraId="206F03D3"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Pr>
                <w:rFonts w:asciiTheme="majorBidi" w:hAnsiTheme="majorBidi" w:cstheme="majorBidi"/>
                <w:bCs/>
                <w:sz w:val="18"/>
                <w:szCs w:val="18"/>
                <w:lang w:val="en-US"/>
              </w:rPr>
              <w:t>0.11</w:t>
            </w:r>
          </w:p>
          <w:p w14:paraId="5DF28274"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Pr>
                <w:rFonts w:asciiTheme="majorBidi" w:hAnsiTheme="majorBidi" w:cstheme="majorBidi"/>
                <w:bCs/>
                <w:sz w:val="18"/>
                <w:szCs w:val="18"/>
                <w:lang w:val="en-US"/>
              </w:rPr>
              <w:t>-0.20</w:t>
            </w:r>
          </w:p>
        </w:tc>
        <w:tc>
          <w:tcPr>
            <w:tcW w:w="953" w:type="dxa"/>
          </w:tcPr>
          <w:p w14:paraId="3B837CF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w:t>
            </w:r>
          </w:p>
        </w:tc>
        <w:tc>
          <w:tcPr>
            <w:tcW w:w="850" w:type="dxa"/>
          </w:tcPr>
          <w:p w14:paraId="3E5D43D4"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0.0497</w:t>
            </w:r>
          </w:p>
        </w:tc>
        <w:tc>
          <w:tcPr>
            <w:tcW w:w="709" w:type="dxa"/>
          </w:tcPr>
          <w:p w14:paraId="1AFFF5C8"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Pr>
                <w:rFonts w:asciiTheme="majorBidi" w:hAnsiTheme="majorBidi" w:cstheme="majorBidi"/>
                <w:bCs/>
                <w:sz w:val="18"/>
                <w:szCs w:val="18"/>
                <w:lang w:val="en-US"/>
              </w:rPr>
              <w:t>0.14</w:t>
            </w:r>
          </w:p>
          <w:p w14:paraId="6884C45C"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Pr>
                <w:rFonts w:asciiTheme="majorBidi" w:hAnsiTheme="majorBidi" w:cstheme="majorBidi"/>
                <w:bCs/>
                <w:sz w:val="18"/>
                <w:szCs w:val="18"/>
                <w:lang w:val="en-US"/>
              </w:rPr>
              <w:t>-0.22</w:t>
            </w:r>
          </w:p>
        </w:tc>
        <w:tc>
          <w:tcPr>
            <w:tcW w:w="709" w:type="dxa"/>
          </w:tcPr>
          <w:p w14:paraId="486DDAEF"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0.05</w:t>
            </w:r>
          </w:p>
        </w:tc>
      </w:tr>
      <w:tr w:rsidR="006345F5" w:rsidRPr="005D32D1" w14:paraId="4BADE328" w14:textId="77777777" w:rsidTr="00F23C0C">
        <w:trPr>
          <w:trHeight w:val="74"/>
        </w:trPr>
        <w:tc>
          <w:tcPr>
            <w:tcW w:w="1067" w:type="dxa"/>
          </w:tcPr>
          <w:p w14:paraId="51764C1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29</w:t>
            </w:r>
            <w:r w:rsidRPr="00C94E9D">
              <w:rPr>
                <w:rFonts w:asciiTheme="majorBidi" w:eastAsia="Calibri" w:hAnsiTheme="majorBidi" w:cstheme="majorBidi"/>
                <w:bCs/>
                <w:sz w:val="18"/>
                <w:szCs w:val="18"/>
              </w:rPr>
              <w:t>Cu</w:t>
            </w:r>
          </w:p>
        </w:tc>
        <w:tc>
          <w:tcPr>
            <w:tcW w:w="2047" w:type="dxa"/>
          </w:tcPr>
          <w:p w14:paraId="425321D8"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rPr>
              <w:t>0.652±</w:t>
            </w:r>
            <w:r w:rsidRPr="00C94E9D">
              <w:rPr>
                <w:rFonts w:asciiTheme="majorBidi" w:hAnsiTheme="majorBidi" w:cstheme="majorBidi"/>
                <w:bCs/>
                <w:sz w:val="18"/>
                <w:szCs w:val="18"/>
              </w:rPr>
              <w:t>0.210</w:t>
            </w:r>
          </w:p>
        </w:tc>
        <w:tc>
          <w:tcPr>
            <w:tcW w:w="2693" w:type="dxa"/>
          </w:tcPr>
          <w:p w14:paraId="0A463A7B" w14:textId="2500E080" w:rsidR="006345F5" w:rsidRPr="00316FA5" w:rsidRDefault="00E24BA3"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[52]</w:t>
            </w:r>
          </w:p>
        </w:tc>
        <w:tc>
          <w:tcPr>
            <w:tcW w:w="851" w:type="dxa"/>
          </w:tcPr>
          <w:p w14:paraId="433E4073"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0.6520</w:t>
            </w:r>
          </w:p>
        </w:tc>
        <w:tc>
          <w:tcPr>
            <w:tcW w:w="850" w:type="dxa"/>
          </w:tcPr>
          <w:p w14:paraId="463B455B"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0.2</w:t>
            </w:r>
            <w:r w:rsidRPr="001E0071">
              <w:rPr>
                <w:rFonts w:asciiTheme="majorBidi" w:hAnsiTheme="majorBidi" w:cstheme="majorBidi" w:hint="cs"/>
                <w:b/>
                <w:color w:val="000000"/>
                <w:sz w:val="18"/>
                <w:szCs w:val="18"/>
                <w:rtl/>
              </w:rPr>
              <w:t>100</w:t>
            </w:r>
          </w:p>
        </w:tc>
        <w:tc>
          <w:tcPr>
            <w:tcW w:w="851" w:type="dxa"/>
          </w:tcPr>
          <w:p w14:paraId="6AE09C22"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45D2A9A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3DC35BB0"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sidRPr="00316FA5">
              <w:rPr>
                <w:rFonts w:asciiTheme="majorBidi" w:hAnsiTheme="majorBidi" w:cstheme="majorBidi"/>
                <w:bCs/>
                <w:sz w:val="18"/>
                <w:szCs w:val="18"/>
                <w:lang w:val="en-US"/>
              </w:rPr>
              <w:t>-</w:t>
            </w:r>
          </w:p>
        </w:tc>
        <w:tc>
          <w:tcPr>
            <w:tcW w:w="709" w:type="dxa"/>
          </w:tcPr>
          <w:p w14:paraId="0AA1379F"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sidRPr="00316FA5">
              <w:rPr>
                <w:rFonts w:asciiTheme="majorBidi" w:hAnsiTheme="majorBidi" w:cstheme="majorBidi"/>
                <w:bCs/>
                <w:sz w:val="18"/>
                <w:szCs w:val="18"/>
                <w:lang w:val="en-US"/>
              </w:rPr>
              <w:t>-</w:t>
            </w:r>
          </w:p>
        </w:tc>
        <w:tc>
          <w:tcPr>
            <w:tcW w:w="709" w:type="dxa"/>
          </w:tcPr>
          <w:p w14:paraId="65DF8994" w14:textId="77777777" w:rsidR="006345F5" w:rsidRPr="00316FA5" w:rsidRDefault="006345F5" w:rsidP="00F23C0C">
            <w:pPr>
              <w:spacing w:after="0" w:line="276" w:lineRule="auto"/>
              <w:jc w:val="center"/>
              <w:rPr>
                <w:rFonts w:asciiTheme="majorBidi" w:hAnsiTheme="majorBidi" w:cstheme="majorBidi"/>
                <w:bCs/>
                <w:sz w:val="18"/>
                <w:szCs w:val="18"/>
                <w:lang w:val="en-US"/>
              </w:rPr>
            </w:pPr>
            <w:r w:rsidRPr="00316FA5">
              <w:rPr>
                <w:rFonts w:asciiTheme="majorBidi" w:hAnsiTheme="majorBidi" w:cstheme="majorBidi"/>
                <w:bCs/>
                <w:sz w:val="18"/>
                <w:szCs w:val="18"/>
                <w:lang w:val="en-US"/>
              </w:rPr>
              <w:t>-</w:t>
            </w:r>
          </w:p>
        </w:tc>
      </w:tr>
      <w:tr w:rsidR="006345F5" w:rsidRPr="005D32D1" w14:paraId="2F491341" w14:textId="77777777" w:rsidTr="00F23C0C">
        <w:trPr>
          <w:trHeight w:val="83"/>
        </w:trPr>
        <w:tc>
          <w:tcPr>
            <w:tcW w:w="1067" w:type="dxa"/>
          </w:tcPr>
          <w:p w14:paraId="68F0610D"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40</w:t>
            </w:r>
            <w:r w:rsidRPr="00C94E9D">
              <w:rPr>
                <w:rFonts w:asciiTheme="majorBidi" w:eastAsia="Calibri" w:hAnsiTheme="majorBidi" w:cstheme="majorBidi"/>
                <w:bCs/>
                <w:sz w:val="18"/>
                <w:szCs w:val="18"/>
              </w:rPr>
              <w:t>Zr</w:t>
            </w:r>
          </w:p>
        </w:tc>
        <w:tc>
          <w:tcPr>
            <w:tcW w:w="2047" w:type="dxa"/>
          </w:tcPr>
          <w:p w14:paraId="68C822A9"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rPr>
              <w:t>0.561±0.181</w:t>
            </w:r>
          </w:p>
        </w:tc>
        <w:tc>
          <w:tcPr>
            <w:tcW w:w="2693" w:type="dxa"/>
          </w:tcPr>
          <w:p w14:paraId="60E69FA9" w14:textId="2894900D" w:rsidR="006345F5" w:rsidRPr="00316FA5" w:rsidRDefault="00991B1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[65]</w:t>
            </w:r>
          </w:p>
        </w:tc>
        <w:tc>
          <w:tcPr>
            <w:tcW w:w="851" w:type="dxa"/>
          </w:tcPr>
          <w:p w14:paraId="0A87F050"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0.5610</w:t>
            </w:r>
          </w:p>
        </w:tc>
        <w:tc>
          <w:tcPr>
            <w:tcW w:w="850" w:type="dxa"/>
          </w:tcPr>
          <w:p w14:paraId="1C1ADF58"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w:t>
            </w:r>
            <w:r w:rsidRPr="001E0071">
              <w:rPr>
                <w:rFonts w:asciiTheme="majorBidi" w:hAnsiTheme="majorBidi" w:cstheme="majorBidi" w:hint="cs"/>
                <w:b/>
                <w:color w:val="000000"/>
                <w:sz w:val="18"/>
                <w:szCs w:val="18"/>
                <w:rtl/>
              </w:rPr>
              <w:t>1810</w:t>
            </w:r>
          </w:p>
        </w:tc>
        <w:tc>
          <w:tcPr>
            <w:tcW w:w="851" w:type="dxa"/>
          </w:tcPr>
          <w:p w14:paraId="4DF6E1E0"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13441CF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37186B0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3ECFAF75"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408AFE4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454F66EA" w14:textId="77777777" w:rsidTr="00F23C0C">
        <w:trPr>
          <w:trHeight w:val="447"/>
        </w:trPr>
        <w:tc>
          <w:tcPr>
            <w:tcW w:w="1067" w:type="dxa"/>
          </w:tcPr>
          <w:p w14:paraId="21745FF5"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42</w:t>
            </w:r>
            <w:r w:rsidRPr="00C94E9D">
              <w:rPr>
                <w:rFonts w:asciiTheme="majorBidi" w:eastAsia="Calibri" w:hAnsiTheme="majorBidi" w:cstheme="majorBidi"/>
                <w:bCs/>
                <w:sz w:val="18"/>
                <w:szCs w:val="18"/>
              </w:rPr>
              <w:t>Mo</w:t>
            </w:r>
          </w:p>
        </w:tc>
        <w:tc>
          <w:tcPr>
            <w:tcW w:w="2047" w:type="dxa"/>
          </w:tcPr>
          <w:p w14:paraId="08920E74"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0.633±0.060</w:t>
            </w:r>
          </w:p>
          <w:p w14:paraId="66412073"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rPr>
              <w:t>0.607±0.142</w:t>
            </w:r>
          </w:p>
        </w:tc>
        <w:tc>
          <w:tcPr>
            <w:tcW w:w="2693" w:type="dxa"/>
          </w:tcPr>
          <w:p w14:paraId="6B86D156" w14:textId="270C506B" w:rsidR="006345F5" w:rsidRPr="00071707" w:rsidRDefault="00E24BA3" w:rsidP="00F23C0C">
            <w:pPr>
              <w:spacing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[52]</w:t>
            </w:r>
            <w:r w:rsidR="006345F5" w:rsidRPr="00071707">
              <w:rPr>
                <w:rFonts w:asciiTheme="majorBidi" w:hAnsiTheme="majorBidi" w:cstheme="majorBidi"/>
                <w:bCs/>
                <w:sz w:val="18"/>
                <w:szCs w:val="18"/>
                <w:lang w:val="de-DE"/>
              </w:rPr>
              <w:br/>
            </w:r>
            <w:r w:rsidR="00B31C19" w:rsidRPr="00285056">
              <w:rPr>
                <w:rFonts w:asciiTheme="majorBidi" w:hAnsiTheme="majorBidi" w:cstheme="majorBidi"/>
                <w:bCs/>
                <w:color w:val="00B0F0"/>
                <w:sz w:val="18"/>
                <w:szCs w:val="18"/>
                <w:lang w:val="de-DE"/>
              </w:rPr>
              <w:t>[54]</w:t>
            </w:r>
          </w:p>
        </w:tc>
        <w:tc>
          <w:tcPr>
            <w:tcW w:w="851" w:type="dxa"/>
          </w:tcPr>
          <w:p w14:paraId="2E19D039"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0.6291</w:t>
            </w:r>
          </w:p>
        </w:tc>
        <w:tc>
          <w:tcPr>
            <w:tcW w:w="850" w:type="dxa"/>
          </w:tcPr>
          <w:p w14:paraId="2F55D77A"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0.0553</w:t>
            </w:r>
          </w:p>
        </w:tc>
        <w:tc>
          <w:tcPr>
            <w:tcW w:w="851" w:type="dxa"/>
          </w:tcPr>
          <w:p w14:paraId="0B3822B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0.05</w:t>
            </w:r>
          </w:p>
          <w:p w14:paraId="03986D3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-0.14</w:t>
            </w:r>
          </w:p>
        </w:tc>
        <w:tc>
          <w:tcPr>
            <w:tcW w:w="953" w:type="dxa"/>
          </w:tcPr>
          <w:p w14:paraId="09A2D3A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-0.05</w:t>
            </w:r>
          </w:p>
        </w:tc>
        <w:tc>
          <w:tcPr>
            <w:tcW w:w="850" w:type="dxa"/>
          </w:tcPr>
          <w:p w14:paraId="469EDDD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0.0093</w:t>
            </w:r>
          </w:p>
        </w:tc>
        <w:tc>
          <w:tcPr>
            <w:tcW w:w="709" w:type="dxa"/>
          </w:tcPr>
          <w:p w14:paraId="57B0C2E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33326DF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-0.16</w:t>
            </w:r>
          </w:p>
        </w:tc>
        <w:tc>
          <w:tcPr>
            <w:tcW w:w="709" w:type="dxa"/>
          </w:tcPr>
          <w:p w14:paraId="30B25AB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tc>
      </w:tr>
      <w:tr w:rsidR="006345F5" w:rsidRPr="005D32D1" w14:paraId="6D7C921A" w14:textId="77777777" w:rsidTr="00F23C0C">
        <w:trPr>
          <w:trHeight w:val="83"/>
        </w:trPr>
        <w:tc>
          <w:tcPr>
            <w:tcW w:w="1067" w:type="dxa"/>
          </w:tcPr>
          <w:p w14:paraId="122BF494"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44</w:t>
            </w:r>
            <w:r w:rsidRPr="00C94E9D">
              <w:rPr>
                <w:rFonts w:asciiTheme="majorBidi" w:eastAsia="Calibri" w:hAnsiTheme="majorBidi" w:cstheme="majorBidi"/>
                <w:bCs/>
                <w:sz w:val="18"/>
                <w:szCs w:val="18"/>
              </w:rPr>
              <w:t>Ru</w:t>
            </w:r>
          </w:p>
        </w:tc>
        <w:tc>
          <w:tcPr>
            <w:tcW w:w="2047" w:type="dxa"/>
          </w:tcPr>
          <w:p w14:paraId="3B5295E0"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0.559±0.091</w:t>
            </w:r>
          </w:p>
          <w:p w14:paraId="6A4C907C"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rPr>
              <w:t>0.594±0.021</w:t>
            </w:r>
          </w:p>
        </w:tc>
        <w:tc>
          <w:tcPr>
            <w:tcW w:w="2693" w:type="dxa"/>
          </w:tcPr>
          <w:p w14:paraId="164FC449" w14:textId="5DB9C13B" w:rsidR="006345F5" w:rsidRPr="00316FA5" w:rsidRDefault="00991B1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[66]</w:t>
            </w:r>
          </w:p>
          <w:p w14:paraId="0D29D2D4" w14:textId="663BFF20" w:rsidR="006345F5" w:rsidRPr="00316FA5" w:rsidRDefault="00483FAB"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[67]</w:t>
            </w:r>
          </w:p>
        </w:tc>
        <w:tc>
          <w:tcPr>
            <w:tcW w:w="851" w:type="dxa"/>
          </w:tcPr>
          <w:p w14:paraId="1889CC3C"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0.5922</w:t>
            </w:r>
          </w:p>
        </w:tc>
        <w:tc>
          <w:tcPr>
            <w:tcW w:w="850" w:type="dxa"/>
          </w:tcPr>
          <w:p w14:paraId="796CDCA1"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0.0205</w:t>
            </w:r>
          </w:p>
        </w:tc>
        <w:tc>
          <w:tcPr>
            <w:tcW w:w="851" w:type="dxa"/>
          </w:tcPr>
          <w:p w14:paraId="60590D9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-0.36</w:t>
            </w:r>
          </w:p>
          <w:p w14:paraId="536B327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tc>
        <w:tc>
          <w:tcPr>
            <w:tcW w:w="953" w:type="dxa"/>
          </w:tcPr>
          <w:p w14:paraId="527D076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-0.15</w:t>
            </w:r>
          </w:p>
        </w:tc>
        <w:tc>
          <w:tcPr>
            <w:tcW w:w="850" w:type="dxa"/>
          </w:tcPr>
          <w:p w14:paraId="2191EF62"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0.0077</w:t>
            </w:r>
          </w:p>
        </w:tc>
        <w:tc>
          <w:tcPr>
            <w:tcW w:w="709" w:type="dxa"/>
          </w:tcPr>
          <w:p w14:paraId="76994AD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-0.36</w:t>
            </w:r>
          </w:p>
          <w:p w14:paraId="71D8AB1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0.08</w:t>
            </w:r>
          </w:p>
        </w:tc>
        <w:tc>
          <w:tcPr>
            <w:tcW w:w="709" w:type="dxa"/>
          </w:tcPr>
          <w:p w14:paraId="20295A5E"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tc>
      </w:tr>
      <w:tr w:rsidR="006345F5" w:rsidRPr="005D32D1" w14:paraId="5C0478AB" w14:textId="77777777" w:rsidTr="00F23C0C">
        <w:trPr>
          <w:trHeight w:val="83"/>
        </w:trPr>
        <w:tc>
          <w:tcPr>
            <w:tcW w:w="1067" w:type="dxa"/>
          </w:tcPr>
          <w:p w14:paraId="5EFDD3F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45</w:t>
            </w:r>
            <w:r w:rsidRPr="00C94E9D">
              <w:rPr>
                <w:rFonts w:asciiTheme="majorBidi" w:eastAsia="Calibri" w:hAnsiTheme="majorBidi" w:cstheme="majorBidi"/>
                <w:bCs/>
                <w:sz w:val="18"/>
                <w:szCs w:val="18"/>
              </w:rPr>
              <w:t>Rh</w:t>
            </w:r>
          </w:p>
        </w:tc>
        <w:tc>
          <w:tcPr>
            <w:tcW w:w="2047" w:type="dxa"/>
          </w:tcPr>
          <w:p w14:paraId="4ABAD4D9"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rPr>
              <w:t>0.615±0.090</w:t>
            </w:r>
          </w:p>
        </w:tc>
        <w:tc>
          <w:tcPr>
            <w:tcW w:w="2693" w:type="dxa"/>
          </w:tcPr>
          <w:p w14:paraId="7C84624B" w14:textId="27AB8BA6" w:rsidR="006345F5" w:rsidRPr="00316FA5" w:rsidRDefault="00483FAB"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[68]</w:t>
            </w:r>
          </w:p>
        </w:tc>
        <w:tc>
          <w:tcPr>
            <w:tcW w:w="851" w:type="dxa"/>
          </w:tcPr>
          <w:p w14:paraId="7DBBD2CD"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0.6150</w:t>
            </w:r>
          </w:p>
        </w:tc>
        <w:tc>
          <w:tcPr>
            <w:tcW w:w="850" w:type="dxa"/>
          </w:tcPr>
          <w:p w14:paraId="2992F08B"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0.09</w:t>
            </w:r>
            <w:r w:rsidRPr="001E0071">
              <w:rPr>
                <w:rFonts w:asciiTheme="majorBidi" w:hAnsiTheme="majorBidi" w:cstheme="majorBidi" w:hint="cs"/>
                <w:b/>
                <w:color w:val="000000"/>
                <w:sz w:val="18"/>
                <w:szCs w:val="18"/>
                <w:rtl/>
              </w:rPr>
              <w:t>00</w:t>
            </w:r>
          </w:p>
        </w:tc>
        <w:tc>
          <w:tcPr>
            <w:tcW w:w="851" w:type="dxa"/>
          </w:tcPr>
          <w:p w14:paraId="0522D7E5"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24C1260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20DD09C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5ACDD1D7"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24F8132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5E7646DA" w14:textId="77777777" w:rsidTr="00F23C0C">
        <w:trPr>
          <w:trHeight w:val="83"/>
        </w:trPr>
        <w:tc>
          <w:tcPr>
            <w:tcW w:w="1067" w:type="dxa"/>
          </w:tcPr>
          <w:p w14:paraId="3296115D"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46</w:t>
            </w:r>
            <w:r w:rsidRPr="00C94E9D">
              <w:rPr>
                <w:rFonts w:asciiTheme="majorBidi" w:eastAsia="Calibri" w:hAnsiTheme="majorBidi" w:cstheme="majorBidi"/>
                <w:bCs/>
                <w:sz w:val="18"/>
                <w:szCs w:val="18"/>
              </w:rPr>
              <w:t>Pd</w:t>
            </w:r>
          </w:p>
        </w:tc>
        <w:tc>
          <w:tcPr>
            <w:tcW w:w="2047" w:type="dxa"/>
          </w:tcPr>
          <w:p w14:paraId="4224DD13"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0.752±0.045</w:t>
            </w:r>
            <w:r w:rsidRPr="00C94E9D">
              <w:rPr>
                <w:rFonts w:asciiTheme="majorBidi" w:hAnsiTheme="majorBidi" w:cstheme="majorBidi"/>
                <w:b/>
                <w:sz w:val="18"/>
                <w:szCs w:val="18"/>
              </w:rPr>
              <w:br/>
              <w:t>0.738±0.039</w:t>
            </w:r>
            <w:r w:rsidRPr="00C94E9D">
              <w:rPr>
                <w:rFonts w:asciiTheme="majorBidi" w:hAnsiTheme="majorBidi" w:cstheme="majorBidi"/>
                <w:b/>
                <w:sz w:val="18"/>
                <w:szCs w:val="18"/>
              </w:rPr>
              <w:br/>
              <w:t>0.599±0.131</w:t>
            </w:r>
          </w:p>
        </w:tc>
        <w:tc>
          <w:tcPr>
            <w:tcW w:w="2693" w:type="dxa"/>
          </w:tcPr>
          <w:p w14:paraId="1B41F5E6" w14:textId="2BB99B23" w:rsidR="006345F5" w:rsidRPr="00316FA5" w:rsidRDefault="00483FAB"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[59]</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[59]</w:t>
            </w:r>
            <w:r w:rsidR="006345F5" w:rsidRPr="00316FA5">
              <w:rPr>
                <w:rFonts w:asciiTheme="majorBidi" w:hAnsiTheme="majorBidi" w:cstheme="majorBidi"/>
                <w:bCs/>
                <w:sz w:val="18"/>
                <w:szCs w:val="18"/>
              </w:rPr>
              <w:br/>
            </w:r>
            <w:r w:rsidR="00B31C19" w:rsidRPr="00285056">
              <w:rPr>
                <w:rFonts w:asciiTheme="majorBidi" w:hAnsiTheme="majorBidi" w:cstheme="majorBidi"/>
                <w:bCs/>
                <w:color w:val="00B0F0"/>
                <w:sz w:val="18"/>
                <w:szCs w:val="18"/>
              </w:rPr>
              <w:t>[54]</w:t>
            </w:r>
          </w:p>
        </w:tc>
        <w:tc>
          <w:tcPr>
            <w:tcW w:w="851" w:type="dxa"/>
          </w:tcPr>
          <w:p w14:paraId="4C8343C8"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0.7370</w:t>
            </w:r>
          </w:p>
          <w:p w14:paraId="62CC3794"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4F7D267F" w14:textId="77777777" w:rsidR="006345F5" w:rsidRPr="001E0071" w:rsidRDefault="006345F5" w:rsidP="00F23C0C">
            <w:pPr>
              <w:spacing w:after="0" w:line="276" w:lineRule="auto"/>
              <w:rPr>
                <w:rFonts w:asciiTheme="majorBidi" w:hAnsiTheme="majorBidi" w:cstheme="majorBidi"/>
                <w:bCs/>
                <w:color w:val="000000"/>
                <w:sz w:val="18"/>
                <w:szCs w:val="18"/>
              </w:rPr>
            </w:pPr>
            <w:r w:rsidRPr="001E0071">
              <w:rPr>
                <w:rFonts w:asciiTheme="majorBidi" w:hAnsiTheme="majorBidi" w:cstheme="majorBidi"/>
                <w:bCs/>
                <w:color w:val="000000"/>
                <w:sz w:val="18"/>
                <w:szCs w:val="18"/>
              </w:rPr>
              <w:t>0.0288</w:t>
            </w:r>
          </w:p>
          <w:p w14:paraId="0F3AA809" w14:textId="77777777" w:rsidR="006345F5" w:rsidRPr="001E0071" w:rsidRDefault="006345F5" w:rsidP="00F23C0C">
            <w:pPr>
              <w:spacing w:after="0" w:line="276" w:lineRule="auto"/>
              <w:rPr>
                <w:rFonts w:asciiTheme="majorBidi" w:hAnsiTheme="majorBidi" w:cstheme="majorBidi"/>
                <w:bCs/>
                <w:sz w:val="18"/>
                <w:szCs w:val="18"/>
              </w:rPr>
            </w:pPr>
          </w:p>
        </w:tc>
        <w:tc>
          <w:tcPr>
            <w:tcW w:w="851" w:type="dxa"/>
          </w:tcPr>
          <w:p w14:paraId="584D2933"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0.28</w:t>
            </w:r>
          </w:p>
          <w:p w14:paraId="233271C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6142C5F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-1.03</w:t>
            </w:r>
          </w:p>
        </w:tc>
        <w:tc>
          <w:tcPr>
            <w:tcW w:w="953" w:type="dxa"/>
          </w:tcPr>
          <w:p w14:paraId="59B262A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-0.24</w:t>
            </w:r>
          </w:p>
          <w:p w14:paraId="2B80C35E"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05D3C74B"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0.0225</w:t>
            </w:r>
          </w:p>
          <w:p w14:paraId="28912911"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63E13A1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0.30</w:t>
            </w:r>
          </w:p>
          <w:p w14:paraId="527E075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47ECEBB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-1.04</w:t>
            </w:r>
          </w:p>
        </w:tc>
        <w:tc>
          <w:tcPr>
            <w:tcW w:w="709" w:type="dxa"/>
          </w:tcPr>
          <w:p w14:paraId="671C04D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0.02</w:t>
            </w:r>
          </w:p>
          <w:p w14:paraId="38F30792"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3C813A47" w14:textId="77777777" w:rsidTr="00F23C0C">
        <w:trPr>
          <w:trHeight w:val="83"/>
        </w:trPr>
        <w:tc>
          <w:tcPr>
            <w:tcW w:w="1067" w:type="dxa"/>
          </w:tcPr>
          <w:p w14:paraId="7A88F8BA"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47</w:t>
            </w:r>
            <w:r w:rsidRPr="00C94E9D">
              <w:rPr>
                <w:rFonts w:asciiTheme="majorBidi" w:eastAsia="Calibri" w:hAnsiTheme="majorBidi" w:cstheme="majorBidi"/>
                <w:bCs/>
                <w:sz w:val="18"/>
                <w:szCs w:val="18"/>
              </w:rPr>
              <w:t>Ag</w:t>
            </w:r>
          </w:p>
        </w:tc>
        <w:tc>
          <w:tcPr>
            <w:tcW w:w="2047" w:type="dxa"/>
          </w:tcPr>
          <w:p w14:paraId="73BAE81C"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0.617±0.060</w:t>
            </w:r>
            <w:r w:rsidRPr="00C94E9D">
              <w:rPr>
                <w:rFonts w:asciiTheme="majorBidi" w:hAnsiTheme="majorBidi" w:cstheme="majorBidi"/>
                <w:b/>
                <w:sz w:val="18"/>
                <w:szCs w:val="18"/>
              </w:rPr>
              <w:br/>
              <w:t>0.617±0.050</w:t>
            </w:r>
            <w:r w:rsidRPr="00C94E9D">
              <w:rPr>
                <w:rFonts w:asciiTheme="majorBidi" w:hAnsiTheme="majorBidi" w:cstheme="majorBidi"/>
                <w:b/>
                <w:sz w:val="18"/>
                <w:szCs w:val="18"/>
              </w:rPr>
              <w:br/>
              <w:t>0.605±0.050</w:t>
            </w:r>
            <w:r w:rsidRPr="00C94E9D">
              <w:rPr>
                <w:rFonts w:asciiTheme="majorBidi" w:hAnsiTheme="majorBidi" w:cstheme="majorBidi"/>
                <w:b/>
                <w:sz w:val="18"/>
                <w:szCs w:val="18"/>
              </w:rPr>
              <w:br/>
              <w:t>0.618</w:t>
            </w:r>
          </w:p>
        </w:tc>
        <w:tc>
          <w:tcPr>
            <w:tcW w:w="2693" w:type="dxa"/>
          </w:tcPr>
          <w:p w14:paraId="646773C7" w14:textId="7F2F86C3" w:rsidR="006345F5" w:rsidRPr="00316FA5" w:rsidRDefault="00E24BA3"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[52]</w:t>
            </w:r>
            <w:r w:rsidR="006345F5" w:rsidRPr="00316FA5">
              <w:rPr>
                <w:rFonts w:asciiTheme="majorBidi" w:hAnsiTheme="majorBidi" w:cstheme="majorBidi"/>
                <w:bCs/>
                <w:sz w:val="18"/>
                <w:szCs w:val="18"/>
              </w:rPr>
              <w:br/>
            </w:r>
            <w:r w:rsidR="00483FAB" w:rsidRPr="00285056">
              <w:rPr>
                <w:rFonts w:asciiTheme="majorBidi" w:hAnsiTheme="majorBidi" w:cstheme="majorBidi"/>
                <w:bCs/>
                <w:color w:val="00B0F0"/>
                <w:sz w:val="18"/>
                <w:szCs w:val="18"/>
              </w:rPr>
              <w:t>[69]</w:t>
            </w:r>
            <w:r w:rsidR="006345F5" w:rsidRPr="00316FA5">
              <w:rPr>
                <w:rFonts w:asciiTheme="majorBidi" w:hAnsiTheme="majorBidi" w:cstheme="majorBidi"/>
                <w:bCs/>
                <w:sz w:val="18"/>
                <w:szCs w:val="18"/>
              </w:rPr>
              <w:br/>
            </w:r>
            <w:r w:rsidR="00483FAB" w:rsidRPr="00285056">
              <w:rPr>
                <w:rFonts w:asciiTheme="majorBidi" w:hAnsiTheme="majorBidi" w:cstheme="majorBidi"/>
                <w:bCs/>
                <w:color w:val="00B0F0"/>
                <w:sz w:val="18"/>
                <w:szCs w:val="18"/>
              </w:rPr>
              <w:t>[47]</w:t>
            </w:r>
            <w:r w:rsidR="006345F5">
              <w:rPr>
                <w:rFonts w:asciiTheme="majorBidi" w:hAnsiTheme="majorBidi" w:cstheme="majorBidi"/>
                <w:bCs/>
                <w:sz w:val="18"/>
                <w:szCs w:val="18"/>
              </w:rPr>
              <w:br/>
            </w:r>
            <w:r w:rsidR="00483FAB" w:rsidRPr="00285056">
              <w:rPr>
                <w:rFonts w:asciiTheme="majorBidi" w:hAnsiTheme="majorBidi" w:cstheme="majorBidi"/>
                <w:bCs/>
                <w:color w:val="00B0F0"/>
                <w:sz w:val="18"/>
                <w:szCs w:val="18"/>
              </w:rPr>
              <w:t>[47]</w:t>
            </w:r>
          </w:p>
        </w:tc>
        <w:tc>
          <w:tcPr>
            <w:tcW w:w="851" w:type="dxa"/>
          </w:tcPr>
          <w:p w14:paraId="6FD19200"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0.6133</w:t>
            </w:r>
          </w:p>
        </w:tc>
        <w:tc>
          <w:tcPr>
            <w:tcW w:w="850" w:type="dxa"/>
          </w:tcPr>
          <w:p w14:paraId="55DAFBBD"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0.0320</w:t>
            </w:r>
          </w:p>
        </w:tc>
        <w:tc>
          <w:tcPr>
            <w:tcW w:w="851" w:type="dxa"/>
          </w:tcPr>
          <w:p w14:paraId="4CF877AC"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0.05</w:t>
            </w:r>
          </w:p>
          <w:p w14:paraId="7313DE8B"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0.06</w:t>
            </w:r>
          </w:p>
          <w:p w14:paraId="5C4D6B43" w14:textId="77777777" w:rsidR="006345F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-0.13</w:t>
            </w:r>
          </w:p>
          <w:p w14:paraId="2118D16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0.15</w:t>
            </w:r>
          </w:p>
        </w:tc>
        <w:tc>
          <w:tcPr>
            <w:tcW w:w="953" w:type="dxa"/>
          </w:tcPr>
          <w:p w14:paraId="5026B4C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77F35937"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0.0039</w:t>
            </w:r>
          </w:p>
        </w:tc>
        <w:tc>
          <w:tcPr>
            <w:tcW w:w="709" w:type="dxa"/>
          </w:tcPr>
          <w:p w14:paraId="4DB28206"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0.06</w:t>
            </w:r>
          </w:p>
          <w:p w14:paraId="54330183"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0.07</w:t>
            </w:r>
          </w:p>
          <w:p w14:paraId="43CDD68E" w14:textId="77777777" w:rsidR="006345F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-0.14</w:t>
            </w:r>
          </w:p>
          <w:p w14:paraId="4AACE8D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1.19</w:t>
            </w:r>
          </w:p>
        </w:tc>
        <w:tc>
          <w:tcPr>
            <w:tcW w:w="709" w:type="dxa"/>
          </w:tcPr>
          <w:p w14:paraId="666E59F9"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327E90AE"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54616554" w14:textId="77777777" w:rsidTr="00F23C0C">
        <w:trPr>
          <w:trHeight w:val="83"/>
        </w:trPr>
        <w:tc>
          <w:tcPr>
            <w:tcW w:w="1067" w:type="dxa"/>
          </w:tcPr>
          <w:p w14:paraId="44A5922E"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eastAsia="Calibri" w:hAnsiTheme="majorBidi" w:cstheme="majorBidi"/>
                <w:bCs/>
                <w:sz w:val="18"/>
                <w:szCs w:val="18"/>
                <w:vertAlign w:val="subscript"/>
              </w:rPr>
              <w:t>50</w:t>
            </w:r>
            <w:r w:rsidRPr="00C94E9D">
              <w:rPr>
                <w:rFonts w:asciiTheme="majorBidi" w:eastAsia="Calibri" w:hAnsiTheme="majorBidi" w:cstheme="majorBidi"/>
                <w:bCs/>
                <w:sz w:val="18"/>
                <w:szCs w:val="18"/>
              </w:rPr>
              <w:t>Sn</w:t>
            </w:r>
          </w:p>
        </w:tc>
        <w:tc>
          <w:tcPr>
            <w:tcW w:w="2047" w:type="dxa"/>
          </w:tcPr>
          <w:p w14:paraId="1EE5C721"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0.413±0.028</w:t>
            </w:r>
            <w:r w:rsidRPr="00C94E9D">
              <w:rPr>
                <w:rFonts w:asciiTheme="majorBidi" w:hAnsiTheme="majorBidi" w:cstheme="majorBidi"/>
                <w:b/>
                <w:sz w:val="18"/>
                <w:szCs w:val="18"/>
              </w:rPr>
              <w:br/>
              <w:t>0.376±0.085</w:t>
            </w:r>
            <w:r w:rsidRPr="00C94E9D">
              <w:rPr>
                <w:rFonts w:asciiTheme="majorBidi" w:hAnsiTheme="majorBidi" w:cstheme="majorBidi"/>
                <w:b/>
                <w:sz w:val="18"/>
                <w:szCs w:val="18"/>
              </w:rPr>
              <w:br/>
              <w:t>0.920±0.360</w:t>
            </w:r>
            <w:r w:rsidRPr="00C94E9D">
              <w:rPr>
                <w:rFonts w:asciiTheme="majorBidi" w:hAnsiTheme="majorBidi" w:cstheme="majorBidi"/>
                <w:b/>
                <w:sz w:val="18"/>
                <w:szCs w:val="18"/>
              </w:rPr>
              <w:br/>
              <w:t>0.307±0.151</w:t>
            </w:r>
          </w:p>
        </w:tc>
        <w:tc>
          <w:tcPr>
            <w:tcW w:w="2693" w:type="dxa"/>
          </w:tcPr>
          <w:p w14:paraId="7014FD59" w14:textId="18564BDE" w:rsidR="006345F5" w:rsidRPr="00316FA5" w:rsidRDefault="00122050"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r w:rsidR="006345F5">
              <w:rPr>
                <w:rFonts w:asciiTheme="majorBidi" w:hAnsiTheme="majorBidi" w:cstheme="majorBidi"/>
                <w:bCs/>
                <w:sz w:val="18"/>
                <w:szCs w:val="18"/>
              </w:rPr>
              <w:br/>
            </w:r>
            <w:r w:rsidRPr="00285056">
              <w:rPr>
                <w:rFonts w:asciiTheme="majorBidi" w:hAnsiTheme="majorBidi" w:cstheme="majorBidi"/>
                <w:bCs/>
                <w:color w:val="00B0F0"/>
                <w:sz w:val="18"/>
                <w:szCs w:val="18"/>
              </w:rPr>
              <w:t>[70]</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[44]</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[44]</w:t>
            </w:r>
          </w:p>
        </w:tc>
        <w:tc>
          <w:tcPr>
            <w:tcW w:w="851" w:type="dxa"/>
          </w:tcPr>
          <w:p w14:paraId="704840A8" w14:textId="77777777" w:rsidR="006345F5" w:rsidRPr="00516B16" w:rsidRDefault="006345F5" w:rsidP="00F23C0C">
            <w:pPr>
              <w:spacing w:after="0" w:line="240" w:lineRule="auto"/>
              <w:rPr>
                <w:rFonts w:asciiTheme="majorBidi" w:hAnsiTheme="majorBidi" w:cstheme="majorBidi"/>
                <w:color w:val="000000"/>
                <w:sz w:val="18"/>
                <w:szCs w:val="18"/>
              </w:rPr>
            </w:pPr>
            <w:r>
              <w:rPr>
                <w:rFonts w:asciiTheme="majorBidi" w:hAnsiTheme="majorBidi" w:cstheme="majorBidi"/>
                <w:color w:val="000000"/>
                <w:sz w:val="18"/>
                <w:szCs w:val="18"/>
              </w:rPr>
              <w:t>0.4090</w:t>
            </w:r>
          </w:p>
          <w:p w14:paraId="1EE55AA7"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5FD3889D" w14:textId="77777777" w:rsidR="006345F5" w:rsidRPr="00516B16" w:rsidRDefault="006345F5" w:rsidP="00F23C0C">
            <w:pPr>
              <w:spacing w:after="0" w:line="240" w:lineRule="auto"/>
              <w:rPr>
                <w:rFonts w:asciiTheme="majorBidi" w:hAnsiTheme="majorBidi" w:cstheme="majorBidi"/>
                <w:color w:val="000000"/>
                <w:sz w:val="18"/>
                <w:szCs w:val="18"/>
              </w:rPr>
            </w:pPr>
            <w:r>
              <w:rPr>
                <w:rFonts w:asciiTheme="majorBidi" w:hAnsiTheme="majorBidi" w:cstheme="majorBidi"/>
                <w:color w:val="000000"/>
                <w:sz w:val="18"/>
                <w:szCs w:val="18"/>
              </w:rPr>
              <w:t>0.0261</w:t>
            </w:r>
          </w:p>
          <w:p w14:paraId="512CE7F8" w14:textId="77777777" w:rsidR="006345F5" w:rsidRPr="00516B16" w:rsidRDefault="006345F5" w:rsidP="00F23C0C">
            <w:pPr>
              <w:spacing w:after="0" w:line="240" w:lineRule="auto"/>
              <w:rPr>
                <w:rFonts w:asciiTheme="majorBidi" w:hAnsiTheme="majorBidi" w:cstheme="majorBidi"/>
                <w:color w:val="000000"/>
                <w:sz w:val="18"/>
                <w:szCs w:val="18"/>
                <w:highlight w:val="red"/>
              </w:rPr>
            </w:pPr>
          </w:p>
          <w:p w14:paraId="42CBF560"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25914D60" w14:textId="77777777" w:rsidR="006345F5" w:rsidRPr="00516B16" w:rsidRDefault="006345F5" w:rsidP="00F23C0C">
            <w:pPr>
              <w:spacing w:after="0" w:line="240" w:lineRule="auto"/>
              <w:rPr>
                <w:rFonts w:asciiTheme="majorBidi" w:hAnsiTheme="majorBidi" w:cstheme="majorBidi"/>
                <w:sz w:val="18"/>
                <w:szCs w:val="18"/>
              </w:rPr>
            </w:pPr>
            <w:r>
              <w:rPr>
                <w:rFonts w:asciiTheme="majorBidi" w:hAnsiTheme="majorBidi" w:cstheme="majorBidi"/>
                <w:sz w:val="18"/>
                <w:szCs w:val="18"/>
              </w:rPr>
              <w:t xml:space="preserve">    0.10</w:t>
            </w:r>
          </w:p>
          <w:p w14:paraId="52522C1F" w14:textId="77777777" w:rsidR="006345F5" w:rsidRPr="00516B16"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-0.37</w:t>
            </w:r>
          </w:p>
          <w:p w14:paraId="35738FB5" w14:textId="77777777" w:rsidR="006345F5" w:rsidRPr="00516B16"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1.42</w:t>
            </w:r>
          </w:p>
          <w:p w14:paraId="2D5CE28E" w14:textId="77777777" w:rsidR="006345F5" w:rsidRPr="00516B16"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-0.67</w:t>
            </w:r>
          </w:p>
          <w:p w14:paraId="5F6C2638"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953" w:type="dxa"/>
          </w:tcPr>
          <w:p w14:paraId="53031ADE" w14:textId="77777777" w:rsidR="006345F5" w:rsidRPr="00516B16" w:rsidRDefault="006345F5" w:rsidP="00F23C0C">
            <w:pPr>
              <w:spacing w:after="0" w:line="24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0.12</w:t>
            </w:r>
          </w:p>
          <w:p w14:paraId="392A9F66"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3331E359" w14:textId="77777777" w:rsidR="006345F5" w:rsidRPr="00516B16" w:rsidRDefault="006345F5" w:rsidP="00F23C0C">
            <w:pPr>
              <w:spacing w:after="0" w:line="24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0.0245</w:t>
            </w:r>
          </w:p>
          <w:p w14:paraId="1BEB9843"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383D0E65" w14:textId="77777777" w:rsidR="006345F5" w:rsidRPr="00DC1BDA" w:rsidRDefault="006345F5" w:rsidP="00F23C0C">
            <w:pPr>
              <w:spacing w:after="0" w:line="240" w:lineRule="auto"/>
              <w:rPr>
                <w:rFonts w:asciiTheme="majorBidi" w:hAnsiTheme="majorBidi" w:cstheme="majorBidi"/>
                <w:sz w:val="18"/>
                <w:szCs w:val="18"/>
              </w:rPr>
            </w:pPr>
            <w:r>
              <w:rPr>
                <w:rFonts w:asciiTheme="majorBidi" w:hAnsiTheme="majorBidi" w:cstheme="majorBidi"/>
                <w:sz w:val="16"/>
                <w:szCs w:val="16"/>
              </w:rPr>
              <w:t xml:space="preserve">   </w:t>
            </w:r>
            <w:r>
              <w:rPr>
                <w:rFonts w:asciiTheme="majorBidi" w:hAnsiTheme="majorBidi" w:cstheme="majorBidi"/>
                <w:sz w:val="18"/>
                <w:szCs w:val="18"/>
              </w:rPr>
              <w:t>0.11</w:t>
            </w:r>
          </w:p>
          <w:p w14:paraId="195DFA2E" w14:textId="77777777" w:rsidR="006345F5" w:rsidRPr="00DC1BDA" w:rsidRDefault="006345F5" w:rsidP="00F23C0C">
            <w:pPr>
              <w:spacing w:after="0" w:line="240" w:lineRule="auto"/>
              <w:rPr>
                <w:rFonts w:asciiTheme="majorBidi" w:hAnsiTheme="majorBidi" w:cstheme="majorBidi"/>
                <w:sz w:val="18"/>
                <w:szCs w:val="18"/>
              </w:rPr>
            </w:pPr>
            <w:r>
              <w:rPr>
                <w:rFonts w:asciiTheme="majorBidi" w:hAnsiTheme="majorBidi" w:cstheme="majorBidi"/>
                <w:sz w:val="18"/>
                <w:szCs w:val="18"/>
              </w:rPr>
              <w:t xml:space="preserve">  -0.37</w:t>
            </w:r>
          </w:p>
          <w:p w14:paraId="4553871C" w14:textId="77777777" w:rsidR="006345F5" w:rsidRPr="00DC1BDA" w:rsidRDefault="006345F5" w:rsidP="00F23C0C">
            <w:pPr>
              <w:spacing w:after="0" w:line="240" w:lineRule="auto"/>
              <w:rPr>
                <w:rFonts w:asciiTheme="majorBidi" w:hAnsiTheme="majorBidi" w:cstheme="majorBidi"/>
                <w:sz w:val="18"/>
                <w:szCs w:val="18"/>
              </w:rPr>
            </w:pPr>
            <w:r>
              <w:rPr>
                <w:rFonts w:asciiTheme="majorBidi" w:hAnsiTheme="majorBidi" w:cstheme="majorBidi"/>
                <w:sz w:val="18"/>
                <w:szCs w:val="18"/>
              </w:rPr>
              <w:t xml:space="preserve">   1.42</w:t>
            </w:r>
          </w:p>
          <w:p w14:paraId="30731331" w14:textId="77777777" w:rsidR="006345F5" w:rsidRPr="00DC1BDA" w:rsidRDefault="006345F5" w:rsidP="00F23C0C">
            <w:pPr>
              <w:spacing w:after="0" w:line="240" w:lineRule="auto"/>
              <w:rPr>
                <w:rFonts w:asciiTheme="majorBidi" w:hAnsiTheme="majorBidi" w:cstheme="majorBidi"/>
                <w:sz w:val="16"/>
                <w:szCs w:val="16"/>
              </w:rPr>
            </w:pPr>
            <w:r>
              <w:rPr>
                <w:rFonts w:asciiTheme="majorBidi" w:hAnsiTheme="majorBidi" w:cstheme="majorBidi"/>
                <w:sz w:val="18"/>
                <w:szCs w:val="18"/>
              </w:rPr>
              <w:t xml:space="preserve">  -0.67</w:t>
            </w:r>
          </w:p>
        </w:tc>
        <w:tc>
          <w:tcPr>
            <w:tcW w:w="709" w:type="dxa"/>
          </w:tcPr>
          <w:p w14:paraId="49B4065B" w14:textId="77777777" w:rsidR="006345F5" w:rsidRPr="00516B16" w:rsidRDefault="006345F5" w:rsidP="00F23C0C">
            <w:pPr>
              <w:spacing w:after="0" w:line="24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0.02</w:t>
            </w:r>
          </w:p>
          <w:p w14:paraId="1A64BCCF" w14:textId="77777777" w:rsidR="006345F5" w:rsidRPr="00516B16" w:rsidRDefault="006345F5" w:rsidP="00F23C0C">
            <w:pPr>
              <w:spacing w:after="0" w:line="240" w:lineRule="auto"/>
              <w:jc w:val="center"/>
              <w:rPr>
                <w:rFonts w:asciiTheme="majorBidi" w:hAnsiTheme="majorBidi" w:cstheme="majorBidi"/>
                <w:sz w:val="18"/>
                <w:szCs w:val="18"/>
                <w:highlight w:val="red"/>
              </w:rPr>
            </w:pPr>
          </w:p>
          <w:p w14:paraId="25AC0C52"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56EC186C" w14:textId="77777777" w:rsidTr="00F23C0C">
        <w:trPr>
          <w:trHeight w:val="83"/>
        </w:trPr>
        <w:tc>
          <w:tcPr>
            <w:tcW w:w="1067" w:type="dxa"/>
          </w:tcPr>
          <w:p w14:paraId="3779228E"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51</w:t>
            </w:r>
            <w:r w:rsidRPr="00C94E9D">
              <w:rPr>
                <w:rFonts w:asciiTheme="majorBidi" w:eastAsia="Calibri" w:hAnsiTheme="majorBidi" w:cstheme="majorBidi"/>
                <w:bCs/>
                <w:sz w:val="18"/>
                <w:szCs w:val="18"/>
              </w:rPr>
              <w:t>Sb</w:t>
            </w:r>
          </w:p>
        </w:tc>
        <w:tc>
          <w:tcPr>
            <w:tcW w:w="2047" w:type="dxa"/>
          </w:tcPr>
          <w:p w14:paraId="3D2F6FA9"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0.307±0.021</w:t>
            </w:r>
            <w:r w:rsidRPr="00C94E9D">
              <w:rPr>
                <w:rFonts w:asciiTheme="majorBidi" w:hAnsiTheme="majorBidi" w:cstheme="majorBidi"/>
                <w:b/>
                <w:sz w:val="18"/>
                <w:szCs w:val="18"/>
              </w:rPr>
              <w:br/>
              <w:t>0.261±0.022</w:t>
            </w:r>
            <w:r w:rsidRPr="00C94E9D">
              <w:rPr>
                <w:rFonts w:asciiTheme="majorBidi" w:hAnsiTheme="majorBidi" w:cstheme="majorBidi"/>
                <w:b/>
                <w:sz w:val="18"/>
                <w:szCs w:val="18"/>
              </w:rPr>
              <w:br/>
              <w:t>0.450±0.107</w:t>
            </w:r>
          </w:p>
        </w:tc>
        <w:tc>
          <w:tcPr>
            <w:tcW w:w="2693" w:type="dxa"/>
          </w:tcPr>
          <w:p w14:paraId="5FDB8A92" w14:textId="26088C1B" w:rsidR="006345F5" w:rsidRPr="00316FA5" w:rsidRDefault="00122050"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[70]</w:t>
            </w:r>
            <w:r w:rsidR="006345F5">
              <w:rPr>
                <w:rFonts w:asciiTheme="majorBidi" w:hAnsiTheme="majorBidi" w:cstheme="majorBidi"/>
                <w:bCs/>
                <w:sz w:val="18"/>
                <w:szCs w:val="18"/>
              </w:rPr>
              <w:br/>
            </w:r>
            <w:r w:rsidRPr="00285056">
              <w:rPr>
                <w:rFonts w:asciiTheme="majorBidi" w:hAnsiTheme="majorBidi" w:cstheme="majorBidi"/>
                <w:bCs/>
                <w:color w:val="00B0F0"/>
                <w:sz w:val="18"/>
                <w:szCs w:val="18"/>
              </w:rPr>
              <w:t>[70]</w:t>
            </w:r>
          </w:p>
        </w:tc>
        <w:tc>
          <w:tcPr>
            <w:tcW w:w="851" w:type="dxa"/>
          </w:tcPr>
          <w:p w14:paraId="045FFDA0" w14:textId="77777777" w:rsidR="006345F5" w:rsidRPr="000368B5" w:rsidRDefault="006345F5" w:rsidP="00F23C0C">
            <w:pPr>
              <w:spacing w:after="0" w:line="240" w:lineRule="auto"/>
              <w:rPr>
                <w:rFonts w:asciiTheme="majorBidi" w:hAnsiTheme="majorBidi" w:cstheme="majorBidi"/>
                <w:color w:val="000000"/>
                <w:sz w:val="18"/>
                <w:szCs w:val="18"/>
              </w:rPr>
            </w:pPr>
            <w:r>
              <w:rPr>
                <w:rFonts w:asciiTheme="majorBidi" w:hAnsiTheme="majorBidi" w:cstheme="majorBidi"/>
                <w:color w:val="000000"/>
                <w:sz w:val="18"/>
                <w:szCs w:val="18"/>
              </w:rPr>
              <w:t>0.2883</w:t>
            </w:r>
          </w:p>
          <w:p w14:paraId="71919CE4"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7A3CD8C0" w14:textId="77777777" w:rsidR="006345F5" w:rsidRPr="000368B5" w:rsidRDefault="006345F5" w:rsidP="00F23C0C">
            <w:pPr>
              <w:spacing w:after="0" w:line="240" w:lineRule="auto"/>
              <w:rPr>
                <w:rFonts w:asciiTheme="majorBidi" w:hAnsiTheme="majorBidi" w:cstheme="majorBidi"/>
                <w:color w:val="000000"/>
                <w:sz w:val="18"/>
                <w:szCs w:val="18"/>
              </w:rPr>
            </w:pPr>
            <w:r>
              <w:rPr>
                <w:rFonts w:asciiTheme="majorBidi" w:hAnsiTheme="majorBidi" w:cstheme="majorBidi"/>
                <w:color w:val="000000"/>
                <w:sz w:val="18"/>
                <w:szCs w:val="18"/>
              </w:rPr>
              <w:t>0.0150</w:t>
            </w:r>
          </w:p>
          <w:p w14:paraId="0B543CC2" w14:textId="77777777" w:rsidR="006345F5" w:rsidRPr="000368B5" w:rsidRDefault="006345F5" w:rsidP="00F23C0C">
            <w:pPr>
              <w:spacing w:after="0" w:line="240" w:lineRule="auto"/>
              <w:rPr>
                <w:rFonts w:asciiTheme="majorBidi" w:hAnsiTheme="majorBidi" w:cstheme="majorBidi"/>
                <w:color w:val="000000"/>
                <w:sz w:val="18"/>
                <w:szCs w:val="18"/>
              </w:rPr>
            </w:pPr>
          </w:p>
          <w:p w14:paraId="39AB8D75"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055E9713"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0.72</w:t>
            </w:r>
          </w:p>
          <w:p w14:paraId="18D67804"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-1.03</w:t>
            </w:r>
          </w:p>
          <w:p w14:paraId="76C6E932"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1.50</w:t>
            </w:r>
          </w:p>
          <w:p w14:paraId="47ED28C3"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953" w:type="dxa"/>
          </w:tcPr>
          <w:p w14:paraId="70419595" w14:textId="77777777" w:rsidR="006345F5" w:rsidRPr="000368B5" w:rsidRDefault="006345F5" w:rsidP="00F23C0C">
            <w:pPr>
              <w:spacing w:after="0" w:line="24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0.40</w:t>
            </w:r>
          </w:p>
          <w:p w14:paraId="1F145FAE"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6BA75513" w14:textId="77777777" w:rsidR="006345F5" w:rsidRPr="000368B5" w:rsidRDefault="006345F5" w:rsidP="00F23C0C">
            <w:pPr>
              <w:spacing w:after="0" w:line="240" w:lineRule="auto"/>
              <w:jc w:val="center"/>
              <w:rPr>
                <w:rFonts w:asciiTheme="majorBidi" w:hAnsiTheme="majorBidi" w:cstheme="majorBidi"/>
                <w:color w:val="000000"/>
                <w:sz w:val="18"/>
                <w:szCs w:val="18"/>
              </w:rPr>
            </w:pPr>
            <w:r w:rsidRPr="000368B5">
              <w:rPr>
                <w:rFonts w:asciiTheme="majorBidi" w:hAnsiTheme="majorBidi" w:cstheme="majorBidi"/>
                <w:color w:val="000000"/>
                <w:sz w:val="18"/>
                <w:szCs w:val="18"/>
              </w:rPr>
              <w:t>0.0228</w:t>
            </w:r>
          </w:p>
          <w:p w14:paraId="0D77A2F5" w14:textId="77777777" w:rsidR="006345F5" w:rsidRPr="000368B5" w:rsidRDefault="006345F5" w:rsidP="00F23C0C">
            <w:pPr>
              <w:spacing w:after="0" w:line="240" w:lineRule="auto"/>
              <w:jc w:val="center"/>
              <w:rPr>
                <w:rFonts w:asciiTheme="majorBidi" w:hAnsiTheme="majorBidi" w:cstheme="majorBidi"/>
                <w:color w:val="000000"/>
                <w:sz w:val="18"/>
                <w:szCs w:val="18"/>
              </w:rPr>
            </w:pPr>
          </w:p>
          <w:p w14:paraId="41B33798"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13688A9A"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0.60</w:t>
            </w:r>
          </w:p>
          <w:p w14:paraId="2C99FB41"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-0.86</w:t>
            </w:r>
          </w:p>
          <w:p w14:paraId="2A48C721" w14:textId="77777777" w:rsidR="006345F5" w:rsidRPr="000368B5" w:rsidRDefault="006345F5" w:rsidP="00F23C0C">
            <w:pPr>
              <w:spacing w:after="0" w:line="240" w:lineRule="auto"/>
              <w:jc w:val="center"/>
              <w:rPr>
                <w:rFonts w:asciiTheme="majorBidi" w:hAnsiTheme="majorBidi" w:cstheme="majorBidi"/>
                <w:sz w:val="18"/>
                <w:szCs w:val="18"/>
              </w:rPr>
            </w:pPr>
            <w:r>
              <w:rPr>
                <w:rFonts w:asciiTheme="majorBidi" w:hAnsiTheme="majorBidi" w:cstheme="majorBidi"/>
                <w:sz w:val="18"/>
                <w:szCs w:val="18"/>
              </w:rPr>
              <w:t>1.48</w:t>
            </w:r>
          </w:p>
          <w:p w14:paraId="450C00A6"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7881BAF7" w14:textId="77777777" w:rsidR="006345F5" w:rsidRPr="000368B5" w:rsidRDefault="006345F5" w:rsidP="00F23C0C">
            <w:pPr>
              <w:spacing w:after="0" w:line="240" w:lineRule="auto"/>
              <w:jc w:val="center"/>
              <w:rPr>
                <w:rFonts w:asciiTheme="majorBidi" w:hAnsiTheme="majorBidi" w:cstheme="majorBidi"/>
                <w:color w:val="000000"/>
                <w:sz w:val="18"/>
                <w:szCs w:val="18"/>
              </w:rPr>
            </w:pPr>
            <w:r w:rsidRPr="000368B5">
              <w:rPr>
                <w:rFonts w:asciiTheme="majorBidi" w:hAnsiTheme="majorBidi" w:cstheme="majorBidi"/>
                <w:color w:val="000000"/>
                <w:sz w:val="18"/>
                <w:szCs w:val="18"/>
              </w:rPr>
              <w:t>0.02</w:t>
            </w:r>
          </w:p>
          <w:p w14:paraId="23EE8DB1" w14:textId="77777777" w:rsidR="006345F5" w:rsidRPr="000368B5" w:rsidRDefault="006345F5" w:rsidP="00F23C0C">
            <w:pPr>
              <w:spacing w:after="0" w:line="240" w:lineRule="auto"/>
              <w:jc w:val="center"/>
              <w:rPr>
                <w:rFonts w:asciiTheme="majorBidi" w:hAnsiTheme="majorBidi" w:cstheme="majorBidi"/>
                <w:color w:val="000000"/>
                <w:sz w:val="18"/>
                <w:szCs w:val="18"/>
              </w:rPr>
            </w:pPr>
          </w:p>
          <w:p w14:paraId="11BE91CD"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0329FB91" w14:textId="77777777" w:rsidTr="00F23C0C">
        <w:trPr>
          <w:trHeight w:val="667"/>
        </w:trPr>
        <w:tc>
          <w:tcPr>
            <w:tcW w:w="1067" w:type="dxa"/>
          </w:tcPr>
          <w:p w14:paraId="3A71D4DB"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54</w:t>
            </w:r>
            <w:r w:rsidRPr="00C94E9D">
              <w:rPr>
                <w:rFonts w:asciiTheme="majorBidi" w:eastAsia="Calibri" w:hAnsiTheme="majorBidi" w:cstheme="majorBidi"/>
                <w:bCs/>
                <w:sz w:val="18"/>
                <w:szCs w:val="18"/>
              </w:rPr>
              <w:t>Xe</w:t>
            </w:r>
          </w:p>
        </w:tc>
        <w:tc>
          <w:tcPr>
            <w:tcW w:w="2047" w:type="dxa"/>
          </w:tcPr>
          <w:p w14:paraId="3BFFA56F"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0.309±0.043</w:t>
            </w:r>
            <w:r w:rsidRPr="00C94E9D">
              <w:rPr>
                <w:rFonts w:asciiTheme="majorBidi" w:hAnsiTheme="majorBidi" w:cstheme="majorBidi"/>
                <w:b/>
                <w:sz w:val="18"/>
                <w:szCs w:val="18"/>
              </w:rPr>
              <w:br/>
              <w:t>0.247±0.040</w:t>
            </w:r>
            <w:r w:rsidRPr="00C94E9D">
              <w:rPr>
                <w:rFonts w:asciiTheme="majorBidi" w:hAnsiTheme="majorBidi" w:cstheme="majorBidi"/>
                <w:b/>
                <w:sz w:val="18"/>
                <w:szCs w:val="18"/>
              </w:rPr>
              <w:br/>
              <w:t>0.394±0.037</w:t>
            </w:r>
          </w:p>
        </w:tc>
        <w:tc>
          <w:tcPr>
            <w:tcW w:w="2693" w:type="dxa"/>
          </w:tcPr>
          <w:p w14:paraId="597A5EED" w14:textId="3FE4F26A"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[71]</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[72]</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[73]</w:t>
            </w:r>
          </w:p>
        </w:tc>
        <w:tc>
          <w:tcPr>
            <w:tcW w:w="851" w:type="dxa"/>
          </w:tcPr>
          <w:p w14:paraId="46988E80"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0.3213</w:t>
            </w:r>
          </w:p>
        </w:tc>
        <w:tc>
          <w:tcPr>
            <w:tcW w:w="850" w:type="dxa"/>
          </w:tcPr>
          <w:p w14:paraId="659FAD9F"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0.0230</w:t>
            </w:r>
          </w:p>
        </w:tc>
        <w:tc>
          <w:tcPr>
            <w:tcW w:w="851" w:type="dxa"/>
          </w:tcPr>
          <w:p w14:paraId="39D4A6E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-0.25</w:t>
            </w:r>
          </w:p>
          <w:p w14:paraId="2E137BE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-1.61</w:t>
            </w:r>
          </w:p>
          <w:p w14:paraId="3C8434A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1.67</w:t>
            </w:r>
          </w:p>
        </w:tc>
        <w:tc>
          <w:tcPr>
            <w:tcW w:w="953" w:type="dxa"/>
          </w:tcPr>
          <w:p w14:paraId="36E53400"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-0.06</w:t>
            </w:r>
          </w:p>
          <w:p w14:paraId="1208C077"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74CC4E3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0.0442</w:t>
            </w:r>
          </w:p>
          <w:p w14:paraId="5CE2CFDB"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044CDFE6"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-0.20</w:t>
            </w:r>
          </w:p>
          <w:p w14:paraId="14363E2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-1.25</w:t>
            </w:r>
          </w:p>
          <w:p w14:paraId="7FFABEC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1.26</w:t>
            </w:r>
          </w:p>
        </w:tc>
        <w:tc>
          <w:tcPr>
            <w:tcW w:w="709" w:type="dxa"/>
          </w:tcPr>
          <w:p w14:paraId="517587A6"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w:t>
            </w:r>
          </w:p>
          <w:p w14:paraId="24E1BD5A"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4BB2C111" w14:textId="77777777" w:rsidTr="00F23C0C">
        <w:trPr>
          <w:trHeight w:val="83"/>
        </w:trPr>
        <w:tc>
          <w:tcPr>
            <w:tcW w:w="1067" w:type="dxa"/>
          </w:tcPr>
          <w:p w14:paraId="7CA4A34B"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56</w:t>
            </w:r>
            <w:r w:rsidRPr="00C94E9D">
              <w:rPr>
                <w:rFonts w:asciiTheme="majorBidi" w:eastAsia="Calibri" w:hAnsiTheme="majorBidi" w:cstheme="majorBidi"/>
                <w:bCs/>
                <w:sz w:val="18"/>
                <w:szCs w:val="18"/>
              </w:rPr>
              <w:t>Ba</w:t>
            </w:r>
          </w:p>
        </w:tc>
        <w:tc>
          <w:tcPr>
            <w:tcW w:w="2047" w:type="dxa"/>
          </w:tcPr>
          <w:p w14:paraId="5319683D"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0.325±0.030</w:t>
            </w:r>
          </w:p>
        </w:tc>
        <w:tc>
          <w:tcPr>
            <w:tcW w:w="2693" w:type="dxa"/>
          </w:tcPr>
          <w:p w14:paraId="10C0BD9C" w14:textId="5B522096"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[74]</w:t>
            </w:r>
          </w:p>
        </w:tc>
        <w:tc>
          <w:tcPr>
            <w:tcW w:w="851" w:type="dxa"/>
          </w:tcPr>
          <w:p w14:paraId="4D36CE28"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0.0350</w:t>
            </w:r>
          </w:p>
        </w:tc>
        <w:tc>
          <w:tcPr>
            <w:tcW w:w="850" w:type="dxa"/>
          </w:tcPr>
          <w:p w14:paraId="4A8FAF1F"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0.03</w:t>
            </w:r>
            <w:r w:rsidRPr="001E0071">
              <w:rPr>
                <w:rFonts w:asciiTheme="majorBidi" w:hAnsiTheme="majorBidi" w:cstheme="majorBidi" w:hint="cs"/>
                <w:b/>
                <w:color w:val="000000"/>
                <w:sz w:val="18"/>
                <w:szCs w:val="18"/>
                <w:rtl/>
              </w:rPr>
              <w:t>00</w:t>
            </w:r>
          </w:p>
        </w:tc>
        <w:tc>
          <w:tcPr>
            <w:tcW w:w="851" w:type="dxa"/>
          </w:tcPr>
          <w:p w14:paraId="053E02E5"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3701BB5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587DFD7B"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74724CF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5FFEC404"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06242756" w14:textId="77777777" w:rsidTr="00F23C0C">
        <w:trPr>
          <w:trHeight w:val="83"/>
        </w:trPr>
        <w:tc>
          <w:tcPr>
            <w:tcW w:w="1067" w:type="dxa"/>
          </w:tcPr>
          <w:p w14:paraId="23A58D6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57</w:t>
            </w:r>
            <w:r w:rsidRPr="00C94E9D">
              <w:rPr>
                <w:rFonts w:asciiTheme="majorBidi" w:eastAsia="Calibri" w:hAnsiTheme="majorBidi" w:cstheme="majorBidi"/>
                <w:bCs/>
                <w:sz w:val="18"/>
                <w:szCs w:val="18"/>
              </w:rPr>
              <w:t>La</w:t>
            </w:r>
          </w:p>
        </w:tc>
        <w:tc>
          <w:tcPr>
            <w:tcW w:w="2047" w:type="dxa"/>
          </w:tcPr>
          <w:p w14:paraId="212F9027"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0.395±0.030</w:t>
            </w:r>
          </w:p>
        </w:tc>
        <w:tc>
          <w:tcPr>
            <w:tcW w:w="2693" w:type="dxa"/>
          </w:tcPr>
          <w:p w14:paraId="38B9DDD1" w14:textId="662B4404"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[75]</w:t>
            </w:r>
          </w:p>
        </w:tc>
        <w:tc>
          <w:tcPr>
            <w:tcW w:w="851" w:type="dxa"/>
          </w:tcPr>
          <w:p w14:paraId="4D7F76DD"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0.3940</w:t>
            </w:r>
          </w:p>
        </w:tc>
        <w:tc>
          <w:tcPr>
            <w:tcW w:w="850" w:type="dxa"/>
          </w:tcPr>
          <w:p w14:paraId="2DFFD141"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0.03</w:t>
            </w:r>
            <w:r w:rsidRPr="001E0071">
              <w:rPr>
                <w:rFonts w:asciiTheme="majorBidi" w:hAnsiTheme="majorBidi" w:cstheme="majorBidi" w:hint="cs"/>
                <w:b/>
                <w:color w:val="000000"/>
                <w:sz w:val="18"/>
                <w:szCs w:val="18"/>
                <w:rtl/>
              </w:rPr>
              <w:t>00</w:t>
            </w:r>
          </w:p>
        </w:tc>
        <w:tc>
          <w:tcPr>
            <w:tcW w:w="851" w:type="dxa"/>
          </w:tcPr>
          <w:p w14:paraId="4A0B83B4"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36C8691B"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41750D0C"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42824FD7"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1C3DB3B7"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53DA0A38" w14:textId="77777777" w:rsidTr="00F23C0C">
        <w:trPr>
          <w:trHeight w:val="83"/>
        </w:trPr>
        <w:tc>
          <w:tcPr>
            <w:tcW w:w="1067" w:type="dxa"/>
          </w:tcPr>
          <w:p w14:paraId="3405B60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59</w:t>
            </w:r>
            <w:r w:rsidRPr="00C94E9D">
              <w:rPr>
                <w:rFonts w:asciiTheme="majorBidi" w:eastAsia="Calibri" w:hAnsiTheme="majorBidi" w:cstheme="majorBidi"/>
                <w:bCs/>
                <w:sz w:val="18"/>
                <w:szCs w:val="18"/>
              </w:rPr>
              <w:t>Pr</w:t>
            </w:r>
          </w:p>
        </w:tc>
        <w:tc>
          <w:tcPr>
            <w:tcW w:w="2047" w:type="dxa"/>
          </w:tcPr>
          <w:p w14:paraId="5A2515B0"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0.294±0.020</w:t>
            </w:r>
          </w:p>
        </w:tc>
        <w:tc>
          <w:tcPr>
            <w:tcW w:w="2693" w:type="dxa"/>
          </w:tcPr>
          <w:p w14:paraId="5BBDF766" w14:textId="56EAEF5E"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[75]</w:t>
            </w:r>
          </w:p>
        </w:tc>
        <w:tc>
          <w:tcPr>
            <w:tcW w:w="851" w:type="dxa"/>
          </w:tcPr>
          <w:p w14:paraId="21C8E491"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0.2940</w:t>
            </w:r>
          </w:p>
        </w:tc>
        <w:tc>
          <w:tcPr>
            <w:tcW w:w="850" w:type="dxa"/>
          </w:tcPr>
          <w:p w14:paraId="32F5405B"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0.02</w:t>
            </w:r>
            <w:r w:rsidRPr="001E0071">
              <w:rPr>
                <w:rFonts w:asciiTheme="majorBidi" w:hAnsiTheme="majorBidi" w:cstheme="majorBidi" w:hint="cs"/>
                <w:b/>
                <w:color w:val="000000"/>
                <w:sz w:val="18"/>
                <w:szCs w:val="18"/>
                <w:rtl/>
              </w:rPr>
              <w:t>00</w:t>
            </w:r>
          </w:p>
        </w:tc>
        <w:tc>
          <w:tcPr>
            <w:tcW w:w="851" w:type="dxa"/>
          </w:tcPr>
          <w:p w14:paraId="05B2A6F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31BB5B1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7BA3797E"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4978D0AE"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3AEA916E"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2C6854B3" w14:textId="77777777" w:rsidTr="00F23C0C">
        <w:trPr>
          <w:trHeight w:val="83"/>
        </w:trPr>
        <w:tc>
          <w:tcPr>
            <w:tcW w:w="1067" w:type="dxa"/>
          </w:tcPr>
          <w:p w14:paraId="6EC6D757"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60</w:t>
            </w:r>
            <w:r w:rsidRPr="00C94E9D">
              <w:rPr>
                <w:rFonts w:asciiTheme="majorBidi" w:eastAsia="Calibri" w:hAnsiTheme="majorBidi" w:cstheme="majorBidi"/>
                <w:bCs/>
                <w:sz w:val="18"/>
                <w:szCs w:val="18"/>
              </w:rPr>
              <w:t>Nd</w:t>
            </w:r>
          </w:p>
        </w:tc>
        <w:tc>
          <w:tcPr>
            <w:tcW w:w="2047" w:type="dxa"/>
          </w:tcPr>
          <w:p w14:paraId="5D400C01"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0.335±0.018</w:t>
            </w:r>
          </w:p>
        </w:tc>
        <w:tc>
          <w:tcPr>
            <w:tcW w:w="2693" w:type="dxa"/>
          </w:tcPr>
          <w:p w14:paraId="7D1975AD" w14:textId="0F3CD09F"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w:t>
            </w:r>
          </w:p>
        </w:tc>
        <w:tc>
          <w:tcPr>
            <w:tcW w:w="851" w:type="dxa"/>
          </w:tcPr>
          <w:p w14:paraId="54C45C97"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0.3350</w:t>
            </w:r>
          </w:p>
        </w:tc>
        <w:tc>
          <w:tcPr>
            <w:tcW w:w="850" w:type="dxa"/>
          </w:tcPr>
          <w:p w14:paraId="0C20F8AE"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w:t>
            </w:r>
            <w:r w:rsidRPr="001E0071">
              <w:rPr>
                <w:rFonts w:asciiTheme="majorBidi" w:hAnsiTheme="majorBidi" w:cstheme="majorBidi" w:hint="cs"/>
                <w:b/>
                <w:color w:val="000000"/>
                <w:sz w:val="18"/>
                <w:szCs w:val="18"/>
                <w:rtl/>
              </w:rPr>
              <w:t>180</w:t>
            </w:r>
          </w:p>
        </w:tc>
        <w:tc>
          <w:tcPr>
            <w:tcW w:w="851" w:type="dxa"/>
          </w:tcPr>
          <w:p w14:paraId="67F0ED4C"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20CC5E65"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5B4DFDB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5A0C2C93"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2016F957"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67C03505" w14:textId="77777777" w:rsidTr="00F23C0C">
        <w:trPr>
          <w:trHeight w:val="83"/>
        </w:trPr>
        <w:tc>
          <w:tcPr>
            <w:tcW w:w="1067" w:type="dxa"/>
          </w:tcPr>
          <w:p w14:paraId="3986258E"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62</w:t>
            </w:r>
            <w:r w:rsidRPr="00C94E9D">
              <w:rPr>
                <w:rFonts w:asciiTheme="majorBidi" w:eastAsia="Calibri" w:hAnsiTheme="majorBidi" w:cstheme="majorBidi"/>
                <w:bCs/>
                <w:sz w:val="18"/>
                <w:szCs w:val="18"/>
              </w:rPr>
              <w:t>Sm</w:t>
            </w:r>
          </w:p>
        </w:tc>
        <w:tc>
          <w:tcPr>
            <w:tcW w:w="2047" w:type="dxa"/>
          </w:tcPr>
          <w:p w14:paraId="6A5B79D9"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0.207±0.031</w:t>
            </w:r>
            <w:r w:rsidRPr="00C94E9D">
              <w:rPr>
                <w:rFonts w:asciiTheme="majorBidi" w:hAnsiTheme="majorBidi" w:cstheme="majorBidi"/>
                <w:b/>
                <w:sz w:val="18"/>
                <w:szCs w:val="18"/>
              </w:rPr>
              <w:br/>
              <w:t>0.467±0.044</w:t>
            </w:r>
          </w:p>
        </w:tc>
        <w:tc>
          <w:tcPr>
            <w:tcW w:w="2693" w:type="dxa"/>
          </w:tcPr>
          <w:p w14:paraId="525E5BB0" w14:textId="7C0A5EE9" w:rsidR="006345F5" w:rsidRPr="00316FA5" w:rsidRDefault="00AA4253"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[76]</w:t>
            </w:r>
            <w:r w:rsidR="006345F5" w:rsidRPr="00316FA5">
              <w:rPr>
                <w:rFonts w:asciiTheme="majorBidi" w:hAnsiTheme="majorBidi" w:cstheme="majorBidi"/>
                <w:bCs/>
                <w:sz w:val="18"/>
                <w:szCs w:val="18"/>
              </w:rPr>
              <w:br/>
            </w:r>
            <w:r w:rsidR="004F5998" w:rsidRPr="00285056">
              <w:rPr>
                <w:rFonts w:asciiTheme="majorBidi" w:hAnsiTheme="majorBidi" w:cstheme="majorBidi"/>
                <w:bCs/>
                <w:color w:val="00B0F0"/>
                <w:sz w:val="18"/>
                <w:szCs w:val="18"/>
              </w:rPr>
              <w:t>[11]</w:t>
            </w:r>
          </w:p>
        </w:tc>
        <w:tc>
          <w:tcPr>
            <w:tcW w:w="851" w:type="dxa"/>
          </w:tcPr>
          <w:p w14:paraId="08F05152"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0.2932</w:t>
            </w:r>
          </w:p>
          <w:p w14:paraId="066C7D3A"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0B0CC3A9"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0.0253</w:t>
            </w:r>
          </w:p>
          <w:p w14:paraId="03BAD69B"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31C7B23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-2.15</w:t>
            </w:r>
          </w:p>
          <w:p w14:paraId="550D449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3.42</w:t>
            </w:r>
          </w:p>
        </w:tc>
        <w:tc>
          <w:tcPr>
            <w:tcW w:w="953" w:type="dxa"/>
          </w:tcPr>
          <w:p w14:paraId="790C654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0.63</w:t>
            </w:r>
          </w:p>
          <w:p w14:paraId="6B968FF6"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0A1DC6A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0.1224</w:t>
            </w:r>
          </w:p>
        </w:tc>
        <w:tc>
          <w:tcPr>
            <w:tcW w:w="709" w:type="dxa"/>
          </w:tcPr>
          <w:p w14:paraId="335BD3D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-0.68</w:t>
            </w:r>
          </w:p>
          <w:p w14:paraId="64DB5FC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1.34</w:t>
            </w:r>
          </w:p>
          <w:p w14:paraId="4EF76D94"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05339764"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0.12</w:t>
            </w:r>
          </w:p>
          <w:p w14:paraId="27439BE4"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7C037C81" w14:textId="77777777" w:rsidTr="00F23C0C">
        <w:trPr>
          <w:trHeight w:val="83"/>
        </w:trPr>
        <w:tc>
          <w:tcPr>
            <w:tcW w:w="1067" w:type="dxa"/>
          </w:tcPr>
          <w:p w14:paraId="53BEEDB0"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63</w:t>
            </w:r>
            <w:r w:rsidRPr="00C94E9D">
              <w:rPr>
                <w:rFonts w:asciiTheme="majorBidi" w:eastAsia="Calibri" w:hAnsiTheme="majorBidi" w:cstheme="majorBidi"/>
                <w:bCs/>
                <w:sz w:val="18"/>
                <w:szCs w:val="18"/>
              </w:rPr>
              <w:t>Eu</w:t>
            </w:r>
          </w:p>
        </w:tc>
        <w:tc>
          <w:tcPr>
            <w:tcW w:w="2047" w:type="dxa"/>
          </w:tcPr>
          <w:p w14:paraId="5EB14FD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0.30±0.03</w:t>
            </w:r>
          </w:p>
        </w:tc>
        <w:tc>
          <w:tcPr>
            <w:tcW w:w="2693" w:type="dxa"/>
          </w:tcPr>
          <w:p w14:paraId="53515302" w14:textId="4B21F313" w:rsidR="006345F5" w:rsidRPr="00316FA5" w:rsidRDefault="000F7B53"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[78]</w:t>
            </w:r>
          </w:p>
        </w:tc>
        <w:tc>
          <w:tcPr>
            <w:tcW w:w="851" w:type="dxa"/>
          </w:tcPr>
          <w:p w14:paraId="71EA5462" w14:textId="77777777" w:rsidR="006345F5" w:rsidRPr="00BC070B"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0.3000</w:t>
            </w:r>
          </w:p>
        </w:tc>
        <w:tc>
          <w:tcPr>
            <w:tcW w:w="850" w:type="dxa"/>
          </w:tcPr>
          <w:p w14:paraId="45B41994" w14:textId="77777777" w:rsidR="006345F5" w:rsidRPr="00BC070B"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0.0300</w:t>
            </w:r>
          </w:p>
        </w:tc>
        <w:tc>
          <w:tcPr>
            <w:tcW w:w="851" w:type="dxa"/>
          </w:tcPr>
          <w:p w14:paraId="294624D9" w14:textId="77777777" w:rsidR="006345F5" w:rsidRPr="00BC070B"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w:t>
            </w:r>
            <w:r>
              <w:rPr>
                <w:rFonts w:asciiTheme="majorBidi" w:hAnsiTheme="majorBidi" w:cstheme="majorBidi"/>
                <w:bCs/>
                <w:color w:val="000000"/>
                <w:sz w:val="18"/>
                <w:szCs w:val="18"/>
              </w:rPr>
              <w:t>0</w:t>
            </w:r>
          </w:p>
        </w:tc>
        <w:tc>
          <w:tcPr>
            <w:tcW w:w="953" w:type="dxa"/>
          </w:tcPr>
          <w:p w14:paraId="030069C2" w14:textId="77777777" w:rsidR="006345F5" w:rsidRPr="00BC070B"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w:t>
            </w:r>
          </w:p>
        </w:tc>
        <w:tc>
          <w:tcPr>
            <w:tcW w:w="850" w:type="dxa"/>
          </w:tcPr>
          <w:p w14:paraId="41E5F18C"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2D7058F0"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4A10A7D5"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643C8063" w14:textId="77777777" w:rsidTr="00F23C0C">
        <w:trPr>
          <w:trHeight w:val="83"/>
        </w:trPr>
        <w:tc>
          <w:tcPr>
            <w:tcW w:w="1067" w:type="dxa"/>
          </w:tcPr>
          <w:p w14:paraId="2CCC50C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64</w:t>
            </w:r>
            <w:r w:rsidRPr="00C94E9D">
              <w:rPr>
                <w:rFonts w:asciiTheme="majorBidi" w:eastAsia="Calibri" w:hAnsiTheme="majorBidi" w:cstheme="majorBidi"/>
                <w:bCs/>
                <w:sz w:val="18"/>
                <w:szCs w:val="18"/>
              </w:rPr>
              <w:t>Gd</w:t>
            </w:r>
          </w:p>
        </w:tc>
        <w:tc>
          <w:tcPr>
            <w:tcW w:w="2047" w:type="dxa"/>
          </w:tcPr>
          <w:p w14:paraId="3544D710"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0.317±0.016</w:t>
            </w:r>
            <w:r w:rsidRPr="00C94E9D">
              <w:rPr>
                <w:rFonts w:asciiTheme="majorBidi" w:hAnsiTheme="majorBidi" w:cstheme="majorBidi"/>
                <w:b/>
                <w:sz w:val="18"/>
                <w:szCs w:val="18"/>
              </w:rPr>
              <w:br/>
              <w:t>0.338±0.012</w:t>
            </w:r>
            <w:r w:rsidRPr="00C94E9D">
              <w:rPr>
                <w:rFonts w:asciiTheme="majorBidi" w:hAnsiTheme="majorBidi" w:cstheme="majorBidi"/>
                <w:b/>
                <w:sz w:val="18"/>
                <w:szCs w:val="18"/>
              </w:rPr>
              <w:br/>
              <w:t>0.217±0.019</w:t>
            </w:r>
            <w:r w:rsidRPr="00C94E9D">
              <w:rPr>
                <w:rFonts w:asciiTheme="majorBidi" w:hAnsiTheme="majorBidi" w:cstheme="majorBidi"/>
                <w:b/>
                <w:sz w:val="18"/>
                <w:szCs w:val="18"/>
              </w:rPr>
              <w:br/>
              <w:t>0.275±0.040</w:t>
            </w:r>
            <w:r>
              <w:rPr>
                <w:rFonts w:asciiTheme="majorBidi" w:hAnsiTheme="majorBidi" w:cstheme="majorBidi"/>
                <w:b/>
                <w:sz w:val="18"/>
                <w:szCs w:val="18"/>
              </w:rPr>
              <w:br/>
            </w:r>
            <w:r w:rsidRPr="00C94E9D">
              <w:rPr>
                <w:rFonts w:asciiTheme="majorBidi" w:hAnsiTheme="majorBidi" w:cstheme="majorBidi"/>
                <w:b/>
                <w:sz w:val="18"/>
                <w:szCs w:val="18"/>
              </w:rPr>
              <w:lastRenderedPageBreak/>
              <w:t>0.237±0.123</w:t>
            </w:r>
            <w:r w:rsidRPr="00C94E9D">
              <w:rPr>
                <w:rFonts w:asciiTheme="majorBidi" w:hAnsiTheme="majorBidi" w:cstheme="majorBidi"/>
                <w:b/>
                <w:sz w:val="18"/>
                <w:szCs w:val="18"/>
              </w:rPr>
              <w:br/>
              <w:t>0.223±0.148</w:t>
            </w:r>
          </w:p>
        </w:tc>
        <w:tc>
          <w:tcPr>
            <w:tcW w:w="2693" w:type="dxa"/>
          </w:tcPr>
          <w:p w14:paraId="2CFB4DB1" w14:textId="58A506E4" w:rsidR="006345F5" w:rsidRPr="00316FA5" w:rsidRDefault="004F5998"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lastRenderedPageBreak/>
              <w:t>[79]</w:t>
            </w:r>
            <w:r w:rsidR="006345F5" w:rsidRPr="00316FA5">
              <w:rPr>
                <w:rFonts w:asciiTheme="majorBidi" w:hAnsiTheme="majorBidi" w:cstheme="majorBidi"/>
                <w:bCs/>
                <w:sz w:val="18"/>
                <w:szCs w:val="18"/>
              </w:rPr>
              <w:br/>
            </w:r>
            <w:r w:rsidR="00A62B6E" w:rsidRPr="00285056">
              <w:rPr>
                <w:rFonts w:asciiTheme="majorBidi" w:hAnsiTheme="majorBidi" w:cstheme="majorBidi"/>
                <w:bCs/>
                <w:color w:val="00B0F0"/>
                <w:sz w:val="18"/>
                <w:szCs w:val="18"/>
              </w:rPr>
              <w:t>[7]</w:t>
            </w:r>
            <w:r w:rsidR="006345F5" w:rsidRPr="00316FA5">
              <w:rPr>
                <w:rFonts w:asciiTheme="majorBidi" w:hAnsiTheme="majorBidi" w:cstheme="majorBidi"/>
                <w:bCs/>
                <w:sz w:val="18"/>
                <w:szCs w:val="18"/>
              </w:rPr>
              <w:br/>
            </w:r>
            <w:r w:rsidRPr="00285056">
              <w:rPr>
                <w:rFonts w:asciiTheme="majorBidi" w:hAnsiTheme="majorBidi" w:cstheme="majorBidi"/>
                <w:bCs/>
                <w:color w:val="00B0F0"/>
                <w:sz w:val="18"/>
                <w:szCs w:val="18"/>
              </w:rPr>
              <w:t>[11]</w:t>
            </w:r>
            <w:r w:rsidR="006345F5" w:rsidRPr="00316FA5">
              <w:rPr>
                <w:rFonts w:asciiTheme="majorBidi" w:hAnsiTheme="majorBidi" w:cstheme="majorBidi"/>
                <w:bCs/>
                <w:sz w:val="18"/>
                <w:szCs w:val="18"/>
              </w:rPr>
              <w:br/>
            </w:r>
            <w:r w:rsidR="00E64F0A" w:rsidRPr="00285056">
              <w:rPr>
                <w:rFonts w:asciiTheme="majorBidi" w:hAnsiTheme="majorBidi" w:cstheme="majorBidi"/>
                <w:bCs/>
                <w:color w:val="00B0F0"/>
                <w:sz w:val="18"/>
                <w:szCs w:val="18"/>
              </w:rPr>
              <w:t>[81]</w:t>
            </w:r>
            <w:r w:rsidR="006345F5" w:rsidRPr="00316FA5">
              <w:rPr>
                <w:rFonts w:asciiTheme="majorBidi" w:hAnsiTheme="majorBidi" w:cstheme="majorBidi"/>
                <w:bCs/>
                <w:sz w:val="18"/>
                <w:szCs w:val="18"/>
              </w:rPr>
              <w:br/>
            </w:r>
            <w:r w:rsidR="00E64F0A" w:rsidRPr="00285056">
              <w:rPr>
                <w:rFonts w:asciiTheme="majorBidi" w:hAnsiTheme="majorBidi" w:cstheme="majorBidi"/>
                <w:bCs/>
                <w:color w:val="00B0F0"/>
                <w:sz w:val="18"/>
                <w:szCs w:val="18"/>
              </w:rPr>
              <w:lastRenderedPageBreak/>
              <w:t>[82]</w:t>
            </w:r>
            <w:r w:rsidR="006345F5" w:rsidRPr="00316FA5">
              <w:rPr>
                <w:rFonts w:asciiTheme="majorBidi" w:hAnsiTheme="majorBidi" w:cstheme="majorBidi"/>
                <w:bCs/>
                <w:sz w:val="18"/>
                <w:szCs w:val="18"/>
              </w:rPr>
              <w:br/>
            </w:r>
            <w:r w:rsidR="00E64F0A" w:rsidRPr="00285056">
              <w:rPr>
                <w:rFonts w:asciiTheme="majorBidi" w:hAnsiTheme="majorBidi" w:cstheme="majorBidi"/>
                <w:bCs/>
                <w:color w:val="00B0F0"/>
                <w:sz w:val="18"/>
                <w:szCs w:val="18"/>
              </w:rPr>
              <w:t>[82]</w:t>
            </w:r>
          </w:p>
        </w:tc>
        <w:tc>
          <w:tcPr>
            <w:tcW w:w="851" w:type="dxa"/>
          </w:tcPr>
          <w:p w14:paraId="3FE040B7" w14:textId="77777777" w:rsidR="006345F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lastRenderedPageBreak/>
              <w:t>0.3054</w:t>
            </w:r>
          </w:p>
          <w:p w14:paraId="191F75EA" w14:textId="77777777" w:rsidR="006345F5" w:rsidRPr="00316FA5" w:rsidRDefault="006345F5" w:rsidP="00F23C0C">
            <w:pPr>
              <w:spacing w:after="0" w:line="276" w:lineRule="auto"/>
              <w:rPr>
                <w:rFonts w:asciiTheme="majorBidi" w:hAnsiTheme="majorBidi" w:cstheme="majorBidi"/>
                <w:bCs/>
                <w:color w:val="000000"/>
                <w:sz w:val="18"/>
                <w:szCs w:val="18"/>
              </w:rPr>
            </w:pPr>
          </w:p>
          <w:p w14:paraId="66FB45C8"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50B0F733"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0.0083</w:t>
            </w:r>
          </w:p>
          <w:p w14:paraId="30084ECC"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49C3B7D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0.64</w:t>
            </w:r>
          </w:p>
          <w:p w14:paraId="74704A68"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2.23</w:t>
            </w:r>
          </w:p>
          <w:p w14:paraId="12E3646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-4.26</w:t>
            </w:r>
          </w:p>
          <w:p w14:paraId="1D429804" w14:textId="0BCC1AB7" w:rsidR="006345F5" w:rsidRPr="00316FA5" w:rsidRDefault="006345F5" w:rsidP="005F75AA">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-0.74</w:t>
            </w:r>
          </w:p>
          <w:p w14:paraId="1ECE826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lastRenderedPageBreak/>
              <w:t>-0.56</w:t>
            </w:r>
          </w:p>
          <w:p w14:paraId="2C569176" w14:textId="3029922F" w:rsidR="006345F5" w:rsidRPr="00316FA5" w:rsidRDefault="006345F5" w:rsidP="005F75AA">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-0.42</w:t>
            </w:r>
          </w:p>
        </w:tc>
        <w:tc>
          <w:tcPr>
            <w:tcW w:w="953" w:type="dxa"/>
          </w:tcPr>
          <w:p w14:paraId="10171D6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lastRenderedPageBreak/>
              <w:t>-0.52</w:t>
            </w:r>
          </w:p>
          <w:p w14:paraId="61D0DC53"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24A1546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0.0207</w:t>
            </w:r>
          </w:p>
          <w:p w14:paraId="5C302E70"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3F7266EA"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0.44</w:t>
            </w:r>
          </w:p>
          <w:p w14:paraId="22E2EBE3"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1.36</w:t>
            </w:r>
          </w:p>
          <w:p w14:paraId="768024E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-3.15</w:t>
            </w:r>
          </w:p>
          <w:p w14:paraId="634E6CC2" w14:textId="45D9D54A" w:rsidR="006345F5" w:rsidRPr="00316FA5" w:rsidRDefault="006345F5" w:rsidP="005F75AA">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-0.68</w:t>
            </w:r>
          </w:p>
          <w:p w14:paraId="52AF3C0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lastRenderedPageBreak/>
              <w:t>-0.55</w:t>
            </w:r>
          </w:p>
          <w:p w14:paraId="05E4CAB8" w14:textId="50D844E9" w:rsidR="006345F5" w:rsidRPr="00316FA5" w:rsidRDefault="006345F5" w:rsidP="005F75AA">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-0.42</w:t>
            </w:r>
          </w:p>
        </w:tc>
        <w:tc>
          <w:tcPr>
            <w:tcW w:w="709" w:type="dxa"/>
          </w:tcPr>
          <w:p w14:paraId="3541B28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lastRenderedPageBreak/>
              <w:t>0.02</w:t>
            </w:r>
          </w:p>
          <w:p w14:paraId="346A11E0"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2BEA0D91" w14:textId="77777777" w:rsidTr="00F23C0C">
        <w:trPr>
          <w:trHeight w:val="83"/>
        </w:trPr>
        <w:tc>
          <w:tcPr>
            <w:tcW w:w="1067" w:type="dxa"/>
          </w:tcPr>
          <w:p w14:paraId="001630C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65</w:t>
            </w:r>
            <w:r w:rsidRPr="00C94E9D">
              <w:rPr>
                <w:rFonts w:asciiTheme="majorBidi" w:eastAsia="Calibri" w:hAnsiTheme="majorBidi" w:cstheme="majorBidi"/>
                <w:bCs/>
                <w:sz w:val="18"/>
                <w:szCs w:val="18"/>
              </w:rPr>
              <w:t xml:space="preserve">Tb </w:t>
            </w:r>
          </w:p>
        </w:tc>
        <w:tc>
          <w:tcPr>
            <w:tcW w:w="2047" w:type="dxa"/>
          </w:tcPr>
          <w:p w14:paraId="6E5A21D3"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0.47±0.28</w:t>
            </w:r>
            <w:r w:rsidRPr="00C94E9D">
              <w:rPr>
                <w:rFonts w:asciiTheme="majorBidi" w:hAnsiTheme="majorBidi" w:cstheme="majorBidi"/>
                <w:b/>
                <w:sz w:val="18"/>
                <w:szCs w:val="18"/>
              </w:rPr>
              <w:br/>
              <w:t>0.300±0.027</w:t>
            </w:r>
            <w:r w:rsidRPr="00C94E9D">
              <w:rPr>
                <w:rFonts w:asciiTheme="majorBidi" w:hAnsiTheme="majorBidi" w:cstheme="majorBidi"/>
                <w:b/>
                <w:sz w:val="18"/>
                <w:szCs w:val="18"/>
              </w:rPr>
              <w:br/>
              <w:t>0.328±0.015</w:t>
            </w:r>
            <w:r w:rsidRPr="00C94E9D">
              <w:rPr>
                <w:rFonts w:asciiTheme="majorBidi" w:hAnsiTheme="majorBidi" w:cstheme="majorBidi"/>
                <w:b/>
                <w:sz w:val="18"/>
                <w:szCs w:val="18"/>
              </w:rPr>
              <w:br/>
              <w:t>0.353±0.032</w:t>
            </w:r>
          </w:p>
        </w:tc>
        <w:tc>
          <w:tcPr>
            <w:tcW w:w="2693" w:type="dxa"/>
          </w:tcPr>
          <w:p w14:paraId="12D08C33" w14:textId="141D2FB7" w:rsidR="006345F5" w:rsidRPr="00316FA5" w:rsidRDefault="00E64F0A"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[83]</w:t>
            </w:r>
            <w:r w:rsidR="006345F5" w:rsidRPr="00316FA5">
              <w:rPr>
                <w:rFonts w:asciiTheme="majorBidi" w:hAnsiTheme="majorBidi" w:cstheme="majorBidi"/>
                <w:bCs/>
                <w:sz w:val="18"/>
                <w:szCs w:val="18"/>
              </w:rPr>
              <w:br/>
            </w:r>
            <w:r w:rsidR="00DB690A" w:rsidRPr="00285056">
              <w:rPr>
                <w:rFonts w:asciiTheme="majorBidi" w:hAnsiTheme="majorBidi" w:cstheme="majorBidi"/>
                <w:bCs/>
                <w:color w:val="00B0F0"/>
                <w:sz w:val="18"/>
                <w:szCs w:val="18"/>
              </w:rPr>
              <w:t>[84]</w:t>
            </w:r>
            <w:r w:rsidR="006345F5" w:rsidRPr="00316FA5">
              <w:rPr>
                <w:rFonts w:asciiTheme="majorBidi" w:hAnsiTheme="majorBidi" w:cstheme="majorBidi"/>
                <w:bCs/>
                <w:sz w:val="18"/>
                <w:szCs w:val="18"/>
              </w:rPr>
              <w:br/>
            </w:r>
            <w:r w:rsidR="00A62B6E" w:rsidRPr="00285056">
              <w:rPr>
                <w:rFonts w:asciiTheme="majorBidi" w:hAnsiTheme="majorBidi" w:cstheme="majorBidi"/>
                <w:bCs/>
                <w:color w:val="00B0F0"/>
                <w:sz w:val="18"/>
                <w:szCs w:val="18"/>
              </w:rPr>
              <w:t>[7]</w:t>
            </w:r>
            <w:r w:rsidR="006345F5" w:rsidRPr="00316FA5">
              <w:rPr>
                <w:rFonts w:asciiTheme="majorBidi" w:hAnsiTheme="majorBidi" w:cstheme="majorBidi"/>
                <w:bCs/>
                <w:sz w:val="18"/>
                <w:szCs w:val="18"/>
              </w:rPr>
              <w:br/>
            </w:r>
            <w:r w:rsidR="004F5998" w:rsidRPr="00285056">
              <w:rPr>
                <w:rFonts w:asciiTheme="majorBidi" w:hAnsiTheme="majorBidi" w:cstheme="majorBidi"/>
                <w:bCs/>
                <w:color w:val="00B0F0"/>
                <w:sz w:val="18"/>
                <w:szCs w:val="18"/>
              </w:rPr>
              <w:t>[11]</w:t>
            </w:r>
          </w:p>
        </w:tc>
        <w:tc>
          <w:tcPr>
            <w:tcW w:w="851" w:type="dxa"/>
          </w:tcPr>
          <w:p w14:paraId="659F3B0B" w14:textId="77777777" w:rsidR="006345F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0.3262</w:t>
            </w:r>
          </w:p>
          <w:p w14:paraId="28A90FE1" w14:textId="77777777" w:rsidR="006345F5" w:rsidRDefault="006345F5" w:rsidP="00F23C0C">
            <w:pPr>
              <w:spacing w:after="0" w:line="276" w:lineRule="auto"/>
              <w:rPr>
                <w:rFonts w:asciiTheme="majorBidi" w:hAnsiTheme="majorBidi" w:cstheme="majorBidi"/>
                <w:bCs/>
                <w:color w:val="000000"/>
                <w:sz w:val="18"/>
                <w:szCs w:val="18"/>
              </w:rPr>
            </w:pPr>
          </w:p>
          <w:p w14:paraId="78D30061" w14:textId="77777777" w:rsidR="006345F5" w:rsidRPr="00316FA5" w:rsidRDefault="006345F5" w:rsidP="00F23C0C">
            <w:pPr>
              <w:spacing w:after="0" w:line="276" w:lineRule="auto"/>
              <w:rPr>
                <w:rFonts w:asciiTheme="majorBidi" w:hAnsiTheme="majorBidi" w:cstheme="majorBidi"/>
                <w:bCs/>
                <w:color w:val="000000"/>
                <w:sz w:val="18"/>
                <w:szCs w:val="18"/>
              </w:rPr>
            </w:pPr>
          </w:p>
          <w:p w14:paraId="51C27AAE"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2CE93F5A"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0.0121</w:t>
            </w:r>
          </w:p>
          <w:p w14:paraId="0B3026E1"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51504EA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0.51</w:t>
            </w:r>
          </w:p>
          <w:p w14:paraId="10E5DFA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-0.89</w:t>
            </w:r>
          </w:p>
          <w:p w14:paraId="5DC260C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0.09</w:t>
            </w:r>
          </w:p>
          <w:p w14:paraId="0507EBA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0.78</w:t>
            </w:r>
          </w:p>
        </w:tc>
        <w:tc>
          <w:tcPr>
            <w:tcW w:w="953" w:type="dxa"/>
          </w:tcPr>
          <w:p w14:paraId="1BE8C12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0.13</w:t>
            </w:r>
          </w:p>
          <w:p w14:paraId="4B46102A"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59E6FAC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0.0097</w:t>
            </w:r>
          </w:p>
          <w:p w14:paraId="0D3007EE"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06ACE23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0.51</w:t>
            </w:r>
          </w:p>
          <w:p w14:paraId="316E5C8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-0.91</w:t>
            </w:r>
          </w:p>
          <w:p w14:paraId="71DF6726"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0.10</w:t>
            </w:r>
          </w:p>
          <w:p w14:paraId="2285160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0.80</w:t>
            </w:r>
          </w:p>
        </w:tc>
        <w:tc>
          <w:tcPr>
            <w:tcW w:w="709" w:type="dxa"/>
          </w:tcPr>
          <w:p w14:paraId="66AB539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p w14:paraId="55B2155A"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5F7A160F" w14:textId="77777777" w:rsidTr="00F23C0C">
        <w:trPr>
          <w:trHeight w:val="1369"/>
        </w:trPr>
        <w:tc>
          <w:tcPr>
            <w:tcW w:w="1067" w:type="dxa"/>
          </w:tcPr>
          <w:p w14:paraId="4D172E6B"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66</w:t>
            </w:r>
            <w:r w:rsidRPr="00C94E9D">
              <w:rPr>
                <w:rFonts w:asciiTheme="majorBidi" w:eastAsia="Calibri" w:hAnsiTheme="majorBidi" w:cstheme="majorBidi"/>
                <w:bCs/>
                <w:sz w:val="18"/>
                <w:szCs w:val="18"/>
              </w:rPr>
              <w:t>Dy</w:t>
            </w:r>
          </w:p>
        </w:tc>
        <w:tc>
          <w:tcPr>
            <w:tcW w:w="2047" w:type="dxa"/>
          </w:tcPr>
          <w:p w14:paraId="0D5CA84C" w14:textId="77777777" w:rsidR="006345F5" w:rsidRPr="009E5D78" w:rsidRDefault="006345F5" w:rsidP="00F23C0C">
            <w:pPr>
              <w:spacing w:line="276" w:lineRule="auto"/>
              <w:rPr>
                <w:rFonts w:asciiTheme="majorBidi" w:hAnsiTheme="majorBidi" w:cstheme="majorBidi"/>
                <w:b/>
                <w:sz w:val="18"/>
                <w:szCs w:val="18"/>
              </w:rPr>
            </w:pPr>
            <w:r w:rsidRPr="009E5D78">
              <w:rPr>
                <w:rFonts w:asciiTheme="majorBidi" w:hAnsiTheme="majorBidi" w:cstheme="majorBidi"/>
                <w:b/>
                <w:sz w:val="18"/>
                <w:szCs w:val="18"/>
              </w:rPr>
              <w:t>0.330±0.018</w:t>
            </w:r>
            <w:r w:rsidRPr="009E5D78">
              <w:rPr>
                <w:rFonts w:asciiTheme="majorBidi" w:hAnsiTheme="majorBidi" w:cstheme="majorBidi"/>
                <w:b/>
                <w:sz w:val="18"/>
                <w:szCs w:val="18"/>
              </w:rPr>
              <w:br/>
              <w:t>0.340±0.094</w:t>
            </w:r>
            <w:r w:rsidRPr="009E5D78">
              <w:rPr>
                <w:rFonts w:asciiTheme="majorBidi" w:hAnsiTheme="majorBidi" w:cstheme="majorBidi"/>
                <w:b/>
                <w:sz w:val="18"/>
                <w:szCs w:val="18"/>
              </w:rPr>
              <w:br/>
              <w:t>0.332±0.076</w:t>
            </w:r>
            <w:r w:rsidRPr="009E5D78">
              <w:rPr>
                <w:rFonts w:asciiTheme="majorBidi" w:hAnsiTheme="majorBidi" w:cstheme="majorBidi"/>
                <w:b/>
                <w:sz w:val="18"/>
                <w:szCs w:val="18"/>
              </w:rPr>
              <w:br/>
              <w:t>0.305±0.020</w:t>
            </w:r>
            <w:r w:rsidRPr="009E5D78">
              <w:rPr>
                <w:rFonts w:asciiTheme="majorBidi" w:hAnsiTheme="majorBidi" w:cstheme="majorBidi"/>
                <w:b/>
                <w:sz w:val="18"/>
                <w:szCs w:val="18"/>
              </w:rPr>
              <w:br/>
              <w:t>0.278±0.030</w:t>
            </w:r>
            <w:r w:rsidRPr="009E5D78">
              <w:rPr>
                <w:rFonts w:asciiTheme="majorBidi" w:hAnsiTheme="majorBidi" w:cstheme="majorBidi"/>
                <w:b/>
                <w:sz w:val="18"/>
                <w:szCs w:val="18"/>
              </w:rPr>
              <w:br/>
              <w:t>0.371±0.034</w:t>
            </w:r>
          </w:p>
        </w:tc>
        <w:tc>
          <w:tcPr>
            <w:tcW w:w="2693" w:type="dxa"/>
          </w:tcPr>
          <w:p w14:paraId="36B134E4" w14:textId="4F916AAB" w:rsidR="006345F5" w:rsidRPr="009E5D78" w:rsidRDefault="00A62B6E"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w:t>
            </w:r>
          </w:p>
          <w:p w14:paraId="4746DB08" w14:textId="054B8431" w:rsidR="006345F5" w:rsidRPr="009E5D78" w:rsidRDefault="00DB690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[85]</w:t>
            </w:r>
            <w:r w:rsidR="006345F5" w:rsidRPr="009E5D78">
              <w:rPr>
                <w:rFonts w:asciiTheme="majorBidi" w:hAnsiTheme="majorBidi" w:cstheme="majorBidi"/>
                <w:bCs/>
                <w:sz w:val="18"/>
                <w:szCs w:val="18"/>
              </w:rPr>
              <w:t xml:space="preserve"> </w:t>
            </w:r>
          </w:p>
          <w:p w14:paraId="044D9156" w14:textId="5C0A0861" w:rsidR="006345F5" w:rsidRPr="009E5D78" w:rsidRDefault="00DB690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[49]</w:t>
            </w:r>
          </w:p>
          <w:p w14:paraId="2ECD3209" w14:textId="5B35B83E" w:rsidR="006345F5" w:rsidRPr="009E5D78" w:rsidRDefault="00DB690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[49]</w:t>
            </w:r>
            <w:r w:rsidR="006345F5" w:rsidRPr="009E5D78">
              <w:rPr>
                <w:rFonts w:asciiTheme="majorBidi" w:hAnsiTheme="majorBidi" w:cstheme="majorBidi"/>
                <w:bCs/>
                <w:sz w:val="18"/>
                <w:szCs w:val="18"/>
              </w:rPr>
              <w:br/>
            </w:r>
            <w:r w:rsidRPr="00285056">
              <w:rPr>
                <w:rFonts w:asciiTheme="majorBidi" w:hAnsiTheme="majorBidi" w:cstheme="majorBidi"/>
                <w:bCs/>
                <w:color w:val="00B0F0"/>
                <w:sz w:val="18"/>
                <w:szCs w:val="18"/>
              </w:rPr>
              <w:t>[49]</w:t>
            </w:r>
            <w:r w:rsidR="006345F5" w:rsidRPr="009E5D78">
              <w:rPr>
                <w:rFonts w:asciiTheme="majorBidi" w:hAnsiTheme="majorBidi" w:cstheme="majorBidi"/>
                <w:bCs/>
                <w:sz w:val="18"/>
                <w:szCs w:val="18"/>
              </w:rPr>
              <w:br/>
            </w:r>
            <w:r w:rsidR="004F5998" w:rsidRPr="00285056">
              <w:rPr>
                <w:rFonts w:asciiTheme="majorBidi" w:hAnsiTheme="majorBidi" w:cstheme="majorBidi"/>
                <w:bCs/>
                <w:color w:val="00B0F0"/>
                <w:sz w:val="18"/>
                <w:szCs w:val="18"/>
              </w:rPr>
              <w:t>[11]</w:t>
            </w:r>
          </w:p>
        </w:tc>
        <w:tc>
          <w:tcPr>
            <w:tcW w:w="851" w:type="dxa"/>
          </w:tcPr>
          <w:p w14:paraId="11055A0A" w14:textId="77777777" w:rsidR="006345F5" w:rsidRPr="009E5D78" w:rsidRDefault="006345F5" w:rsidP="00F23C0C">
            <w:pPr>
              <w:spacing w:after="0" w:line="276" w:lineRule="auto"/>
              <w:rPr>
                <w:rFonts w:asciiTheme="majorBidi" w:hAnsiTheme="majorBidi" w:cstheme="majorBidi"/>
                <w:bCs/>
                <w:color w:val="000000"/>
                <w:sz w:val="18"/>
                <w:szCs w:val="18"/>
              </w:rPr>
            </w:pPr>
            <w:r w:rsidRPr="009E5D78">
              <w:rPr>
                <w:rFonts w:asciiTheme="majorBidi" w:hAnsiTheme="majorBidi" w:cstheme="majorBidi"/>
                <w:bCs/>
                <w:color w:val="000000"/>
                <w:sz w:val="18"/>
                <w:szCs w:val="18"/>
              </w:rPr>
              <w:t>0.3194</w:t>
            </w:r>
          </w:p>
          <w:p w14:paraId="155BF226" w14:textId="77777777" w:rsidR="006345F5" w:rsidRPr="009E5D78" w:rsidRDefault="006345F5" w:rsidP="00F23C0C">
            <w:pPr>
              <w:spacing w:after="0" w:line="276" w:lineRule="auto"/>
              <w:rPr>
                <w:rFonts w:asciiTheme="majorBidi" w:hAnsiTheme="majorBidi" w:cstheme="majorBidi"/>
                <w:bCs/>
                <w:sz w:val="18"/>
                <w:szCs w:val="18"/>
              </w:rPr>
            </w:pPr>
          </w:p>
        </w:tc>
        <w:tc>
          <w:tcPr>
            <w:tcW w:w="850" w:type="dxa"/>
          </w:tcPr>
          <w:p w14:paraId="03655E58" w14:textId="77777777" w:rsidR="006345F5" w:rsidRPr="009E5D78" w:rsidRDefault="006345F5" w:rsidP="00F23C0C">
            <w:pPr>
              <w:spacing w:after="0" w:line="276" w:lineRule="auto"/>
              <w:rPr>
                <w:rFonts w:asciiTheme="majorBidi" w:hAnsiTheme="majorBidi" w:cstheme="majorBidi"/>
                <w:bCs/>
                <w:color w:val="000000"/>
                <w:sz w:val="18"/>
                <w:szCs w:val="18"/>
              </w:rPr>
            </w:pPr>
            <w:r w:rsidRPr="009E5D78">
              <w:rPr>
                <w:rFonts w:asciiTheme="majorBidi" w:hAnsiTheme="majorBidi" w:cstheme="majorBidi"/>
                <w:bCs/>
                <w:color w:val="000000"/>
                <w:sz w:val="18"/>
                <w:szCs w:val="18"/>
              </w:rPr>
              <w:t>0.0113</w:t>
            </w:r>
          </w:p>
          <w:p w14:paraId="62E114D5" w14:textId="77777777" w:rsidR="006345F5" w:rsidRPr="009E5D78" w:rsidRDefault="006345F5" w:rsidP="00F23C0C">
            <w:pPr>
              <w:spacing w:after="0" w:line="276" w:lineRule="auto"/>
              <w:rPr>
                <w:rFonts w:asciiTheme="majorBidi" w:hAnsiTheme="majorBidi" w:cstheme="majorBidi"/>
                <w:bCs/>
                <w:sz w:val="18"/>
                <w:szCs w:val="18"/>
              </w:rPr>
            </w:pPr>
          </w:p>
        </w:tc>
        <w:tc>
          <w:tcPr>
            <w:tcW w:w="851" w:type="dxa"/>
          </w:tcPr>
          <w:p w14:paraId="6FE9186D"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0.50</w:t>
            </w:r>
          </w:p>
          <w:p w14:paraId="5C5B00C3"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0.22</w:t>
            </w:r>
          </w:p>
          <w:p w14:paraId="2A3919B9"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0.16</w:t>
            </w:r>
          </w:p>
          <w:p w14:paraId="6B9CA2B9"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-0.63</w:t>
            </w:r>
          </w:p>
          <w:p w14:paraId="731B8F36"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-1.29</w:t>
            </w:r>
          </w:p>
          <w:p w14:paraId="0351FC23"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1.44</w:t>
            </w:r>
          </w:p>
        </w:tc>
        <w:tc>
          <w:tcPr>
            <w:tcW w:w="953" w:type="dxa"/>
          </w:tcPr>
          <w:p w14:paraId="7B428561"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sidRPr="009E5D78">
              <w:rPr>
                <w:rFonts w:asciiTheme="majorBidi" w:hAnsiTheme="majorBidi" w:cstheme="majorBidi"/>
                <w:bCs/>
                <w:color w:val="000000"/>
                <w:sz w:val="18"/>
                <w:szCs w:val="18"/>
              </w:rPr>
              <w:t>0.07</w:t>
            </w:r>
          </w:p>
          <w:p w14:paraId="4203E30F" w14:textId="77777777" w:rsidR="006345F5" w:rsidRPr="009E5D78" w:rsidRDefault="006345F5" w:rsidP="00F23C0C">
            <w:pPr>
              <w:spacing w:after="0" w:line="276" w:lineRule="auto"/>
              <w:jc w:val="center"/>
              <w:rPr>
                <w:rFonts w:asciiTheme="majorBidi" w:hAnsiTheme="majorBidi" w:cstheme="majorBidi"/>
                <w:bCs/>
                <w:sz w:val="18"/>
                <w:szCs w:val="18"/>
              </w:rPr>
            </w:pPr>
          </w:p>
        </w:tc>
        <w:tc>
          <w:tcPr>
            <w:tcW w:w="850" w:type="dxa"/>
          </w:tcPr>
          <w:p w14:paraId="2A2A9AEE"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sidRPr="009E5D78">
              <w:rPr>
                <w:rFonts w:asciiTheme="majorBidi" w:hAnsiTheme="majorBidi" w:cstheme="majorBidi"/>
                <w:bCs/>
                <w:color w:val="000000"/>
                <w:sz w:val="18"/>
                <w:szCs w:val="18"/>
              </w:rPr>
              <w:t>0.0115</w:t>
            </w:r>
          </w:p>
          <w:p w14:paraId="3F866631" w14:textId="77777777" w:rsidR="006345F5" w:rsidRPr="009E5D78" w:rsidRDefault="006345F5" w:rsidP="00F23C0C">
            <w:pPr>
              <w:spacing w:after="0" w:line="276" w:lineRule="auto"/>
              <w:jc w:val="center"/>
              <w:rPr>
                <w:rFonts w:asciiTheme="majorBidi" w:hAnsiTheme="majorBidi" w:cstheme="majorBidi"/>
                <w:bCs/>
                <w:sz w:val="18"/>
                <w:szCs w:val="18"/>
              </w:rPr>
            </w:pPr>
          </w:p>
        </w:tc>
        <w:tc>
          <w:tcPr>
            <w:tcW w:w="709" w:type="dxa"/>
          </w:tcPr>
          <w:p w14:paraId="220B3574"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0.50</w:t>
            </w:r>
          </w:p>
          <w:p w14:paraId="230E59D7"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0.22</w:t>
            </w:r>
          </w:p>
          <w:p w14:paraId="78995782"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0.16</w:t>
            </w:r>
          </w:p>
          <w:p w14:paraId="2DBEFE3A"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-0.62</w:t>
            </w:r>
          </w:p>
          <w:p w14:paraId="132BD568"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-1.29</w:t>
            </w:r>
          </w:p>
          <w:p w14:paraId="13A6C48F" w14:textId="77777777" w:rsidR="006345F5" w:rsidRPr="009E5D78" w:rsidRDefault="006345F5" w:rsidP="00F23C0C">
            <w:pPr>
              <w:spacing w:after="0" w:line="276" w:lineRule="auto"/>
              <w:jc w:val="center"/>
              <w:rPr>
                <w:rFonts w:asciiTheme="majorBidi" w:hAnsiTheme="majorBidi" w:cstheme="majorBidi"/>
                <w:bCs/>
                <w:sz w:val="18"/>
                <w:szCs w:val="18"/>
              </w:rPr>
            </w:pPr>
            <w:r w:rsidRPr="009E5D78">
              <w:rPr>
                <w:rFonts w:asciiTheme="majorBidi" w:hAnsiTheme="majorBidi" w:cstheme="majorBidi"/>
                <w:bCs/>
                <w:sz w:val="18"/>
                <w:szCs w:val="18"/>
              </w:rPr>
              <w:t>1.44</w:t>
            </w:r>
          </w:p>
        </w:tc>
        <w:tc>
          <w:tcPr>
            <w:tcW w:w="709" w:type="dxa"/>
          </w:tcPr>
          <w:p w14:paraId="7FCF6A40"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sidRPr="009E5D78">
              <w:rPr>
                <w:rFonts w:asciiTheme="majorBidi" w:hAnsiTheme="majorBidi" w:cstheme="majorBidi"/>
                <w:bCs/>
                <w:color w:val="000000"/>
                <w:sz w:val="18"/>
                <w:szCs w:val="18"/>
              </w:rPr>
              <w:t>0.01</w:t>
            </w:r>
          </w:p>
          <w:p w14:paraId="532C2451" w14:textId="77777777" w:rsidR="006345F5" w:rsidRPr="009E5D78" w:rsidRDefault="006345F5" w:rsidP="00F23C0C">
            <w:pPr>
              <w:spacing w:after="0" w:line="276" w:lineRule="auto"/>
              <w:jc w:val="center"/>
              <w:rPr>
                <w:rFonts w:asciiTheme="majorBidi" w:hAnsiTheme="majorBidi" w:cstheme="majorBidi"/>
                <w:bCs/>
                <w:sz w:val="18"/>
                <w:szCs w:val="18"/>
              </w:rPr>
            </w:pPr>
          </w:p>
        </w:tc>
      </w:tr>
      <w:tr w:rsidR="006345F5" w:rsidRPr="005D32D1" w14:paraId="00F55B5D" w14:textId="77777777" w:rsidTr="00F23C0C">
        <w:trPr>
          <w:trHeight w:val="83"/>
        </w:trPr>
        <w:tc>
          <w:tcPr>
            <w:tcW w:w="1067" w:type="dxa"/>
          </w:tcPr>
          <w:p w14:paraId="69AD2719"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67</w:t>
            </w:r>
            <w:r w:rsidRPr="00C94E9D">
              <w:rPr>
                <w:rFonts w:asciiTheme="majorBidi" w:eastAsia="Calibri" w:hAnsiTheme="majorBidi" w:cstheme="majorBidi"/>
                <w:bCs/>
                <w:sz w:val="18"/>
                <w:szCs w:val="18"/>
              </w:rPr>
              <w:t>Ho</w:t>
            </w:r>
          </w:p>
        </w:tc>
        <w:tc>
          <w:tcPr>
            <w:tcW w:w="2047" w:type="dxa"/>
          </w:tcPr>
          <w:p w14:paraId="32C1C845"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0.341±0.025</w:t>
            </w:r>
            <w:r w:rsidRPr="00C94E9D">
              <w:rPr>
                <w:rFonts w:asciiTheme="majorBidi" w:hAnsiTheme="majorBidi" w:cstheme="majorBidi"/>
                <w:b/>
                <w:sz w:val="18"/>
                <w:szCs w:val="18"/>
              </w:rPr>
              <w:br/>
              <w:t>0.336±0.093</w:t>
            </w:r>
          </w:p>
        </w:tc>
        <w:tc>
          <w:tcPr>
            <w:tcW w:w="2693" w:type="dxa"/>
          </w:tcPr>
          <w:p w14:paraId="4F2CBEE8" w14:textId="51F37F1E"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w:t>
            </w:r>
            <w:r w:rsidR="006345F5" w:rsidRPr="00316FA5">
              <w:rPr>
                <w:rFonts w:asciiTheme="majorBidi" w:hAnsiTheme="majorBidi" w:cstheme="majorBidi"/>
                <w:bCs/>
                <w:sz w:val="18"/>
                <w:szCs w:val="18"/>
              </w:rPr>
              <w:br/>
            </w:r>
            <w:r w:rsidR="00DB690A" w:rsidRPr="00285056">
              <w:rPr>
                <w:rFonts w:asciiTheme="majorBidi" w:hAnsiTheme="majorBidi" w:cstheme="majorBidi"/>
                <w:bCs/>
                <w:color w:val="00B0F0"/>
                <w:sz w:val="18"/>
                <w:szCs w:val="18"/>
              </w:rPr>
              <w:t>[85]</w:t>
            </w:r>
          </w:p>
        </w:tc>
        <w:tc>
          <w:tcPr>
            <w:tcW w:w="851" w:type="dxa"/>
          </w:tcPr>
          <w:p w14:paraId="02A49AD5"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0.3407</w:t>
            </w:r>
          </w:p>
        </w:tc>
        <w:tc>
          <w:tcPr>
            <w:tcW w:w="850" w:type="dxa"/>
          </w:tcPr>
          <w:p w14:paraId="7FD49AF7"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0.0241</w:t>
            </w:r>
          </w:p>
        </w:tc>
        <w:tc>
          <w:tcPr>
            <w:tcW w:w="851" w:type="dxa"/>
          </w:tcPr>
          <w:p w14:paraId="1A4A01C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0.01</w:t>
            </w:r>
          </w:p>
          <w:p w14:paraId="2432E61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-0.05</w:t>
            </w:r>
          </w:p>
        </w:tc>
        <w:tc>
          <w:tcPr>
            <w:tcW w:w="953" w:type="dxa"/>
          </w:tcPr>
          <w:p w14:paraId="4FB0EB8C"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-0.02</w:t>
            </w:r>
          </w:p>
        </w:tc>
        <w:tc>
          <w:tcPr>
            <w:tcW w:w="850" w:type="dxa"/>
          </w:tcPr>
          <w:p w14:paraId="51493DBD"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0.0013</w:t>
            </w:r>
          </w:p>
        </w:tc>
        <w:tc>
          <w:tcPr>
            <w:tcW w:w="709" w:type="dxa"/>
          </w:tcPr>
          <w:p w14:paraId="01D25A60"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p w14:paraId="7DE1B8C3"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-0.05</w:t>
            </w:r>
          </w:p>
        </w:tc>
        <w:tc>
          <w:tcPr>
            <w:tcW w:w="709" w:type="dxa"/>
          </w:tcPr>
          <w:p w14:paraId="577A1145"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w:t>
            </w:r>
          </w:p>
        </w:tc>
      </w:tr>
      <w:tr w:rsidR="006345F5" w:rsidRPr="005D32D1" w14:paraId="301B5B30" w14:textId="77777777" w:rsidTr="00F23C0C">
        <w:trPr>
          <w:trHeight w:val="83"/>
        </w:trPr>
        <w:tc>
          <w:tcPr>
            <w:tcW w:w="1067" w:type="dxa"/>
          </w:tcPr>
          <w:p w14:paraId="5FBEA359"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68</w:t>
            </w:r>
            <w:r w:rsidRPr="00C94E9D">
              <w:rPr>
                <w:rFonts w:asciiTheme="majorBidi" w:eastAsia="Calibri" w:hAnsiTheme="majorBidi" w:cstheme="majorBidi"/>
                <w:bCs/>
                <w:sz w:val="18"/>
                <w:szCs w:val="18"/>
              </w:rPr>
              <w:t>Er</w:t>
            </w:r>
          </w:p>
        </w:tc>
        <w:tc>
          <w:tcPr>
            <w:tcW w:w="2047" w:type="dxa"/>
          </w:tcPr>
          <w:p w14:paraId="2F8D7FC0"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0.300±0.009</w:t>
            </w:r>
            <w:r w:rsidRPr="00C94E9D">
              <w:rPr>
                <w:rFonts w:asciiTheme="majorBidi" w:hAnsiTheme="majorBidi" w:cstheme="majorBidi"/>
                <w:b/>
                <w:sz w:val="18"/>
                <w:szCs w:val="18"/>
              </w:rPr>
              <w:br/>
              <w:t>0.325±0.092</w:t>
            </w:r>
          </w:p>
        </w:tc>
        <w:tc>
          <w:tcPr>
            <w:tcW w:w="2693" w:type="dxa"/>
          </w:tcPr>
          <w:p w14:paraId="626AB5B3" w14:textId="782DA7BA" w:rsidR="006345F5" w:rsidRPr="00316FA5" w:rsidRDefault="00191C10"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[88]</w:t>
            </w:r>
            <w:r w:rsidR="006345F5" w:rsidRPr="00316FA5">
              <w:rPr>
                <w:rFonts w:asciiTheme="majorBidi" w:hAnsiTheme="majorBidi" w:cstheme="majorBidi"/>
                <w:bCs/>
                <w:sz w:val="18"/>
                <w:szCs w:val="18"/>
              </w:rPr>
              <w:br/>
            </w:r>
            <w:r w:rsidR="00DB690A" w:rsidRPr="00285056">
              <w:rPr>
                <w:rFonts w:asciiTheme="majorBidi" w:hAnsiTheme="majorBidi" w:cstheme="majorBidi"/>
                <w:bCs/>
                <w:color w:val="00B0F0"/>
                <w:sz w:val="18"/>
                <w:szCs w:val="18"/>
              </w:rPr>
              <w:t>[85]</w:t>
            </w:r>
          </w:p>
        </w:tc>
        <w:tc>
          <w:tcPr>
            <w:tcW w:w="851" w:type="dxa"/>
          </w:tcPr>
          <w:p w14:paraId="32C982C6"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0.3002</w:t>
            </w:r>
          </w:p>
          <w:p w14:paraId="77AAAB3C"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69781DAC"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0.0090</w:t>
            </w:r>
          </w:p>
        </w:tc>
        <w:tc>
          <w:tcPr>
            <w:tcW w:w="851" w:type="dxa"/>
          </w:tcPr>
          <w:p w14:paraId="4017398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-0.02</w:t>
            </w:r>
          </w:p>
          <w:p w14:paraId="56060AE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0.27</w:t>
            </w:r>
          </w:p>
        </w:tc>
        <w:tc>
          <w:tcPr>
            <w:tcW w:w="953" w:type="dxa"/>
          </w:tcPr>
          <w:p w14:paraId="40DC9E6D"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0.12</w:t>
            </w:r>
          </w:p>
          <w:p w14:paraId="6AB68E04"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78732829"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w:t>
            </w:r>
            <w:r>
              <w:rPr>
                <w:rFonts w:asciiTheme="majorBidi" w:hAnsiTheme="majorBidi" w:cstheme="majorBidi"/>
                <w:bCs/>
                <w:color w:val="000000"/>
                <w:sz w:val="18"/>
                <w:szCs w:val="18"/>
              </w:rPr>
              <w:t>0024</w:t>
            </w:r>
          </w:p>
        </w:tc>
        <w:tc>
          <w:tcPr>
            <w:tcW w:w="709" w:type="dxa"/>
          </w:tcPr>
          <w:p w14:paraId="74D89EA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-0.03</w:t>
            </w:r>
          </w:p>
          <w:p w14:paraId="354AA2D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0.27</w:t>
            </w:r>
          </w:p>
        </w:tc>
        <w:tc>
          <w:tcPr>
            <w:tcW w:w="709" w:type="dxa"/>
          </w:tcPr>
          <w:p w14:paraId="0B56D56D"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1D46619C"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6D2B45BD" w14:textId="77777777" w:rsidTr="00F23C0C">
        <w:trPr>
          <w:trHeight w:val="83"/>
        </w:trPr>
        <w:tc>
          <w:tcPr>
            <w:tcW w:w="1067" w:type="dxa"/>
          </w:tcPr>
          <w:p w14:paraId="24861F26"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eastAsia="Calibri" w:hAnsiTheme="majorBidi" w:cstheme="majorBidi"/>
                <w:bCs/>
                <w:sz w:val="18"/>
                <w:szCs w:val="18"/>
                <w:vertAlign w:val="subscript"/>
              </w:rPr>
              <w:t>70</w:t>
            </w:r>
            <w:r w:rsidRPr="00C94E9D">
              <w:rPr>
                <w:rFonts w:asciiTheme="majorBidi" w:eastAsia="Calibri" w:hAnsiTheme="majorBidi" w:cstheme="majorBidi"/>
                <w:bCs/>
                <w:sz w:val="18"/>
                <w:szCs w:val="18"/>
              </w:rPr>
              <w:t>Yb</w:t>
            </w:r>
          </w:p>
        </w:tc>
        <w:tc>
          <w:tcPr>
            <w:tcW w:w="2047" w:type="dxa"/>
          </w:tcPr>
          <w:p w14:paraId="4865BF0F"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0.318±0.020</w:t>
            </w:r>
            <w:r>
              <w:rPr>
                <w:rFonts w:asciiTheme="majorBidi" w:hAnsiTheme="majorBidi" w:cstheme="majorBidi"/>
                <w:b/>
                <w:sz w:val="18"/>
                <w:szCs w:val="18"/>
              </w:rPr>
              <w:br/>
              <w:t>0.454±0.056</w:t>
            </w:r>
          </w:p>
        </w:tc>
        <w:tc>
          <w:tcPr>
            <w:tcW w:w="2693" w:type="dxa"/>
          </w:tcPr>
          <w:p w14:paraId="025F7C84" w14:textId="66D6E924" w:rsidR="006345F5" w:rsidRPr="00316FA5" w:rsidRDefault="00DB690A"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[86]</w:t>
            </w:r>
            <w:r w:rsidR="006345F5" w:rsidRPr="00316FA5">
              <w:rPr>
                <w:rFonts w:asciiTheme="majorBidi" w:hAnsiTheme="majorBidi" w:cstheme="majorBidi"/>
                <w:bCs/>
                <w:sz w:val="18"/>
                <w:szCs w:val="18"/>
              </w:rPr>
              <w:br/>
            </w:r>
            <w:r w:rsidR="00D44D2C" w:rsidRPr="00285056">
              <w:rPr>
                <w:rFonts w:asciiTheme="majorBidi" w:hAnsiTheme="majorBidi" w:cstheme="majorBidi"/>
                <w:bCs/>
                <w:color w:val="00B0F0"/>
                <w:sz w:val="18"/>
                <w:szCs w:val="18"/>
              </w:rPr>
              <w:t>[87]</w:t>
            </w:r>
          </w:p>
        </w:tc>
        <w:tc>
          <w:tcPr>
            <w:tcW w:w="851" w:type="dxa"/>
          </w:tcPr>
          <w:p w14:paraId="2438942B"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0.3344</w:t>
            </w:r>
          </w:p>
        </w:tc>
        <w:tc>
          <w:tcPr>
            <w:tcW w:w="850" w:type="dxa"/>
          </w:tcPr>
          <w:p w14:paraId="299902A7"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0.0188</w:t>
            </w:r>
          </w:p>
        </w:tc>
        <w:tc>
          <w:tcPr>
            <w:tcW w:w="851" w:type="dxa"/>
          </w:tcPr>
          <w:p w14:paraId="6E0780A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-0.56</w:t>
            </w:r>
          </w:p>
          <w:p w14:paraId="30DF8B8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2.04</w:t>
            </w:r>
          </w:p>
        </w:tc>
        <w:tc>
          <w:tcPr>
            <w:tcW w:w="953" w:type="dxa"/>
          </w:tcPr>
          <w:p w14:paraId="0AF822BE"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0.74</w:t>
            </w:r>
          </w:p>
          <w:p w14:paraId="6C599A0E"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4477EC6B"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0.0431</w:t>
            </w:r>
          </w:p>
          <w:p w14:paraId="47B59CE9"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1D5180E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-0.32</w:t>
            </w:r>
          </w:p>
          <w:p w14:paraId="5ACA9A6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1.71</w:t>
            </w:r>
          </w:p>
        </w:tc>
        <w:tc>
          <w:tcPr>
            <w:tcW w:w="709" w:type="dxa"/>
          </w:tcPr>
          <w:p w14:paraId="2992004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0.04</w:t>
            </w:r>
          </w:p>
          <w:p w14:paraId="6121EA6D"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4B626FCE" w14:textId="77777777" w:rsidTr="00F23C0C">
        <w:trPr>
          <w:trHeight w:val="83"/>
        </w:trPr>
        <w:tc>
          <w:tcPr>
            <w:tcW w:w="1067" w:type="dxa"/>
          </w:tcPr>
          <w:p w14:paraId="301F6450"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71</w:t>
            </w:r>
            <w:r w:rsidRPr="00316FA5">
              <w:rPr>
                <w:rFonts w:asciiTheme="majorBidi" w:eastAsia="Calibri" w:hAnsiTheme="majorBidi" w:cstheme="majorBidi"/>
                <w:bCs/>
                <w:sz w:val="18"/>
                <w:szCs w:val="18"/>
              </w:rPr>
              <w:t>Lu</w:t>
            </w:r>
          </w:p>
        </w:tc>
        <w:tc>
          <w:tcPr>
            <w:tcW w:w="2047" w:type="dxa"/>
          </w:tcPr>
          <w:p w14:paraId="3F582642"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0.335±0.095</w:t>
            </w:r>
          </w:p>
        </w:tc>
        <w:tc>
          <w:tcPr>
            <w:tcW w:w="2693" w:type="dxa"/>
          </w:tcPr>
          <w:p w14:paraId="33C0799C" w14:textId="3A5FA766" w:rsidR="006345F5" w:rsidRPr="00316FA5" w:rsidRDefault="00DB690A"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lang w:val="en-US"/>
              </w:rPr>
              <w:t>[85]</w:t>
            </w:r>
          </w:p>
        </w:tc>
        <w:tc>
          <w:tcPr>
            <w:tcW w:w="851" w:type="dxa"/>
          </w:tcPr>
          <w:p w14:paraId="7A062205"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0.3350</w:t>
            </w:r>
          </w:p>
        </w:tc>
        <w:tc>
          <w:tcPr>
            <w:tcW w:w="850" w:type="dxa"/>
          </w:tcPr>
          <w:p w14:paraId="58541D8A"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w:t>
            </w:r>
            <w:r w:rsidRPr="001E0071">
              <w:rPr>
                <w:rFonts w:asciiTheme="majorBidi" w:hAnsiTheme="majorBidi" w:cstheme="majorBidi" w:hint="cs"/>
                <w:b/>
                <w:color w:val="000000"/>
                <w:sz w:val="18"/>
                <w:szCs w:val="18"/>
                <w:rtl/>
              </w:rPr>
              <w:t>0950</w:t>
            </w:r>
          </w:p>
        </w:tc>
        <w:tc>
          <w:tcPr>
            <w:tcW w:w="851" w:type="dxa"/>
          </w:tcPr>
          <w:p w14:paraId="2DFE1D90"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08C0DC6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69D4330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0CB5BA88"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32C1AEFA"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0416B89A" w14:textId="77777777" w:rsidTr="00F23C0C">
        <w:trPr>
          <w:trHeight w:val="83"/>
        </w:trPr>
        <w:tc>
          <w:tcPr>
            <w:tcW w:w="1067" w:type="dxa"/>
          </w:tcPr>
          <w:p w14:paraId="1A681A83"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72</w:t>
            </w:r>
            <w:r w:rsidRPr="00316FA5">
              <w:rPr>
                <w:rFonts w:asciiTheme="majorBidi" w:eastAsia="Calibri" w:hAnsiTheme="majorBidi" w:cstheme="majorBidi"/>
                <w:bCs/>
                <w:sz w:val="18"/>
                <w:szCs w:val="18"/>
              </w:rPr>
              <w:t>Hf</w:t>
            </w:r>
          </w:p>
        </w:tc>
        <w:tc>
          <w:tcPr>
            <w:tcW w:w="2047" w:type="dxa"/>
          </w:tcPr>
          <w:p w14:paraId="26CDE3EA"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0.324±0.010</w:t>
            </w:r>
            <w:r w:rsidRPr="00C94E9D">
              <w:rPr>
                <w:rFonts w:asciiTheme="majorBidi" w:hAnsiTheme="majorBidi" w:cstheme="majorBidi"/>
                <w:b/>
                <w:sz w:val="18"/>
                <w:szCs w:val="18"/>
              </w:rPr>
              <w:br/>
              <w:t>0.315±0.012</w:t>
            </w:r>
            <w:r w:rsidRPr="00C94E9D">
              <w:rPr>
                <w:rFonts w:asciiTheme="majorBidi" w:hAnsiTheme="majorBidi" w:cstheme="majorBidi"/>
                <w:b/>
                <w:sz w:val="18"/>
                <w:szCs w:val="18"/>
              </w:rPr>
              <w:br/>
              <w:t>0.354±0.010</w:t>
            </w:r>
            <w:r w:rsidRPr="00C94E9D">
              <w:rPr>
                <w:rFonts w:asciiTheme="majorBidi" w:hAnsiTheme="majorBidi" w:cstheme="majorBidi"/>
                <w:b/>
                <w:sz w:val="18"/>
                <w:szCs w:val="18"/>
              </w:rPr>
              <w:br/>
              <w:t>0.282±0.034</w:t>
            </w:r>
          </w:p>
        </w:tc>
        <w:tc>
          <w:tcPr>
            <w:tcW w:w="2693" w:type="dxa"/>
          </w:tcPr>
          <w:p w14:paraId="43AD570F" w14:textId="2DF4A8D8" w:rsidR="006345F5" w:rsidRPr="00027BC9" w:rsidRDefault="00D44D2C" w:rsidP="00F23C0C">
            <w:pPr>
              <w:spacing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[55]</w:t>
            </w:r>
            <w:r w:rsidR="006345F5" w:rsidRPr="00027BC9">
              <w:rPr>
                <w:rFonts w:asciiTheme="majorBidi" w:hAnsiTheme="majorBidi" w:cstheme="majorBidi"/>
                <w:bCs/>
                <w:sz w:val="18"/>
                <w:szCs w:val="18"/>
                <w:lang w:val="de-DE"/>
              </w:rPr>
              <w:br/>
            </w:r>
            <w:r w:rsidR="00A62B6E" w:rsidRPr="00285056">
              <w:rPr>
                <w:rFonts w:asciiTheme="majorBidi" w:hAnsiTheme="majorBidi" w:cstheme="majorBidi"/>
                <w:bCs/>
                <w:color w:val="00B0F0"/>
                <w:sz w:val="18"/>
                <w:szCs w:val="18"/>
                <w:lang w:val="de-DE"/>
              </w:rPr>
              <w:t>[7]</w:t>
            </w:r>
            <w:r w:rsidR="006345F5" w:rsidRPr="00027BC9">
              <w:rPr>
                <w:rFonts w:asciiTheme="majorBidi" w:hAnsiTheme="majorBidi" w:cstheme="majorBidi"/>
                <w:bCs/>
                <w:sz w:val="18"/>
                <w:szCs w:val="18"/>
                <w:lang w:val="de-DE"/>
              </w:rPr>
              <w:br/>
            </w:r>
            <w:r w:rsidR="00CF39E3" w:rsidRPr="00285056">
              <w:rPr>
                <w:rFonts w:asciiTheme="majorBidi" w:hAnsiTheme="majorBidi" w:cstheme="majorBidi"/>
                <w:bCs/>
                <w:color w:val="00B0F0"/>
                <w:sz w:val="18"/>
                <w:szCs w:val="18"/>
                <w:lang w:val="de-DE"/>
              </w:rPr>
              <w:t>[133]</w:t>
            </w:r>
            <w:r w:rsidR="006345F5" w:rsidRPr="00027BC9">
              <w:rPr>
                <w:rFonts w:asciiTheme="majorBidi" w:hAnsiTheme="majorBidi" w:cstheme="majorBidi"/>
                <w:bCs/>
                <w:sz w:val="18"/>
                <w:szCs w:val="18"/>
                <w:lang w:val="de-DE"/>
              </w:rPr>
              <w:br/>
            </w:r>
            <w:r w:rsidR="00D03DF0" w:rsidRPr="00285056">
              <w:rPr>
                <w:rFonts w:asciiTheme="majorBidi" w:hAnsiTheme="majorBidi" w:cstheme="majorBidi"/>
                <w:color w:val="00B0F0"/>
                <w:sz w:val="18"/>
                <w:szCs w:val="18"/>
                <w:lang w:val="de-DE"/>
              </w:rPr>
              <w:t>[100]</w:t>
            </w:r>
          </w:p>
        </w:tc>
        <w:tc>
          <w:tcPr>
            <w:tcW w:w="851" w:type="dxa"/>
          </w:tcPr>
          <w:p w14:paraId="6BF1A620"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0.3312</w:t>
            </w:r>
          </w:p>
        </w:tc>
        <w:tc>
          <w:tcPr>
            <w:tcW w:w="850" w:type="dxa"/>
          </w:tcPr>
          <w:p w14:paraId="307F0500"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0.0060</w:t>
            </w:r>
          </w:p>
        </w:tc>
        <w:tc>
          <w:tcPr>
            <w:tcW w:w="851" w:type="dxa"/>
          </w:tcPr>
          <w:p w14:paraId="13EF8FB8"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-0.62</w:t>
            </w:r>
          </w:p>
          <w:p w14:paraId="68693A9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-0.21</w:t>
            </w:r>
          </w:p>
          <w:p w14:paraId="27F9AE44" w14:textId="77777777" w:rsidR="006345F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1.95</w:t>
            </w:r>
          </w:p>
          <w:p w14:paraId="309F2066"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-1.43</w:t>
            </w:r>
          </w:p>
        </w:tc>
        <w:tc>
          <w:tcPr>
            <w:tcW w:w="953" w:type="dxa"/>
          </w:tcPr>
          <w:p w14:paraId="63AABDA6"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-0.33</w:t>
            </w:r>
          </w:p>
        </w:tc>
        <w:tc>
          <w:tcPr>
            <w:tcW w:w="850" w:type="dxa"/>
          </w:tcPr>
          <w:p w14:paraId="283A65EB"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0.0107</w:t>
            </w:r>
          </w:p>
        </w:tc>
        <w:tc>
          <w:tcPr>
            <w:tcW w:w="709" w:type="dxa"/>
          </w:tcPr>
          <w:p w14:paraId="6364AF5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-0.49</w:t>
            </w:r>
          </w:p>
          <w:p w14:paraId="28A703E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-0.01</w:t>
            </w:r>
          </w:p>
          <w:p w14:paraId="2A4CAAD4" w14:textId="77777777" w:rsidR="006345F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1.55</w:t>
            </w:r>
          </w:p>
          <w:p w14:paraId="5A42438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-1.38</w:t>
            </w:r>
          </w:p>
        </w:tc>
        <w:tc>
          <w:tcPr>
            <w:tcW w:w="709" w:type="dxa"/>
          </w:tcPr>
          <w:p w14:paraId="3B2695CC"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p w14:paraId="524D8C93"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438101FF" w14:textId="77777777" w:rsidTr="00F23C0C">
        <w:trPr>
          <w:trHeight w:val="83"/>
        </w:trPr>
        <w:tc>
          <w:tcPr>
            <w:tcW w:w="1067" w:type="dxa"/>
          </w:tcPr>
          <w:p w14:paraId="76B48D36"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73</w:t>
            </w:r>
            <w:r w:rsidRPr="00316FA5">
              <w:rPr>
                <w:rFonts w:asciiTheme="majorBidi" w:eastAsia="Calibri" w:hAnsiTheme="majorBidi" w:cstheme="majorBidi"/>
                <w:bCs/>
                <w:sz w:val="18"/>
                <w:szCs w:val="18"/>
              </w:rPr>
              <w:t>Ta</w:t>
            </w:r>
          </w:p>
        </w:tc>
        <w:tc>
          <w:tcPr>
            <w:tcW w:w="2047" w:type="dxa"/>
          </w:tcPr>
          <w:p w14:paraId="079A4356"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0.351±0.020</w:t>
            </w:r>
            <w:r w:rsidRPr="00C94E9D">
              <w:rPr>
                <w:rFonts w:asciiTheme="majorBidi" w:hAnsiTheme="majorBidi" w:cstheme="majorBidi"/>
                <w:b/>
                <w:sz w:val="18"/>
                <w:szCs w:val="18"/>
              </w:rPr>
              <w:br/>
              <w:t>0.349±0.073</w:t>
            </w:r>
            <w:r w:rsidRPr="00C94E9D">
              <w:rPr>
                <w:rFonts w:asciiTheme="majorBidi" w:hAnsiTheme="majorBidi" w:cstheme="majorBidi"/>
                <w:b/>
                <w:sz w:val="18"/>
                <w:szCs w:val="18"/>
              </w:rPr>
              <w:br/>
              <w:t>0.340±0.097</w:t>
            </w:r>
            <w:r w:rsidRPr="00C94E9D">
              <w:rPr>
                <w:rFonts w:asciiTheme="majorBidi" w:hAnsiTheme="majorBidi" w:cstheme="majorBidi"/>
                <w:b/>
                <w:sz w:val="18"/>
                <w:szCs w:val="18"/>
              </w:rPr>
              <w:br/>
              <w:t>0.345±0.153</w:t>
            </w:r>
          </w:p>
        </w:tc>
        <w:tc>
          <w:tcPr>
            <w:tcW w:w="2693" w:type="dxa"/>
          </w:tcPr>
          <w:p w14:paraId="4415F151" w14:textId="43924F27" w:rsidR="006345F5" w:rsidRPr="00027BC9" w:rsidRDefault="00D44D2C" w:rsidP="00F23C0C">
            <w:pPr>
              <w:spacing w:line="276" w:lineRule="auto"/>
              <w:rPr>
                <w:rFonts w:asciiTheme="majorBidi" w:hAnsiTheme="majorBidi" w:cstheme="majorBidi"/>
                <w:bCs/>
                <w:color w:val="000000" w:themeColor="text1"/>
                <w:sz w:val="18"/>
                <w:szCs w:val="18"/>
                <w:lang w:val="de-DE"/>
              </w:rPr>
            </w:pPr>
            <w:r w:rsidRPr="00285056">
              <w:rPr>
                <w:rFonts w:asciiTheme="majorBidi" w:hAnsiTheme="majorBidi" w:cstheme="majorBidi"/>
                <w:bCs/>
                <w:color w:val="00B0F0"/>
                <w:sz w:val="18"/>
                <w:szCs w:val="18"/>
                <w:lang w:val="de-DE"/>
              </w:rPr>
              <w:t>[55]</w:t>
            </w:r>
            <w:r w:rsidR="006345F5" w:rsidRPr="00027BC9">
              <w:rPr>
                <w:rFonts w:asciiTheme="majorBidi" w:hAnsiTheme="majorBidi" w:cstheme="majorBidi"/>
                <w:bCs/>
                <w:color w:val="000000" w:themeColor="text1"/>
                <w:sz w:val="18"/>
                <w:szCs w:val="18"/>
                <w:lang w:val="de-DE"/>
              </w:rPr>
              <w:br/>
            </w:r>
            <w:r w:rsidRPr="00285056">
              <w:rPr>
                <w:rFonts w:asciiTheme="majorBidi" w:hAnsiTheme="majorBidi" w:cstheme="majorBidi"/>
                <w:bCs/>
                <w:color w:val="00B0F0"/>
                <w:sz w:val="18"/>
                <w:szCs w:val="18"/>
                <w:lang w:val="de-DE"/>
              </w:rPr>
              <w:t>[87]</w:t>
            </w:r>
            <w:r w:rsidR="006345F5" w:rsidRPr="00027BC9">
              <w:rPr>
                <w:rFonts w:asciiTheme="majorBidi" w:hAnsiTheme="majorBidi" w:cstheme="majorBidi"/>
                <w:bCs/>
                <w:color w:val="000000" w:themeColor="text1"/>
                <w:sz w:val="18"/>
                <w:szCs w:val="18"/>
                <w:lang w:val="de-DE"/>
              </w:rPr>
              <w:br/>
            </w:r>
            <w:r w:rsidR="00DB690A" w:rsidRPr="00285056">
              <w:rPr>
                <w:rFonts w:asciiTheme="majorBidi" w:hAnsiTheme="majorBidi" w:cstheme="majorBidi"/>
                <w:bCs/>
                <w:color w:val="00B0F0"/>
                <w:sz w:val="18"/>
                <w:szCs w:val="18"/>
                <w:lang w:val="de-DE"/>
              </w:rPr>
              <w:t>[85]</w:t>
            </w:r>
            <w:r w:rsidR="006345F5" w:rsidRPr="00027BC9">
              <w:rPr>
                <w:rFonts w:asciiTheme="majorBidi" w:hAnsiTheme="majorBidi" w:cstheme="majorBidi"/>
                <w:bCs/>
                <w:color w:val="000000" w:themeColor="text1"/>
                <w:sz w:val="18"/>
                <w:szCs w:val="18"/>
                <w:lang w:val="de-DE"/>
              </w:rPr>
              <w:br/>
            </w:r>
            <w:r w:rsidR="00191C10" w:rsidRPr="00285056">
              <w:rPr>
                <w:rFonts w:asciiTheme="majorBidi" w:hAnsiTheme="majorBidi" w:cstheme="majorBidi"/>
                <w:bCs/>
                <w:color w:val="00B0F0"/>
                <w:sz w:val="18"/>
                <w:szCs w:val="18"/>
                <w:lang w:val="de-DE"/>
              </w:rPr>
              <w:t>[90]</w:t>
            </w:r>
          </w:p>
        </w:tc>
        <w:tc>
          <w:tcPr>
            <w:tcW w:w="851" w:type="dxa"/>
          </w:tcPr>
          <w:p w14:paraId="18D77750" w14:textId="77777777" w:rsidR="006345F5" w:rsidRPr="009E5D78"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0.3504</w:t>
            </w:r>
          </w:p>
        </w:tc>
        <w:tc>
          <w:tcPr>
            <w:tcW w:w="850" w:type="dxa"/>
          </w:tcPr>
          <w:p w14:paraId="1D08E519" w14:textId="77777777" w:rsidR="006345F5" w:rsidRPr="009E5D78"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0.0188</w:t>
            </w:r>
          </w:p>
        </w:tc>
        <w:tc>
          <w:tcPr>
            <w:tcW w:w="851" w:type="dxa"/>
          </w:tcPr>
          <w:p w14:paraId="7949A9E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1A08CBA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5E78B3E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-0.10</w:t>
            </w:r>
          </w:p>
          <w:p w14:paraId="579BA67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-0.03</w:t>
            </w:r>
          </w:p>
        </w:tc>
        <w:tc>
          <w:tcPr>
            <w:tcW w:w="953" w:type="dxa"/>
          </w:tcPr>
          <w:p w14:paraId="094F4BB4"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-0.03</w:t>
            </w:r>
          </w:p>
        </w:tc>
        <w:tc>
          <w:tcPr>
            <w:tcW w:w="850" w:type="dxa"/>
          </w:tcPr>
          <w:p w14:paraId="4217EBA4" w14:textId="77777777" w:rsidR="006345F5" w:rsidRPr="009E5D78"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0.0013</w:t>
            </w:r>
          </w:p>
        </w:tc>
        <w:tc>
          <w:tcPr>
            <w:tcW w:w="709" w:type="dxa"/>
          </w:tcPr>
          <w:p w14:paraId="2AB7D5B6"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0.03</w:t>
            </w:r>
          </w:p>
          <w:p w14:paraId="698E668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16FF565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-0.11</w:t>
            </w:r>
          </w:p>
          <w:p w14:paraId="5C9FAAD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-0.04</w:t>
            </w:r>
          </w:p>
        </w:tc>
        <w:tc>
          <w:tcPr>
            <w:tcW w:w="709" w:type="dxa"/>
          </w:tcPr>
          <w:p w14:paraId="746990CE"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10E53077" w14:textId="77777777" w:rsidR="006345F5" w:rsidRPr="00316FA5" w:rsidRDefault="006345F5" w:rsidP="00F23C0C">
            <w:pPr>
              <w:spacing w:after="0" w:line="276" w:lineRule="auto"/>
              <w:rPr>
                <w:rFonts w:asciiTheme="majorBidi" w:hAnsiTheme="majorBidi" w:cstheme="majorBidi"/>
                <w:bCs/>
                <w:sz w:val="18"/>
                <w:szCs w:val="18"/>
              </w:rPr>
            </w:pPr>
          </w:p>
        </w:tc>
      </w:tr>
      <w:tr w:rsidR="006345F5" w:rsidRPr="005D32D1" w14:paraId="5BD2F123" w14:textId="77777777" w:rsidTr="00F23C0C">
        <w:trPr>
          <w:trHeight w:val="83"/>
        </w:trPr>
        <w:tc>
          <w:tcPr>
            <w:tcW w:w="1067" w:type="dxa"/>
          </w:tcPr>
          <w:p w14:paraId="47367964"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74</w:t>
            </w:r>
            <w:r w:rsidRPr="00316FA5">
              <w:rPr>
                <w:rFonts w:asciiTheme="majorBidi" w:eastAsia="Calibri" w:hAnsiTheme="majorBidi" w:cstheme="majorBidi"/>
                <w:bCs/>
                <w:sz w:val="18"/>
                <w:szCs w:val="18"/>
              </w:rPr>
              <w:t>W</w:t>
            </w:r>
          </w:p>
        </w:tc>
        <w:tc>
          <w:tcPr>
            <w:tcW w:w="2047" w:type="dxa"/>
          </w:tcPr>
          <w:p w14:paraId="0FDBBE6F"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0.336±0.010</w:t>
            </w:r>
            <w:r w:rsidRPr="00C94E9D">
              <w:rPr>
                <w:rFonts w:asciiTheme="majorBidi" w:hAnsiTheme="majorBidi" w:cstheme="majorBidi"/>
                <w:b/>
                <w:sz w:val="18"/>
                <w:szCs w:val="18"/>
              </w:rPr>
              <w:br/>
              <w:t>0.313±0.020</w:t>
            </w:r>
            <w:r w:rsidRPr="00C94E9D">
              <w:rPr>
                <w:rFonts w:asciiTheme="majorBidi" w:hAnsiTheme="majorBidi" w:cstheme="majorBidi"/>
                <w:b/>
                <w:sz w:val="18"/>
                <w:szCs w:val="18"/>
              </w:rPr>
              <w:br/>
              <w:t>0.345±0.098</w:t>
            </w:r>
            <w:r w:rsidRPr="00C94E9D">
              <w:rPr>
                <w:rFonts w:asciiTheme="majorBidi" w:hAnsiTheme="majorBidi" w:cstheme="majorBidi"/>
                <w:b/>
                <w:sz w:val="18"/>
                <w:szCs w:val="18"/>
              </w:rPr>
              <w:br/>
              <w:t>0.382±0.089</w:t>
            </w:r>
            <w:r w:rsidRPr="00C94E9D">
              <w:rPr>
                <w:rFonts w:asciiTheme="majorBidi" w:hAnsiTheme="majorBidi" w:cstheme="majorBidi"/>
                <w:b/>
                <w:sz w:val="18"/>
                <w:szCs w:val="18"/>
              </w:rPr>
              <w:br/>
              <w:t>0.375±0.025</w:t>
            </w:r>
          </w:p>
        </w:tc>
        <w:tc>
          <w:tcPr>
            <w:tcW w:w="2693" w:type="dxa"/>
          </w:tcPr>
          <w:p w14:paraId="7C255846" w14:textId="19EDAB7C" w:rsidR="006345F5" w:rsidRPr="00316FA5" w:rsidRDefault="00D44D2C" w:rsidP="00F23C0C">
            <w:pPr>
              <w:spacing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[55]</w:t>
            </w:r>
            <w:r w:rsidR="006345F5" w:rsidRPr="00316FA5">
              <w:rPr>
                <w:rFonts w:asciiTheme="majorBidi" w:hAnsiTheme="majorBidi" w:cstheme="majorBidi"/>
                <w:bCs/>
                <w:color w:val="000000" w:themeColor="text1"/>
                <w:sz w:val="18"/>
                <w:szCs w:val="18"/>
              </w:rPr>
              <w:br/>
            </w:r>
            <w:r w:rsidR="00A62B6E" w:rsidRPr="00285056">
              <w:rPr>
                <w:rFonts w:asciiTheme="majorBidi" w:hAnsiTheme="majorBidi" w:cstheme="majorBidi"/>
                <w:bCs/>
                <w:color w:val="00B0F0"/>
                <w:sz w:val="18"/>
                <w:szCs w:val="18"/>
              </w:rPr>
              <w:t>[7]</w:t>
            </w:r>
            <w:r w:rsidR="006345F5" w:rsidRPr="00316FA5">
              <w:rPr>
                <w:rFonts w:asciiTheme="majorBidi" w:hAnsiTheme="majorBidi" w:cstheme="majorBidi"/>
                <w:bCs/>
                <w:color w:val="000000" w:themeColor="text1"/>
                <w:sz w:val="18"/>
                <w:szCs w:val="18"/>
              </w:rPr>
              <w:br/>
            </w:r>
            <w:r w:rsidR="00DB690A" w:rsidRPr="00285056">
              <w:rPr>
                <w:rFonts w:asciiTheme="majorBidi" w:hAnsiTheme="majorBidi" w:cstheme="majorBidi"/>
                <w:bCs/>
                <w:color w:val="00B0F0"/>
                <w:sz w:val="18"/>
                <w:szCs w:val="18"/>
              </w:rPr>
              <w:t>[85]</w:t>
            </w:r>
            <w:r w:rsidR="006345F5" w:rsidRPr="00316FA5">
              <w:rPr>
                <w:rFonts w:asciiTheme="majorBidi" w:hAnsiTheme="majorBidi" w:cstheme="majorBidi"/>
                <w:bCs/>
                <w:color w:val="000000" w:themeColor="text1"/>
                <w:sz w:val="18"/>
                <w:szCs w:val="18"/>
              </w:rPr>
              <w:br/>
            </w:r>
            <w:r w:rsidR="00206807" w:rsidRPr="00285056">
              <w:rPr>
                <w:rFonts w:asciiTheme="majorBidi" w:hAnsiTheme="majorBidi" w:cstheme="majorBidi"/>
                <w:bCs/>
                <w:color w:val="00B0F0"/>
                <w:sz w:val="18"/>
                <w:szCs w:val="18"/>
              </w:rPr>
              <w:t>[58]</w:t>
            </w:r>
            <w:r w:rsidR="006345F5" w:rsidRPr="00316FA5">
              <w:rPr>
                <w:rFonts w:asciiTheme="majorBidi" w:hAnsiTheme="majorBidi" w:cstheme="majorBidi"/>
                <w:bCs/>
                <w:color w:val="000000" w:themeColor="text1"/>
                <w:sz w:val="18"/>
                <w:szCs w:val="18"/>
              </w:rPr>
              <w:br/>
            </w:r>
            <w:r w:rsidR="00206807" w:rsidRPr="00285056">
              <w:rPr>
                <w:rFonts w:asciiTheme="majorBidi" w:hAnsiTheme="majorBidi" w:cstheme="majorBidi"/>
                <w:bCs/>
                <w:color w:val="00B0F0"/>
                <w:sz w:val="18"/>
                <w:szCs w:val="18"/>
              </w:rPr>
              <w:t>[58]</w:t>
            </w:r>
          </w:p>
        </w:tc>
        <w:tc>
          <w:tcPr>
            <w:tcW w:w="851" w:type="dxa"/>
          </w:tcPr>
          <w:p w14:paraId="3FB87F39"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0.3368</w:t>
            </w:r>
          </w:p>
          <w:p w14:paraId="23F5890C"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1D9754F2"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0.0084</w:t>
            </w:r>
          </w:p>
          <w:p w14:paraId="51A29B9C"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66388563"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21621F6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-1.10</w:t>
            </w:r>
          </w:p>
          <w:p w14:paraId="4C5A7BB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0.08</w:t>
            </w:r>
          </w:p>
          <w:p w14:paraId="464A080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0.51</w:t>
            </w:r>
          </w:p>
          <w:p w14:paraId="2122025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1.45</w:t>
            </w:r>
          </w:p>
        </w:tc>
        <w:tc>
          <w:tcPr>
            <w:tcW w:w="953" w:type="dxa"/>
          </w:tcPr>
          <w:p w14:paraId="30C1176E"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0.18</w:t>
            </w:r>
          </w:p>
          <w:p w14:paraId="7AAC9D8A"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4B24BB62"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0.0084</w:t>
            </w:r>
          </w:p>
          <w:p w14:paraId="5B356901"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2B0A335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4161551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-1.10</w:t>
            </w:r>
          </w:p>
          <w:p w14:paraId="4E0B540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0.08</w:t>
            </w:r>
          </w:p>
          <w:p w14:paraId="23A3CBF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0.51</w:t>
            </w:r>
          </w:p>
          <w:p w14:paraId="5DD39AE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1.45</w:t>
            </w:r>
          </w:p>
        </w:tc>
        <w:tc>
          <w:tcPr>
            <w:tcW w:w="709" w:type="dxa"/>
          </w:tcPr>
          <w:p w14:paraId="19E9FB77"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p w14:paraId="4060C784"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38BD288A" w14:textId="77777777" w:rsidTr="00F23C0C">
        <w:trPr>
          <w:trHeight w:val="83"/>
        </w:trPr>
        <w:tc>
          <w:tcPr>
            <w:tcW w:w="1067" w:type="dxa"/>
          </w:tcPr>
          <w:p w14:paraId="4679B1EB"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75</w:t>
            </w:r>
            <w:r w:rsidRPr="00316FA5">
              <w:rPr>
                <w:rFonts w:asciiTheme="majorBidi" w:eastAsia="Calibri" w:hAnsiTheme="majorBidi" w:cstheme="majorBidi"/>
                <w:bCs/>
                <w:sz w:val="18"/>
                <w:szCs w:val="18"/>
              </w:rPr>
              <w:t>Re</w:t>
            </w:r>
          </w:p>
        </w:tc>
        <w:tc>
          <w:tcPr>
            <w:tcW w:w="2047" w:type="dxa"/>
          </w:tcPr>
          <w:p w14:paraId="45AB54EB"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0.440±0.030</w:t>
            </w:r>
            <w:r w:rsidRPr="00C94E9D">
              <w:rPr>
                <w:rFonts w:asciiTheme="majorBidi" w:hAnsiTheme="majorBidi" w:cstheme="majorBidi"/>
                <w:b/>
                <w:sz w:val="18"/>
                <w:szCs w:val="18"/>
              </w:rPr>
              <w:br/>
              <w:t>0.451±0.109</w:t>
            </w:r>
          </w:p>
        </w:tc>
        <w:tc>
          <w:tcPr>
            <w:tcW w:w="2693" w:type="dxa"/>
          </w:tcPr>
          <w:p w14:paraId="58E59F53" w14:textId="43B7CCC7" w:rsidR="006345F5" w:rsidRPr="00316FA5" w:rsidRDefault="00206807" w:rsidP="00F23C0C">
            <w:pPr>
              <w:spacing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[58]</w:t>
            </w:r>
            <w:r w:rsidR="006345F5" w:rsidRPr="00316FA5">
              <w:rPr>
                <w:rFonts w:asciiTheme="majorBidi" w:hAnsiTheme="majorBidi" w:cstheme="majorBidi"/>
                <w:bCs/>
                <w:color w:val="000000" w:themeColor="text1"/>
                <w:sz w:val="18"/>
                <w:szCs w:val="18"/>
              </w:rPr>
              <w:br/>
            </w:r>
            <w:r w:rsidRPr="00285056">
              <w:rPr>
                <w:rFonts w:asciiTheme="majorBidi" w:hAnsiTheme="majorBidi" w:cstheme="majorBidi"/>
                <w:bCs/>
                <w:color w:val="00B0F0"/>
                <w:sz w:val="18"/>
                <w:szCs w:val="18"/>
              </w:rPr>
              <w:t>[58]</w:t>
            </w:r>
          </w:p>
        </w:tc>
        <w:tc>
          <w:tcPr>
            <w:tcW w:w="851" w:type="dxa"/>
          </w:tcPr>
          <w:p w14:paraId="7C1E18D4"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0.4408</w:t>
            </w:r>
          </w:p>
          <w:p w14:paraId="29AB6983"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2FFBA108"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0.0289</w:t>
            </w:r>
          </w:p>
          <w:p w14:paraId="635D6C99"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121C085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5879CF5F"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0.09</w:t>
            </w:r>
          </w:p>
        </w:tc>
        <w:tc>
          <w:tcPr>
            <w:tcW w:w="953" w:type="dxa"/>
          </w:tcPr>
          <w:p w14:paraId="5415457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0.04</w:t>
            </w:r>
          </w:p>
          <w:p w14:paraId="4F165A17"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278B143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0.0028</w:t>
            </w:r>
          </w:p>
          <w:p w14:paraId="1D93AFD1"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45CCA7F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-0.03</w:t>
            </w:r>
          </w:p>
          <w:p w14:paraId="57555E3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0.09</w:t>
            </w:r>
          </w:p>
        </w:tc>
        <w:tc>
          <w:tcPr>
            <w:tcW w:w="709" w:type="dxa"/>
          </w:tcPr>
          <w:p w14:paraId="010B4A02"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2922D7CA"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4B6361CA" w14:textId="77777777" w:rsidTr="00F23C0C">
        <w:trPr>
          <w:trHeight w:val="83"/>
        </w:trPr>
        <w:tc>
          <w:tcPr>
            <w:tcW w:w="1067" w:type="dxa"/>
          </w:tcPr>
          <w:p w14:paraId="4BC91867"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77</w:t>
            </w:r>
            <w:r w:rsidRPr="00316FA5">
              <w:rPr>
                <w:rFonts w:asciiTheme="majorBidi" w:eastAsia="Calibri" w:hAnsiTheme="majorBidi" w:cstheme="majorBidi"/>
                <w:bCs/>
                <w:sz w:val="18"/>
                <w:szCs w:val="18"/>
              </w:rPr>
              <w:t>Ir</w:t>
            </w:r>
          </w:p>
        </w:tc>
        <w:tc>
          <w:tcPr>
            <w:tcW w:w="2047" w:type="dxa"/>
          </w:tcPr>
          <w:p w14:paraId="7CB9F68A"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0.38±0.03</w:t>
            </w:r>
            <w:r w:rsidRPr="00C94E9D">
              <w:rPr>
                <w:rFonts w:asciiTheme="majorBidi" w:hAnsiTheme="majorBidi" w:cstheme="majorBidi"/>
                <w:b/>
                <w:sz w:val="18"/>
                <w:szCs w:val="18"/>
              </w:rPr>
              <w:br/>
            </w:r>
            <w:r w:rsidRPr="00C94E9D">
              <w:rPr>
                <w:rFonts w:asciiTheme="majorBidi" w:hAnsiTheme="majorBidi" w:cstheme="majorBidi"/>
                <w:bCs/>
                <w:sz w:val="18"/>
                <w:szCs w:val="18"/>
              </w:rPr>
              <w:t>0.502±0.010</w:t>
            </w:r>
          </w:p>
        </w:tc>
        <w:tc>
          <w:tcPr>
            <w:tcW w:w="2693" w:type="dxa"/>
          </w:tcPr>
          <w:p w14:paraId="05340525" w14:textId="72411920" w:rsidR="006345F5" w:rsidRPr="00027BC9" w:rsidRDefault="00191C10" w:rsidP="00F23C0C">
            <w:pPr>
              <w:spacing w:line="276" w:lineRule="auto"/>
              <w:rPr>
                <w:rFonts w:asciiTheme="majorBidi" w:hAnsiTheme="majorBidi" w:cstheme="majorBidi"/>
                <w:bCs/>
                <w:color w:val="000000" w:themeColor="text1"/>
                <w:sz w:val="18"/>
                <w:szCs w:val="18"/>
                <w:lang w:val="de-DE"/>
              </w:rPr>
            </w:pPr>
            <w:r w:rsidRPr="00285056">
              <w:rPr>
                <w:rFonts w:asciiTheme="majorBidi" w:hAnsiTheme="majorBidi" w:cstheme="majorBidi"/>
                <w:bCs/>
                <w:color w:val="00B0F0"/>
                <w:sz w:val="18"/>
                <w:szCs w:val="18"/>
                <w:lang w:val="de-DE"/>
              </w:rPr>
              <w:t>[89]</w:t>
            </w:r>
            <w:r w:rsidR="006345F5" w:rsidRPr="00027BC9">
              <w:rPr>
                <w:rFonts w:asciiTheme="majorBidi" w:hAnsiTheme="majorBidi" w:cstheme="majorBidi"/>
                <w:bCs/>
                <w:color w:val="000000" w:themeColor="text1"/>
                <w:sz w:val="18"/>
                <w:szCs w:val="18"/>
                <w:lang w:val="de-DE"/>
              </w:rPr>
              <w:br/>
            </w:r>
            <w:r w:rsidR="00D44D2C" w:rsidRPr="00285056">
              <w:rPr>
                <w:rFonts w:asciiTheme="majorBidi" w:hAnsiTheme="majorBidi" w:cstheme="majorBidi"/>
                <w:bCs/>
                <w:color w:val="00B0F0"/>
                <w:sz w:val="18"/>
                <w:szCs w:val="18"/>
                <w:lang w:val="de-DE"/>
              </w:rPr>
              <w:t>[55]</w:t>
            </w:r>
          </w:p>
        </w:tc>
        <w:tc>
          <w:tcPr>
            <w:tcW w:w="851" w:type="dxa"/>
          </w:tcPr>
          <w:p w14:paraId="37B61D68"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0.4898</w:t>
            </w:r>
          </w:p>
        </w:tc>
        <w:tc>
          <w:tcPr>
            <w:tcW w:w="850" w:type="dxa"/>
          </w:tcPr>
          <w:p w14:paraId="6092E4C3"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0.0095</w:t>
            </w:r>
          </w:p>
        </w:tc>
        <w:tc>
          <w:tcPr>
            <w:tcW w:w="851" w:type="dxa"/>
          </w:tcPr>
          <w:p w14:paraId="7E5EFFB4"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-3.49</w:t>
            </w:r>
          </w:p>
          <w:p w14:paraId="1D8487B1"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0.89</w:t>
            </w:r>
          </w:p>
        </w:tc>
        <w:tc>
          <w:tcPr>
            <w:tcW w:w="953" w:type="dxa"/>
          </w:tcPr>
          <w:p w14:paraId="005648FA"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-1.30</w:t>
            </w:r>
          </w:p>
        </w:tc>
        <w:tc>
          <w:tcPr>
            <w:tcW w:w="850" w:type="dxa"/>
          </w:tcPr>
          <w:p w14:paraId="093A50BA"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0.0366</w:t>
            </w:r>
          </w:p>
        </w:tc>
        <w:tc>
          <w:tcPr>
            <w:tcW w:w="709" w:type="dxa"/>
          </w:tcPr>
          <w:p w14:paraId="1D37A20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-2</w:t>
            </w:r>
            <w:r w:rsidRPr="00316FA5">
              <w:rPr>
                <w:rFonts w:asciiTheme="majorBidi" w:hAnsiTheme="majorBidi" w:cstheme="majorBidi"/>
                <w:bCs/>
                <w:sz w:val="18"/>
                <w:szCs w:val="18"/>
              </w:rPr>
              <w:t>.32</w:t>
            </w:r>
          </w:p>
          <w:p w14:paraId="7A4EA537"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0.32</w:t>
            </w:r>
          </w:p>
        </w:tc>
        <w:tc>
          <w:tcPr>
            <w:tcW w:w="709" w:type="dxa"/>
          </w:tcPr>
          <w:p w14:paraId="36252E06"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0.04</w:t>
            </w:r>
          </w:p>
        </w:tc>
      </w:tr>
      <w:tr w:rsidR="006345F5" w:rsidRPr="005D32D1" w14:paraId="69C1588C" w14:textId="77777777" w:rsidTr="00F23C0C">
        <w:trPr>
          <w:trHeight w:val="83"/>
        </w:trPr>
        <w:tc>
          <w:tcPr>
            <w:tcW w:w="1067" w:type="dxa"/>
          </w:tcPr>
          <w:p w14:paraId="3EAB5268"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78</w:t>
            </w:r>
            <w:r w:rsidRPr="00316FA5">
              <w:rPr>
                <w:rFonts w:asciiTheme="majorBidi" w:eastAsia="Calibri" w:hAnsiTheme="majorBidi" w:cstheme="majorBidi"/>
                <w:bCs/>
                <w:sz w:val="18"/>
                <w:szCs w:val="18"/>
              </w:rPr>
              <w:t>Pt</w:t>
            </w:r>
          </w:p>
        </w:tc>
        <w:tc>
          <w:tcPr>
            <w:tcW w:w="2047" w:type="dxa"/>
          </w:tcPr>
          <w:p w14:paraId="4D853952"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Cs/>
                <w:sz w:val="18"/>
                <w:szCs w:val="18"/>
              </w:rPr>
              <w:t>0.569±0.020</w:t>
            </w:r>
            <w:r w:rsidRPr="00C94E9D">
              <w:rPr>
                <w:rFonts w:asciiTheme="majorBidi" w:hAnsiTheme="majorBidi" w:cstheme="majorBidi"/>
                <w:b/>
                <w:sz w:val="18"/>
                <w:szCs w:val="18"/>
              </w:rPr>
              <w:br/>
              <w:t>0.570±0.169</w:t>
            </w:r>
          </w:p>
        </w:tc>
        <w:tc>
          <w:tcPr>
            <w:tcW w:w="2693" w:type="dxa"/>
          </w:tcPr>
          <w:p w14:paraId="0AF4DAF4" w14:textId="77E9405A" w:rsidR="006345F5" w:rsidRPr="00316FA5" w:rsidRDefault="00D44D2C" w:rsidP="00F23C0C">
            <w:pPr>
              <w:spacing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[55]</w:t>
            </w:r>
            <w:r w:rsidR="006345F5" w:rsidRPr="00316FA5">
              <w:rPr>
                <w:rFonts w:asciiTheme="majorBidi" w:hAnsiTheme="majorBidi" w:cstheme="majorBidi"/>
                <w:bCs/>
                <w:sz w:val="18"/>
                <w:szCs w:val="18"/>
                <w:lang w:val="de-DE"/>
              </w:rPr>
              <w:br/>
            </w:r>
            <w:r w:rsidR="00DB690A" w:rsidRPr="00285056">
              <w:rPr>
                <w:rFonts w:asciiTheme="majorBidi" w:hAnsiTheme="majorBidi" w:cstheme="majorBidi"/>
                <w:bCs/>
                <w:color w:val="00B0F0"/>
                <w:sz w:val="18"/>
                <w:szCs w:val="18"/>
                <w:lang w:val="de-DE"/>
              </w:rPr>
              <w:t>[85]</w:t>
            </w:r>
          </w:p>
        </w:tc>
        <w:tc>
          <w:tcPr>
            <w:tcW w:w="851" w:type="dxa"/>
          </w:tcPr>
          <w:p w14:paraId="6E808626"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0.5690</w:t>
            </w:r>
          </w:p>
        </w:tc>
        <w:tc>
          <w:tcPr>
            <w:tcW w:w="850" w:type="dxa"/>
          </w:tcPr>
          <w:p w14:paraId="53A752E5"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0.0199</w:t>
            </w:r>
          </w:p>
        </w:tc>
        <w:tc>
          <w:tcPr>
            <w:tcW w:w="851" w:type="dxa"/>
          </w:tcPr>
          <w:p w14:paraId="5523F508"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0.00</w:t>
            </w:r>
          </w:p>
          <w:p w14:paraId="5F7C059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0.01</w:t>
            </w:r>
          </w:p>
        </w:tc>
        <w:tc>
          <w:tcPr>
            <w:tcW w:w="953" w:type="dxa"/>
          </w:tcPr>
          <w:p w14:paraId="33EED828"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0.00</w:t>
            </w:r>
          </w:p>
        </w:tc>
        <w:tc>
          <w:tcPr>
            <w:tcW w:w="850" w:type="dxa"/>
          </w:tcPr>
          <w:p w14:paraId="6CE744C1"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0.0001</w:t>
            </w:r>
          </w:p>
          <w:p w14:paraId="7F45923A"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2B07AD7D"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0.00</w:t>
            </w:r>
          </w:p>
          <w:p w14:paraId="609755F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0.01</w:t>
            </w:r>
          </w:p>
        </w:tc>
        <w:tc>
          <w:tcPr>
            <w:tcW w:w="709" w:type="dxa"/>
          </w:tcPr>
          <w:p w14:paraId="28CA08D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r>
      <w:tr w:rsidR="006345F5" w:rsidRPr="005D32D1" w14:paraId="192E53E9" w14:textId="77777777" w:rsidTr="00F23C0C">
        <w:trPr>
          <w:trHeight w:val="83"/>
        </w:trPr>
        <w:tc>
          <w:tcPr>
            <w:tcW w:w="1067" w:type="dxa"/>
          </w:tcPr>
          <w:p w14:paraId="396EE128"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79</w:t>
            </w:r>
            <w:r w:rsidRPr="00316FA5">
              <w:rPr>
                <w:rFonts w:asciiTheme="majorBidi" w:eastAsia="Calibri" w:hAnsiTheme="majorBidi" w:cstheme="majorBidi"/>
                <w:bCs/>
                <w:sz w:val="18"/>
                <w:szCs w:val="18"/>
              </w:rPr>
              <w:t>Au</w:t>
            </w:r>
          </w:p>
        </w:tc>
        <w:tc>
          <w:tcPr>
            <w:tcW w:w="2047" w:type="dxa"/>
          </w:tcPr>
          <w:p w14:paraId="6DC07D64"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0.565±0.133</w:t>
            </w:r>
            <w:r w:rsidRPr="00C94E9D">
              <w:rPr>
                <w:rFonts w:asciiTheme="majorBidi" w:hAnsiTheme="majorBidi" w:cstheme="majorBidi"/>
                <w:b/>
                <w:sz w:val="18"/>
                <w:szCs w:val="18"/>
              </w:rPr>
              <w:br/>
              <w:t>0.595±0.020</w:t>
            </w:r>
            <w:r w:rsidRPr="00C94E9D">
              <w:rPr>
                <w:rFonts w:asciiTheme="majorBidi" w:hAnsiTheme="majorBidi" w:cstheme="majorBidi"/>
                <w:b/>
                <w:sz w:val="18"/>
                <w:szCs w:val="18"/>
              </w:rPr>
              <w:br/>
            </w:r>
            <w:r w:rsidRPr="00C94E9D">
              <w:rPr>
                <w:rFonts w:asciiTheme="majorBidi" w:hAnsiTheme="majorBidi" w:cstheme="majorBidi"/>
                <w:bCs/>
                <w:sz w:val="18"/>
                <w:szCs w:val="18"/>
              </w:rPr>
              <w:t>0.587±0.010</w:t>
            </w:r>
            <w:r w:rsidRPr="00C94E9D">
              <w:rPr>
                <w:rFonts w:asciiTheme="majorBidi" w:hAnsiTheme="majorBidi" w:cstheme="majorBidi"/>
                <w:bCs/>
                <w:sz w:val="18"/>
                <w:szCs w:val="18"/>
              </w:rPr>
              <w:br/>
            </w:r>
            <w:r w:rsidRPr="00C94E9D">
              <w:rPr>
                <w:rFonts w:asciiTheme="majorBidi" w:hAnsiTheme="majorBidi" w:cstheme="majorBidi"/>
                <w:b/>
                <w:sz w:val="18"/>
                <w:szCs w:val="18"/>
              </w:rPr>
              <w:t>0.561±0.022</w:t>
            </w:r>
            <w:r w:rsidRPr="00C94E9D">
              <w:rPr>
                <w:rFonts w:asciiTheme="majorBidi" w:hAnsiTheme="majorBidi" w:cstheme="majorBidi"/>
                <w:b/>
                <w:sz w:val="18"/>
                <w:szCs w:val="18"/>
              </w:rPr>
              <w:br/>
              <w:t>0.536±0.075</w:t>
            </w:r>
            <w:r w:rsidRPr="00C94E9D">
              <w:rPr>
                <w:rFonts w:asciiTheme="majorBidi" w:hAnsiTheme="majorBidi" w:cstheme="majorBidi"/>
                <w:b/>
                <w:sz w:val="18"/>
                <w:szCs w:val="18"/>
              </w:rPr>
              <w:br/>
              <w:t>0.567±0.168</w:t>
            </w:r>
          </w:p>
        </w:tc>
        <w:tc>
          <w:tcPr>
            <w:tcW w:w="2693" w:type="dxa"/>
          </w:tcPr>
          <w:p w14:paraId="0C975892" w14:textId="21ADC16A" w:rsidR="006345F5" w:rsidRPr="00316FA5" w:rsidRDefault="000F7B53" w:rsidP="00F23C0C">
            <w:pPr>
              <w:spacing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[48]</w:t>
            </w:r>
            <w:r w:rsidR="006345F5" w:rsidRPr="00316FA5">
              <w:rPr>
                <w:rFonts w:asciiTheme="majorBidi" w:hAnsiTheme="majorBidi" w:cstheme="majorBidi"/>
                <w:bCs/>
                <w:sz w:val="18"/>
                <w:szCs w:val="18"/>
                <w:lang w:val="de-DE"/>
              </w:rPr>
              <w:br/>
            </w:r>
            <w:r w:rsidR="00E91EA8" w:rsidRPr="00285056">
              <w:rPr>
                <w:rFonts w:asciiTheme="majorBidi" w:hAnsiTheme="majorBidi" w:cstheme="majorBidi"/>
                <w:bCs/>
                <w:color w:val="00B0F0"/>
                <w:sz w:val="18"/>
                <w:szCs w:val="18"/>
                <w:lang w:val="de-DE"/>
              </w:rPr>
              <w:t>[56]</w:t>
            </w:r>
            <w:r w:rsidR="006345F5" w:rsidRPr="00316FA5">
              <w:rPr>
                <w:rFonts w:asciiTheme="majorBidi" w:hAnsiTheme="majorBidi" w:cstheme="majorBidi"/>
                <w:bCs/>
                <w:sz w:val="18"/>
                <w:szCs w:val="18"/>
                <w:lang w:val="de-DE"/>
              </w:rPr>
              <w:br/>
            </w:r>
            <w:r w:rsidR="00D44D2C" w:rsidRPr="00285056">
              <w:rPr>
                <w:rFonts w:asciiTheme="majorBidi" w:hAnsiTheme="majorBidi" w:cstheme="majorBidi"/>
                <w:bCs/>
                <w:color w:val="00B0F0"/>
                <w:sz w:val="18"/>
                <w:szCs w:val="18"/>
                <w:lang w:val="de-DE"/>
              </w:rPr>
              <w:t>[55]</w:t>
            </w:r>
            <w:r w:rsidR="006345F5" w:rsidRPr="00316FA5">
              <w:rPr>
                <w:rFonts w:asciiTheme="majorBidi" w:hAnsiTheme="majorBidi" w:cstheme="majorBidi"/>
                <w:bCs/>
                <w:sz w:val="18"/>
                <w:szCs w:val="18"/>
                <w:lang w:val="de-DE"/>
              </w:rPr>
              <w:br/>
            </w:r>
            <w:r w:rsidR="00A62B6E" w:rsidRPr="00285056">
              <w:rPr>
                <w:rFonts w:asciiTheme="majorBidi" w:hAnsiTheme="majorBidi" w:cstheme="majorBidi"/>
                <w:bCs/>
                <w:color w:val="00B0F0"/>
                <w:sz w:val="18"/>
                <w:szCs w:val="18"/>
                <w:lang w:val="de-DE"/>
              </w:rPr>
              <w:t>[7]</w:t>
            </w:r>
            <w:r w:rsidR="006345F5" w:rsidRPr="00316FA5">
              <w:rPr>
                <w:rFonts w:asciiTheme="majorBidi" w:hAnsiTheme="majorBidi" w:cstheme="majorBidi"/>
                <w:bCs/>
                <w:sz w:val="18"/>
                <w:szCs w:val="18"/>
                <w:lang w:val="de-DE"/>
              </w:rPr>
              <w:br/>
            </w:r>
            <w:r w:rsidR="00B31C19" w:rsidRPr="00285056">
              <w:rPr>
                <w:rFonts w:asciiTheme="majorBidi" w:hAnsiTheme="majorBidi" w:cstheme="majorBidi"/>
                <w:bCs/>
                <w:color w:val="00B0F0"/>
                <w:sz w:val="18"/>
                <w:szCs w:val="18"/>
                <w:lang w:val="de-DE"/>
              </w:rPr>
              <w:t>[54]</w:t>
            </w:r>
            <w:r w:rsidR="006345F5" w:rsidRPr="00316FA5">
              <w:rPr>
                <w:rFonts w:asciiTheme="majorBidi" w:hAnsiTheme="majorBidi" w:cstheme="majorBidi"/>
                <w:bCs/>
                <w:sz w:val="18"/>
                <w:szCs w:val="18"/>
                <w:lang w:val="de-DE"/>
              </w:rPr>
              <w:br/>
            </w:r>
            <w:r w:rsidR="00DB690A" w:rsidRPr="00285056">
              <w:rPr>
                <w:rFonts w:asciiTheme="majorBidi" w:hAnsiTheme="majorBidi" w:cstheme="majorBidi"/>
                <w:bCs/>
                <w:color w:val="00B0F0"/>
                <w:sz w:val="18"/>
                <w:szCs w:val="18"/>
                <w:lang w:val="de-DE"/>
              </w:rPr>
              <w:t>[85]</w:t>
            </w:r>
          </w:p>
        </w:tc>
        <w:tc>
          <w:tcPr>
            <w:tcW w:w="851" w:type="dxa"/>
          </w:tcPr>
          <w:p w14:paraId="252D9A9A"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0.5840</w:t>
            </w:r>
          </w:p>
          <w:p w14:paraId="6190DD4F"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0D8717F6"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0.0082</w:t>
            </w:r>
          </w:p>
          <w:p w14:paraId="12AF004D"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5EAB4BD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-0.14</w:t>
            </w:r>
          </w:p>
          <w:p w14:paraId="6C891D9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0.51</w:t>
            </w:r>
          </w:p>
          <w:p w14:paraId="63421E2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0.23</w:t>
            </w:r>
          </w:p>
          <w:p w14:paraId="7A8C6DD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-0.98</w:t>
            </w:r>
          </w:p>
          <w:p w14:paraId="785F254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-0.64</w:t>
            </w:r>
          </w:p>
          <w:p w14:paraId="7526E465"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-0.10</w:t>
            </w:r>
          </w:p>
        </w:tc>
        <w:tc>
          <w:tcPr>
            <w:tcW w:w="953" w:type="dxa"/>
          </w:tcPr>
          <w:p w14:paraId="7014E66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-0.19</w:t>
            </w:r>
          </w:p>
          <w:p w14:paraId="6CD81D63"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39EC57AD"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0.0051</w:t>
            </w:r>
          </w:p>
          <w:p w14:paraId="3AEC534D"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709" w:type="dxa"/>
          </w:tcPr>
          <w:p w14:paraId="1744877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-0.14</w:t>
            </w:r>
          </w:p>
          <w:p w14:paraId="3B0CC50E"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0.53</w:t>
            </w:r>
          </w:p>
          <w:p w14:paraId="73F07D1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0.27</w:t>
            </w:r>
          </w:p>
          <w:p w14:paraId="6BFC588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-1.02</w:t>
            </w:r>
          </w:p>
          <w:p w14:paraId="4ADD76F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-0.64</w:t>
            </w:r>
          </w:p>
          <w:p w14:paraId="2D2A54B9"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-0.10</w:t>
            </w:r>
          </w:p>
        </w:tc>
        <w:tc>
          <w:tcPr>
            <w:tcW w:w="709" w:type="dxa"/>
          </w:tcPr>
          <w:p w14:paraId="4C01195E"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0.01</w:t>
            </w:r>
          </w:p>
          <w:p w14:paraId="61371505" w14:textId="77777777" w:rsidR="006345F5" w:rsidRPr="00316FA5" w:rsidRDefault="006345F5" w:rsidP="00F23C0C">
            <w:pPr>
              <w:spacing w:after="0" w:line="276" w:lineRule="auto"/>
              <w:jc w:val="center"/>
              <w:rPr>
                <w:rFonts w:asciiTheme="majorBidi" w:hAnsiTheme="majorBidi" w:cstheme="majorBidi"/>
                <w:bCs/>
                <w:sz w:val="18"/>
                <w:szCs w:val="18"/>
              </w:rPr>
            </w:pPr>
          </w:p>
        </w:tc>
      </w:tr>
      <w:tr w:rsidR="006345F5" w:rsidRPr="005D32D1" w14:paraId="165AE53C" w14:textId="77777777" w:rsidTr="00F23C0C">
        <w:trPr>
          <w:trHeight w:val="83"/>
        </w:trPr>
        <w:tc>
          <w:tcPr>
            <w:tcW w:w="1067" w:type="dxa"/>
          </w:tcPr>
          <w:p w14:paraId="2155C51F"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80</w:t>
            </w:r>
            <w:r w:rsidRPr="00316FA5">
              <w:rPr>
                <w:rFonts w:asciiTheme="majorBidi" w:eastAsia="Calibri" w:hAnsiTheme="majorBidi" w:cstheme="majorBidi"/>
                <w:bCs/>
                <w:sz w:val="18"/>
                <w:szCs w:val="18"/>
              </w:rPr>
              <w:t>Hg</w:t>
            </w:r>
          </w:p>
        </w:tc>
        <w:tc>
          <w:tcPr>
            <w:tcW w:w="2047" w:type="dxa"/>
          </w:tcPr>
          <w:p w14:paraId="727807EE"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0.584±0.018</w:t>
            </w:r>
          </w:p>
        </w:tc>
        <w:tc>
          <w:tcPr>
            <w:tcW w:w="2693" w:type="dxa"/>
          </w:tcPr>
          <w:p w14:paraId="01D53538" w14:textId="20A180E2" w:rsidR="006345F5" w:rsidRPr="00316FA5" w:rsidRDefault="00DB690A"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lang w:val="en-US"/>
              </w:rPr>
              <w:t>[85]</w:t>
            </w:r>
          </w:p>
        </w:tc>
        <w:tc>
          <w:tcPr>
            <w:tcW w:w="851" w:type="dxa"/>
          </w:tcPr>
          <w:p w14:paraId="6B674D47"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0.5840</w:t>
            </w:r>
          </w:p>
        </w:tc>
        <w:tc>
          <w:tcPr>
            <w:tcW w:w="850" w:type="dxa"/>
          </w:tcPr>
          <w:p w14:paraId="750C95E0"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w:t>
            </w:r>
            <w:r w:rsidRPr="001E0071">
              <w:rPr>
                <w:rFonts w:asciiTheme="majorBidi" w:hAnsiTheme="majorBidi" w:cstheme="majorBidi" w:hint="cs"/>
                <w:b/>
                <w:color w:val="000000"/>
                <w:sz w:val="18"/>
                <w:szCs w:val="18"/>
                <w:rtl/>
              </w:rPr>
              <w:t>180</w:t>
            </w:r>
          </w:p>
        </w:tc>
        <w:tc>
          <w:tcPr>
            <w:tcW w:w="851" w:type="dxa"/>
          </w:tcPr>
          <w:p w14:paraId="7EDEB7AB"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413920B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47A90796"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3A94F00A"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7EC994B5"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1156C730" w14:textId="77777777" w:rsidTr="00F23C0C">
        <w:trPr>
          <w:trHeight w:val="83"/>
        </w:trPr>
        <w:tc>
          <w:tcPr>
            <w:tcW w:w="1067" w:type="dxa"/>
          </w:tcPr>
          <w:p w14:paraId="3818DD7A"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lastRenderedPageBreak/>
              <w:t xml:space="preserve"> 81</w:t>
            </w:r>
            <w:r w:rsidRPr="00316FA5">
              <w:rPr>
                <w:rFonts w:asciiTheme="majorBidi" w:eastAsia="Calibri" w:hAnsiTheme="majorBidi" w:cstheme="majorBidi"/>
                <w:bCs/>
                <w:sz w:val="18"/>
                <w:szCs w:val="18"/>
              </w:rPr>
              <w:t>Tl</w:t>
            </w:r>
          </w:p>
        </w:tc>
        <w:tc>
          <w:tcPr>
            <w:tcW w:w="2047" w:type="dxa"/>
          </w:tcPr>
          <w:p w14:paraId="2CF57161"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0.603±0.074</w:t>
            </w:r>
            <w:r w:rsidRPr="00C94E9D">
              <w:rPr>
                <w:rFonts w:asciiTheme="majorBidi" w:hAnsiTheme="majorBidi" w:cstheme="majorBidi"/>
                <w:b/>
                <w:sz w:val="18"/>
                <w:szCs w:val="18"/>
              </w:rPr>
              <w:br/>
              <w:t>0.584±0.050</w:t>
            </w:r>
            <w:r w:rsidRPr="00C94E9D">
              <w:rPr>
                <w:rFonts w:asciiTheme="majorBidi" w:hAnsiTheme="majorBidi" w:cstheme="majorBidi"/>
                <w:b/>
                <w:sz w:val="18"/>
                <w:szCs w:val="18"/>
              </w:rPr>
              <w:br/>
              <w:t>0.599±0.018</w:t>
            </w:r>
          </w:p>
        </w:tc>
        <w:tc>
          <w:tcPr>
            <w:tcW w:w="2693" w:type="dxa"/>
          </w:tcPr>
          <w:p w14:paraId="5F0B6AD5" w14:textId="3B3E9D63" w:rsidR="006345F5" w:rsidRPr="00316FA5" w:rsidRDefault="00206807" w:rsidP="00F23C0C">
            <w:pPr>
              <w:spacing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[33]</w:t>
            </w:r>
            <w:r w:rsidR="006345F5" w:rsidRPr="00316FA5">
              <w:rPr>
                <w:rFonts w:asciiTheme="majorBidi" w:hAnsiTheme="majorBidi" w:cstheme="majorBidi"/>
                <w:bCs/>
                <w:sz w:val="18"/>
                <w:szCs w:val="18"/>
                <w:lang w:val="en-US"/>
              </w:rPr>
              <w:br/>
            </w:r>
            <w:r w:rsidR="00C05F88" w:rsidRPr="00285056">
              <w:rPr>
                <w:rFonts w:asciiTheme="majorBidi" w:hAnsiTheme="majorBidi" w:cstheme="majorBidi"/>
                <w:bCs/>
                <w:color w:val="00B0F0"/>
                <w:sz w:val="18"/>
                <w:szCs w:val="18"/>
                <w:lang w:val="en-US"/>
              </w:rPr>
              <w:t>[95]</w:t>
            </w:r>
            <w:r w:rsidR="006345F5" w:rsidRPr="00316FA5">
              <w:rPr>
                <w:rFonts w:asciiTheme="majorBidi" w:hAnsiTheme="majorBidi" w:cstheme="majorBidi"/>
                <w:bCs/>
                <w:sz w:val="18"/>
                <w:szCs w:val="18"/>
                <w:lang w:val="en-US"/>
              </w:rPr>
              <w:br/>
            </w:r>
            <w:r w:rsidR="00A62B6E" w:rsidRPr="00285056">
              <w:rPr>
                <w:rFonts w:asciiTheme="majorBidi" w:hAnsiTheme="majorBidi" w:cstheme="majorBidi"/>
                <w:bCs/>
                <w:color w:val="00B0F0"/>
                <w:sz w:val="18"/>
                <w:szCs w:val="18"/>
                <w:lang w:val="en-US"/>
              </w:rPr>
              <w:t>[7]</w:t>
            </w:r>
          </w:p>
        </w:tc>
        <w:tc>
          <w:tcPr>
            <w:tcW w:w="851" w:type="dxa"/>
          </w:tcPr>
          <w:p w14:paraId="540E49FD"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0.5976</w:t>
            </w:r>
          </w:p>
        </w:tc>
        <w:tc>
          <w:tcPr>
            <w:tcW w:w="850" w:type="dxa"/>
          </w:tcPr>
          <w:p w14:paraId="43395C3B"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0.0165</w:t>
            </w:r>
          </w:p>
        </w:tc>
        <w:tc>
          <w:tcPr>
            <w:tcW w:w="851" w:type="dxa"/>
          </w:tcPr>
          <w:p w14:paraId="0A941DC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0.07</w:t>
            </w:r>
          </w:p>
          <w:p w14:paraId="6F47F73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-0.26</w:t>
            </w:r>
          </w:p>
          <w:p w14:paraId="36E31C1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0.06</w:t>
            </w:r>
          </w:p>
        </w:tc>
        <w:tc>
          <w:tcPr>
            <w:tcW w:w="953" w:type="dxa"/>
          </w:tcPr>
          <w:p w14:paraId="41B8AF6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-0.04</w:t>
            </w:r>
          </w:p>
        </w:tc>
        <w:tc>
          <w:tcPr>
            <w:tcW w:w="850" w:type="dxa"/>
          </w:tcPr>
          <w:p w14:paraId="652D426D"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0.0034</w:t>
            </w:r>
          </w:p>
        </w:tc>
        <w:tc>
          <w:tcPr>
            <w:tcW w:w="709" w:type="dxa"/>
          </w:tcPr>
          <w:p w14:paraId="145A4B28"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0.07</w:t>
            </w:r>
          </w:p>
          <w:p w14:paraId="6702052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-0.27</w:t>
            </w:r>
          </w:p>
          <w:p w14:paraId="538CE89C"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0.08</w:t>
            </w:r>
          </w:p>
        </w:tc>
        <w:tc>
          <w:tcPr>
            <w:tcW w:w="709" w:type="dxa"/>
          </w:tcPr>
          <w:p w14:paraId="5FC4860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r>
      <w:tr w:rsidR="006345F5" w:rsidRPr="005D32D1" w14:paraId="296EEF1E" w14:textId="77777777" w:rsidTr="00F23C0C">
        <w:trPr>
          <w:trHeight w:val="83"/>
        </w:trPr>
        <w:tc>
          <w:tcPr>
            <w:tcW w:w="1067" w:type="dxa"/>
          </w:tcPr>
          <w:p w14:paraId="49242D97" w14:textId="13D86DFF"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82</w:t>
            </w:r>
            <w:r w:rsidRPr="00316FA5">
              <w:rPr>
                <w:rFonts w:asciiTheme="majorBidi" w:eastAsia="Calibri" w:hAnsiTheme="majorBidi" w:cstheme="majorBidi"/>
                <w:bCs/>
                <w:sz w:val="18"/>
                <w:szCs w:val="18"/>
              </w:rPr>
              <w:t>P</w:t>
            </w:r>
            <w:r w:rsidR="002978A5">
              <w:rPr>
                <w:rFonts w:asciiTheme="majorBidi" w:eastAsia="Calibri" w:hAnsiTheme="majorBidi" w:cstheme="majorBidi"/>
                <w:bCs/>
                <w:sz w:val="18"/>
                <w:szCs w:val="18"/>
              </w:rPr>
              <w:t>b</w:t>
            </w:r>
          </w:p>
        </w:tc>
        <w:tc>
          <w:tcPr>
            <w:tcW w:w="2047" w:type="dxa"/>
          </w:tcPr>
          <w:p w14:paraId="0BF5D9B1"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0.672±0.086</w:t>
            </w:r>
            <w:r w:rsidRPr="00C94E9D">
              <w:rPr>
                <w:rFonts w:asciiTheme="majorBidi" w:hAnsiTheme="majorBidi" w:cstheme="majorBidi"/>
                <w:b/>
                <w:sz w:val="18"/>
                <w:szCs w:val="18"/>
              </w:rPr>
              <w:br/>
            </w:r>
            <w:r w:rsidRPr="00C94E9D">
              <w:rPr>
                <w:rFonts w:asciiTheme="majorBidi" w:hAnsiTheme="majorBidi" w:cstheme="majorBidi"/>
                <w:bCs/>
                <w:sz w:val="18"/>
                <w:szCs w:val="18"/>
              </w:rPr>
              <w:t>0.665±0.010</w:t>
            </w:r>
            <w:r w:rsidRPr="00C94E9D">
              <w:rPr>
                <w:rFonts w:asciiTheme="majorBidi" w:hAnsiTheme="majorBidi" w:cstheme="majorBidi"/>
                <w:b/>
                <w:sz w:val="18"/>
                <w:szCs w:val="18"/>
              </w:rPr>
              <w:br/>
              <w:t>0.595±0.031</w:t>
            </w:r>
            <w:r w:rsidRPr="00C94E9D">
              <w:rPr>
                <w:rFonts w:asciiTheme="majorBidi" w:hAnsiTheme="majorBidi" w:cstheme="majorBidi"/>
                <w:b/>
                <w:sz w:val="18"/>
                <w:szCs w:val="18"/>
              </w:rPr>
              <w:br/>
              <w:t>0.665±0.100</w:t>
            </w:r>
            <w:r w:rsidRPr="00C94E9D">
              <w:rPr>
                <w:rFonts w:asciiTheme="majorBidi" w:hAnsiTheme="majorBidi" w:cstheme="majorBidi"/>
                <w:b/>
                <w:sz w:val="18"/>
                <w:szCs w:val="18"/>
              </w:rPr>
              <w:br/>
              <w:t>0.612±0.182</w:t>
            </w:r>
          </w:p>
        </w:tc>
        <w:tc>
          <w:tcPr>
            <w:tcW w:w="2693" w:type="dxa"/>
          </w:tcPr>
          <w:p w14:paraId="71AD1AFD" w14:textId="75620907" w:rsidR="006345F5" w:rsidRPr="00071707" w:rsidRDefault="00885E82" w:rsidP="00F23C0C">
            <w:pPr>
              <w:spacing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[60]</w:t>
            </w:r>
            <w:r>
              <w:rPr>
                <w:rFonts w:asciiTheme="majorBidi" w:hAnsiTheme="majorBidi" w:cstheme="majorBidi"/>
                <w:bCs/>
                <w:sz w:val="18"/>
                <w:szCs w:val="18"/>
                <w:lang w:val="de-DE"/>
              </w:rPr>
              <w:t xml:space="preserve"> </w:t>
            </w:r>
            <w:r w:rsidR="006345F5" w:rsidRPr="00071707">
              <w:rPr>
                <w:rFonts w:asciiTheme="majorBidi" w:hAnsiTheme="majorBidi" w:cstheme="majorBidi"/>
                <w:bCs/>
                <w:sz w:val="18"/>
                <w:szCs w:val="18"/>
                <w:lang w:val="de-DE"/>
              </w:rPr>
              <w:br/>
            </w:r>
            <w:r w:rsidR="00A4212D" w:rsidRPr="00285056">
              <w:rPr>
                <w:rFonts w:asciiTheme="majorBidi" w:hAnsiTheme="majorBidi" w:cstheme="majorBidi"/>
                <w:bCs/>
                <w:color w:val="00B0F0"/>
                <w:sz w:val="18"/>
                <w:szCs w:val="18"/>
                <w:lang w:val="de-DE"/>
              </w:rPr>
              <w:t>[55]</w:t>
            </w:r>
            <w:r w:rsidR="006345F5" w:rsidRPr="00071707">
              <w:rPr>
                <w:rFonts w:asciiTheme="majorBidi" w:hAnsiTheme="majorBidi" w:cstheme="majorBidi"/>
                <w:bCs/>
                <w:sz w:val="18"/>
                <w:szCs w:val="18"/>
                <w:lang w:val="de-DE"/>
              </w:rPr>
              <w:br/>
            </w:r>
            <w:r w:rsidRPr="00285056">
              <w:rPr>
                <w:rFonts w:asciiTheme="majorBidi" w:hAnsiTheme="majorBidi" w:cstheme="majorBidi"/>
                <w:bCs/>
                <w:color w:val="00B0F0"/>
                <w:sz w:val="18"/>
                <w:szCs w:val="18"/>
                <w:lang w:val="de-DE"/>
              </w:rPr>
              <w:t>[46]</w:t>
            </w:r>
            <w:r>
              <w:rPr>
                <w:rFonts w:asciiTheme="majorBidi" w:hAnsiTheme="majorBidi" w:cstheme="majorBidi"/>
                <w:bCs/>
                <w:sz w:val="18"/>
                <w:szCs w:val="18"/>
                <w:lang w:val="de-DE"/>
              </w:rPr>
              <w:t xml:space="preserve"> </w:t>
            </w:r>
            <w:r w:rsidR="006345F5" w:rsidRPr="00071707">
              <w:rPr>
                <w:rFonts w:asciiTheme="majorBidi" w:hAnsiTheme="majorBidi" w:cstheme="majorBidi"/>
                <w:bCs/>
                <w:sz w:val="18"/>
                <w:szCs w:val="18"/>
                <w:lang w:val="de-DE"/>
              </w:rPr>
              <w:br/>
            </w:r>
            <w:r w:rsidR="00B31C19" w:rsidRPr="00285056">
              <w:rPr>
                <w:rFonts w:asciiTheme="majorBidi" w:hAnsiTheme="majorBidi" w:cstheme="majorBidi"/>
                <w:bCs/>
                <w:color w:val="00B0F0"/>
                <w:sz w:val="18"/>
                <w:szCs w:val="18"/>
                <w:lang w:val="de-DE"/>
              </w:rPr>
              <w:t>[54]</w:t>
            </w:r>
            <w:r w:rsidR="006345F5" w:rsidRPr="00071707">
              <w:rPr>
                <w:rFonts w:asciiTheme="majorBidi" w:hAnsiTheme="majorBidi" w:cstheme="majorBidi"/>
                <w:bCs/>
                <w:sz w:val="18"/>
                <w:szCs w:val="18"/>
                <w:lang w:val="de-DE"/>
              </w:rPr>
              <w:br/>
            </w:r>
            <w:r w:rsidR="00DB690A" w:rsidRPr="00285056">
              <w:rPr>
                <w:rFonts w:asciiTheme="majorBidi" w:hAnsiTheme="majorBidi" w:cstheme="majorBidi"/>
                <w:bCs/>
                <w:color w:val="00B0F0"/>
                <w:sz w:val="18"/>
                <w:szCs w:val="18"/>
                <w:lang w:val="de-DE"/>
              </w:rPr>
              <w:t>[85]</w:t>
            </w:r>
          </w:p>
        </w:tc>
        <w:tc>
          <w:tcPr>
            <w:tcW w:w="851" w:type="dxa"/>
          </w:tcPr>
          <w:p w14:paraId="18F144E3"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0.6585</w:t>
            </w:r>
          </w:p>
        </w:tc>
        <w:tc>
          <w:tcPr>
            <w:tcW w:w="850" w:type="dxa"/>
          </w:tcPr>
          <w:p w14:paraId="7AEC7E5F"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0.0094</w:t>
            </w:r>
          </w:p>
        </w:tc>
        <w:tc>
          <w:tcPr>
            <w:tcW w:w="851" w:type="dxa"/>
          </w:tcPr>
          <w:p w14:paraId="5DB8EE68"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-0.60</w:t>
            </w:r>
          </w:p>
          <w:p w14:paraId="1A9EFB3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0.47</w:t>
            </w:r>
          </w:p>
          <w:p w14:paraId="6017B13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-1.96</w:t>
            </w:r>
          </w:p>
          <w:p w14:paraId="07F55A3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6A932A1A"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-0.26</w:t>
            </w:r>
          </w:p>
        </w:tc>
        <w:tc>
          <w:tcPr>
            <w:tcW w:w="953" w:type="dxa"/>
          </w:tcPr>
          <w:p w14:paraId="2AC308C7"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-0.45</w:t>
            </w:r>
          </w:p>
        </w:tc>
        <w:tc>
          <w:tcPr>
            <w:tcW w:w="850" w:type="dxa"/>
          </w:tcPr>
          <w:p w14:paraId="1734924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0.0102</w:t>
            </w:r>
          </w:p>
        </w:tc>
        <w:tc>
          <w:tcPr>
            <w:tcW w:w="709" w:type="dxa"/>
          </w:tcPr>
          <w:p w14:paraId="56DBD141"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0.16</w:t>
            </w:r>
          </w:p>
          <w:p w14:paraId="49F79E4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0.45</w:t>
            </w:r>
          </w:p>
          <w:p w14:paraId="3B80DB3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-1.95</w:t>
            </w:r>
          </w:p>
          <w:p w14:paraId="5965E43B"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34F187D2"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rPr>
              <w:t>-0.26</w:t>
            </w:r>
          </w:p>
        </w:tc>
        <w:tc>
          <w:tcPr>
            <w:tcW w:w="709" w:type="dxa"/>
          </w:tcPr>
          <w:p w14:paraId="30F45BB5"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tc>
      </w:tr>
      <w:tr w:rsidR="006345F5" w:rsidRPr="005D32D1" w14:paraId="54E7E59F" w14:textId="77777777" w:rsidTr="00F23C0C">
        <w:trPr>
          <w:trHeight w:val="83"/>
        </w:trPr>
        <w:tc>
          <w:tcPr>
            <w:tcW w:w="1067" w:type="dxa"/>
          </w:tcPr>
          <w:p w14:paraId="1FD82CDD"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83</w:t>
            </w:r>
            <w:r w:rsidRPr="00316FA5">
              <w:rPr>
                <w:rFonts w:asciiTheme="majorBidi" w:eastAsia="Calibri" w:hAnsiTheme="majorBidi" w:cstheme="majorBidi"/>
                <w:bCs/>
                <w:sz w:val="18"/>
                <w:szCs w:val="18"/>
              </w:rPr>
              <w:t>Bi</w:t>
            </w:r>
          </w:p>
        </w:tc>
        <w:tc>
          <w:tcPr>
            <w:tcW w:w="2047" w:type="dxa"/>
          </w:tcPr>
          <w:p w14:paraId="433DE164"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0.6</w:t>
            </w:r>
            <w:r w:rsidRPr="00C94E9D">
              <w:rPr>
                <w:rFonts w:asciiTheme="majorBidi" w:hAnsiTheme="majorBidi" w:cstheme="majorBidi" w:hint="cs"/>
                <w:b/>
                <w:sz w:val="18"/>
                <w:szCs w:val="18"/>
                <w:rtl/>
              </w:rPr>
              <w:t>1</w:t>
            </w:r>
            <w:r w:rsidRPr="00C94E9D">
              <w:rPr>
                <w:rFonts w:asciiTheme="majorBidi" w:hAnsiTheme="majorBidi" w:cstheme="majorBidi" w:hint="cs"/>
                <w:bCs/>
                <w:sz w:val="18"/>
                <w:szCs w:val="18"/>
                <w:rtl/>
              </w:rPr>
              <w:t>0</w:t>
            </w:r>
            <w:r w:rsidRPr="00C94E9D">
              <w:rPr>
                <w:rFonts w:asciiTheme="majorBidi" w:hAnsiTheme="majorBidi" w:cstheme="majorBidi"/>
                <w:b/>
                <w:sz w:val="18"/>
                <w:szCs w:val="18"/>
              </w:rPr>
              <w:t>±0.02</w:t>
            </w:r>
            <w:r w:rsidRPr="00C94E9D">
              <w:rPr>
                <w:rFonts w:asciiTheme="majorBidi" w:hAnsiTheme="majorBidi" w:cstheme="majorBidi" w:hint="cs"/>
                <w:bCs/>
                <w:sz w:val="18"/>
                <w:szCs w:val="18"/>
                <w:rtl/>
              </w:rPr>
              <w:t>0</w:t>
            </w:r>
            <w:r w:rsidRPr="00C94E9D">
              <w:rPr>
                <w:rFonts w:asciiTheme="majorBidi" w:hAnsiTheme="majorBidi" w:cstheme="majorBidi"/>
                <w:b/>
                <w:sz w:val="18"/>
                <w:szCs w:val="18"/>
              </w:rPr>
              <w:br/>
              <w:t>0.648±0.03</w:t>
            </w:r>
            <w:r w:rsidRPr="00C94E9D">
              <w:rPr>
                <w:rFonts w:asciiTheme="majorBidi" w:hAnsiTheme="majorBidi" w:cstheme="majorBidi" w:hint="cs"/>
                <w:b/>
                <w:sz w:val="18"/>
                <w:szCs w:val="18"/>
                <w:rtl/>
              </w:rPr>
              <w:t>0</w:t>
            </w:r>
            <w:r w:rsidRPr="00C94E9D">
              <w:rPr>
                <w:rFonts w:asciiTheme="majorBidi" w:hAnsiTheme="majorBidi" w:cstheme="majorBidi"/>
                <w:b/>
                <w:sz w:val="18"/>
                <w:szCs w:val="18"/>
              </w:rPr>
              <w:br/>
              <w:t>0.645±0.032</w:t>
            </w:r>
            <w:r w:rsidRPr="00C94E9D">
              <w:rPr>
                <w:rFonts w:asciiTheme="majorBidi" w:hAnsiTheme="majorBidi" w:cstheme="majorBidi"/>
                <w:b/>
                <w:sz w:val="18"/>
                <w:szCs w:val="18"/>
              </w:rPr>
              <w:br/>
              <w:t>0.591±0.017</w:t>
            </w:r>
            <w:r w:rsidRPr="00C94E9D">
              <w:rPr>
                <w:rFonts w:asciiTheme="majorBidi" w:hAnsiTheme="majorBidi" w:cstheme="majorBidi"/>
                <w:b/>
                <w:sz w:val="18"/>
                <w:szCs w:val="18"/>
              </w:rPr>
              <w:br/>
              <w:t>0.591±0.057</w:t>
            </w:r>
            <w:r w:rsidRPr="00C94E9D">
              <w:rPr>
                <w:rFonts w:asciiTheme="majorBidi" w:hAnsiTheme="majorBidi" w:cstheme="majorBidi"/>
                <w:b/>
                <w:sz w:val="18"/>
                <w:szCs w:val="18"/>
              </w:rPr>
              <w:br/>
              <w:t>0.608±0.181</w:t>
            </w:r>
            <w:r w:rsidRPr="00C94E9D">
              <w:rPr>
                <w:rFonts w:asciiTheme="majorBidi" w:hAnsiTheme="majorBidi" w:cstheme="majorBidi"/>
                <w:b/>
                <w:sz w:val="18"/>
                <w:szCs w:val="18"/>
              </w:rPr>
              <w:br/>
              <w:t>0.592±0.120</w:t>
            </w:r>
          </w:p>
        </w:tc>
        <w:tc>
          <w:tcPr>
            <w:tcW w:w="2693" w:type="dxa"/>
          </w:tcPr>
          <w:p w14:paraId="37FCA1A1" w14:textId="23301EB4" w:rsidR="006345F5" w:rsidRPr="00027BC9" w:rsidRDefault="00885E82" w:rsidP="00F23C0C">
            <w:pPr>
              <w:spacing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[43]</w:t>
            </w:r>
            <w:r>
              <w:rPr>
                <w:rFonts w:asciiTheme="majorBidi" w:hAnsiTheme="majorBidi" w:cstheme="majorBidi"/>
                <w:bCs/>
                <w:sz w:val="18"/>
                <w:szCs w:val="18"/>
                <w:lang w:val="en-US"/>
              </w:rPr>
              <w:t xml:space="preserve"> </w:t>
            </w:r>
            <w:r w:rsidR="006345F5" w:rsidRPr="00027BC9">
              <w:rPr>
                <w:rFonts w:asciiTheme="majorBidi" w:hAnsiTheme="majorBidi" w:cstheme="majorBidi"/>
                <w:bCs/>
                <w:sz w:val="18"/>
                <w:szCs w:val="18"/>
                <w:lang w:val="en-US"/>
              </w:rPr>
              <w:br/>
            </w:r>
            <w:r w:rsidRPr="00285056">
              <w:rPr>
                <w:rFonts w:asciiTheme="majorBidi" w:hAnsiTheme="majorBidi" w:cstheme="majorBidi"/>
                <w:bCs/>
                <w:color w:val="00B0F0"/>
                <w:sz w:val="18"/>
                <w:szCs w:val="18"/>
                <w:lang w:val="en-US"/>
              </w:rPr>
              <w:t>[30]</w:t>
            </w:r>
            <w:r>
              <w:rPr>
                <w:rFonts w:asciiTheme="majorBidi" w:hAnsiTheme="majorBidi" w:cstheme="majorBidi"/>
                <w:bCs/>
                <w:sz w:val="18"/>
                <w:szCs w:val="18"/>
                <w:lang w:val="en-US"/>
              </w:rPr>
              <w:t xml:space="preserve"> </w:t>
            </w:r>
            <w:r w:rsidR="006345F5" w:rsidRPr="00027BC9">
              <w:rPr>
                <w:rFonts w:asciiTheme="majorBidi" w:hAnsiTheme="majorBidi" w:cstheme="majorBidi"/>
                <w:bCs/>
                <w:sz w:val="18"/>
                <w:szCs w:val="18"/>
                <w:lang w:val="en-US"/>
              </w:rPr>
              <w:br/>
            </w:r>
            <w:r w:rsidRPr="00285056">
              <w:rPr>
                <w:rFonts w:asciiTheme="majorBidi" w:hAnsiTheme="majorBidi" w:cstheme="majorBidi"/>
                <w:bCs/>
                <w:color w:val="00B0F0"/>
                <w:sz w:val="18"/>
                <w:szCs w:val="18"/>
                <w:lang w:val="en-US"/>
              </w:rPr>
              <w:t>[30]</w:t>
            </w:r>
            <w:r>
              <w:rPr>
                <w:rFonts w:asciiTheme="majorBidi" w:hAnsiTheme="majorBidi" w:cstheme="majorBidi"/>
                <w:bCs/>
                <w:sz w:val="18"/>
                <w:szCs w:val="18"/>
                <w:lang w:val="en-US"/>
              </w:rPr>
              <w:t xml:space="preserve"> </w:t>
            </w:r>
            <w:r w:rsidR="006345F5" w:rsidRPr="00027BC9">
              <w:rPr>
                <w:rFonts w:asciiTheme="majorBidi" w:hAnsiTheme="majorBidi" w:cstheme="majorBidi"/>
                <w:bCs/>
                <w:sz w:val="18"/>
                <w:szCs w:val="18"/>
                <w:lang w:val="en-US"/>
              </w:rPr>
              <w:br/>
            </w:r>
            <w:r w:rsidR="00A62B6E" w:rsidRPr="00285056">
              <w:rPr>
                <w:rFonts w:asciiTheme="majorBidi" w:hAnsiTheme="majorBidi" w:cstheme="majorBidi"/>
                <w:bCs/>
                <w:color w:val="00B0F0"/>
                <w:sz w:val="18"/>
                <w:szCs w:val="18"/>
                <w:lang w:val="en-US"/>
              </w:rPr>
              <w:t>[7]</w:t>
            </w:r>
            <w:r w:rsidR="006345F5" w:rsidRPr="00027BC9">
              <w:rPr>
                <w:rFonts w:asciiTheme="majorBidi" w:hAnsiTheme="majorBidi" w:cstheme="majorBidi"/>
                <w:bCs/>
                <w:sz w:val="18"/>
                <w:szCs w:val="18"/>
                <w:lang w:val="en-US"/>
              </w:rPr>
              <w:br/>
            </w:r>
            <w:r w:rsidR="00A4212D" w:rsidRPr="00285056">
              <w:rPr>
                <w:rFonts w:asciiTheme="majorBidi" w:hAnsiTheme="majorBidi" w:cstheme="majorBidi"/>
                <w:bCs/>
                <w:color w:val="00B0F0"/>
                <w:sz w:val="18"/>
                <w:szCs w:val="18"/>
                <w:lang w:val="en-US"/>
              </w:rPr>
              <w:t>[97]</w:t>
            </w:r>
            <w:r w:rsidR="006345F5" w:rsidRPr="00027BC9">
              <w:rPr>
                <w:rFonts w:asciiTheme="majorBidi" w:hAnsiTheme="majorBidi" w:cstheme="majorBidi"/>
                <w:bCs/>
                <w:sz w:val="18"/>
                <w:szCs w:val="18"/>
                <w:lang w:val="en-US"/>
              </w:rPr>
              <w:br/>
            </w:r>
            <w:r w:rsidR="00DB690A" w:rsidRPr="00285056">
              <w:rPr>
                <w:rFonts w:asciiTheme="majorBidi" w:hAnsiTheme="majorBidi" w:cstheme="majorBidi"/>
                <w:bCs/>
                <w:color w:val="00B0F0"/>
                <w:sz w:val="18"/>
                <w:szCs w:val="18"/>
                <w:lang w:val="en-US"/>
              </w:rPr>
              <w:t>[85]</w:t>
            </w:r>
            <w:r w:rsidR="006345F5" w:rsidRPr="00027BC9">
              <w:rPr>
                <w:rFonts w:asciiTheme="majorBidi" w:hAnsiTheme="majorBidi" w:cstheme="majorBidi"/>
                <w:bCs/>
                <w:sz w:val="18"/>
                <w:szCs w:val="18"/>
                <w:lang w:val="en-US"/>
              </w:rPr>
              <w:br/>
            </w:r>
            <w:r w:rsidR="00D22EEC" w:rsidRPr="00285056">
              <w:rPr>
                <w:rFonts w:asciiTheme="majorBidi" w:hAnsiTheme="majorBidi" w:cstheme="majorBidi"/>
                <w:bCs/>
                <w:color w:val="00B0F0"/>
                <w:sz w:val="18"/>
                <w:szCs w:val="18"/>
                <w:lang w:val="en-US"/>
              </w:rPr>
              <w:t>[99]</w:t>
            </w:r>
          </w:p>
        </w:tc>
        <w:tc>
          <w:tcPr>
            <w:tcW w:w="851" w:type="dxa"/>
          </w:tcPr>
          <w:p w14:paraId="71D17155"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0.6104</w:t>
            </w:r>
          </w:p>
        </w:tc>
        <w:tc>
          <w:tcPr>
            <w:tcW w:w="850" w:type="dxa"/>
          </w:tcPr>
          <w:p w14:paraId="0AF5AD8A"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0.0109</w:t>
            </w:r>
          </w:p>
        </w:tc>
        <w:tc>
          <w:tcPr>
            <w:tcW w:w="851" w:type="dxa"/>
          </w:tcPr>
          <w:p w14:paraId="0E0F2AB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76E6DFC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1.18</w:t>
            </w:r>
          </w:p>
          <w:p w14:paraId="12230C8A"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1.02</w:t>
            </w:r>
          </w:p>
          <w:p w14:paraId="65A4D5B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-0.96</w:t>
            </w:r>
          </w:p>
          <w:p w14:paraId="7FA871B2"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-0.33</w:t>
            </w:r>
          </w:p>
          <w:p w14:paraId="7C1EC926" w14:textId="77777777" w:rsidR="006345F5" w:rsidRPr="00316FA5" w:rsidRDefault="006345F5" w:rsidP="00F23C0C">
            <w:pPr>
              <w:spacing w:after="0" w:line="276" w:lineRule="auto"/>
              <w:rPr>
                <w:rFonts w:asciiTheme="majorBidi" w:hAnsiTheme="majorBidi" w:cstheme="majorBidi"/>
                <w:bCs/>
                <w:sz w:val="18"/>
                <w:szCs w:val="18"/>
              </w:rPr>
            </w:pPr>
            <w:r>
              <w:rPr>
                <w:rFonts w:asciiTheme="majorBidi" w:hAnsiTheme="majorBidi" w:cstheme="majorBidi"/>
                <w:bCs/>
                <w:sz w:val="18"/>
                <w:szCs w:val="18"/>
              </w:rPr>
              <w:t xml:space="preserve">    -0.01</w:t>
            </w:r>
          </w:p>
          <w:p w14:paraId="4417B103"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-0.15</w:t>
            </w:r>
          </w:p>
        </w:tc>
        <w:tc>
          <w:tcPr>
            <w:tcW w:w="953" w:type="dxa"/>
          </w:tcPr>
          <w:p w14:paraId="5BEEA3D1"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0.10</w:t>
            </w:r>
          </w:p>
        </w:tc>
        <w:tc>
          <w:tcPr>
            <w:tcW w:w="850" w:type="dxa"/>
          </w:tcPr>
          <w:p w14:paraId="6D0F800F"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0.0091</w:t>
            </w:r>
          </w:p>
        </w:tc>
        <w:tc>
          <w:tcPr>
            <w:tcW w:w="709" w:type="dxa"/>
          </w:tcPr>
          <w:p w14:paraId="06B0B850"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-0.02</w:t>
            </w:r>
          </w:p>
          <w:p w14:paraId="449B8817"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1.20</w:t>
            </w:r>
          </w:p>
          <w:p w14:paraId="1DC0A89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1.04</w:t>
            </w:r>
          </w:p>
          <w:p w14:paraId="031027E3"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-1.01</w:t>
            </w:r>
          </w:p>
          <w:p w14:paraId="1DD6D515"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-0.34</w:t>
            </w:r>
          </w:p>
          <w:p w14:paraId="55B94126"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-0.01</w:t>
            </w:r>
          </w:p>
          <w:p w14:paraId="3F053A54"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-0.15</w:t>
            </w:r>
          </w:p>
        </w:tc>
        <w:tc>
          <w:tcPr>
            <w:tcW w:w="709" w:type="dxa"/>
          </w:tcPr>
          <w:p w14:paraId="469B7518"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0.01</w:t>
            </w:r>
          </w:p>
        </w:tc>
      </w:tr>
      <w:tr w:rsidR="006345F5" w:rsidRPr="005D32D1" w14:paraId="1024303B" w14:textId="77777777" w:rsidTr="00F23C0C">
        <w:trPr>
          <w:trHeight w:val="83"/>
        </w:trPr>
        <w:tc>
          <w:tcPr>
            <w:tcW w:w="1067" w:type="dxa"/>
          </w:tcPr>
          <w:p w14:paraId="5F60DEAD"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90</w:t>
            </w:r>
            <w:r w:rsidRPr="00316FA5">
              <w:rPr>
                <w:rFonts w:asciiTheme="majorBidi" w:eastAsia="Calibri" w:hAnsiTheme="majorBidi" w:cstheme="majorBidi"/>
                <w:bCs/>
                <w:sz w:val="18"/>
                <w:szCs w:val="18"/>
              </w:rPr>
              <w:t>Th</w:t>
            </w:r>
          </w:p>
        </w:tc>
        <w:tc>
          <w:tcPr>
            <w:tcW w:w="2047" w:type="dxa"/>
          </w:tcPr>
          <w:p w14:paraId="224B6B7D"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0.586±0.017</w:t>
            </w:r>
          </w:p>
        </w:tc>
        <w:tc>
          <w:tcPr>
            <w:tcW w:w="2693" w:type="dxa"/>
          </w:tcPr>
          <w:p w14:paraId="42676FAE" w14:textId="71966271" w:rsidR="006345F5" w:rsidRPr="00316FA5" w:rsidRDefault="00A62B6E" w:rsidP="00F23C0C">
            <w:pPr>
              <w:spacing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w:t>
            </w:r>
          </w:p>
        </w:tc>
        <w:tc>
          <w:tcPr>
            <w:tcW w:w="851" w:type="dxa"/>
          </w:tcPr>
          <w:p w14:paraId="153434D0"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0.5860</w:t>
            </w:r>
          </w:p>
          <w:p w14:paraId="0EDAD7CC" w14:textId="77777777" w:rsidR="006345F5" w:rsidRPr="00316FA5" w:rsidRDefault="006345F5" w:rsidP="00F23C0C">
            <w:pPr>
              <w:spacing w:after="0" w:line="276" w:lineRule="auto"/>
              <w:rPr>
                <w:rFonts w:asciiTheme="majorBidi" w:hAnsiTheme="majorBidi" w:cstheme="majorBidi"/>
                <w:bCs/>
                <w:sz w:val="18"/>
                <w:szCs w:val="18"/>
              </w:rPr>
            </w:pPr>
          </w:p>
        </w:tc>
        <w:tc>
          <w:tcPr>
            <w:tcW w:w="850" w:type="dxa"/>
          </w:tcPr>
          <w:p w14:paraId="7C95647A"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w:t>
            </w:r>
            <w:r w:rsidRPr="001E0071">
              <w:rPr>
                <w:rFonts w:asciiTheme="majorBidi" w:hAnsiTheme="majorBidi" w:cstheme="majorBidi" w:hint="cs"/>
                <w:b/>
                <w:color w:val="000000"/>
                <w:sz w:val="18"/>
                <w:szCs w:val="18"/>
                <w:rtl/>
              </w:rPr>
              <w:t>170</w:t>
            </w:r>
          </w:p>
          <w:p w14:paraId="0A3CA571" w14:textId="77777777" w:rsidR="006345F5" w:rsidRPr="00316FA5" w:rsidRDefault="006345F5" w:rsidP="00F23C0C">
            <w:pPr>
              <w:spacing w:after="0" w:line="276" w:lineRule="auto"/>
              <w:rPr>
                <w:rFonts w:asciiTheme="majorBidi" w:hAnsiTheme="majorBidi" w:cstheme="majorBidi"/>
                <w:bCs/>
                <w:sz w:val="18"/>
                <w:szCs w:val="18"/>
              </w:rPr>
            </w:pPr>
          </w:p>
        </w:tc>
        <w:tc>
          <w:tcPr>
            <w:tcW w:w="851" w:type="dxa"/>
          </w:tcPr>
          <w:p w14:paraId="53A3A31C"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47B558D1"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953" w:type="dxa"/>
          </w:tcPr>
          <w:p w14:paraId="131D1622"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p w14:paraId="5DE6BF69" w14:textId="77777777" w:rsidR="006345F5" w:rsidRPr="00316FA5" w:rsidRDefault="006345F5" w:rsidP="00F23C0C">
            <w:pPr>
              <w:spacing w:after="0" w:line="276" w:lineRule="auto"/>
              <w:jc w:val="center"/>
              <w:rPr>
                <w:rFonts w:asciiTheme="majorBidi" w:hAnsiTheme="majorBidi" w:cstheme="majorBidi"/>
                <w:bCs/>
                <w:sz w:val="18"/>
                <w:szCs w:val="18"/>
              </w:rPr>
            </w:pPr>
          </w:p>
        </w:tc>
        <w:tc>
          <w:tcPr>
            <w:tcW w:w="850" w:type="dxa"/>
          </w:tcPr>
          <w:p w14:paraId="784A0DA9"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4BFB0986"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78A940B4"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r w:rsidR="006345F5" w:rsidRPr="005D32D1" w14:paraId="50A66EF8" w14:textId="77777777" w:rsidTr="00F23C0C">
        <w:trPr>
          <w:trHeight w:val="83"/>
        </w:trPr>
        <w:tc>
          <w:tcPr>
            <w:tcW w:w="1067" w:type="dxa"/>
          </w:tcPr>
          <w:p w14:paraId="575AFE35"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eastAsia="Calibri" w:hAnsiTheme="majorBidi" w:cstheme="majorBidi"/>
                <w:bCs/>
                <w:sz w:val="18"/>
                <w:szCs w:val="18"/>
                <w:vertAlign w:val="subscript"/>
              </w:rPr>
              <w:t xml:space="preserve"> 93</w:t>
            </w:r>
            <w:r w:rsidRPr="00316FA5">
              <w:rPr>
                <w:rFonts w:asciiTheme="majorBidi" w:eastAsia="Calibri" w:hAnsiTheme="majorBidi" w:cstheme="majorBidi"/>
                <w:bCs/>
                <w:sz w:val="18"/>
                <w:szCs w:val="18"/>
              </w:rPr>
              <w:t>Np</w:t>
            </w:r>
          </w:p>
        </w:tc>
        <w:tc>
          <w:tcPr>
            <w:tcW w:w="2047" w:type="dxa"/>
          </w:tcPr>
          <w:p w14:paraId="58D708A0"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0.722±0.007</w:t>
            </w:r>
            <w:r w:rsidRPr="00C94E9D">
              <w:rPr>
                <w:rFonts w:asciiTheme="majorBidi" w:hAnsiTheme="majorBidi" w:cstheme="majorBidi"/>
                <w:b/>
                <w:sz w:val="18"/>
                <w:szCs w:val="18"/>
              </w:rPr>
              <w:br/>
              <w:t>0.580±0.092</w:t>
            </w:r>
          </w:p>
        </w:tc>
        <w:tc>
          <w:tcPr>
            <w:tcW w:w="2693" w:type="dxa"/>
          </w:tcPr>
          <w:p w14:paraId="4C72C601" w14:textId="5671DA4A" w:rsidR="006345F5" w:rsidRPr="00071707" w:rsidRDefault="00885E82" w:rsidP="00F23C0C">
            <w:pPr>
              <w:spacing w:line="276" w:lineRule="auto"/>
              <w:rPr>
                <w:rFonts w:asciiTheme="majorBidi" w:eastAsia="Calibri" w:hAnsiTheme="majorBidi" w:cstheme="majorBidi"/>
                <w:bCs/>
                <w:sz w:val="18"/>
                <w:szCs w:val="18"/>
                <w:lang w:val="en-US"/>
              </w:rPr>
            </w:pPr>
            <w:r w:rsidRPr="00285056">
              <w:rPr>
                <w:rFonts w:asciiTheme="majorBidi" w:eastAsia="Calibri" w:hAnsiTheme="majorBidi" w:cstheme="majorBidi"/>
                <w:bCs/>
                <w:color w:val="00B0F0"/>
                <w:sz w:val="18"/>
                <w:szCs w:val="18"/>
                <w:lang w:val="en-US"/>
              </w:rPr>
              <w:t>[30]</w:t>
            </w:r>
            <w:r>
              <w:rPr>
                <w:rFonts w:asciiTheme="majorBidi" w:eastAsia="Calibri" w:hAnsiTheme="majorBidi" w:cstheme="majorBidi"/>
                <w:bCs/>
                <w:sz w:val="18"/>
                <w:szCs w:val="18"/>
                <w:lang w:val="en-US"/>
              </w:rPr>
              <w:t xml:space="preserve"> </w:t>
            </w:r>
            <w:r w:rsidR="006345F5" w:rsidRPr="00071707">
              <w:rPr>
                <w:rFonts w:asciiTheme="majorBidi" w:hAnsiTheme="majorBidi" w:cstheme="majorBidi"/>
                <w:bCs/>
                <w:sz w:val="18"/>
                <w:szCs w:val="18"/>
                <w:lang w:val="en-US"/>
              </w:rPr>
              <w:br/>
            </w:r>
            <w:r w:rsidR="009B648F" w:rsidRPr="00285056">
              <w:rPr>
                <w:rFonts w:asciiTheme="majorBidi" w:eastAsia="Calibri" w:hAnsiTheme="majorBidi" w:cstheme="majorBidi"/>
                <w:bCs/>
                <w:color w:val="00B0F0"/>
                <w:sz w:val="18"/>
                <w:szCs w:val="18"/>
                <w:lang w:val="en-US"/>
              </w:rPr>
              <w:t>[29]</w:t>
            </w:r>
          </w:p>
        </w:tc>
        <w:tc>
          <w:tcPr>
            <w:tcW w:w="851" w:type="dxa"/>
          </w:tcPr>
          <w:p w14:paraId="6A22F312"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0.7212</w:t>
            </w:r>
          </w:p>
        </w:tc>
        <w:tc>
          <w:tcPr>
            <w:tcW w:w="850" w:type="dxa"/>
          </w:tcPr>
          <w:p w14:paraId="59D3EA28" w14:textId="77777777" w:rsidR="006345F5" w:rsidRPr="00316FA5" w:rsidRDefault="006345F5" w:rsidP="00F23C0C">
            <w:pPr>
              <w:spacing w:after="0" w:line="276" w:lineRule="auto"/>
              <w:rPr>
                <w:rFonts w:asciiTheme="majorBidi" w:hAnsiTheme="majorBidi" w:cstheme="majorBidi"/>
                <w:bCs/>
                <w:color w:val="000000"/>
                <w:sz w:val="18"/>
                <w:szCs w:val="18"/>
              </w:rPr>
            </w:pPr>
            <w:r>
              <w:rPr>
                <w:rFonts w:asciiTheme="majorBidi" w:hAnsiTheme="majorBidi" w:cstheme="majorBidi"/>
                <w:bCs/>
                <w:color w:val="000000"/>
                <w:sz w:val="18"/>
                <w:szCs w:val="18"/>
              </w:rPr>
              <w:t>0.0070</w:t>
            </w:r>
          </w:p>
        </w:tc>
        <w:tc>
          <w:tcPr>
            <w:tcW w:w="851" w:type="dxa"/>
          </w:tcPr>
          <w:p w14:paraId="31CADA99"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0.08</w:t>
            </w:r>
          </w:p>
          <w:p w14:paraId="4E30DFC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-1.53</w:t>
            </w:r>
          </w:p>
        </w:tc>
        <w:tc>
          <w:tcPr>
            <w:tcW w:w="953" w:type="dxa"/>
          </w:tcPr>
          <w:p w14:paraId="44066223"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-0.72</w:t>
            </w:r>
          </w:p>
        </w:tc>
        <w:tc>
          <w:tcPr>
            <w:tcW w:w="850" w:type="dxa"/>
          </w:tcPr>
          <w:p w14:paraId="43EFA810"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0.0107</w:t>
            </w:r>
          </w:p>
        </w:tc>
        <w:tc>
          <w:tcPr>
            <w:tcW w:w="709" w:type="dxa"/>
          </w:tcPr>
          <w:p w14:paraId="5C0F555D"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0.06</w:t>
            </w:r>
          </w:p>
          <w:p w14:paraId="534AABAC" w14:textId="77777777" w:rsidR="006345F5" w:rsidRPr="00316FA5" w:rsidRDefault="006345F5" w:rsidP="00F23C0C">
            <w:pPr>
              <w:spacing w:after="0" w:line="276" w:lineRule="auto"/>
              <w:jc w:val="center"/>
              <w:rPr>
                <w:rFonts w:asciiTheme="majorBidi" w:hAnsiTheme="majorBidi" w:cstheme="majorBidi"/>
                <w:bCs/>
                <w:sz w:val="18"/>
                <w:szCs w:val="18"/>
              </w:rPr>
            </w:pPr>
            <w:r>
              <w:rPr>
                <w:rFonts w:asciiTheme="majorBidi" w:hAnsiTheme="majorBidi" w:cstheme="majorBidi"/>
                <w:bCs/>
                <w:sz w:val="18"/>
                <w:szCs w:val="18"/>
              </w:rPr>
              <w:t>-1.52</w:t>
            </w:r>
          </w:p>
        </w:tc>
        <w:tc>
          <w:tcPr>
            <w:tcW w:w="709" w:type="dxa"/>
          </w:tcPr>
          <w:p w14:paraId="72A8CBFC"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Pr>
                <w:rFonts w:asciiTheme="majorBidi" w:hAnsiTheme="majorBidi" w:cstheme="majorBidi"/>
                <w:bCs/>
                <w:color w:val="000000"/>
                <w:sz w:val="18"/>
                <w:szCs w:val="18"/>
              </w:rPr>
              <w:t>0.01</w:t>
            </w:r>
          </w:p>
        </w:tc>
      </w:tr>
      <w:tr w:rsidR="006345F5" w:rsidRPr="005D32D1" w14:paraId="6749767F" w14:textId="77777777" w:rsidTr="00F23C0C">
        <w:trPr>
          <w:trHeight w:val="83"/>
        </w:trPr>
        <w:tc>
          <w:tcPr>
            <w:tcW w:w="1067" w:type="dxa"/>
          </w:tcPr>
          <w:p w14:paraId="1BFBF3A4" w14:textId="77777777" w:rsidR="006345F5" w:rsidRPr="00316FA5" w:rsidRDefault="006345F5" w:rsidP="00F23C0C">
            <w:pPr>
              <w:spacing w:after="0" w:line="276" w:lineRule="auto"/>
              <w:rPr>
                <w:rFonts w:asciiTheme="majorBidi" w:eastAsia="Calibri" w:hAnsiTheme="majorBidi" w:cstheme="majorBidi"/>
                <w:bCs/>
                <w:sz w:val="18"/>
                <w:szCs w:val="18"/>
                <w:vertAlign w:val="subscript"/>
              </w:rPr>
            </w:pPr>
            <w:r w:rsidRPr="00316FA5">
              <w:rPr>
                <w:rFonts w:asciiTheme="majorBidi" w:eastAsia="Calibri" w:hAnsiTheme="majorBidi" w:cstheme="majorBidi"/>
                <w:bCs/>
                <w:sz w:val="18"/>
                <w:szCs w:val="18"/>
                <w:vertAlign w:val="subscript"/>
              </w:rPr>
              <w:t xml:space="preserve"> 96</w:t>
            </w:r>
            <w:r w:rsidRPr="00316FA5">
              <w:rPr>
                <w:rFonts w:asciiTheme="majorBidi" w:eastAsia="Calibri" w:hAnsiTheme="majorBidi" w:cstheme="majorBidi"/>
                <w:bCs/>
                <w:sz w:val="18"/>
                <w:szCs w:val="18"/>
              </w:rPr>
              <w:t>Cm</w:t>
            </w:r>
          </w:p>
        </w:tc>
        <w:tc>
          <w:tcPr>
            <w:tcW w:w="2047" w:type="dxa"/>
          </w:tcPr>
          <w:p w14:paraId="2BBEA25C" w14:textId="77777777" w:rsidR="006345F5" w:rsidRPr="00C94E9D" w:rsidRDefault="006345F5" w:rsidP="00F23C0C">
            <w:pPr>
              <w:spacing w:line="276" w:lineRule="auto"/>
              <w:rPr>
                <w:rFonts w:asciiTheme="majorBidi" w:hAnsiTheme="majorBidi" w:cstheme="majorBidi"/>
                <w:b/>
                <w:sz w:val="18"/>
                <w:szCs w:val="18"/>
              </w:rPr>
            </w:pPr>
            <w:r w:rsidRPr="00C94E9D">
              <w:rPr>
                <w:rFonts w:asciiTheme="majorBidi" w:hAnsiTheme="majorBidi" w:cstheme="majorBidi"/>
                <w:b/>
                <w:sz w:val="18"/>
                <w:szCs w:val="18"/>
              </w:rPr>
              <w:t>0.510±0.091</w:t>
            </w:r>
          </w:p>
        </w:tc>
        <w:tc>
          <w:tcPr>
            <w:tcW w:w="2693" w:type="dxa"/>
          </w:tcPr>
          <w:p w14:paraId="4B677DB6" w14:textId="13BFA5A8" w:rsidR="006345F5" w:rsidRPr="00316FA5" w:rsidRDefault="009B648F" w:rsidP="00F23C0C">
            <w:pPr>
              <w:spacing w:line="276" w:lineRule="auto"/>
              <w:rPr>
                <w:rFonts w:asciiTheme="majorBidi" w:hAnsiTheme="majorBidi" w:cstheme="majorBidi"/>
                <w:bCs/>
                <w:sz w:val="18"/>
                <w:szCs w:val="18"/>
              </w:rPr>
            </w:pPr>
            <w:r w:rsidRPr="00285056">
              <w:rPr>
                <w:rFonts w:asciiTheme="majorBidi" w:eastAsia="Calibri" w:hAnsiTheme="majorBidi" w:cstheme="majorBidi"/>
                <w:bCs/>
                <w:color w:val="00B0F0"/>
                <w:sz w:val="18"/>
                <w:szCs w:val="18"/>
              </w:rPr>
              <w:t>[29]</w:t>
            </w:r>
          </w:p>
        </w:tc>
        <w:tc>
          <w:tcPr>
            <w:tcW w:w="851" w:type="dxa"/>
          </w:tcPr>
          <w:p w14:paraId="5C4E843C"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0.5100</w:t>
            </w:r>
          </w:p>
        </w:tc>
        <w:tc>
          <w:tcPr>
            <w:tcW w:w="850" w:type="dxa"/>
          </w:tcPr>
          <w:p w14:paraId="4B33D8D3" w14:textId="77777777" w:rsidR="006345F5" w:rsidRPr="00316FA5" w:rsidRDefault="006345F5" w:rsidP="00F23C0C">
            <w:pPr>
              <w:spacing w:after="0" w:line="276" w:lineRule="auto"/>
              <w:rPr>
                <w:rFonts w:asciiTheme="majorBidi" w:hAnsiTheme="majorBidi" w:cstheme="majorBidi"/>
                <w:bCs/>
                <w:color w:val="000000"/>
                <w:sz w:val="18"/>
                <w:szCs w:val="18"/>
              </w:rPr>
            </w:pPr>
            <w:r w:rsidRPr="00316FA5">
              <w:rPr>
                <w:rFonts w:asciiTheme="majorBidi" w:hAnsiTheme="majorBidi" w:cstheme="majorBidi"/>
                <w:bCs/>
                <w:color w:val="000000"/>
                <w:sz w:val="18"/>
                <w:szCs w:val="18"/>
              </w:rPr>
              <w:t>0.</w:t>
            </w:r>
            <w:r w:rsidRPr="001E0071">
              <w:rPr>
                <w:rFonts w:asciiTheme="majorBidi" w:hAnsiTheme="majorBidi" w:cstheme="majorBidi" w:hint="cs"/>
                <w:b/>
                <w:color w:val="000000"/>
                <w:sz w:val="18"/>
                <w:szCs w:val="18"/>
                <w:rtl/>
              </w:rPr>
              <w:t>0910</w:t>
            </w:r>
          </w:p>
        </w:tc>
        <w:tc>
          <w:tcPr>
            <w:tcW w:w="851" w:type="dxa"/>
          </w:tcPr>
          <w:p w14:paraId="1F11E721"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953" w:type="dxa"/>
          </w:tcPr>
          <w:p w14:paraId="0CDC939D" w14:textId="77777777" w:rsidR="006345F5" w:rsidRPr="00316FA5" w:rsidRDefault="006345F5" w:rsidP="00F23C0C">
            <w:pPr>
              <w:spacing w:after="0" w:line="276" w:lineRule="auto"/>
              <w:jc w:val="center"/>
              <w:rPr>
                <w:rFonts w:asciiTheme="majorBidi" w:hAnsiTheme="majorBidi" w:cstheme="majorBidi"/>
                <w:bCs/>
                <w:color w:val="000000"/>
                <w:sz w:val="18"/>
                <w:szCs w:val="18"/>
              </w:rPr>
            </w:pPr>
            <w:r w:rsidRPr="00316FA5">
              <w:rPr>
                <w:rFonts w:asciiTheme="majorBidi" w:hAnsiTheme="majorBidi" w:cstheme="majorBidi"/>
                <w:bCs/>
                <w:color w:val="000000"/>
                <w:sz w:val="18"/>
                <w:szCs w:val="18"/>
              </w:rPr>
              <w:t>0.00</w:t>
            </w:r>
          </w:p>
        </w:tc>
        <w:tc>
          <w:tcPr>
            <w:tcW w:w="850" w:type="dxa"/>
          </w:tcPr>
          <w:p w14:paraId="0517B179"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790034B6"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c>
          <w:tcPr>
            <w:tcW w:w="709" w:type="dxa"/>
          </w:tcPr>
          <w:p w14:paraId="17F32E71" w14:textId="77777777" w:rsidR="006345F5" w:rsidRPr="00316FA5" w:rsidRDefault="006345F5" w:rsidP="00F23C0C">
            <w:pPr>
              <w:spacing w:after="0" w:line="276" w:lineRule="auto"/>
              <w:jc w:val="center"/>
              <w:rPr>
                <w:rFonts w:asciiTheme="majorBidi" w:hAnsiTheme="majorBidi" w:cstheme="majorBidi"/>
                <w:bCs/>
                <w:sz w:val="18"/>
                <w:szCs w:val="18"/>
              </w:rPr>
            </w:pPr>
            <w:r w:rsidRPr="00316FA5">
              <w:rPr>
                <w:rFonts w:asciiTheme="majorBidi" w:hAnsiTheme="majorBidi" w:cstheme="majorBidi"/>
                <w:bCs/>
                <w:sz w:val="18"/>
                <w:szCs w:val="18"/>
                <w:lang w:val="en-US"/>
              </w:rPr>
              <w:t>-</w:t>
            </w:r>
          </w:p>
        </w:tc>
      </w:tr>
    </w:tbl>
    <w:p w14:paraId="0853D0FD" w14:textId="77777777" w:rsidR="006345F5" w:rsidRDefault="006345F5" w:rsidP="006345F5">
      <w:pPr>
        <w:spacing w:after="0" w:line="240" w:lineRule="auto"/>
        <w:jc w:val="both"/>
        <w:rPr>
          <w:rFonts w:asciiTheme="majorBidi" w:hAnsiTheme="majorBidi" w:cstheme="majorBidi"/>
          <w:lang w:val="en-US"/>
        </w:rPr>
      </w:pPr>
    </w:p>
    <w:p w14:paraId="12852E23" w14:textId="77777777" w:rsidR="006345F5" w:rsidRDefault="006345F5" w:rsidP="006345F5">
      <w:pPr>
        <w:spacing w:after="0" w:line="240" w:lineRule="auto"/>
        <w:jc w:val="both"/>
        <w:rPr>
          <w:rFonts w:asciiTheme="majorBidi" w:hAnsiTheme="majorBidi" w:cstheme="majorBidi"/>
          <w:lang w:val="en-US"/>
        </w:rPr>
      </w:pPr>
    </w:p>
    <w:p w14:paraId="1A47BF59" w14:textId="77777777" w:rsidR="006345F5" w:rsidRDefault="006345F5" w:rsidP="006345F5">
      <w:pPr>
        <w:spacing w:after="0" w:line="240" w:lineRule="auto"/>
        <w:jc w:val="both"/>
        <w:rPr>
          <w:rFonts w:asciiTheme="majorBidi" w:hAnsiTheme="majorBidi" w:cstheme="majorBidi"/>
          <w:lang w:val="en-US"/>
        </w:rPr>
      </w:pPr>
    </w:p>
    <w:p w14:paraId="4D846983" w14:textId="77777777" w:rsidR="006345F5" w:rsidRDefault="006345F5" w:rsidP="006345F5">
      <w:pPr>
        <w:spacing w:after="0" w:line="240" w:lineRule="auto"/>
        <w:jc w:val="both"/>
        <w:rPr>
          <w:rFonts w:asciiTheme="majorBidi" w:hAnsiTheme="majorBidi" w:cstheme="majorBidi"/>
          <w:lang w:val="en-US"/>
        </w:rPr>
      </w:pPr>
    </w:p>
    <w:p w14:paraId="6BD0988F" w14:textId="77777777" w:rsidR="006345F5" w:rsidRDefault="006345F5" w:rsidP="006345F5">
      <w:pPr>
        <w:spacing w:after="0" w:line="240" w:lineRule="auto"/>
        <w:jc w:val="both"/>
        <w:rPr>
          <w:rFonts w:asciiTheme="majorBidi" w:hAnsiTheme="majorBidi" w:cstheme="majorBidi"/>
          <w:lang w:val="en-US"/>
        </w:rPr>
      </w:pPr>
    </w:p>
    <w:p w14:paraId="3C799B36" w14:textId="77777777" w:rsidR="006345F5" w:rsidRDefault="006345F5" w:rsidP="006345F5">
      <w:pPr>
        <w:spacing w:after="0" w:line="240" w:lineRule="auto"/>
        <w:jc w:val="both"/>
        <w:rPr>
          <w:rFonts w:asciiTheme="majorBidi" w:hAnsiTheme="majorBidi" w:cstheme="majorBidi"/>
          <w:lang w:val="en-US"/>
        </w:rPr>
      </w:pPr>
    </w:p>
    <w:p w14:paraId="20444ACC" w14:textId="77777777" w:rsidR="006345F5" w:rsidRDefault="006345F5" w:rsidP="006345F5">
      <w:pPr>
        <w:spacing w:after="0" w:line="240" w:lineRule="auto"/>
        <w:jc w:val="both"/>
        <w:rPr>
          <w:rFonts w:asciiTheme="majorBidi" w:hAnsiTheme="majorBidi" w:cstheme="majorBidi"/>
          <w:lang w:val="en-US"/>
        </w:rPr>
      </w:pPr>
    </w:p>
    <w:p w14:paraId="76F64853" w14:textId="77777777" w:rsidR="006345F5" w:rsidRDefault="006345F5" w:rsidP="006345F5">
      <w:pPr>
        <w:spacing w:after="0" w:line="240" w:lineRule="auto"/>
        <w:jc w:val="both"/>
        <w:rPr>
          <w:rFonts w:asciiTheme="majorBidi" w:hAnsiTheme="majorBidi" w:cstheme="majorBidi"/>
          <w:lang w:val="en-US"/>
        </w:rPr>
      </w:pPr>
    </w:p>
    <w:p w14:paraId="61419EA6" w14:textId="77777777" w:rsidR="006345F5" w:rsidRDefault="006345F5" w:rsidP="006345F5">
      <w:pPr>
        <w:spacing w:after="0" w:line="240" w:lineRule="auto"/>
        <w:jc w:val="both"/>
        <w:rPr>
          <w:rFonts w:asciiTheme="majorBidi" w:hAnsiTheme="majorBidi" w:cstheme="majorBidi"/>
          <w:lang w:val="en-US"/>
        </w:rPr>
      </w:pPr>
    </w:p>
    <w:p w14:paraId="2D7021F2" w14:textId="77777777" w:rsidR="006345F5" w:rsidRDefault="006345F5" w:rsidP="006345F5">
      <w:pPr>
        <w:spacing w:after="0" w:line="240" w:lineRule="auto"/>
        <w:jc w:val="both"/>
        <w:rPr>
          <w:rFonts w:asciiTheme="majorBidi" w:hAnsiTheme="majorBidi" w:cstheme="majorBidi"/>
          <w:lang w:val="en-US"/>
        </w:rPr>
      </w:pPr>
    </w:p>
    <w:p w14:paraId="41D2FA02" w14:textId="77777777" w:rsidR="006345F5" w:rsidRDefault="006345F5" w:rsidP="006345F5">
      <w:pPr>
        <w:spacing w:after="0" w:line="240" w:lineRule="auto"/>
        <w:jc w:val="both"/>
        <w:rPr>
          <w:rFonts w:asciiTheme="majorBidi" w:hAnsiTheme="majorBidi" w:cstheme="majorBidi"/>
          <w:lang w:val="en-US"/>
        </w:rPr>
      </w:pPr>
    </w:p>
    <w:p w14:paraId="55CE084D" w14:textId="77777777" w:rsidR="006345F5" w:rsidRDefault="006345F5" w:rsidP="006345F5">
      <w:pPr>
        <w:spacing w:after="0" w:line="240" w:lineRule="auto"/>
        <w:jc w:val="both"/>
        <w:rPr>
          <w:rFonts w:asciiTheme="majorBidi" w:hAnsiTheme="majorBidi" w:cstheme="majorBidi"/>
          <w:lang w:val="en-US"/>
        </w:rPr>
      </w:pPr>
    </w:p>
    <w:p w14:paraId="5C214930" w14:textId="77777777" w:rsidR="006345F5" w:rsidRDefault="006345F5" w:rsidP="006345F5">
      <w:pPr>
        <w:spacing w:after="0" w:line="240" w:lineRule="auto"/>
        <w:jc w:val="both"/>
        <w:rPr>
          <w:rFonts w:asciiTheme="majorBidi" w:hAnsiTheme="majorBidi" w:cstheme="majorBidi"/>
          <w:lang w:val="en-US"/>
        </w:rPr>
      </w:pPr>
    </w:p>
    <w:p w14:paraId="0401A0C4" w14:textId="77777777" w:rsidR="006345F5" w:rsidRDefault="006345F5" w:rsidP="006345F5">
      <w:pPr>
        <w:spacing w:after="0" w:line="240" w:lineRule="auto"/>
        <w:jc w:val="both"/>
        <w:rPr>
          <w:rFonts w:asciiTheme="majorBidi" w:hAnsiTheme="majorBidi" w:cstheme="majorBidi"/>
          <w:lang w:val="en-US"/>
        </w:rPr>
      </w:pPr>
    </w:p>
    <w:p w14:paraId="4D812903" w14:textId="77777777" w:rsidR="006345F5" w:rsidRDefault="006345F5" w:rsidP="006345F5">
      <w:pPr>
        <w:spacing w:after="0" w:line="240" w:lineRule="auto"/>
        <w:jc w:val="both"/>
        <w:rPr>
          <w:rFonts w:asciiTheme="majorBidi" w:hAnsiTheme="majorBidi" w:cstheme="majorBidi"/>
          <w:lang w:val="en-US"/>
        </w:rPr>
      </w:pPr>
    </w:p>
    <w:p w14:paraId="6F0F3F90" w14:textId="77777777" w:rsidR="006345F5" w:rsidRDefault="006345F5" w:rsidP="006345F5">
      <w:pPr>
        <w:spacing w:after="0" w:line="240" w:lineRule="auto"/>
        <w:jc w:val="both"/>
        <w:rPr>
          <w:rFonts w:asciiTheme="majorBidi" w:hAnsiTheme="majorBidi" w:cstheme="majorBidi"/>
          <w:lang w:val="en-US"/>
        </w:rPr>
      </w:pPr>
    </w:p>
    <w:p w14:paraId="37067199" w14:textId="77777777" w:rsidR="006345F5" w:rsidRDefault="006345F5" w:rsidP="006345F5">
      <w:pPr>
        <w:spacing w:after="0" w:line="240" w:lineRule="auto"/>
        <w:jc w:val="both"/>
        <w:rPr>
          <w:rFonts w:asciiTheme="majorBidi" w:hAnsiTheme="majorBidi" w:cstheme="majorBidi"/>
          <w:lang w:val="en-US"/>
        </w:rPr>
      </w:pPr>
    </w:p>
    <w:p w14:paraId="0D40BED8" w14:textId="77777777" w:rsidR="006345F5" w:rsidRDefault="006345F5" w:rsidP="006345F5">
      <w:pPr>
        <w:spacing w:after="0" w:line="240" w:lineRule="auto"/>
        <w:jc w:val="both"/>
        <w:rPr>
          <w:rFonts w:asciiTheme="majorBidi" w:hAnsiTheme="majorBidi" w:cstheme="majorBidi"/>
          <w:lang w:val="en-US"/>
        </w:rPr>
      </w:pPr>
    </w:p>
    <w:p w14:paraId="07E62A28" w14:textId="77777777" w:rsidR="006345F5" w:rsidRDefault="006345F5" w:rsidP="006345F5">
      <w:pPr>
        <w:spacing w:after="0" w:line="240" w:lineRule="auto"/>
        <w:jc w:val="both"/>
        <w:rPr>
          <w:rFonts w:asciiTheme="majorBidi" w:hAnsiTheme="majorBidi" w:cstheme="majorBidi"/>
          <w:lang w:val="en-US"/>
        </w:rPr>
      </w:pPr>
    </w:p>
    <w:p w14:paraId="23EBF129" w14:textId="77777777" w:rsidR="006345F5" w:rsidRDefault="006345F5" w:rsidP="006345F5">
      <w:pPr>
        <w:spacing w:after="0" w:line="240" w:lineRule="auto"/>
        <w:jc w:val="both"/>
        <w:rPr>
          <w:rFonts w:asciiTheme="majorBidi" w:hAnsiTheme="majorBidi" w:cstheme="majorBidi"/>
          <w:lang w:val="en-US"/>
        </w:rPr>
      </w:pPr>
    </w:p>
    <w:p w14:paraId="2D8F8750" w14:textId="77777777" w:rsidR="006345F5" w:rsidRDefault="006345F5" w:rsidP="006345F5">
      <w:pPr>
        <w:spacing w:after="0" w:line="240" w:lineRule="auto"/>
        <w:jc w:val="both"/>
        <w:rPr>
          <w:rFonts w:asciiTheme="majorBidi" w:hAnsiTheme="majorBidi" w:cstheme="majorBidi"/>
          <w:lang w:val="en-US"/>
        </w:rPr>
      </w:pPr>
    </w:p>
    <w:p w14:paraId="7646E499" w14:textId="77777777" w:rsidR="006345F5" w:rsidRDefault="006345F5" w:rsidP="006345F5">
      <w:pPr>
        <w:spacing w:after="0" w:line="240" w:lineRule="auto"/>
        <w:jc w:val="both"/>
        <w:rPr>
          <w:rFonts w:asciiTheme="majorBidi" w:hAnsiTheme="majorBidi" w:cstheme="majorBidi"/>
          <w:lang w:val="en-US"/>
        </w:rPr>
      </w:pPr>
    </w:p>
    <w:p w14:paraId="18BCA7F0" w14:textId="77777777" w:rsidR="006345F5" w:rsidRDefault="006345F5" w:rsidP="006345F5">
      <w:pPr>
        <w:spacing w:after="0" w:line="240" w:lineRule="auto"/>
        <w:jc w:val="both"/>
        <w:rPr>
          <w:rFonts w:asciiTheme="majorBidi" w:hAnsiTheme="majorBidi" w:cstheme="majorBidi"/>
          <w:lang w:val="en-US"/>
        </w:rPr>
      </w:pPr>
    </w:p>
    <w:p w14:paraId="18835A76" w14:textId="77777777" w:rsidR="006345F5" w:rsidRDefault="006345F5" w:rsidP="006345F5">
      <w:pPr>
        <w:spacing w:after="0" w:line="240" w:lineRule="auto"/>
        <w:jc w:val="both"/>
        <w:rPr>
          <w:rFonts w:asciiTheme="majorBidi" w:hAnsiTheme="majorBidi" w:cstheme="majorBidi"/>
          <w:lang w:val="en-US"/>
        </w:rPr>
      </w:pPr>
    </w:p>
    <w:p w14:paraId="02322428" w14:textId="77777777" w:rsidR="006345F5" w:rsidRDefault="006345F5" w:rsidP="006345F5">
      <w:pPr>
        <w:spacing w:after="0" w:line="240" w:lineRule="auto"/>
        <w:jc w:val="both"/>
        <w:rPr>
          <w:rFonts w:asciiTheme="majorBidi" w:hAnsiTheme="majorBidi" w:cstheme="majorBidi"/>
          <w:lang w:val="en-US"/>
        </w:rPr>
      </w:pPr>
    </w:p>
    <w:p w14:paraId="58A1CA5A" w14:textId="77777777" w:rsidR="006345F5" w:rsidRDefault="006345F5" w:rsidP="006345F5">
      <w:pPr>
        <w:spacing w:after="0" w:line="240" w:lineRule="auto"/>
        <w:jc w:val="both"/>
        <w:rPr>
          <w:rFonts w:asciiTheme="majorBidi" w:hAnsiTheme="majorBidi" w:cstheme="majorBidi"/>
          <w:lang w:val="en-US"/>
        </w:rPr>
      </w:pPr>
    </w:p>
    <w:p w14:paraId="51DCC4E6" w14:textId="77777777" w:rsidR="006345F5" w:rsidRDefault="006345F5" w:rsidP="006345F5">
      <w:pPr>
        <w:spacing w:after="0" w:line="240" w:lineRule="auto"/>
        <w:jc w:val="both"/>
        <w:rPr>
          <w:rFonts w:asciiTheme="majorBidi" w:hAnsiTheme="majorBidi" w:cstheme="majorBidi"/>
          <w:lang w:val="en-US"/>
        </w:rPr>
      </w:pPr>
    </w:p>
    <w:p w14:paraId="1D7A931C" w14:textId="77777777" w:rsidR="006345F5" w:rsidRDefault="006345F5" w:rsidP="006345F5">
      <w:pPr>
        <w:spacing w:after="0" w:line="240" w:lineRule="auto"/>
        <w:jc w:val="both"/>
        <w:rPr>
          <w:rFonts w:asciiTheme="majorBidi" w:hAnsiTheme="majorBidi" w:cstheme="majorBidi"/>
          <w:lang w:val="en-US"/>
        </w:rPr>
      </w:pPr>
    </w:p>
    <w:p w14:paraId="026A4DB3" w14:textId="77777777" w:rsidR="006345F5" w:rsidRDefault="006345F5" w:rsidP="006345F5">
      <w:pPr>
        <w:spacing w:after="0" w:line="240" w:lineRule="auto"/>
        <w:jc w:val="both"/>
        <w:rPr>
          <w:rFonts w:asciiTheme="majorBidi" w:hAnsiTheme="majorBidi" w:cstheme="majorBidi"/>
          <w:lang w:val="en-US"/>
        </w:rPr>
      </w:pPr>
    </w:p>
    <w:p w14:paraId="43338C2B" w14:textId="77777777" w:rsidR="006345F5" w:rsidRDefault="006345F5" w:rsidP="006345F5">
      <w:pPr>
        <w:spacing w:after="0" w:line="240" w:lineRule="auto"/>
        <w:jc w:val="both"/>
        <w:rPr>
          <w:rFonts w:asciiTheme="majorBidi" w:hAnsiTheme="majorBidi" w:cstheme="majorBidi"/>
          <w:lang w:val="en-US"/>
        </w:rPr>
      </w:pPr>
    </w:p>
    <w:p w14:paraId="2B9513AF" w14:textId="77777777" w:rsidR="006345F5" w:rsidRDefault="006345F5" w:rsidP="006345F5">
      <w:pPr>
        <w:spacing w:after="0" w:line="240" w:lineRule="auto"/>
        <w:jc w:val="both"/>
        <w:rPr>
          <w:rFonts w:asciiTheme="majorBidi" w:hAnsiTheme="majorBidi" w:cstheme="majorBidi"/>
          <w:lang w:val="en-US"/>
        </w:rPr>
      </w:pPr>
    </w:p>
    <w:p w14:paraId="1120E4B0" w14:textId="77777777" w:rsidR="006345F5" w:rsidRDefault="006345F5" w:rsidP="006345F5">
      <w:pPr>
        <w:spacing w:after="0" w:line="240" w:lineRule="auto"/>
        <w:jc w:val="both"/>
        <w:rPr>
          <w:rFonts w:asciiTheme="majorBidi" w:hAnsiTheme="majorBidi" w:cstheme="majorBidi"/>
          <w:lang w:val="en-US"/>
        </w:rPr>
      </w:pPr>
    </w:p>
    <w:p w14:paraId="1CEB77CF" w14:textId="571479BA" w:rsidR="006345F5" w:rsidRDefault="003828CE" w:rsidP="003828CE">
      <w:pPr>
        <w:spacing w:after="0" w:line="240" w:lineRule="auto"/>
        <w:jc w:val="both"/>
        <w:rPr>
          <w:rFonts w:asciiTheme="majorBidi" w:hAnsiTheme="majorBidi" w:cstheme="majorBidi"/>
          <w:lang w:val="en-US"/>
        </w:rPr>
      </w:pPr>
      <w:r>
        <w:rPr>
          <w:rFonts w:asciiTheme="majorBidi" w:hAnsiTheme="majorBidi" w:cstheme="majorBidi"/>
          <w:b/>
          <w:bCs/>
          <w:sz w:val="24"/>
          <w:szCs w:val="24"/>
          <w:lang w:val="en-US"/>
        </w:rPr>
        <w:lastRenderedPageBreak/>
        <w:t>Table 6</w:t>
      </w:r>
      <w:r w:rsidRPr="007708FD">
        <w:rPr>
          <w:rFonts w:asciiTheme="majorBidi" w:hAnsiTheme="majorBidi" w:cstheme="majorBidi"/>
          <w:b/>
          <w:bCs/>
          <w:sz w:val="24"/>
          <w:szCs w:val="24"/>
          <w:lang w:val="en-US"/>
        </w:rPr>
        <w:t xml:space="preserve">: </w:t>
      </w:r>
      <w:r w:rsidRPr="007708FD">
        <w:rPr>
          <w:rFonts w:asciiTheme="majorBidi" w:hAnsiTheme="majorBidi" w:cstheme="majorBidi"/>
          <w:sz w:val="24"/>
          <w:szCs w:val="24"/>
          <w:lang w:val="en-US"/>
        </w:rPr>
        <w:t xml:space="preserve">Summary of the experimental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m:t>
                    </m:r>
                  </m:sub>
                </m:sSub>
              </m:e>
            </m:d>
          </m:e>
          <m:sub>
            <m:r>
              <w:rPr>
                <w:rFonts w:ascii="Cambria Math" w:hAnsi="Cambria Math" w:cstheme="majorBidi"/>
                <w:sz w:val="24"/>
                <w:szCs w:val="24"/>
                <w:lang w:val="en-US"/>
              </w:rPr>
              <m:t>Exp</m:t>
            </m:r>
          </m:sub>
        </m:sSub>
      </m:oMath>
      <w:r w:rsidRPr="007708FD">
        <w:rPr>
          <w:rFonts w:asciiTheme="majorBidi" w:hAnsiTheme="majorBidi" w:cstheme="majorBidi"/>
          <w:sz w:val="24"/>
          <w:szCs w:val="24"/>
          <w:lang w:val="en-US"/>
        </w:rPr>
        <w:t xml:space="preserve">  Coster Kronig from </w:t>
      </w:r>
      <w:r w:rsidRPr="007708FD">
        <w:rPr>
          <w:rFonts w:asciiTheme="majorBidi" w:hAnsiTheme="majorBidi" w:cstheme="majorBidi"/>
          <w:sz w:val="24"/>
          <w:szCs w:val="24"/>
          <w:vertAlign w:val="subscript"/>
          <w:lang w:val="en-US"/>
        </w:rPr>
        <w:t>28</w:t>
      </w:r>
      <w:r w:rsidRPr="007708FD">
        <w:rPr>
          <w:rFonts w:asciiTheme="majorBidi" w:hAnsiTheme="majorBidi" w:cstheme="majorBidi"/>
          <w:sz w:val="24"/>
          <w:szCs w:val="24"/>
          <w:lang w:val="en-US"/>
        </w:rPr>
        <w:t xml:space="preserve">Ni to </w:t>
      </w:r>
      <w:r w:rsidRPr="007708FD">
        <w:rPr>
          <w:rFonts w:asciiTheme="majorBidi" w:hAnsiTheme="majorBidi" w:cstheme="majorBidi"/>
          <w:sz w:val="24"/>
          <w:szCs w:val="24"/>
          <w:vertAlign w:val="subscript"/>
          <w:lang w:val="en-US"/>
        </w:rPr>
        <w:t>92</w:t>
      </w:r>
      <w:r w:rsidRPr="007708FD">
        <w:rPr>
          <w:rFonts w:asciiTheme="majorBidi" w:hAnsiTheme="majorBidi" w:cstheme="majorBidi"/>
          <w:sz w:val="24"/>
          <w:szCs w:val="24"/>
          <w:lang w:val="en-US"/>
        </w:rPr>
        <w:t>Cm is presented according to their targ</w:t>
      </w:r>
      <w:r w:rsidRPr="007708FD">
        <w:rPr>
          <w:rFonts w:asciiTheme="majorBidi" w:hAnsiTheme="majorBidi" w:cstheme="majorBidi"/>
          <w:iCs/>
          <w:sz w:val="24"/>
          <w:szCs w:val="24"/>
          <w:lang w:val="en-US"/>
        </w:rPr>
        <w:t xml:space="preserve">et </w:t>
      </w:r>
      <w:r w:rsidRPr="007708FD">
        <w:rPr>
          <w:rFonts w:asciiTheme="majorBidi" w:hAnsiTheme="majorBidi" w:cstheme="majorBidi"/>
          <w:sz w:val="24"/>
          <w:szCs w:val="24"/>
          <w:lang w:val="en-US"/>
        </w:rPr>
        <w:t xml:space="preserve">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F</m:t>
                    </m:r>
                  </m:e>
                  <m:sub>
                    <m:r>
                      <w:rPr>
                        <w:rStyle w:val="fontstyle01"/>
                        <w:rFonts w:ascii="Cambria Math" w:hAnsi="Cambria Math"/>
                        <w:color w:val="auto"/>
                        <w:sz w:val="24"/>
                        <w:szCs w:val="24"/>
                        <w:lang w:val="en-US"/>
                      </w:rPr>
                      <m:t>1</m:t>
                    </m:r>
                  </m:sub>
                </m:sSub>
              </m:e>
            </m:d>
          </m:e>
          <m:sub>
            <m:r>
              <w:rPr>
                <w:rFonts w:ascii="Cambria Math" w:hAnsiTheme="majorBidi" w:cstheme="majorBidi"/>
                <w:sz w:val="24"/>
                <w:szCs w:val="24"/>
                <w:lang w:val="en-US"/>
              </w:rPr>
              <m:t>W</m:t>
            </m:r>
          </m:sub>
        </m:sSub>
      </m:oMath>
      <w:r w:rsidRPr="007708FD">
        <w:rPr>
          <w:rFonts w:asciiTheme="majorBidi" w:eastAsiaTheme="minorEastAsia"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bCs/>
          <w:i/>
          <w:iCs/>
          <w:sz w:val="24"/>
          <w:szCs w:val="24"/>
          <w:lang w:val="en-US"/>
        </w:rPr>
        <w:t xml:space="preserve"> </w:t>
      </w: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tbl>
      <w:tblPr>
        <w:tblpPr w:leftFromText="180" w:rightFromText="180" w:vertAnchor="page" w:horzAnchor="margin" w:tblpXSpec="center" w:tblpY="4165"/>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4"/>
        <w:gridCol w:w="2835"/>
        <w:gridCol w:w="851"/>
        <w:gridCol w:w="850"/>
        <w:gridCol w:w="993"/>
        <w:gridCol w:w="850"/>
        <w:gridCol w:w="851"/>
        <w:gridCol w:w="850"/>
        <w:gridCol w:w="709"/>
      </w:tblGrid>
      <w:tr w:rsidR="006345F5" w14:paraId="5374A9D4" w14:textId="77777777" w:rsidTr="00F23C0C">
        <w:trPr>
          <w:trHeight w:val="558"/>
        </w:trPr>
        <w:tc>
          <w:tcPr>
            <w:tcW w:w="1276" w:type="dxa"/>
            <w:vAlign w:val="center"/>
          </w:tcPr>
          <w:p w14:paraId="106014DF"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hAnsiTheme="majorBidi" w:cstheme="majorBidi"/>
                <w:sz w:val="18"/>
                <w:szCs w:val="18"/>
                <w:lang w:val="en-US"/>
              </w:rPr>
              <w:t>Elements</w:t>
            </w:r>
          </w:p>
        </w:tc>
        <w:tc>
          <w:tcPr>
            <w:tcW w:w="1554" w:type="dxa"/>
            <w:vAlign w:val="center"/>
          </w:tcPr>
          <w:p w14:paraId="510D6C3A" w14:textId="77777777" w:rsidR="006345F5" w:rsidRPr="00991B1A" w:rsidRDefault="002F1757" w:rsidP="00F23C0C">
            <w:pPr>
              <w:spacing w:after="0" w:line="240" w:lineRule="auto"/>
              <w:jc w:val="center"/>
              <w:rPr>
                <w:rFonts w:asciiTheme="majorBidi" w:eastAsiaTheme="minorEastAsia" w:hAnsiTheme="majorBidi" w:cstheme="majorBidi"/>
                <w:sz w:val="18"/>
                <w:szCs w:val="18"/>
                <w:lang w:val="en-US"/>
              </w:rPr>
            </w:pPr>
            <m:oMathPara>
              <m:oMath>
                <m:sSub>
                  <m:sSubPr>
                    <m:ctrlPr>
                      <w:rPr>
                        <w:rFonts w:ascii="Cambria Math" w:eastAsiaTheme="minorEastAsia" w:hAnsi="Cambria Math" w:cstheme="majorBidi"/>
                        <w:i/>
                        <w:sz w:val="18"/>
                        <w:szCs w:val="18"/>
                        <w:lang w:val="en-US"/>
                      </w:rPr>
                    </m:ctrlPr>
                  </m:sSub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m:t>
                        </m:r>
                      </m:sub>
                    </m:sSub>
                  </m:e>
                  <m:sub>
                    <m:r>
                      <w:rPr>
                        <w:rFonts w:ascii="Cambria Math" w:eastAsiaTheme="minorEastAsia" w:hAnsi="Cambria Math" w:cstheme="majorBidi"/>
                        <w:sz w:val="18"/>
                        <w:szCs w:val="18"/>
                        <w:lang w:val="en-US"/>
                      </w:rPr>
                      <m:t>-</m:t>
                    </m:r>
                    <m:r>
                      <w:rPr>
                        <w:rFonts w:ascii="Cambria Math" w:eastAsiaTheme="minorEastAsia" w:hAnsi="Cambria Math" w:cstheme="majorBidi"/>
                        <w:sz w:val="18"/>
                        <w:szCs w:val="18"/>
                        <w:lang w:val="en-US"/>
                      </w:rPr>
                      <m:t>Exp</m:t>
                    </m:r>
                  </m:sub>
                </m:sSub>
              </m:oMath>
            </m:oMathPara>
          </w:p>
          <w:p w14:paraId="0AFDD646" w14:textId="77777777" w:rsidR="006345F5" w:rsidRPr="00991B1A" w:rsidRDefault="006345F5" w:rsidP="00F23C0C">
            <w:pPr>
              <w:spacing w:after="0" w:line="240" w:lineRule="auto"/>
              <w:jc w:val="center"/>
              <w:rPr>
                <w:rFonts w:asciiTheme="majorBidi" w:eastAsiaTheme="minorEastAsia" w:hAnsiTheme="majorBidi" w:cstheme="majorBidi"/>
                <w:sz w:val="18"/>
                <w:szCs w:val="18"/>
                <w:lang w:val="en-US"/>
              </w:rPr>
            </w:pPr>
            <m:oMathPara>
              <m:oMath>
                <m:r>
                  <m:rPr>
                    <m:sty m:val="p"/>
                  </m:rPr>
                  <w:rPr>
                    <w:rFonts w:ascii="Cambria Math" w:eastAsia="Times New Roman" w:hAnsi="Cambria Math" w:cstheme="majorBidi"/>
                    <w:sz w:val="18"/>
                    <w:szCs w:val="18"/>
                    <w:lang w:val="en-US"/>
                  </w:rPr>
                  <m:t>± ∆</m:t>
                </m:r>
                <m:sSub>
                  <m:sSubPr>
                    <m:ctrlPr>
                      <w:rPr>
                        <w:rFonts w:ascii="Cambria Math" w:eastAsiaTheme="minorEastAsia" w:hAnsi="Cambria Math" w:cstheme="majorBidi"/>
                        <w:i/>
                        <w:sz w:val="18"/>
                        <w:szCs w:val="18"/>
                        <w:lang w:val="en-US"/>
                      </w:rPr>
                    </m:ctrlPr>
                  </m:sSub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m:t>
                        </m:r>
                      </m:sub>
                    </m:sSub>
                  </m:e>
                  <m:sub>
                    <m:r>
                      <w:rPr>
                        <w:rFonts w:ascii="Cambria Math" w:eastAsiaTheme="minorEastAsia" w:hAnsi="Cambria Math" w:cstheme="majorBidi"/>
                        <w:sz w:val="18"/>
                        <w:szCs w:val="18"/>
                        <w:lang w:val="en-US"/>
                      </w:rPr>
                      <m:t xml:space="preserve"> -Exp</m:t>
                    </m:r>
                  </m:sub>
                </m:sSub>
              </m:oMath>
            </m:oMathPara>
          </w:p>
        </w:tc>
        <w:tc>
          <w:tcPr>
            <w:tcW w:w="2835" w:type="dxa"/>
            <w:vAlign w:val="center"/>
          </w:tcPr>
          <w:p w14:paraId="4711EFCE"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hAnsiTheme="majorBidi" w:cstheme="majorBidi"/>
                <w:sz w:val="18"/>
                <w:szCs w:val="18"/>
                <w:lang w:val="en-US"/>
              </w:rPr>
              <w:t xml:space="preserve">          References</w:t>
            </w:r>
          </w:p>
        </w:tc>
        <w:tc>
          <w:tcPr>
            <w:tcW w:w="851" w:type="dxa"/>
            <w:vAlign w:val="center"/>
          </w:tcPr>
          <w:p w14:paraId="16298A67" w14:textId="77777777" w:rsidR="006345F5" w:rsidRPr="00991B1A" w:rsidRDefault="006345F5" w:rsidP="00F23C0C">
            <w:pPr>
              <w:spacing w:after="0" w:line="240" w:lineRule="auto"/>
              <w:jc w:val="center"/>
              <w:rPr>
                <w:rFonts w:asciiTheme="majorBidi" w:eastAsiaTheme="minorEastAsia" w:hAnsiTheme="majorBidi" w:cstheme="majorBidi"/>
                <w:sz w:val="18"/>
                <w:szCs w:val="18"/>
                <w:lang w:val="en-US"/>
              </w:rPr>
            </w:pPr>
            <w:r w:rsidRPr="00991B1A">
              <w:rPr>
                <w:rFonts w:asciiTheme="majorBidi" w:eastAsiaTheme="minorEastAsia" w:hAnsiTheme="majorBidi" w:cstheme="majorBidi"/>
                <w:sz w:val="18"/>
                <w:szCs w:val="18"/>
                <w:lang w:val="en-US"/>
              </w:rPr>
              <w:t xml:space="preserve"> </w:t>
            </w:r>
            <w:r w:rsidRPr="00991B1A">
              <w:rPr>
                <w:rFonts w:asciiTheme="majorBidi" w:eastAsiaTheme="minorEastAsia" w:hAnsiTheme="majorBidi" w:cstheme="majorBidi"/>
                <w:i/>
                <w:sz w:val="18"/>
                <w:szCs w:val="18"/>
                <w:lang w:val="en-US"/>
              </w:rPr>
              <w:br/>
            </w:r>
            <m:oMathPara>
              <m:oMath>
                <m:sSub>
                  <m:sSubPr>
                    <m:ctrlPr>
                      <w:rPr>
                        <w:rFonts w:ascii="Cambria Math" w:eastAsiaTheme="minorEastAsia" w:hAnsi="Cambria Math" w:cstheme="majorBidi"/>
                        <w:i/>
                        <w:sz w:val="18"/>
                        <w:szCs w:val="18"/>
                        <w:lang w:val="en-US"/>
                      </w:rPr>
                    </m:ctrlPr>
                  </m:sSubPr>
                  <m:e>
                    <m:r>
                      <m:rPr>
                        <m:sty m:val="p"/>
                      </m:rPr>
                      <w:rPr>
                        <w:rFonts w:ascii="Cambria Math" w:hAnsi="Cambria Math" w:cstheme="majorBidi"/>
                        <w:sz w:val="18"/>
                        <w:szCs w:val="18"/>
                        <w:lang w:val="en-US"/>
                      </w:rPr>
                      <m:t xml:space="preserve"> </m:t>
                    </m:r>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F</m:t>
                        </m:r>
                      </m:e>
                      <m:sub>
                        <m:r>
                          <w:rPr>
                            <w:rStyle w:val="fontstyle01"/>
                            <w:rFonts w:ascii="Cambria Math" w:hAnsi="Cambria Math"/>
                            <w:color w:val="auto"/>
                            <w:sz w:val="18"/>
                            <w:szCs w:val="18"/>
                            <w:lang w:val="en-US"/>
                          </w:rPr>
                          <m:t>1</m:t>
                        </m:r>
                      </m:sub>
                    </m:sSub>
                  </m:e>
                  <m:sub>
                    <m:r>
                      <w:rPr>
                        <w:rFonts w:ascii="Cambria Math" w:eastAsiaTheme="minorEastAsia" w:hAnsi="Cambria Math" w:cstheme="majorBidi"/>
                        <w:sz w:val="18"/>
                        <w:szCs w:val="18"/>
                        <w:lang w:val="en-US"/>
                      </w:rPr>
                      <m:t>-W</m:t>
                    </m:r>
                  </m:sub>
                </m:sSub>
              </m:oMath>
            </m:oMathPara>
          </w:p>
          <w:p w14:paraId="52AF5FB8" w14:textId="77777777" w:rsidR="006345F5" w:rsidRPr="00991B1A" w:rsidRDefault="006345F5" w:rsidP="00F23C0C">
            <w:pPr>
              <w:spacing w:after="0" w:line="240" w:lineRule="auto"/>
              <w:jc w:val="center"/>
              <w:rPr>
                <w:rFonts w:asciiTheme="majorBidi" w:hAnsiTheme="majorBidi" w:cstheme="majorBidi"/>
                <w:iCs/>
                <w:sz w:val="18"/>
                <w:szCs w:val="18"/>
                <w:lang w:val="en-US"/>
              </w:rPr>
            </w:pPr>
            <w:r w:rsidRPr="00991B1A">
              <w:rPr>
                <w:rFonts w:asciiTheme="majorBidi" w:hAnsiTheme="majorBidi" w:cstheme="majorBidi"/>
                <w:iCs/>
                <w:sz w:val="18"/>
                <w:szCs w:val="18"/>
                <w:lang w:val="en-US"/>
              </w:rPr>
              <w:t xml:space="preserve"> </w:t>
            </w:r>
          </w:p>
        </w:tc>
        <w:tc>
          <w:tcPr>
            <w:tcW w:w="850" w:type="dxa"/>
            <w:vAlign w:val="center"/>
          </w:tcPr>
          <w:p w14:paraId="2CF7E891" w14:textId="77777777" w:rsidR="006345F5" w:rsidRPr="00991B1A" w:rsidRDefault="002F1757" w:rsidP="00F23C0C">
            <w:pPr>
              <w:spacing w:after="0" w:line="240" w:lineRule="auto"/>
              <w:jc w:val="center"/>
              <w:rPr>
                <w:rFonts w:asciiTheme="majorBidi" w:hAnsiTheme="majorBidi" w:cstheme="majorBidi"/>
                <w:iCs/>
                <w:sz w:val="18"/>
                <w:szCs w:val="18"/>
                <w:lang w:val="en-US"/>
              </w:rPr>
            </w:pPr>
            <m:oMathPara>
              <m:oMath>
                <m:sSub>
                  <m:sSubPr>
                    <m:ctrlPr>
                      <w:rPr>
                        <w:rFonts w:ascii="Cambria Math" w:eastAsiaTheme="minorEastAsia" w:hAnsi="Cambria Math" w:cstheme="majorBidi"/>
                        <w:i/>
                        <w:sz w:val="18"/>
                        <w:szCs w:val="18"/>
                        <w:lang w:val="en-US"/>
                      </w:rPr>
                    </m:ctrlPr>
                  </m:sSubPr>
                  <m:e>
                    <m:r>
                      <w:rPr>
                        <w:rFonts w:ascii="Cambria Math" w:eastAsiaTheme="minorEastAsia" w:hAnsi="Cambria Math" w:cstheme="majorBidi"/>
                        <w:sz w:val="18"/>
                        <w:szCs w:val="18"/>
                        <w:lang w:val="en-US"/>
                      </w:rPr>
                      <m:t>ε</m:t>
                    </m:r>
                  </m:e>
                  <m:sub>
                    <m:r>
                      <w:rPr>
                        <w:rFonts w:ascii="Cambria Math" w:eastAsiaTheme="minorEastAsia" w:hAnsi="Cambria Math" w:cstheme="majorBidi"/>
                        <w:sz w:val="18"/>
                        <w:szCs w:val="18"/>
                        <w:lang w:val="en-US"/>
                      </w:rPr>
                      <m:t>ISD</m:t>
                    </m:r>
                  </m:sub>
                </m:sSub>
              </m:oMath>
            </m:oMathPara>
          </w:p>
        </w:tc>
        <w:tc>
          <w:tcPr>
            <w:tcW w:w="993" w:type="dxa"/>
            <w:vAlign w:val="center"/>
          </w:tcPr>
          <w:p w14:paraId="3DA1CA88" w14:textId="77777777" w:rsidR="006345F5" w:rsidRPr="00991B1A" w:rsidRDefault="006345F5" w:rsidP="00F23C0C">
            <w:pPr>
              <w:spacing w:after="0" w:line="240" w:lineRule="auto"/>
              <w:jc w:val="center"/>
              <w:rPr>
                <w:rFonts w:asciiTheme="majorBidi" w:hAnsiTheme="majorBidi" w:cstheme="majorBidi"/>
                <w:i/>
                <w:iCs/>
                <w:sz w:val="18"/>
                <w:szCs w:val="18"/>
                <w:lang w:val="en-US"/>
              </w:rPr>
            </w:pPr>
            <w:r w:rsidRPr="00991B1A">
              <w:rPr>
                <w:rFonts w:asciiTheme="majorBidi" w:eastAsiaTheme="minorEastAsia" w:hAnsiTheme="majorBidi" w:cstheme="majorBidi"/>
                <w:i/>
                <w:iCs/>
                <w:sz w:val="18"/>
                <w:szCs w:val="18"/>
                <w:lang w:val="en-US"/>
              </w:rPr>
              <w:t xml:space="preserve"> </w:t>
            </w:r>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ISD</m:t>
                  </m:r>
                </m:sub>
              </m:sSub>
            </m:oMath>
          </w:p>
        </w:tc>
        <w:tc>
          <w:tcPr>
            <w:tcW w:w="850" w:type="dxa"/>
            <w:vAlign w:val="center"/>
          </w:tcPr>
          <w:p w14:paraId="02E3A4AB" w14:textId="77777777" w:rsidR="006345F5" w:rsidRPr="00991B1A" w:rsidRDefault="006345F5" w:rsidP="00F23C0C">
            <w:pPr>
              <w:spacing w:after="0" w:line="240" w:lineRule="auto"/>
              <w:jc w:val="center"/>
              <w:rPr>
                <w:rFonts w:asciiTheme="majorBidi" w:hAnsiTheme="majorBidi" w:cstheme="majorBidi"/>
                <w:i/>
                <w:iCs/>
                <w:sz w:val="18"/>
                <w:szCs w:val="18"/>
                <w:lang w:val="en-US"/>
              </w:rPr>
            </w:pPr>
            <w:r w:rsidRPr="00991B1A">
              <w:rPr>
                <w:rFonts w:asciiTheme="majorBidi" w:eastAsiaTheme="minorEastAsia" w:hAnsiTheme="majorBidi" w:cstheme="majorBidi"/>
                <w:i/>
                <w:iCs/>
                <w:sz w:val="18"/>
                <w:szCs w:val="18"/>
                <w:lang w:val="en-US"/>
              </w:rPr>
              <w:t xml:space="preserve"> </w:t>
            </w:r>
            <m:oMath>
              <m:sSub>
                <m:sSubPr>
                  <m:ctrlPr>
                    <w:rPr>
                      <w:rFonts w:ascii="Cambria Math" w:eastAsiaTheme="minorEastAsia" w:hAnsi="Cambria Math" w:cstheme="majorBidi"/>
                      <w:i/>
                      <w:iCs/>
                      <w:sz w:val="18"/>
                      <w:szCs w:val="18"/>
                      <w:lang w:val="en-US"/>
                    </w:rPr>
                  </m:ctrlPr>
                </m:sSubPr>
                <m:e>
                  <m:acc>
                    <m:accPr>
                      <m:chr m:val="̅"/>
                      <m:ctrlPr>
                        <w:rPr>
                          <w:rFonts w:ascii="Cambria Math" w:eastAsiaTheme="minorEastAsia" w:hAnsi="Cambria Math" w:cstheme="majorBidi"/>
                          <w:i/>
                          <w:iCs/>
                          <w:sz w:val="18"/>
                          <w:szCs w:val="18"/>
                          <w:lang w:val="en-US"/>
                        </w:rPr>
                      </m:ctrlPr>
                    </m:accPr>
                    <m:e>
                      <m:r>
                        <w:rPr>
                          <w:rFonts w:ascii="Cambria Math" w:eastAsiaTheme="minorEastAsia" w:hAnsi="Cambria Math" w:cstheme="majorBidi"/>
                          <w:sz w:val="18"/>
                          <w:szCs w:val="18"/>
                          <w:lang w:val="en-US"/>
                        </w:rPr>
                        <m:t>z</m:t>
                      </m:r>
                    </m:e>
                  </m:acc>
                </m:e>
                <m:sub>
                  <m:r>
                    <w:rPr>
                      <w:rFonts w:ascii="Cambria Math" w:eastAsiaTheme="minorEastAsia" w:hAnsi="Cambria Math" w:cstheme="majorBidi"/>
                      <w:sz w:val="18"/>
                      <w:szCs w:val="18"/>
                      <w:lang w:val="en-US"/>
                    </w:rPr>
                    <m:t>ISD</m:t>
                  </m:r>
                </m:sub>
              </m:sSub>
            </m:oMath>
          </w:p>
        </w:tc>
        <w:tc>
          <w:tcPr>
            <w:tcW w:w="851" w:type="dxa"/>
            <w:vAlign w:val="center"/>
          </w:tcPr>
          <w:p w14:paraId="7230DEC1" w14:textId="77777777" w:rsidR="006345F5" w:rsidRPr="00991B1A" w:rsidRDefault="002F1757" w:rsidP="00F23C0C">
            <w:pPr>
              <w:spacing w:after="0" w:line="240" w:lineRule="auto"/>
              <w:jc w:val="center"/>
              <w:rPr>
                <w:rFonts w:asciiTheme="majorBidi" w:hAnsiTheme="majorBidi" w:cstheme="majorBidi"/>
                <w:sz w:val="18"/>
                <w:szCs w:val="18"/>
                <w:lang w:val="en-US"/>
              </w:rPr>
            </w:pPr>
            <m:oMathPara>
              <m:oMath>
                <m:sSub>
                  <m:sSubPr>
                    <m:ctrlPr>
                      <w:rPr>
                        <w:rFonts w:ascii="Cambria Math" w:eastAsiaTheme="minorEastAsia" w:hAnsi="Cambria Math" w:cstheme="majorBidi"/>
                        <w:i/>
                        <w:sz w:val="18"/>
                        <w:szCs w:val="18"/>
                        <w:lang w:val="en-US"/>
                      </w:rPr>
                    </m:ctrlPr>
                  </m:sSubPr>
                  <m:e>
                    <m:r>
                      <w:rPr>
                        <w:rFonts w:ascii="Cambria Math" w:eastAsiaTheme="minorEastAsia" w:hAnsi="Cambria Math" w:cstheme="majorBidi"/>
                        <w:sz w:val="18"/>
                        <w:szCs w:val="18"/>
                        <w:lang w:val="en-US"/>
                      </w:rPr>
                      <m:t>ε</m:t>
                    </m:r>
                  </m:e>
                  <m:sub>
                    <m:r>
                      <w:rPr>
                        <w:rFonts w:ascii="Cambria Math" w:eastAsiaTheme="minorEastAsia" w:hAnsi="Cambria Math" w:cstheme="majorBidi"/>
                        <w:sz w:val="18"/>
                        <w:szCs w:val="18"/>
                        <w:lang w:val="en-US"/>
                      </w:rPr>
                      <m:t>ESD</m:t>
                    </m:r>
                  </m:sub>
                </m:sSub>
              </m:oMath>
            </m:oMathPara>
          </w:p>
        </w:tc>
        <w:tc>
          <w:tcPr>
            <w:tcW w:w="850" w:type="dxa"/>
            <w:vAlign w:val="center"/>
          </w:tcPr>
          <w:p w14:paraId="57DE7984" w14:textId="77777777" w:rsidR="006345F5" w:rsidRPr="00991B1A" w:rsidRDefault="002F1757" w:rsidP="00F23C0C">
            <w:pPr>
              <w:spacing w:after="0" w:line="240" w:lineRule="auto"/>
              <w:jc w:val="center"/>
              <w:rPr>
                <w:rFonts w:asciiTheme="majorBidi" w:hAnsiTheme="majorBidi" w:cstheme="majorBidi"/>
                <w:i/>
                <w:iCs/>
                <w:sz w:val="18"/>
                <w:szCs w:val="18"/>
                <w:lang w:val="en-US"/>
              </w:rPr>
            </w:pPr>
            <m:oMathPara>
              <m:oMath>
                <m:sSub>
                  <m:sSubPr>
                    <m:ctrlPr>
                      <w:rPr>
                        <w:rFonts w:ascii="Cambria Math" w:hAnsi="Cambria Math" w:cstheme="majorBidi"/>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ESD</m:t>
                    </m:r>
                  </m:sub>
                </m:sSub>
              </m:oMath>
            </m:oMathPara>
          </w:p>
        </w:tc>
        <w:tc>
          <w:tcPr>
            <w:tcW w:w="709" w:type="dxa"/>
            <w:vAlign w:val="center"/>
          </w:tcPr>
          <w:p w14:paraId="0CE8A0FC" w14:textId="77777777" w:rsidR="006345F5" w:rsidRPr="00991B1A" w:rsidRDefault="002F1757" w:rsidP="00F23C0C">
            <w:pPr>
              <w:spacing w:after="0" w:line="240" w:lineRule="auto"/>
              <w:jc w:val="center"/>
              <w:rPr>
                <w:rFonts w:asciiTheme="majorBidi" w:hAnsiTheme="majorBidi" w:cstheme="majorBidi"/>
                <w:i/>
                <w:iCs/>
                <w:sz w:val="18"/>
                <w:szCs w:val="18"/>
                <w:lang w:val="en-US"/>
              </w:rPr>
            </w:pPr>
            <m:oMathPara>
              <m:oMath>
                <m:sSub>
                  <m:sSubPr>
                    <m:ctrlPr>
                      <w:rPr>
                        <w:rFonts w:ascii="Cambria Math" w:eastAsiaTheme="minorEastAsia" w:hAnsi="Cambria Math" w:cstheme="majorBidi"/>
                        <w:i/>
                        <w:iCs/>
                        <w:sz w:val="18"/>
                        <w:szCs w:val="18"/>
                        <w:lang w:val="en-US"/>
                      </w:rPr>
                    </m:ctrlPr>
                  </m:sSubPr>
                  <m:e>
                    <m:acc>
                      <m:accPr>
                        <m:chr m:val="̅"/>
                        <m:ctrlPr>
                          <w:rPr>
                            <w:rFonts w:ascii="Cambria Math" w:eastAsiaTheme="minorEastAsia" w:hAnsi="Cambria Math" w:cstheme="majorBidi"/>
                            <w:i/>
                            <w:iCs/>
                            <w:sz w:val="18"/>
                            <w:szCs w:val="18"/>
                            <w:lang w:val="en-US"/>
                          </w:rPr>
                        </m:ctrlPr>
                      </m:accPr>
                      <m:e>
                        <m:r>
                          <w:rPr>
                            <w:rFonts w:ascii="Cambria Math" w:eastAsiaTheme="minorEastAsia" w:hAnsi="Cambria Math" w:cstheme="majorBidi"/>
                            <w:sz w:val="18"/>
                            <w:szCs w:val="18"/>
                            <w:lang w:val="en-US"/>
                          </w:rPr>
                          <m:t>z</m:t>
                        </m:r>
                      </m:e>
                    </m:acc>
                  </m:e>
                  <m:sub>
                    <m:r>
                      <w:rPr>
                        <w:rFonts w:ascii="Cambria Math" w:eastAsiaTheme="minorEastAsia" w:hAnsi="Cambria Math" w:cstheme="majorBidi"/>
                        <w:sz w:val="18"/>
                        <w:szCs w:val="18"/>
                        <w:lang w:val="en-US"/>
                      </w:rPr>
                      <m:t>ESD</m:t>
                    </m:r>
                  </m:sub>
                </m:sSub>
              </m:oMath>
            </m:oMathPara>
          </w:p>
        </w:tc>
      </w:tr>
      <w:tr w:rsidR="006345F5" w:rsidRPr="00714625" w14:paraId="365FDE99" w14:textId="77777777" w:rsidTr="00F23C0C">
        <w:trPr>
          <w:trHeight w:val="148"/>
        </w:trPr>
        <w:tc>
          <w:tcPr>
            <w:tcW w:w="1276" w:type="dxa"/>
          </w:tcPr>
          <w:p w14:paraId="3DA41264" w14:textId="77777777" w:rsidR="006345F5" w:rsidRPr="00991B1A" w:rsidRDefault="006345F5" w:rsidP="00F23C0C">
            <w:pPr>
              <w:spacing w:after="0" w:line="240" w:lineRule="auto"/>
              <w:rPr>
                <w:rFonts w:asciiTheme="majorBidi" w:eastAsia="Calibri" w:hAnsiTheme="majorBidi" w:cstheme="majorBidi"/>
                <w:sz w:val="18"/>
                <w:szCs w:val="18"/>
              </w:rPr>
            </w:pPr>
            <w:r w:rsidRPr="00991B1A">
              <w:rPr>
                <w:rFonts w:asciiTheme="majorBidi" w:eastAsia="Calibri" w:hAnsiTheme="majorBidi" w:cstheme="majorBidi"/>
                <w:sz w:val="18"/>
                <w:szCs w:val="18"/>
                <w:vertAlign w:val="subscript"/>
              </w:rPr>
              <w:t>28</w:t>
            </w:r>
            <w:r w:rsidRPr="00991B1A">
              <w:rPr>
                <w:rFonts w:asciiTheme="majorBidi" w:eastAsia="Calibri" w:hAnsiTheme="majorBidi" w:cstheme="majorBidi"/>
                <w:sz w:val="18"/>
                <w:szCs w:val="18"/>
              </w:rPr>
              <w:t>Ni</w:t>
            </w:r>
          </w:p>
        </w:tc>
        <w:tc>
          <w:tcPr>
            <w:tcW w:w="1554" w:type="dxa"/>
          </w:tcPr>
          <w:p w14:paraId="5A626124"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0.85±0.283</w:t>
            </w:r>
            <w:r w:rsidRPr="00991B1A">
              <w:rPr>
                <w:rFonts w:asciiTheme="majorBidi" w:hAnsiTheme="majorBidi" w:cstheme="majorBidi"/>
                <w:b/>
                <w:bCs/>
                <w:sz w:val="18"/>
                <w:szCs w:val="18"/>
              </w:rPr>
              <w:br/>
              <w:t>0.88±0.378</w:t>
            </w:r>
          </w:p>
        </w:tc>
        <w:tc>
          <w:tcPr>
            <w:tcW w:w="2835" w:type="dxa"/>
          </w:tcPr>
          <w:p w14:paraId="0B35819E" w14:textId="59FD1E18" w:rsidR="006345F5" w:rsidRPr="00991B1A" w:rsidRDefault="00E24BA3"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[52]</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[53]</w:t>
            </w:r>
          </w:p>
        </w:tc>
        <w:tc>
          <w:tcPr>
            <w:tcW w:w="851" w:type="dxa"/>
          </w:tcPr>
          <w:p w14:paraId="1EBA2E37"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0.8608</w:t>
            </w:r>
          </w:p>
        </w:tc>
        <w:tc>
          <w:tcPr>
            <w:tcW w:w="850" w:type="dxa"/>
          </w:tcPr>
          <w:p w14:paraId="678BC713"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0.2265</w:t>
            </w:r>
          </w:p>
        </w:tc>
        <w:tc>
          <w:tcPr>
            <w:tcW w:w="993" w:type="dxa"/>
          </w:tcPr>
          <w:p w14:paraId="78610E99"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-0.03</w:t>
            </w:r>
          </w:p>
          <w:p w14:paraId="3E79F699"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0.04</w:t>
            </w:r>
          </w:p>
        </w:tc>
        <w:tc>
          <w:tcPr>
            <w:tcW w:w="850" w:type="dxa"/>
          </w:tcPr>
          <w:p w14:paraId="67F61E8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c>
          <w:tcPr>
            <w:tcW w:w="851" w:type="dxa"/>
          </w:tcPr>
          <w:p w14:paraId="67FDFDC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0.0144</w:t>
            </w:r>
          </w:p>
        </w:tc>
        <w:tc>
          <w:tcPr>
            <w:tcW w:w="850" w:type="dxa"/>
          </w:tcPr>
          <w:p w14:paraId="15FE9CBC"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-0.04</w:t>
            </w:r>
          </w:p>
          <w:p w14:paraId="63CF840E"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0.05</w:t>
            </w:r>
          </w:p>
        </w:tc>
        <w:tc>
          <w:tcPr>
            <w:tcW w:w="709" w:type="dxa"/>
          </w:tcPr>
          <w:p w14:paraId="2B09E9E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7BFDA301" w14:textId="77777777" w:rsidTr="00F23C0C">
        <w:trPr>
          <w:trHeight w:val="314"/>
        </w:trPr>
        <w:tc>
          <w:tcPr>
            <w:tcW w:w="1276" w:type="dxa"/>
          </w:tcPr>
          <w:p w14:paraId="16EB6196"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eastAsia="Calibri" w:hAnsiTheme="majorBidi" w:cstheme="majorBidi"/>
                <w:sz w:val="18"/>
                <w:szCs w:val="18"/>
                <w:vertAlign w:val="subscript"/>
              </w:rPr>
              <w:t>29</w:t>
            </w:r>
            <w:r w:rsidRPr="00991B1A">
              <w:rPr>
                <w:rFonts w:asciiTheme="majorBidi" w:eastAsia="Calibri" w:hAnsiTheme="majorBidi" w:cstheme="majorBidi"/>
                <w:sz w:val="18"/>
                <w:szCs w:val="18"/>
              </w:rPr>
              <w:t>Cu</w:t>
            </w:r>
          </w:p>
        </w:tc>
        <w:tc>
          <w:tcPr>
            <w:tcW w:w="1554" w:type="dxa"/>
          </w:tcPr>
          <w:p w14:paraId="5F0B6E57"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hAnsiTheme="majorBidi" w:cstheme="majorBidi"/>
                <w:sz w:val="18"/>
                <w:szCs w:val="18"/>
              </w:rPr>
              <w:t>0.74±0.209</w:t>
            </w:r>
          </w:p>
        </w:tc>
        <w:tc>
          <w:tcPr>
            <w:tcW w:w="2835" w:type="dxa"/>
          </w:tcPr>
          <w:p w14:paraId="5494D7F2" w14:textId="6012F6CE" w:rsidR="006345F5" w:rsidRPr="00991B1A" w:rsidRDefault="00E24BA3"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[52]</w:t>
            </w:r>
          </w:p>
        </w:tc>
        <w:tc>
          <w:tcPr>
            <w:tcW w:w="851" w:type="dxa"/>
          </w:tcPr>
          <w:p w14:paraId="6D2D3EA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0.7400</w:t>
            </w:r>
          </w:p>
        </w:tc>
        <w:tc>
          <w:tcPr>
            <w:tcW w:w="850" w:type="dxa"/>
          </w:tcPr>
          <w:p w14:paraId="7BCA2B91"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0.2</w:t>
            </w:r>
            <w:r w:rsidRPr="00991B1A">
              <w:rPr>
                <w:rFonts w:asciiTheme="majorBidi" w:hAnsiTheme="majorBidi" w:cstheme="majorBidi"/>
                <w:sz w:val="18"/>
                <w:szCs w:val="18"/>
                <w:rtl/>
              </w:rPr>
              <w:t>090</w:t>
            </w:r>
          </w:p>
          <w:p w14:paraId="15F646D9" w14:textId="77777777" w:rsidR="006345F5" w:rsidRPr="00991B1A" w:rsidRDefault="006345F5" w:rsidP="00F23C0C">
            <w:pPr>
              <w:spacing w:after="0" w:line="240" w:lineRule="auto"/>
              <w:rPr>
                <w:rFonts w:asciiTheme="majorBidi" w:hAnsiTheme="majorBidi" w:cstheme="majorBidi"/>
                <w:sz w:val="18"/>
                <w:szCs w:val="18"/>
                <w:lang w:val="en-US"/>
              </w:rPr>
            </w:pPr>
          </w:p>
        </w:tc>
        <w:tc>
          <w:tcPr>
            <w:tcW w:w="993" w:type="dxa"/>
          </w:tcPr>
          <w:p w14:paraId="2408BF5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7EA10B2C" w14:textId="77777777" w:rsidR="006345F5" w:rsidRPr="00991B1A" w:rsidRDefault="006345F5" w:rsidP="00F23C0C">
            <w:pPr>
              <w:spacing w:after="0" w:line="240" w:lineRule="auto"/>
              <w:jc w:val="center"/>
              <w:rPr>
                <w:rFonts w:asciiTheme="majorBidi" w:hAnsiTheme="majorBidi" w:cstheme="majorBidi"/>
                <w:sz w:val="18"/>
                <w:szCs w:val="18"/>
                <w:lang w:val="en-US"/>
              </w:rPr>
            </w:pPr>
          </w:p>
        </w:tc>
        <w:tc>
          <w:tcPr>
            <w:tcW w:w="850" w:type="dxa"/>
          </w:tcPr>
          <w:p w14:paraId="03369B6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60F3D6F1" w14:textId="77777777" w:rsidR="006345F5" w:rsidRPr="00991B1A" w:rsidRDefault="006345F5" w:rsidP="00F23C0C">
            <w:pPr>
              <w:spacing w:after="0" w:line="240" w:lineRule="auto"/>
              <w:jc w:val="center"/>
              <w:rPr>
                <w:rFonts w:asciiTheme="majorBidi" w:hAnsiTheme="majorBidi" w:cstheme="majorBidi"/>
                <w:sz w:val="18"/>
                <w:szCs w:val="18"/>
                <w:lang w:val="en-US"/>
              </w:rPr>
            </w:pPr>
          </w:p>
        </w:tc>
        <w:tc>
          <w:tcPr>
            <w:tcW w:w="851" w:type="dxa"/>
          </w:tcPr>
          <w:p w14:paraId="0589BB51"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w:t>
            </w:r>
          </w:p>
        </w:tc>
        <w:tc>
          <w:tcPr>
            <w:tcW w:w="850" w:type="dxa"/>
          </w:tcPr>
          <w:p w14:paraId="0FE3BBCA"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w:t>
            </w:r>
          </w:p>
        </w:tc>
        <w:tc>
          <w:tcPr>
            <w:tcW w:w="709" w:type="dxa"/>
          </w:tcPr>
          <w:p w14:paraId="2EA7F20D"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w:t>
            </w:r>
          </w:p>
        </w:tc>
      </w:tr>
      <w:tr w:rsidR="006345F5" w:rsidRPr="00714625" w14:paraId="0ED3AA30" w14:textId="77777777" w:rsidTr="00F23C0C">
        <w:trPr>
          <w:trHeight w:val="83"/>
        </w:trPr>
        <w:tc>
          <w:tcPr>
            <w:tcW w:w="1276" w:type="dxa"/>
          </w:tcPr>
          <w:p w14:paraId="4C6345BD"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40</w:t>
            </w:r>
            <w:r w:rsidRPr="00991B1A">
              <w:rPr>
                <w:rFonts w:asciiTheme="majorBidi" w:eastAsia="Calibri" w:hAnsiTheme="majorBidi" w:cstheme="majorBidi"/>
                <w:sz w:val="18"/>
                <w:szCs w:val="18"/>
              </w:rPr>
              <w:t>Zr</w:t>
            </w:r>
          </w:p>
        </w:tc>
        <w:tc>
          <w:tcPr>
            <w:tcW w:w="1554" w:type="dxa"/>
          </w:tcPr>
          <w:p w14:paraId="17773E8D"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0.674±0.231</w:t>
            </w:r>
          </w:p>
        </w:tc>
        <w:tc>
          <w:tcPr>
            <w:tcW w:w="2835" w:type="dxa"/>
          </w:tcPr>
          <w:p w14:paraId="54A7675C" w14:textId="1813C7C9" w:rsidR="006345F5" w:rsidRPr="00991B1A" w:rsidRDefault="00991B1A"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[65]</w:t>
            </w:r>
          </w:p>
        </w:tc>
        <w:tc>
          <w:tcPr>
            <w:tcW w:w="851" w:type="dxa"/>
          </w:tcPr>
          <w:p w14:paraId="353520D8"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0.6740</w:t>
            </w:r>
          </w:p>
        </w:tc>
        <w:tc>
          <w:tcPr>
            <w:tcW w:w="850" w:type="dxa"/>
          </w:tcPr>
          <w:p w14:paraId="5239D1F0"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w:t>
            </w:r>
            <w:r w:rsidRPr="00991B1A">
              <w:rPr>
                <w:rFonts w:asciiTheme="majorBidi" w:hAnsiTheme="majorBidi" w:cstheme="majorBidi"/>
                <w:sz w:val="18"/>
                <w:szCs w:val="18"/>
                <w:rtl/>
              </w:rPr>
              <w:t>2310</w:t>
            </w:r>
          </w:p>
        </w:tc>
        <w:tc>
          <w:tcPr>
            <w:tcW w:w="993" w:type="dxa"/>
          </w:tcPr>
          <w:p w14:paraId="0F37CB5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6A818D31"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07128BE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6D8E2DD4"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0281031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2A608AE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54BDC24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5A814B23" w14:textId="77777777" w:rsidTr="00F23C0C">
        <w:trPr>
          <w:trHeight w:val="83"/>
        </w:trPr>
        <w:tc>
          <w:tcPr>
            <w:tcW w:w="1276" w:type="dxa"/>
          </w:tcPr>
          <w:p w14:paraId="6934BF56"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42</w:t>
            </w:r>
            <w:r w:rsidRPr="00991B1A">
              <w:rPr>
                <w:rFonts w:asciiTheme="majorBidi" w:eastAsia="Calibri" w:hAnsiTheme="majorBidi" w:cstheme="majorBidi"/>
                <w:sz w:val="18"/>
                <w:szCs w:val="18"/>
              </w:rPr>
              <w:t>Mo</w:t>
            </w:r>
          </w:p>
        </w:tc>
        <w:tc>
          <w:tcPr>
            <w:tcW w:w="1554" w:type="dxa"/>
          </w:tcPr>
          <w:p w14:paraId="279D4685"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0.76±0.063</w:t>
            </w:r>
            <w:r w:rsidRPr="00991B1A">
              <w:rPr>
                <w:rFonts w:asciiTheme="majorBidi" w:hAnsiTheme="majorBidi" w:cstheme="majorBidi"/>
                <w:b/>
                <w:bCs/>
                <w:sz w:val="18"/>
                <w:szCs w:val="18"/>
              </w:rPr>
              <w:br/>
              <w:t>0.752±0.170</w:t>
            </w:r>
          </w:p>
        </w:tc>
        <w:tc>
          <w:tcPr>
            <w:tcW w:w="2835" w:type="dxa"/>
          </w:tcPr>
          <w:p w14:paraId="57A734F5" w14:textId="4882DB7B" w:rsidR="006345F5" w:rsidRPr="00991B1A" w:rsidRDefault="00E24BA3" w:rsidP="00F23C0C">
            <w:pPr>
              <w:spacing w:after="0" w:line="240" w:lineRule="auto"/>
              <w:rPr>
                <w:rFonts w:asciiTheme="majorBidi" w:hAnsiTheme="majorBidi" w:cstheme="majorBidi"/>
                <w:sz w:val="18"/>
                <w:szCs w:val="18"/>
                <w:lang w:val="de-DE"/>
              </w:rPr>
            </w:pPr>
            <w:r w:rsidRPr="00285056">
              <w:rPr>
                <w:rFonts w:asciiTheme="majorBidi" w:hAnsiTheme="majorBidi" w:cstheme="majorBidi"/>
                <w:color w:val="00B0F0"/>
                <w:sz w:val="18"/>
                <w:szCs w:val="18"/>
                <w:lang w:val="de-DE"/>
              </w:rPr>
              <w:t>[52]</w:t>
            </w:r>
            <w:r w:rsidR="006345F5" w:rsidRPr="00991B1A">
              <w:rPr>
                <w:rFonts w:asciiTheme="majorBidi" w:hAnsiTheme="majorBidi" w:cstheme="majorBidi"/>
                <w:sz w:val="18"/>
                <w:szCs w:val="18"/>
                <w:lang w:val="de-DE"/>
              </w:rPr>
              <w:br/>
            </w:r>
            <w:r w:rsidR="00B31C19" w:rsidRPr="00285056">
              <w:rPr>
                <w:rFonts w:asciiTheme="majorBidi" w:hAnsiTheme="majorBidi" w:cstheme="majorBidi"/>
                <w:color w:val="00B0F0"/>
                <w:sz w:val="18"/>
                <w:szCs w:val="18"/>
                <w:lang w:val="de-DE"/>
              </w:rPr>
              <w:t>[54]</w:t>
            </w:r>
          </w:p>
        </w:tc>
        <w:tc>
          <w:tcPr>
            <w:tcW w:w="851" w:type="dxa"/>
          </w:tcPr>
          <w:p w14:paraId="44A7704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0.7590</w:t>
            </w:r>
          </w:p>
        </w:tc>
        <w:tc>
          <w:tcPr>
            <w:tcW w:w="850" w:type="dxa"/>
          </w:tcPr>
          <w:p w14:paraId="668AFC07"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0.0591</w:t>
            </w:r>
          </w:p>
        </w:tc>
        <w:tc>
          <w:tcPr>
            <w:tcW w:w="993" w:type="dxa"/>
          </w:tcPr>
          <w:p w14:paraId="7CF3872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p w14:paraId="2594277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tc>
        <w:tc>
          <w:tcPr>
            <w:tcW w:w="850" w:type="dxa"/>
          </w:tcPr>
          <w:p w14:paraId="3FBA499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c>
          <w:tcPr>
            <w:tcW w:w="851" w:type="dxa"/>
          </w:tcPr>
          <w:p w14:paraId="68A6AF8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0.0026</w:t>
            </w:r>
          </w:p>
        </w:tc>
        <w:tc>
          <w:tcPr>
            <w:tcW w:w="850" w:type="dxa"/>
          </w:tcPr>
          <w:p w14:paraId="5DA991C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p w14:paraId="4D4B870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658795F8" w14:textId="77777777" w:rsidR="006345F5" w:rsidRPr="00991B1A" w:rsidRDefault="006345F5" w:rsidP="00F23C0C">
            <w:pPr>
              <w:spacing w:after="0" w:line="240" w:lineRule="auto"/>
              <w:jc w:val="center"/>
              <w:rPr>
                <w:rFonts w:asciiTheme="majorBidi" w:hAnsiTheme="majorBidi" w:cstheme="majorBidi"/>
                <w:sz w:val="18"/>
                <w:szCs w:val="18"/>
              </w:rPr>
            </w:pPr>
          </w:p>
        </w:tc>
        <w:tc>
          <w:tcPr>
            <w:tcW w:w="709" w:type="dxa"/>
          </w:tcPr>
          <w:p w14:paraId="1D912C0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6553CA35"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14B37421" w14:textId="77777777" w:rsidTr="00F23C0C">
        <w:trPr>
          <w:trHeight w:val="83"/>
        </w:trPr>
        <w:tc>
          <w:tcPr>
            <w:tcW w:w="1276" w:type="dxa"/>
          </w:tcPr>
          <w:p w14:paraId="2D2C6F88"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44</w:t>
            </w:r>
            <w:r w:rsidRPr="00991B1A">
              <w:rPr>
                <w:rFonts w:asciiTheme="majorBidi" w:eastAsia="Calibri" w:hAnsiTheme="majorBidi" w:cstheme="majorBidi"/>
                <w:sz w:val="18"/>
                <w:szCs w:val="18"/>
              </w:rPr>
              <w:t>Ru</w:t>
            </w:r>
          </w:p>
        </w:tc>
        <w:tc>
          <w:tcPr>
            <w:tcW w:w="1554" w:type="dxa"/>
          </w:tcPr>
          <w:p w14:paraId="1CBF8AE0"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0.701±0.116</w:t>
            </w:r>
            <w:r w:rsidRPr="00991B1A">
              <w:rPr>
                <w:rFonts w:asciiTheme="majorBidi" w:hAnsiTheme="majorBidi" w:cstheme="majorBidi"/>
                <w:b/>
                <w:bCs/>
                <w:sz w:val="18"/>
                <w:szCs w:val="18"/>
              </w:rPr>
              <w:br/>
              <w:t>0.6807±0.0324</w:t>
            </w:r>
          </w:p>
        </w:tc>
        <w:tc>
          <w:tcPr>
            <w:tcW w:w="2835" w:type="dxa"/>
          </w:tcPr>
          <w:p w14:paraId="7B3F7E60" w14:textId="60BFCAC3" w:rsidR="006345F5" w:rsidRPr="00991B1A" w:rsidRDefault="00991B1A"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[66]</w:t>
            </w:r>
            <w:r w:rsidR="006345F5" w:rsidRPr="00991B1A">
              <w:rPr>
                <w:rFonts w:asciiTheme="majorBidi" w:hAnsiTheme="majorBidi" w:cstheme="majorBidi"/>
                <w:sz w:val="18"/>
                <w:szCs w:val="18"/>
              </w:rPr>
              <w:br/>
            </w:r>
            <w:r w:rsidR="00483FAB" w:rsidRPr="00285056">
              <w:rPr>
                <w:rFonts w:asciiTheme="majorBidi" w:hAnsiTheme="majorBidi" w:cstheme="majorBidi"/>
                <w:color w:val="00B0F0"/>
                <w:sz w:val="18"/>
                <w:szCs w:val="18"/>
              </w:rPr>
              <w:t>[67]</w:t>
            </w:r>
          </w:p>
        </w:tc>
        <w:tc>
          <w:tcPr>
            <w:tcW w:w="851" w:type="dxa"/>
          </w:tcPr>
          <w:p w14:paraId="4DE0224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0.6822</w:t>
            </w:r>
          </w:p>
        </w:tc>
        <w:tc>
          <w:tcPr>
            <w:tcW w:w="850" w:type="dxa"/>
          </w:tcPr>
          <w:p w14:paraId="2A8F21B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0.0312</w:t>
            </w:r>
          </w:p>
        </w:tc>
        <w:tc>
          <w:tcPr>
            <w:tcW w:w="993" w:type="dxa"/>
          </w:tcPr>
          <w:p w14:paraId="500CED8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0.16</w:t>
            </w:r>
          </w:p>
          <w:p w14:paraId="1B01268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c>
          <w:tcPr>
            <w:tcW w:w="850" w:type="dxa"/>
          </w:tcPr>
          <w:p w14:paraId="1630557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0.06</w:t>
            </w:r>
          </w:p>
        </w:tc>
        <w:tc>
          <w:tcPr>
            <w:tcW w:w="851" w:type="dxa"/>
          </w:tcPr>
          <w:p w14:paraId="574AE40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0.0053</w:t>
            </w:r>
          </w:p>
        </w:tc>
        <w:tc>
          <w:tcPr>
            <w:tcW w:w="850" w:type="dxa"/>
          </w:tcPr>
          <w:p w14:paraId="6F1AFD2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0.16</w:t>
            </w:r>
          </w:p>
          <w:p w14:paraId="796E400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tc>
        <w:tc>
          <w:tcPr>
            <w:tcW w:w="709" w:type="dxa"/>
          </w:tcPr>
          <w:p w14:paraId="159BCA7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37E24E87" w14:textId="77777777" w:rsidTr="00F23C0C">
        <w:trPr>
          <w:trHeight w:val="83"/>
        </w:trPr>
        <w:tc>
          <w:tcPr>
            <w:tcW w:w="1276" w:type="dxa"/>
          </w:tcPr>
          <w:p w14:paraId="437AC63E"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45</w:t>
            </w:r>
            <w:r w:rsidRPr="00991B1A">
              <w:rPr>
                <w:rFonts w:asciiTheme="majorBidi" w:eastAsia="Calibri" w:hAnsiTheme="majorBidi" w:cstheme="majorBidi"/>
                <w:sz w:val="18"/>
                <w:szCs w:val="18"/>
              </w:rPr>
              <w:t>Rh</w:t>
            </w:r>
          </w:p>
        </w:tc>
        <w:tc>
          <w:tcPr>
            <w:tcW w:w="1554" w:type="dxa"/>
          </w:tcPr>
          <w:p w14:paraId="58141176"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0.7±0.092</w:t>
            </w:r>
          </w:p>
        </w:tc>
        <w:tc>
          <w:tcPr>
            <w:tcW w:w="2835" w:type="dxa"/>
          </w:tcPr>
          <w:p w14:paraId="14EECD03" w14:textId="0EA4354B" w:rsidR="006345F5" w:rsidRPr="00991B1A" w:rsidRDefault="00483FAB" w:rsidP="00F23C0C">
            <w:pPr>
              <w:spacing w:after="0" w:line="240" w:lineRule="auto"/>
              <w:rPr>
                <w:rFonts w:asciiTheme="majorBidi" w:hAnsiTheme="majorBidi" w:cstheme="majorBidi"/>
                <w:sz w:val="18"/>
                <w:szCs w:val="18"/>
              </w:rPr>
            </w:pPr>
            <w:r w:rsidRPr="00285056">
              <w:rPr>
                <w:rFonts w:asciiTheme="majorBidi" w:hAnsiTheme="majorBidi" w:cstheme="majorBidi"/>
                <w:bCs/>
                <w:color w:val="00B0F0"/>
                <w:sz w:val="18"/>
                <w:szCs w:val="18"/>
              </w:rPr>
              <w:t>[68]</w:t>
            </w:r>
          </w:p>
        </w:tc>
        <w:tc>
          <w:tcPr>
            <w:tcW w:w="851" w:type="dxa"/>
          </w:tcPr>
          <w:p w14:paraId="283BAA3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0.7000</w:t>
            </w:r>
          </w:p>
        </w:tc>
        <w:tc>
          <w:tcPr>
            <w:tcW w:w="850" w:type="dxa"/>
          </w:tcPr>
          <w:p w14:paraId="13FD7CF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w:t>
            </w:r>
            <w:r w:rsidRPr="00991B1A">
              <w:rPr>
                <w:rFonts w:asciiTheme="majorBidi" w:hAnsiTheme="majorBidi" w:cstheme="majorBidi"/>
                <w:sz w:val="18"/>
                <w:szCs w:val="18"/>
                <w:rtl/>
              </w:rPr>
              <w:t>0920</w:t>
            </w:r>
          </w:p>
        </w:tc>
        <w:tc>
          <w:tcPr>
            <w:tcW w:w="993" w:type="dxa"/>
          </w:tcPr>
          <w:p w14:paraId="7EB09F3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58D81E3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760C619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540A06B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1FAFD74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79239B1B" w14:textId="77777777" w:rsidTr="00F23C0C">
        <w:trPr>
          <w:trHeight w:val="83"/>
        </w:trPr>
        <w:tc>
          <w:tcPr>
            <w:tcW w:w="1276" w:type="dxa"/>
          </w:tcPr>
          <w:p w14:paraId="7FEB706C"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46</w:t>
            </w:r>
            <w:r w:rsidRPr="00991B1A">
              <w:rPr>
                <w:rFonts w:asciiTheme="majorBidi" w:eastAsia="Calibri" w:hAnsiTheme="majorBidi" w:cstheme="majorBidi"/>
                <w:sz w:val="18"/>
                <w:szCs w:val="18"/>
              </w:rPr>
              <w:t>Pd</w:t>
            </w:r>
          </w:p>
        </w:tc>
        <w:tc>
          <w:tcPr>
            <w:tcW w:w="1554" w:type="dxa"/>
          </w:tcPr>
          <w:p w14:paraId="0644E835"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0.777±0.039</w:t>
            </w:r>
            <w:r w:rsidRPr="00991B1A">
              <w:rPr>
                <w:rFonts w:asciiTheme="majorBidi" w:hAnsiTheme="majorBidi" w:cstheme="majorBidi"/>
                <w:b/>
                <w:bCs/>
                <w:sz w:val="18"/>
                <w:szCs w:val="18"/>
              </w:rPr>
              <w:br/>
              <w:t>0.815±0.045</w:t>
            </w:r>
            <w:r w:rsidRPr="00991B1A">
              <w:rPr>
                <w:rFonts w:asciiTheme="majorBidi" w:hAnsiTheme="majorBidi" w:cstheme="majorBidi"/>
                <w:b/>
                <w:bCs/>
                <w:sz w:val="18"/>
                <w:szCs w:val="18"/>
              </w:rPr>
              <w:br/>
              <w:t>0.669±0.153</w:t>
            </w:r>
          </w:p>
        </w:tc>
        <w:tc>
          <w:tcPr>
            <w:tcW w:w="2835" w:type="dxa"/>
          </w:tcPr>
          <w:p w14:paraId="1C8CEE3B" w14:textId="0C21C442" w:rsidR="006345F5" w:rsidRPr="00991B1A" w:rsidRDefault="00483FAB"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[59]</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[59]</w:t>
            </w:r>
            <w:r w:rsidR="006345F5" w:rsidRPr="00991B1A">
              <w:rPr>
                <w:rFonts w:asciiTheme="majorBidi" w:hAnsiTheme="majorBidi" w:cstheme="majorBidi"/>
                <w:sz w:val="18"/>
                <w:szCs w:val="18"/>
              </w:rPr>
              <w:br/>
            </w:r>
            <w:r w:rsidR="00B31C19" w:rsidRPr="00285056">
              <w:rPr>
                <w:rFonts w:asciiTheme="majorBidi" w:hAnsiTheme="majorBidi" w:cstheme="majorBidi"/>
                <w:color w:val="00B0F0"/>
                <w:sz w:val="18"/>
                <w:szCs w:val="18"/>
              </w:rPr>
              <w:t>[54]</w:t>
            </w:r>
          </w:p>
        </w:tc>
        <w:tc>
          <w:tcPr>
            <w:tcW w:w="851" w:type="dxa"/>
          </w:tcPr>
          <w:p w14:paraId="659C1104"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0.7889</w:t>
            </w:r>
          </w:p>
        </w:tc>
        <w:tc>
          <w:tcPr>
            <w:tcW w:w="850" w:type="dxa"/>
          </w:tcPr>
          <w:p w14:paraId="2F45C083"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0.0289</w:t>
            </w:r>
          </w:p>
        </w:tc>
        <w:tc>
          <w:tcPr>
            <w:tcW w:w="993" w:type="dxa"/>
          </w:tcPr>
          <w:p w14:paraId="21F7374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-0.24</w:t>
            </w:r>
          </w:p>
          <w:p w14:paraId="2411A3B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0.49</w:t>
            </w:r>
          </w:p>
          <w:p w14:paraId="53C3AC4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-0.77</w:t>
            </w:r>
          </w:p>
        </w:tc>
        <w:tc>
          <w:tcPr>
            <w:tcW w:w="850" w:type="dxa"/>
          </w:tcPr>
          <w:p w14:paraId="14B4199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-0.18</w:t>
            </w:r>
          </w:p>
        </w:tc>
        <w:tc>
          <w:tcPr>
            <w:tcW w:w="851" w:type="dxa"/>
          </w:tcPr>
          <w:p w14:paraId="5C46D03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0.0209</w:t>
            </w:r>
          </w:p>
        </w:tc>
        <w:tc>
          <w:tcPr>
            <w:tcW w:w="850" w:type="dxa"/>
          </w:tcPr>
          <w:p w14:paraId="23AE61F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-0.27</w:t>
            </w:r>
          </w:p>
          <w:p w14:paraId="73F1ED7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0.53</w:t>
            </w:r>
          </w:p>
          <w:p w14:paraId="2330D8A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-0.78</w:t>
            </w:r>
          </w:p>
        </w:tc>
        <w:tc>
          <w:tcPr>
            <w:tcW w:w="709" w:type="dxa"/>
          </w:tcPr>
          <w:p w14:paraId="23F495C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tc>
      </w:tr>
      <w:tr w:rsidR="006345F5" w:rsidRPr="00714625" w14:paraId="44295945" w14:textId="77777777" w:rsidTr="00F23C0C">
        <w:trPr>
          <w:trHeight w:val="83"/>
        </w:trPr>
        <w:tc>
          <w:tcPr>
            <w:tcW w:w="1276" w:type="dxa"/>
          </w:tcPr>
          <w:p w14:paraId="66025F81"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47</w:t>
            </w:r>
            <w:r w:rsidRPr="00991B1A">
              <w:rPr>
                <w:rFonts w:asciiTheme="majorBidi" w:eastAsia="Calibri" w:hAnsiTheme="majorBidi" w:cstheme="majorBidi"/>
                <w:sz w:val="18"/>
                <w:szCs w:val="18"/>
              </w:rPr>
              <w:t>Ag</w:t>
            </w:r>
          </w:p>
        </w:tc>
        <w:tc>
          <w:tcPr>
            <w:tcW w:w="1554" w:type="dxa"/>
          </w:tcPr>
          <w:p w14:paraId="0416CC15"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0.654±0.060</w:t>
            </w:r>
            <w:r w:rsidRPr="00991B1A">
              <w:rPr>
                <w:rFonts w:asciiTheme="majorBidi" w:hAnsiTheme="majorBidi" w:cstheme="majorBidi"/>
                <w:b/>
                <w:bCs/>
                <w:sz w:val="18"/>
                <w:szCs w:val="18"/>
              </w:rPr>
              <w:br/>
              <w:t>0.72±0.058</w:t>
            </w:r>
            <w:r w:rsidRPr="00991B1A">
              <w:rPr>
                <w:rFonts w:asciiTheme="majorBidi" w:hAnsiTheme="majorBidi" w:cstheme="majorBidi"/>
                <w:b/>
                <w:bCs/>
                <w:sz w:val="18"/>
                <w:szCs w:val="18"/>
              </w:rPr>
              <w:br/>
              <w:t>0.72</w:t>
            </w:r>
          </w:p>
        </w:tc>
        <w:tc>
          <w:tcPr>
            <w:tcW w:w="2835" w:type="dxa"/>
          </w:tcPr>
          <w:p w14:paraId="799FEA89" w14:textId="1E4F5C5B" w:rsidR="006345F5" w:rsidRPr="00991B1A" w:rsidRDefault="00483FAB" w:rsidP="00F23C0C">
            <w:pPr>
              <w:spacing w:after="0" w:line="240"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[69]</w:t>
            </w:r>
          </w:p>
          <w:p w14:paraId="06F590B8" w14:textId="2850573C" w:rsidR="006345F5" w:rsidRPr="00991B1A" w:rsidRDefault="00483FAB" w:rsidP="00F23C0C">
            <w:pPr>
              <w:spacing w:after="0" w:line="240"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[47]</w:t>
            </w:r>
          </w:p>
          <w:p w14:paraId="15BD9B91" w14:textId="0AF28694" w:rsidR="006345F5" w:rsidRPr="00991B1A" w:rsidRDefault="00483FAB" w:rsidP="00F23C0C">
            <w:pPr>
              <w:spacing w:after="0" w:line="240" w:lineRule="auto"/>
              <w:rPr>
                <w:rFonts w:asciiTheme="majorBidi" w:hAnsiTheme="majorBidi" w:cstheme="majorBidi"/>
                <w:sz w:val="18"/>
                <w:szCs w:val="18"/>
              </w:rPr>
            </w:pPr>
            <w:r w:rsidRPr="00285056">
              <w:rPr>
                <w:rFonts w:asciiTheme="majorBidi" w:eastAsia="Calibri" w:hAnsiTheme="majorBidi" w:cstheme="majorBidi"/>
                <w:color w:val="00B0F0"/>
                <w:sz w:val="18"/>
                <w:szCs w:val="18"/>
                <w:shd w:val="clear" w:color="auto" w:fill="FFFFFF" w:themeFill="background1"/>
              </w:rPr>
              <w:t>[47]</w:t>
            </w:r>
          </w:p>
        </w:tc>
        <w:tc>
          <w:tcPr>
            <w:tcW w:w="851" w:type="dxa"/>
          </w:tcPr>
          <w:p w14:paraId="2605D069"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0.6881</w:t>
            </w:r>
          </w:p>
        </w:tc>
        <w:tc>
          <w:tcPr>
            <w:tcW w:w="850" w:type="dxa"/>
          </w:tcPr>
          <w:p w14:paraId="4819119A"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0.0417</w:t>
            </w:r>
          </w:p>
        </w:tc>
        <w:tc>
          <w:tcPr>
            <w:tcW w:w="993" w:type="dxa"/>
          </w:tcPr>
          <w:p w14:paraId="04C5296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-0.47</w:t>
            </w:r>
          </w:p>
          <w:p w14:paraId="1AD1E97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0.45</w:t>
            </w:r>
          </w:p>
          <w:p w14:paraId="01F6A26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1.76</w:t>
            </w:r>
          </w:p>
        </w:tc>
        <w:tc>
          <w:tcPr>
            <w:tcW w:w="850" w:type="dxa"/>
          </w:tcPr>
          <w:p w14:paraId="6DBFE11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c>
          <w:tcPr>
            <w:tcW w:w="851" w:type="dxa"/>
          </w:tcPr>
          <w:p w14:paraId="752A18C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0.0330</w:t>
            </w:r>
          </w:p>
        </w:tc>
        <w:tc>
          <w:tcPr>
            <w:tcW w:w="850" w:type="dxa"/>
          </w:tcPr>
          <w:p w14:paraId="6B046AE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-0.50</w:t>
            </w:r>
          </w:p>
          <w:p w14:paraId="2386AC3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0.48</w:t>
            </w:r>
          </w:p>
          <w:p w14:paraId="008A652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0.97</w:t>
            </w:r>
          </w:p>
        </w:tc>
        <w:tc>
          <w:tcPr>
            <w:tcW w:w="709" w:type="dxa"/>
          </w:tcPr>
          <w:p w14:paraId="585807A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r>
      <w:tr w:rsidR="006345F5" w:rsidRPr="00714625" w14:paraId="59D2D0A9" w14:textId="77777777" w:rsidTr="00F23C0C">
        <w:trPr>
          <w:trHeight w:val="83"/>
        </w:trPr>
        <w:tc>
          <w:tcPr>
            <w:tcW w:w="1276" w:type="dxa"/>
          </w:tcPr>
          <w:p w14:paraId="015290B3"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50</w:t>
            </w:r>
            <w:r w:rsidRPr="00991B1A">
              <w:rPr>
                <w:rFonts w:asciiTheme="majorBidi" w:eastAsia="Calibri" w:hAnsiTheme="majorBidi" w:cstheme="majorBidi"/>
                <w:sz w:val="18"/>
                <w:szCs w:val="18"/>
              </w:rPr>
              <w:t>Sn</w:t>
            </w:r>
          </w:p>
        </w:tc>
        <w:tc>
          <w:tcPr>
            <w:tcW w:w="1554" w:type="dxa"/>
          </w:tcPr>
          <w:p w14:paraId="5785D454"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1.24±0.361</w:t>
            </w:r>
            <w:r w:rsidRPr="00991B1A">
              <w:rPr>
                <w:rFonts w:asciiTheme="majorBidi" w:hAnsiTheme="majorBidi" w:cstheme="majorBidi"/>
                <w:b/>
                <w:bCs/>
                <w:sz w:val="18"/>
                <w:szCs w:val="18"/>
              </w:rPr>
              <w:br/>
              <w:t>0.39±0.180</w:t>
            </w:r>
            <w:r w:rsidRPr="00991B1A">
              <w:rPr>
                <w:rFonts w:asciiTheme="majorBidi" w:hAnsiTheme="majorBidi" w:cstheme="majorBidi"/>
                <w:b/>
                <w:bCs/>
                <w:sz w:val="18"/>
                <w:szCs w:val="18"/>
              </w:rPr>
              <w:br/>
              <w:t>0.475±0.028</w:t>
            </w:r>
            <w:r w:rsidRPr="00991B1A">
              <w:rPr>
                <w:rFonts w:asciiTheme="majorBidi" w:hAnsiTheme="majorBidi" w:cstheme="majorBidi"/>
                <w:b/>
                <w:bCs/>
                <w:sz w:val="18"/>
                <w:szCs w:val="18"/>
              </w:rPr>
              <w:br/>
              <w:t>0.572±0.109</w:t>
            </w:r>
          </w:p>
        </w:tc>
        <w:tc>
          <w:tcPr>
            <w:tcW w:w="2835" w:type="dxa"/>
          </w:tcPr>
          <w:p w14:paraId="442F8849" w14:textId="58542057" w:rsidR="006345F5" w:rsidRPr="00991B1A" w:rsidRDefault="00122050"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[44]</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[44]</w:t>
            </w:r>
            <w:r w:rsidR="006345F5" w:rsidRPr="00991B1A">
              <w:rPr>
                <w:rFonts w:asciiTheme="majorBidi" w:hAnsiTheme="majorBidi" w:cstheme="majorBidi"/>
                <w:sz w:val="18"/>
                <w:szCs w:val="18"/>
              </w:rPr>
              <w:t xml:space="preserve"> </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[70]</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[70]</w:t>
            </w:r>
          </w:p>
        </w:tc>
        <w:tc>
          <w:tcPr>
            <w:tcW w:w="851" w:type="dxa"/>
          </w:tcPr>
          <w:p w14:paraId="6E8C41C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0.4832</w:t>
            </w:r>
          </w:p>
        </w:tc>
        <w:tc>
          <w:tcPr>
            <w:tcW w:w="850" w:type="dxa"/>
          </w:tcPr>
          <w:p w14:paraId="15C4EA7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0.0267</w:t>
            </w:r>
          </w:p>
        </w:tc>
        <w:tc>
          <w:tcPr>
            <w:tcW w:w="993" w:type="dxa"/>
          </w:tcPr>
          <w:p w14:paraId="3E63389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2.09</w:t>
            </w:r>
          </w:p>
          <w:p w14:paraId="7F7EA12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-0.51</w:t>
            </w:r>
          </w:p>
          <w:p w14:paraId="37F9BDD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-0.21</w:t>
            </w:r>
          </w:p>
          <w:p w14:paraId="02F3FAF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0.79</w:t>
            </w:r>
          </w:p>
        </w:tc>
        <w:tc>
          <w:tcPr>
            <w:tcW w:w="850" w:type="dxa"/>
          </w:tcPr>
          <w:p w14:paraId="64F032E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0.54</w:t>
            </w:r>
          </w:p>
        </w:tc>
        <w:tc>
          <w:tcPr>
            <w:tcW w:w="851" w:type="dxa"/>
          </w:tcPr>
          <w:p w14:paraId="6DDE430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0.0359</w:t>
            </w:r>
          </w:p>
        </w:tc>
        <w:tc>
          <w:tcPr>
            <w:tcW w:w="850" w:type="dxa"/>
          </w:tcPr>
          <w:p w14:paraId="02BD61D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2.09</w:t>
            </w:r>
          </w:p>
          <w:p w14:paraId="365F654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-0.51</w:t>
            </w:r>
          </w:p>
          <w:p w14:paraId="04BD050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-0.18</w:t>
            </w:r>
          </w:p>
          <w:p w14:paraId="62778D4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0.77</w:t>
            </w:r>
          </w:p>
        </w:tc>
        <w:tc>
          <w:tcPr>
            <w:tcW w:w="709" w:type="dxa"/>
          </w:tcPr>
          <w:p w14:paraId="1F74AB0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tc>
      </w:tr>
      <w:tr w:rsidR="006345F5" w:rsidRPr="00714625" w14:paraId="5603F38D" w14:textId="77777777" w:rsidTr="00F23C0C">
        <w:trPr>
          <w:trHeight w:val="83"/>
        </w:trPr>
        <w:tc>
          <w:tcPr>
            <w:tcW w:w="1276" w:type="dxa"/>
          </w:tcPr>
          <w:p w14:paraId="079BD36B"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51</w:t>
            </w:r>
            <w:r w:rsidRPr="00991B1A">
              <w:rPr>
                <w:rFonts w:asciiTheme="majorBidi" w:eastAsia="Calibri" w:hAnsiTheme="majorBidi" w:cstheme="majorBidi"/>
                <w:sz w:val="18"/>
                <w:szCs w:val="18"/>
              </w:rPr>
              <w:t>Sb</w:t>
            </w:r>
          </w:p>
        </w:tc>
        <w:tc>
          <w:tcPr>
            <w:tcW w:w="1554" w:type="dxa"/>
          </w:tcPr>
          <w:p w14:paraId="000A5231"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0.376±0.021</w:t>
            </w:r>
            <w:r w:rsidRPr="00991B1A">
              <w:rPr>
                <w:rFonts w:asciiTheme="majorBidi" w:hAnsiTheme="majorBidi" w:cstheme="majorBidi"/>
                <w:b/>
                <w:bCs/>
                <w:sz w:val="18"/>
                <w:szCs w:val="18"/>
              </w:rPr>
              <w:br/>
              <w:t>0.353±0.023</w:t>
            </w:r>
            <w:r w:rsidRPr="00991B1A">
              <w:rPr>
                <w:rFonts w:asciiTheme="majorBidi" w:hAnsiTheme="majorBidi" w:cstheme="majorBidi"/>
                <w:b/>
                <w:bCs/>
                <w:sz w:val="18"/>
                <w:szCs w:val="18"/>
              </w:rPr>
              <w:br/>
              <w:t>0.504±0.089</w:t>
            </w:r>
          </w:p>
        </w:tc>
        <w:tc>
          <w:tcPr>
            <w:tcW w:w="2835" w:type="dxa"/>
          </w:tcPr>
          <w:p w14:paraId="26FFDC9F" w14:textId="0623B78F" w:rsidR="006345F5" w:rsidRPr="00991B1A" w:rsidRDefault="00122050"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[70]</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[70]</w:t>
            </w:r>
          </w:p>
          <w:p w14:paraId="40BF89CB" w14:textId="40AB91FA" w:rsidR="006345F5" w:rsidRPr="00991B1A" w:rsidRDefault="00122050"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[70]</w:t>
            </w:r>
          </w:p>
        </w:tc>
        <w:tc>
          <w:tcPr>
            <w:tcW w:w="851" w:type="dxa"/>
          </w:tcPr>
          <w:p w14:paraId="0F16038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0.3696</w:t>
            </w:r>
          </w:p>
          <w:p w14:paraId="5A92BA52"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4A02B8E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0.0153</w:t>
            </w:r>
          </w:p>
          <w:p w14:paraId="657D2D78"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0E46387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0.25</w:t>
            </w:r>
          </w:p>
          <w:p w14:paraId="36F158A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-0.60</w:t>
            </w:r>
          </w:p>
          <w:p w14:paraId="63E3626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1.49</w:t>
            </w:r>
          </w:p>
        </w:tc>
        <w:tc>
          <w:tcPr>
            <w:tcW w:w="850" w:type="dxa"/>
          </w:tcPr>
          <w:p w14:paraId="2541D6F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0.38</w:t>
            </w:r>
          </w:p>
          <w:p w14:paraId="69DF9BC3"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42677B3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0.0184</w:t>
            </w:r>
          </w:p>
          <w:p w14:paraId="16EF55C9"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76BAC13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0.23</w:t>
            </w:r>
          </w:p>
          <w:p w14:paraId="7592E92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-0.56</w:t>
            </w:r>
          </w:p>
          <w:p w14:paraId="2006F0A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1.48</w:t>
            </w:r>
          </w:p>
        </w:tc>
        <w:tc>
          <w:tcPr>
            <w:tcW w:w="709" w:type="dxa"/>
          </w:tcPr>
          <w:p w14:paraId="454B2A2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p w14:paraId="6F9C30AB"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1C303496" w14:textId="77777777" w:rsidTr="00F23C0C">
        <w:trPr>
          <w:trHeight w:val="83"/>
        </w:trPr>
        <w:tc>
          <w:tcPr>
            <w:tcW w:w="1276" w:type="dxa"/>
          </w:tcPr>
          <w:p w14:paraId="70A3438F"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54</w:t>
            </w:r>
            <w:r w:rsidRPr="00991B1A">
              <w:rPr>
                <w:rFonts w:asciiTheme="majorBidi" w:eastAsia="Calibri" w:hAnsiTheme="majorBidi" w:cstheme="majorBidi"/>
                <w:sz w:val="18"/>
                <w:szCs w:val="18"/>
              </w:rPr>
              <w:t>Xe</w:t>
            </w:r>
          </w:p>
        </w:tc>
        <w:tc>
          <w:tcPr>
            <w:tcW w:w="1554" w:type="dxa"/>
          </w:tcPr>
          <w:p w14:paraId="4263AEE6"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0.47±0.057</w:t>
            </w:r>
            <w:r w:rsidRPr="00991B1A">
              <w:rPr>
                <w:rFonts w:asciiTheme="majorBidi" w:hAnsiTheme="majorBidi" w:cstheme="majorBidi"/>
                <w:b/>
                <w:bCs/>
                <w:sz w:val="18"/>
                <w:szCs w:val="18"/>
              </w:rPr>
              <w:br/>
              <w:t>0.35±0.050</w:t>
            </w:r>
            <w:r w:rsidRPr="00991B1A">
              <w:rPr>
                <w:rFonts w:asciiTheme="majorBidi" w:hAnsiTheme="majorBidi" w:cstheme="majorBidi"/>
                <w:b/>
                <w:bCs/>
                <w:sz w:val="18"/>
                <w:szCs w:val="18"/>
              </w:rPr>
              <w:br/>
              <w:t>0.479±0.040</w:t>
            </w:r>
          </w:p>
        </w:tc>
        <w:tc>
          <w:tcPr>
            <w:tcW w:w="2835" w:type="dxa"/>
          </w:tcPr>
          <w:p w14:paraId="05398167" w14:textId="599BF6E8" w:rsidR="006345F5" w:rsidRPr="00991B1A" w:rsidRDefault="00C05F88"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[71]</w:t>
            </w:r>
            <w:r w:rsidR="006345F5" w:rsidRPr="00991B1A">
              <w:rPr>
                <w:rFonts w:asciiTheme="majorBidi" w:hAnsiTheme="majorBidi" w:cstheme="majorBidi"/>
                <w:sz w:val="18"/>
                <w:szCs w:val="18"/>
              </w:rPr>
              <w:t xml:space="preserve"> </w:t>
            </w:r>
            <w:r w:rsidR="006345F5" w:rsidRPr="00991B1A">
              <w:rPr>
                <w:rFonts w:asciiTheme="majorBidi" w:hAnsiTheme="majorBidi" w:cstheme="majorBidi"/>
                <w:sz w:val="18"/>
                <w:szCs w:val="18"/>
              </w:rPr>
              <w:br/>
            </w:r>
            <w:r w:rsidR="00A62B6E" w:rsidRPr="00285056">
              <w:rPr>
                <w:rFonts w:asciiTheme="majorBidi" w:hAnsiTheme="majorBidi" w:cstheme="majorBidi"/>
                <w:color w:val="00B0F0"/>
                <w:sz w:val="18"/>
                <w:szCs w:val="18"/>
              </w:rPr>
              <w:t>[72]</w:t>
            </w:r>
            <w:r w:rsidR="006345F5" w:rsidRPr="00991B1A">
              <w:rPr>
                <w:rFonts w:asciiTheme="majorBidi" w:hAnsiTheme="majorBidi" w:cstheme="majorBidi"/>
                <w:sz w:val="18"/>
                <w:szCs w:val="18"/>
              </w:rPr>
              <w:br/>
            </w:r>
            <w:r w:rsidR="00A62B6E" w:rsidRPr="00285056">
              <w:rPr>
                <w:rFonts w:asciiTheme="majorBidi" w:hAnsiTheme="majorBidi" w:cstheme="majorBidi"/>
                <w:color w:val="00B0F0"/>
                <w:sz w:val="18"/>
                <w:szCs w:val="18"/>
              </w:rPr>
              <w:t>[73]</w:t>
            </w:r>
          </w:p>
        </w:tc>
        <w:tc>
          <w:tcPr>
            <w:tcW w:w="851" w:type="dxa"/>
          </w:tcPr>
          <w:p w14:paraId="0A2609B7"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0.4382</w:t>
            </w:r>
          </w:p>
          <w:p w14:paraId="704F54EB"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2E79B85A"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0.0274</w:t>
            </w:r>
          </w:p>
          <w:p w14:paraId="0EA22DA3"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7EBD90F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0.50</w:t>
            </w:r>
          </w:p>
          <w:p w14:paraId="497044C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-1.55</w:t>
            </w:r>
          </w:p>
          <w:p w14:paraId="730A69E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0.84</w:t>
            </w:r>
          </w:p>
        </w:tc>
        <w:tc>
          <w:tcPr>
            <w:tcW w:w="850" w:type="dxa"/>
          </w:tcPr>
          <w:p w14:paraId="718E32F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-0.07</w:t>
            </w:r>
          </w:p>
          <w:p w14:paraId="7746ECD9"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76F9320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0.0409</w:t>
            </w:r>
          </w:p>
          <w:p w14:paraId="5101E1E1"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504367C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0.45</w:t>
            </w:r>
          </w:p>
          <w:p w14:paraId="44F029F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-1.37</w:t>
            </w:r>
          </w:p>
          <w:p w14:paraId="4C877E5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0.71</w:t>
            </w:r>
          </w:p>
        </w:tc>
        <w:tc>
          <w:tcPr>
            <w:tcW w:w="709" w:type="dxa"/>
          </w:tcPr>
          <w:p w14:paraId="0506A8A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6B7FAD82"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598ABDF6" w14:textId="77777777" w:rsidTr="00F23C0C">
        <w:trPr>
          <w:trHeight w:val="83"/>
        </w:trPr>
        <w:tc>
          <w:tcPr>
            <w:tcW w:w="1276" w:type="dxa"/>
          </w:tcPr>
          <w:p w14:paraId="005E28C0"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56</w:t>
            </w:r>
            <w:r w:rsidRPr="00991B1A">
              <w:rPr>
                <w:rFonts w:asciiTheme="majorBidi" w:eastAsia="Calibri" w:hAnsiTheme="majorBidi" w:cstheme="majorBidi"/>
                <w:sz w:val="18"/>
                <w:szCs w:val="18"/>
              </w:rPr>
              <w:t>Ba</w:t>
            </w:r>
          </w:p>
        </w:tc>
        <w:tc>
          <w:tcPr>
            <w:tcW w:w="1554" w:type="dxa"/>
          </w:tcPr>
          <w:p w14:paraId="374E0174"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sz w:val="18"/>
                <w:szCs w:val="18"/>
              </w:rPr>
              <w:t>0.66±0.07</w:t>
            </w:r>
            <w:r w:rsidRPr="00991B1A">
              <w:rPr>
                <w:rFonts w:asciiTheme="majorBidi" w:hAnsiTheme="majorBidi" w:cstheme="majorBidi"/>
                <w:b/>
                <w:bCs/>
                <w:sz w:val="18"/>
                <w:szCs w:val="18"/>
              </w:rPr>
              <w:br/>
              <w:t>0.452±0.036</w:t>
            </w:r>
          </w:p>
        </w:tc>
        <w:tc>
          <w:tcPr>
            <w:tcW w:w="2835" w:type="dxa"/>
          </w:tcPr>
          <w:p w14:paraId="469A7F5B" w14:textId="3AC197E7" w:rsidR="006345F5" w:rsidRPr="00991B1A" w:rsidRDefault="004348D1" w:rsidP="00F23C0C">
            <w:pPr>
              <w:spacing w:line="240" w:lineRule="auto"/>
              <w:rPr>
                <w:rFonts w:asciiTheme="majorBidi" w:hAnsiTheme="majorBidi" w:cstheme="majorBidi"/>
                <w:sz w:val="18"/>
                <w:szCs w:val="18"/>
                <w:lang w:val="en-US"/>
              </w:rPr>
            </w:pPr>
            <w:r w:rsidRPr="00285056">
              <w:rPr>
                <w:rFonts w:asciiTheme="majorBidi" w:hAnsiTheme="majorBidi" w:cstheme="majorBidi"/>
                <w:color w:val="00B0F0"/>
                <w:sz w:val="18"/>
                <w:szCs w:val="18"/>
                <w:lang w:val="en-US"/>
              </w:rPr>
              <w:t>[27]</w:t>
            </w:r>
            <w:r w:rsidR="006345F5" w:rsidRPr="00991B1A">
              <w:rPr>
                <w:rFonts w:asciiTheme="majorBidi" w:hAnsiTheme="majorBidi" w:cstheme="majorBidi"/>
                <w:sz w:val="18"/>
                <w:szCs w:val="18"/>
                <w:lang w:val="en-US"/>
              </w:rPr>
              <w:br/>
            </w:r>
            <w:r w:rsidR="00A62B6E" w:rsidRPr="00285056">
              <w:rPr>
                <w:rFonts w:asciiTheme="majorBidi" w:hAnsiTheme="majorBidi" w:cstheme="majorBidi"/>
                <w:color w:val="00B0F0"/>
                <w:sz w:val="18"/>
                <w:szCs w:val="18"/>
                <w:lang w:val="en-US"/>
              </w:rPr>
              <w:t>[74]</w:t>
            </w:r>
          </w:p>
        </w:tc>
        <w:tc>
          <w:tcPr>
            <w:tcW w:w="851" w:type="dxa"/>
          </w:tcPr>
          <w:p w14:paraId="3014A179"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0.4955</w:t>
            </w:r>
          </w:p>
        </w:tc>
        <w:tc>
          <w:tcPr>
            <w:tcW w:w="850" w:type="dxa"/>
          </w:tcPr>
          <w:p w14:paraId="22836983"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0.0320</w:t>
            </w:r>
          </w:p>
        </w:tc>
        <w:tc>
          <w:tcPr>
            <w:tcW w:w="993" w:type="dxa"/>
          </w:tcPr>
          <w:p w14:paraId="2673962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2.14</w:t>
            </w:r>
          </w:p>
          <w:p w14:paraId="3B549F5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-0.90</w:t>
            </w:r>
          </w:p>
        </w:tc>
        <w:tc>
          <w:tcPr>
            <w:tcW w:w="850" w:type="dxa"/>
          </w:tcPr>
          <w:p w14:paraId="38720E3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0.62</w:t>
            </w:r>
          </w:p>
        </w:tc>
        <w:tc>
          <w:tcPr>
            <w:tcW w:w="851" w:type="dxa"/>
          </w:tcPr>
          <w:p w14:paraId="0A9861F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0.0846</w:t>
            </w:r>
          </w:p>
        </w:tc>
        <w:tc>
          <w:tcPr>
            <w:tcW w:w="850" w:type="dxa"/>
          </w:tcPr>
          <w:p w14:paraId="12F348F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1.50</w:t>
            </w:r>
          </w:p>
          <w:p w14:paraId="1A4274A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-0.47</w:t>
            </w:r>
          </w:p>
        </w:tc>
        <w:tc>
          <w:tcPr>
            <w:tcW w:w="709" w:type="dxa"/>
          </w:tcPr>
          <w:p w14:paraId="02823DD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0.08</w:t>
            </w:r>
          </w:p>
        </w:tc>
      </w:tr>
      <w:tr w:rsidR="006345F5" w:rsidRPr="00714625" w14:paraId="25EF8B83" w14:textId="77777777" w:rsidTr="00F23C0C">
        <w:trPr>
          <w:trHeight w:val="83"/>
        </w:trPr>
        <w:tc>
          <w:tcPr>
            <w:tcW w:w="1276" w:type="dxa"/>
          </w:tcPr>
          <w:p w14:paraId="3AA67F4E"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57</w:t>
            </w:r>
            <w:r w:rsidRPr="00991B1A">
              <w:rPr>
                <w:rFonts w:asciiTheme="majorBidi" w:eastAsia="Calibri" w:hAnsiTheme="majorBidi" w:cstheme="majorBidi"/>
                <w:sz w:val="18"/>
                <w:szCs w:val="18"/>
              </w:rPr>
              <w:t>La</w:t>
            </w:r>
          </w:p>
        </w:tc>
        <w:tc>
          <w:tcPr>
            <w:tcW w:w="1554" w:type="dxa"/>
          </w:tcPr>
          <w:p w14:paraId="206EA443"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0.57±0.036</w:t>
            </w:r>
          </w:p>
        </w:tc>
        <w:tc>
          <w:tcPr>
            <w:tcW w:w="2835" w:type="dxa"/>
          </w:tcPr>
          <w:p w14:paraId="4FA05869" w14:textId="7915AAC6" w:rsidR="006345F5" w:rsidRPr="00991B1A" w:rsidRDefault="00A62B6E"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[75]</w:t>
            </w:r>
          </w:p>
        </w:tc>
        <w:tc>
          <w:tcPr>
            <w:tcW w:w="851" w:type="dxa"/>
          </w:tcPr>
          <w:p w14:paraId="556C8537"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0.5700</w:t>
            </w:r>
          </w:p>
        </w:tc>
        <w:tc>
          <w:tcPr>
            <w:tcW w:w="850" w:type="dxa"/>
          </w:tcPr>
          <w:p w14:paraId="3F3F7D5A"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0.0360</w:t>
            </w:r>
          </w:p>
        </w:tc>
        <w:tc>
          <w:tcPr>
            <w:tcW w:w="993" w:type="dxa"/>
          </w:tcPr>
          <w:p w14:paraId="01B8AE8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250C39C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61122F4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11ABFA4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0DAC4C1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6F04CB1D" w14:textId="77777777" w:rsidTr="00F23C0C">
        <w:trPr>
          <w:trHeight w:val="83"/>
        </w:trPr>
        <w:tc>
          <w:tcPr>
            <w:tcW w:w="1276" w:type="dxa"/>
          </w:tcPr>
          <w:p w14:paraId="71C7D7CF"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59</w:t>
            </w:r>
            <w:r w:rsidRPr="00991B1A">
              <w:rPr>
                <w:rFonts w:asciiTheme="majorBidi" w:eastAsia="Calibri" w:hAnsiTheme="majorBidi" w:cstheme="majorBidi"/>
                <w:sz w:val="18"/>
                <w:szCs w:val="18"/>
              </w:rPr>
              <w:t>Pr</w:t>
            </w:r>
          </w:p>
        </w:tc>
        <w:tc>
          <w:tcPr>
            <w:tcW w:w="1554" w:type="dxa"/>
          </w:tcPr>
          <w:p w14:paraId="1AAF1B62"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0.415±0.022</w:t>
            </w:r>
          </w:p>
        </w:tc>
        <w:tc>
          <w:tcPr>
            <w:tcW w:w="2835" w:type="dxa"/>
          </w:tcPr>
          <w:p w14:paraId="4ABA49C1" w14:textId="325A65A9" w:rsidR="006345F5" w:rsidRPr="00991B1A" w:rsidRDefault="00A62B6E"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[75]</w:t>
            </w:r>
          </w:p>
        </w:tc>
        <w:tc>
          <w:tcPr>
            <w:tcW w:w="851" w:type="dxa"/>
          </w:tcPr>
          <w:p w14:paraId="67AC521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0.4150</w:t>
            </w:r>
          </w:p>
        </w:tc>
        <w:tc>
          <w:tcPr>
            <w:tcW w:w="850" w:type="dxa"/>
          </w:tcPr>
          <w:p w14:paraId="58D5580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0.0220</w:t>
            </w:r>
          </w:p>
        </w:tc>
        <w:tc>
          <w:tcPr>
            <w:tcW w:w="993" w:type="dxa"/>
          </w:tcPr>
          <w:p w14:paraId="0B9ED61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678715A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445597F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22B35D0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5603E8B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405755C9" w14:textId="77777777" w:rsidTr="00F23C0C">
        <w:trPr>
          <w:trHeight w:val="83"/>
        </w:trPr>
        <w:tc>
          <w:tcPr>
            <w:tcW w:w="1276" w:type="dxa"/>
          </w:tcPr>
          <w:p w14:paraId="25F10EAC"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60</w:t>
            </w:r>
            <w:r w:rsidRPr="00991B1A">
              <w:rPr>
                <w:rFonts w:asciiTheme="majorBidi" w:eastAsia="Calibri" w:hAnsiTheme="majorBidi" w:cstheme="majorBidi"/>
                <w:sz w:val="18"/>
                <w:szCs w:val="18"/>
              </w:rPr>
              <w:t>Nd</w:t>
            </w:r>
          </w:p>
        </w:tc>
        <w:tc>
          <w:tcPr>
            <w:tcW w:w="1554" w:type="dxa"/>
          </w:tcPr>
          <w:p w14:paraId="2BCCAF22"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0.494±0.021</w:t>
            </w:r>
          </w:p>
        </w:tc>
        <w:tc>
          <w:tcPr>
            <w:tcW w:w="2835" w:type="dxa"/>
          </w:tcPr>
          <w:p w14:paraId="66676C3D" w14:textId="36C6D7DA" w:rsidR="006345F5" w:rsidRPr="00991B1A" w:rsidRDefault="00A62B6E"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w:t>
            </w:r>
          </w:p>
        </w:tc>
        <w:tc>
          <w:tcPr>
            <w:tcW w:w="851" w:type="dxa"/>
          </w:tcPr>
          <w:p w14:paraId="28B0458A"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0.4940</w:t>
            </w:r>
          </w:p>
        </w:tc>
        <w:tc>
          <w:tcPr>
            <w:tcW w:w="850" w:type="dxa"/>
          </w:tcPr>
          <w:p w14:paraId="0D688FC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0.0210</w:t>
            </w:r>
          </w:p>
        </w:tc>
        <w:tc>
          <w:tcPr>
            <w:tcW w:w="993" w:type="dxa"/>
          </w:tcPr>
          <w:p w14:paraId="7F5FCA0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18D69CD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7C4B37A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6CA3A65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5D311DF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4C81BB7E" w14:textId="77777777" w:rsidTr="00F23C0C">
        <w:trPr>
          <w:trHeight w:val="83"/>
        </w:trPr>
        <w:tc>
          <w:tcPr>
            <w:tcW w:w="1276" w:type="dxa"/>
          </w:tcPr>
          <w:p w14:paraId="7182DDAD"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62</w:t>
            </w:r>
            <w:r w:rsidRPr="00991B1A">
              <w:rPr>
                <w:rFonts w:asciiTheme="majorBidi" w:eastAsia="Calibri" w:hAnsiTheme="majorBidi" w:cstheme="majorBidi"/>
                <w:sz w:val="18"/>
                <w:szCs w:val="18"/>
              </w:rPr>
              <w:t>Sm</w:t>
            </w:r>
          </w:p>
        </w:tc>
        <w:tc>
          <w:tcPr>
            <w:tcW w:w="1554" w:type="dxa"/>
          </w:tcPr>
          <w:p w14:paraId="447F3800"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0.37±0.042</w:t>
            </w:r>
            <w:r w:rsidRPr="00991B1A">
              <w:rPr>
                <w:rFonts w:asciiTheme="majorBidi" w:hAnsiTheme="majorBidi" w:cstheme="majorBidi"/>
                <w:b/>
                <w:bCs/>
                <w:sz w:val="18"/>
                <w:szCs w:val="18"/>
              </w:rPr>
              <w:br/>
              <w:t>0.636±0.048</w:t>
            </w:r>
          </w:p>
        </w:tc>
        <w:tc>
          <w:tcPr>
            <w:tcW w:w="2835" w:type="dxa"/>
          </w:tcPr>
          <w:p w14:paraId="5F941F1B" w14:textId="40EE4CA4" w:rsidR="006345F5" w:rsidRPr="00991B1A" w:rsidRDefault="00AA4253" w:rsidP="00F23C0C">
            <w:pPr>
              <w:spacing w:after="0" w:line="240"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[76]</w:t>
            </w:r>
          </w:p>
          <w:p w14:paraId="507A371C" w14:textId="3F689C84" w:rsidR="006345F5" w:rsidRPr="00991B1A" w:rsidRDefault="004F5998" w:rsidP="00F23C0C">
            <w:pPr>
              <w:spacing w:after="0" w:line="240" w:lineRule="auto"/>
              <w:rPr>
                <w:rFonts w:asciiTheme="majorBidi" w:hAnsiTheme="majorBidi" w:cstheme="majorBidi"/>
                <w:sz w:val="18"/>
                <w:szCs w:val="18"/>
              </w:rPr>
            </w:pPr>
            <w:r w:rsidRPr="00285056">
              <w:rPr>
                <w:rFonts w:asciiTheme="majorBidi" w:eastAsia="Calibri" w:hAnsiTheme="majorBidi" w:cstheme="majorBidi"/>
                <w:color w:val="00B0F0"/>
                <w:sz w:val="18"/>
                <w:szCs w:val="18"/>
              </w:rPr>
              <w:t>[11]</w:t>
            </w:r>
          </w:p>
        </w:tc>
        <w:tc>
          <w:tcPr>
            <w:tcW w:w="851" w:type="dxa"/>
          </w:tcPr>
          <w:p w14:paraId="7BA10103"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0.4853</w:t>
            </w:r>
          </w:p>
        </w:tc>
        <w:tc>
          <w:tcPr>
            <w:tcW w:w="850" w:type="dxa"/>
          </w:tcPr>
          <w:p w14:paraId="6AB0DA1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0.0316</w:t>
            </w:r>
          </w:p>
        </w:tc>
        <w:tc>
          <w:tcPr>
            <w:tcW w:w="993" w:type="dxa"/>
          </w:tcPr>
          <w:p w14:paraId="1DAC2E2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-2.19</w:t>
            </w:r>
          </w:p>
          <w:p w14:paraId="7172662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2.62</w:t>
            </w:r>
          </w:p>
        </w:tc>
        <w:tc>
          <w:tcPr>
            <w:tcW w:w="850" w:type="dxa"/>
          </w:tcPr>
          <w:p w14:paraId="4CC6C36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0.21</w:t>
            </w:r>
          </w:p>
        </w:tc>
        <w:tc>
          <w:tcPr>
            <w:tcW w:w="851" w:type="dxa"/>
          </w:tcPr>
          <w:p w14:paraId="00435EC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0.1318</w:t>
            </w:r>
          </w:p>
        </w:tc>
        <w:tc>
          <w:tcPr>
            <w:tcW w:w="850" w:type="dxa"/>
          </w:tcPr>
          <w:p w14:paraId="3396A9C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-0.83</w:t>
            </w:r>
          </w:p>
          <w:p w14:paraId="35FC938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1.07</w:t>
            </w:r>
          </w:p>
        </w:tc>
        <w:tc>
          <w:tcPr>
            <w:tcW w:w="709" w:type="dxa"/>
          </w:tcPr>
          <w:p w14:paraId="35B3C46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0.13</w:t>
            </w:r>
          </w:p>
        </w:tc>
      </w:tr>
      <w:tr w:rsidR="006345F5" w:rsidRPr="00714625" w14:paraId="6384C56F" w14:textId="77777777" w:rsidTr="00F23C0C">
        <w:trPr>
          <w:trHeight w:val="83"/>
        </w:trPr>
        <w:tc>
          <w:tcPr>
            <w:tcW w:w="1276" w:type="dxa"/>
          </w:tcPr>
          <w:p w14:paraId="2802AD16"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63</w:t>
            </w:r>
            <w:r w:rsidRPr="00991B1A">
              <w:rPr>
                <w:rFonts w:asciiTheme="majorBidi" w:eastAsia="Calibri" w:hAnsiTheme="majorBidi" w:cstheme="majorBidi"/>
                <w:sz w:val="18"/>
                <w:szCs w:val="18"/>
              </w:rPr>
              <w:t>Eu</w:t>
            </w:r>
          </w:p>
        </w:tc>
        <w:tc>
          <w:tcPr>
            <w:tcW w:w="1554" w:type="dxa"/>
          </w:tcPr>
          <w:p w14:paraId="09B6F671"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0.53±0.104</w:t>
            </w:r>
          </w:p>
        </w:tc>
        <w:tc>
          <w:tcPr>
            <w:tcW w:w="2835" w:type="dxa"/>
            <w:shd w:val="clear" w:color="auto" w:fill="FFFFFF" w:themeFill="background1"/>
          </w:tcPr>
          <w:p w14:paraId="4B191189" w14:textId="1DF34FBC" w:rsidR="006345F5" w:rsidRPr="00991B1A" w:rsidRDefault="000F7B53" w:rsidP="00F23C0C">
            <w:pPr>
              <w:spacing w:after="0" w:line="240" w:lineRule="auto"/>
              <w:rPr>
                <w:rFonts w:asciiTheme="majorBidi" w:hAnsiTheme="majorBidi" w:cstheme="majorBidi"/>
                <w:sz w:val="18"/>
                <w:szCs w:val="18"/>
              </w:rPr>
            </w:pPr>
            <w:r w:rsidRPr="00285056">
              <w:rPr>
                <w:rFonts w:asciiTheme="majorBidi" w:hAnsiTheme="majorBidi" w:cstheme="majorBidi"/>
                <w:bCs/>
                <w:color w:val="00B0F0"/>
                <w:sz w:val="18"/>
                <w:szCs w:val="18"/>
              </w:rPr>
              <w:t>[78]</w:t>
            </w:r>
          </w:p>
        </w:tc>
        <w:tc>
          <w:tcPr>
            <w:tcW w:w="851" w:type="dxa"/>
          </w:tcPr>
          <w:p w14:paraId="1BC28F5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0.5300</w:t>
            </w:r>
          </w:p>
        </w:tc>
        <w:tc>
          <w:tcPr>
            <w:tcW w:w="850" w:type="dxa"/>
          </w:tcPr>
          <w:p w14:paraId="1202870E"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0.1040</w:t>
            </w:r>
          </w:p>
        </w:tc>
        <w:tc>
          <w:tcPr>
            <w:tcW w:w="993" w:type="dxa"/>
          </w:tcPr>
          <w:p w14:paraId="0603D44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5BF306A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1553E9C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4F3B287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2B8D370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4BE3B136" w14:textId="77777777" w:rsidTr="00F23C0C">
        <w:trPr>
          <w:trHeight w:val="83"/>
        </w:trPr>
        <w:tc>
          <w:tcPr>
            <w:tcW w:w="1276" w:type="dxa"/>
          </w:tcPr>
          <w:p w14:paraId="77970E82"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64</w:t>
            </w:r>
            <w:r w:rsidRPr="00991B1A">
              <w:rPr>
                <w:rFonts w:asciiTheme="majorBidi" w:eastAsia="Calibri" w:hAnsiTheme="majorBidi" w:cstheme="majorBidi"/>
                <w:sz w:val="18"/>
                <w:szCs w:val="18"/>
              </w:rPr>
              <w:t>Gd</w:t>
            </w:r>
          </w:p>
        </w:tc>
        <w:tc>
          <w:tcPr>
            <w:tcW w:w="1554" w:type="dxa"/>
          </w:tcPr>
          <w:p w14:paraId="256F56E2" w14:textId="7D08976F" w:rsidR="006345F5" w:rsidRPr="00991B1A" w:rsidRDefault="006345F5" w:rsidP="00166172">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0.489±0.034</w:t>
            </w:r>
            <w:r w:rsidRPr="00991B1A">
              <w:rPr>
                <w:rFonts w:asciiTheme="majorBidi" w:hAnsiTheme="majorBidi" w:cstheme="majorBidi"/>
                <w:b/>
                <w:bCs/>
                <w:sz w:val="18"/>
                <w:szCs w:val="18"/>
              </w:rPr>
              <w:br/>
              <w:t>0.453±0.024</w:t>
            </w:r>
            <w:r w:rsidRPr="00991B1A">
              <w:rPr>
                <w:rFonts w:asciiTheme="majorBidi" w:hAnsiTheme="majorBidi" w:cstheme="majorBidi"/>
                <w:b/>
                <w:bCs/>
                <w:sz w:val="18"/>
                <w:szCs w:val="18"/>
              </w:rPr>
              <w:br/>
              <w:t>0.5</w:t>
            </w:r>
            <w:r w:rsidR="00166172">
              <w:rPr>
                <w:rFonts w:asciiTheme="majorBidi" w:hAnsiTheme="majorBidi" w:cstheme="majorBidi"/>
                <w:b/>
                <w:bCs/>
                <w:sz w:val="18"/>
                <w:szCs w:val="18"/>
              </w:rPr>
              <w:t>±0.016</w:t>
            </w:r>
            <w:r w:rsidR="00166172">
              <w:rPr>
                <w:rFonts w:asciiTheme="majorBidi" w:hAnsiTheme="majorBidi" w:cstheme="majorBidi"/>
                <w:b/>
                <w:bCs/>
                <w:sz w:val="18"/>
                <w:szCs w:val="18"/>
              </w:rPr>
              <w:br/>
              <w:t>0.419±0.030</w:t>
            </w:r>
            <w:r w:rsidR="00166172">
              <w:rPr>
                <w:rFonts w:asciiTheme="majorBidi" w:hAnsiTheme="majorBidi" w:cstheme="majorBidi"/>
                <w:b/>
                <w:bCs/>
                <w:sz w:val="18"/>
                <w:szCs w:val="18"/>
              </w:rPr>
              <w:br/>
              <w:t>0.323±0.046</w:t>
            </w:r>
            <w:r w:rsidR="00166172">
              <w:rPr>
                <w:rFonts w:asciiTheme="majorBidi" w:hAnsiTheme="majorBidi" w:cstheme="majorBidi"/>
                <w:b/>
                <w:bCs/>
                <w:sz w:val="18"/>
                <w:szCs w:val="18"/>
              </w:rPr>
              <w:br/>
            </w:r>
            <w:r w:rsidRPr="00991B1A">
              <w:rPr>
                <w:rFonts w:asciiTheme="majorBidi" w:hAnsiTheme="majorBidi" w:cstheme="majorBidi"/>
                <w:b/>
                <w:bCs/>
                <w:sz w:val="18"/>
                <w:szCs w:val="18"/>
              </w:rPr>
              <w:lastRenderedPageBreak/>
              <w:t>0.366±0.154</w:t>
            </w:r>
            <w:r w:rsidRPr="00991B1A">
              <w:rPr>
                <w:rFonts w:asciiTheme="majorBidi" w:hAnsiTheme="majorBidi" w:cstheme="majorBidi"/>
                <w:b/>
                <w:bCs/>
                <w:sz w:val="18"/>
                <w:szCs w:val="18"/>
              </w:rPr>
              <w:br/>
              <w:t>0.341±0.153</w:t>
            </w:r>
          </w:p>
        </w:tc>
        <w:tc>
          <w:tcPr>
            <w:tcW w:w="2835" w:type="dxa"/>
          </w:tcPr>
          <w:p w14:paraId="2A83F880" w14:textId="068F3CC7" w:rsidR="006345F5" w:rsidRPr="00991B1A" w:rsidRDefault="00C05F88" w:rsidP="00166172">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lastRenderedPageBreak/>
              <w:t>[79]</w:t>
            </w:r>
            <w:r w:rsidR="006345F5" w:rsidRPr="00991B1A">
              <w:rPr>
                <w:rFonts w:asciiTheme="majorBidi" w:hAnsiTheme="majorBidi" w:cstheme="majorBidi"/>
                <w:sz w:val="18"/>
                <w:szCs w:val="18"/>
              </w:rPr>
              <w:br/>
            </w:r>
            <w:r w:rsidR="004F033E" w:rsidRPr="00285056">
              <w:rPr>
                <w:rFonts w:asciiTheme="majorBidi" w:hAnsiTheme="majorBidi" w:cstheme="majorBidi"/>
                <w:color w:val="00B0F0"/>
                <w:sz w:val="18"/>
                <w:szCs w:val="18"/>
              </w:rPr>
              <w:t>[80]</w:t>
            </w:r>
            <w:r w:rsidR="006345F5" w:rsidRPr="00991B1A">
              <w:rPr>
                <w:rFonts w:asciiTheme="majorBidi" w:hAnsiTheme="majorBidi" w:cstheme="majorBidi"/>
                <w:sz w:val="18"/>
                <w:szCs w:val="18"/>
              </w:rPr>
              <w:br/>
            </w:r>
            <w:r w:rsidR="00A62B6E" w:rsidRPr="00285056">
              <w:rPr>
                <w:rFonts w:asciiTheme="majorBidi" w:hAnsiTheme="majorBidi" w:cstheme="majorBidi"/>
                <w:color w:val="00B0F0"/>
                <w:sz w:val="18"/>
                <w:szCs w:val="18"/>
              </w:rPr>
              <w:t>[7]</w:t>
            </w:r>
            <w:r w:rsidR="006345F5" w:rsidRPr="00991B1A">
              <w:rPr>
                <w:rFonts w:asciiTheme="majorBidi" w:hAnsiTheme="majorBidi" w:cstheme="majorBidi"/>
                <w:sz w:val="18"/>
                <w:szCs w:val="18"/>
              </w:rPr>
              <w:br/>
            </w:r>
            <w:r w:rsidR="004F5998" w:rsidRPr="00285056">
              <w:rPr>
                <w:rFonts w:asciiTheme="majorBidi" w:hAnsiTheme="majorBidi" w:cstheme="majorBidi"/>
                <w:color w:val="00B0F0"/>
                <w:sz w:val="18"/>
                <w:szCs w:val="18"/>
              </w:rPr>
              <w:t>[11]</w:t>
            </w:r>
            <w:r w:rsidR="006345F5" w:rsidRPr="00991B1A">
              <w:rPr>
                <w:rFonts w:asciiTheme="majorBidi" w:hAnsiTheme="majorBidi" w:cstheme="majorBidi"/>
                <w:sz w:val="18"/>
                <w:szCs w:val="18"/>
              </w:rPr>
              <w:br/>
            </w:r>
            <w:r w:rsidR="00E64F0A" w:rsidRPr="00285056">
              <w:rPr>
                <w:rFonts w:asciiTheme="majorBidi" w:hAnsiTheme="majorBidi" w:cstheme="majorBidi"/>
                <w:color w:val="00B0F0"/>
                <w:sz w:val="18"/>
                <w:szCs w:val="18"/>
              </w:rPr>
              <w:t>[81]</w:t>
            </w:r>
            <w:r w:rsidR="00166172">
              <w:rPr>
                <w:rFonts w:asciiTheme="majorBidi" w:hAnsiTheme="majorBidi" w:cstheme="majorBidi"/>
                <w:sz w:val="18"/>
                <w:szCs w:val="18"/>
              </w:rPr>
              <w:br/>
            </w:r>
            <w:r w:rsidR="00E64F0A" w:rsidRPr="00285056">
              <w:rPr>
                <w:rFonts w:asciiTheme="majorBidi" w:hAnsiTheme="majorBidi" w:cstheme="majorBidi"/>
                <w:color w:val="00B0F0"/>
                <w:sz w:val="18"/>
                <w:szCs w:val="18"/>
              </w:rPr>
              <w:lastRenderedPageBreak/>
              <w:t>[82]</w:t>
            </w:r>
            <w:r w:rsidR="006345F5" w:rsidRPr="00991B1A">
              <w:rPr>
                <w:rFonts w:asciiTheme="majorBidi" w:hAnsiTheme="majorBidi" w:cstheme="majorBidi"/>
                <w:sz w:val="18"/>
                <w:szCs w:val="18"/>
              </w:rPr>
              <w:br/>
            </w:r>
            <w:r w:rsidR="00E64F0A" w:rsidRPr="00285056">
              <w:rPr>
                <w:rFonts w:asciiTheme="majorBidi" w:hAnsiTheme="majorBidi" w:cstheme="majorBidi"/>
                <w:color w:val="00B0F0"/>
                <w:sz w:val="18"/>
                <w:szCs w:val="18"/>
              </w:rPr>
              <w:t>[82]</w:t>
            </w:r>
          </w:p>
        </w:tc>
        <w:tc>
          <w:tcPr>
            <w:tcW w:w="851" w:type="dxa"/>
          </w:tcPr>
          <w:p w14:paraId="23E11B19"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lastRenderedPageBreak/>
              <w:t>0.4661</w:t>
            </w:r>
          </w:p>
        </w:tc>
        <w:tc>
          <w:tcPr>
            <w:tcW w:w="850" w:type="dxa"/>
          </w:tcPr>
          <w:p w14:paraId="0DD9445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0.0111</w:t>
            </w:r>
          </w:p>
        </w:tc>
        <w:tc>
          <w:tcPr>
            <w:tcW w:w="993" w:type="dxa"/>
          </w:tcPr>
          <w:p w14:paraId="631F37D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0.64</w:t>
            </w:r>
          </w:p>
          <w:p w14:paraId="3FADE71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-0.50</w:t>
            </w:r>
          </w:p>
          <w:p w14:paraId="0D87D2E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1.74</w:t>
            </w:r>
          </w:p>
          <w:p w14:paraId="2EB27E1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-1.47</w:t>
            </w:r>
          </w:p>
          <w:p w14:paraId="1421DDE1" w14:textId="72F1A62D" w:rsidR="006345F5" w:rsidRPr="00991B1A" w:rsidRDefault="00166172" w:rsidP="00166172">
            <w:pPr>
              <w:spacing w:after="0" w:line="240" w:lineRule="auto"/>
              <w:jc w:val="center"/>
              <w:rPr>
                <w:rFonts w:asciiTheme="majorBidi" w:hAnsiTheme="majorBidi" w:cstheme="majorBidi"/>
                <w:sz w:val="18"/>
                <w:szCs w:val="18"/>
              </w:rPr>
            </w:pPr>
            <w:r>
              <w:rPr>
                <w:rFonts w:asciiTheme="majorBidi" w:hAnsiTheme="majorBidi" w:cstheme="majorBidi"/>
                <w:sz w:val="18"/>
                <w:szCs w:val="18"/>
              </w:rPr>
              <w:lastRenderedPageBreak/>
              <w:t>-3.02</w:t>
            </w:r>
            <w:r>
              <w:rPr>
                <w:rFonts w:asciiTheme="majorBidi" w:hAnsiTheme="majorBidi" w:cstheme="majorBidi"/>
                <w:sz w:val="18"/>
                <w:szCs w:val="18"/>
              </w:rPr>
              <w:br/>
            </w:r>
            <w:r w:rsidR="006345F5" w:rsidRPr="00991B1A">
              <w:rPr>
                <w:rFonts w:asciiTheme="majorBidi" w:hAnsiTheme="majorBidi" w:cstheme="majorBidi"/>
                <w:sz w:val="18"/>
                <w:szCs w:val="18"/>
              </w:rPr>
              <w:t>-0.65</w:t>
            </w:r>
          </w:p>
          <w:p w14:paraId="144DC8B8" w14:textId="68A87292" w:rsidR="006345F5" w:rsidRPr="00991B1A" w:rsidRDefault="00166172" w:rsidP="00166172">
            <w:pPr>
              <w:spacing w:after="0" w:line="240" w:lineRule="auto"/>
              <w:jc w:val="center"/>
              <w:rPr>
                <w:rFonts w:asciiTheme="majorBidi" w:hAnsiTheme="majorBidi" w:cstheme="majorBidi"/>
                <w:sz w:val="18"/>
                <w:szCs w:val="18"/>
              </w:rPr>
            </w:pPr>
            <w:r>
              <w:rPr>
                <w:rFonts w:asciiTheme="majorBidi" w:hAnsiTheme="majorBidi" w:cstheme="majorBidi"/>
                <w:sz w:val="18"/>
                <w:szCs w:val="18"/>
              </w:rPr>
              <w:t>-0.82</w:t>
            </w:r>
          </w:p>
        </w:tc>
        <w:tc>
          <w:tcPr>
            <w:tcW w:w="850" w:type="dxa"/>
          </w:tcPr>
          <w:p w14:paraId="0719FAE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lastRenderedPageBreak/>
              <w:t>-0.58</w:t>
            </w:r>
          </w:p>
        </w:tc>
        <w:tc>
          <w:tcPr>
            <w:tcW w:w="851" w:type="dxa"/>
          </w:tcPr>
          <w:p w14:paraId="0ABB7BB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0.0194</w:t>
            </w:r>
          </w:p>
        </w:tc>
        <w:tc>
          <w:tcPr>
            <w:tcW w:w="850" w:type="dxa"/>
          </w:tcPr>
          <w:p w14:paraId="5586B2E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0.59</w:t>
            </w:r>
          </w:p>
          <w:p w14:paraId="2B89954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-0.42</w:t>
            </w:r>
          </w:p>
          <w:p w14:paraId="583033A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1.35</w:t>
            </w:r>
          </w:p>
          <w:p w14:paraId="4C39B73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-1.32</w:t>
            </w:r>
          </w:p>
          <w:p w14:paraId="508C92A8" w14:textId="7E283C91" w:rsidR="006345F5" w:rsidRPr="00991B1A" w:rsidRDefault="00166172" w:rsidP="00166172">
            <w:pPr>
              <w:spacing w:after="0" w:line="240" w:lineRule="auto"/>
              <w:jc w:val="center"/>
              <w:rPr>
                <w:rFonts w:asciiTheme="majorBidi" w:hAnsiTheme="majorBidi" w:cstheme="majorBidi"/>
                <w:sz w:val="18"/>
                <w:szCs w:val="18"/>
              </w:rPr>
            </w:pPr>
            <w:r>
              <w:rPr>
                <w:rFonts w:asciiTheme="majorBidi" w:hAnsiTheme="majorBidi" w:cstheme="majorBidi"/>
                <w:sz w:val="18"/>
                <w:szCs w:val="18"/>
              </w:rPr>
              <w:lastRenderedPageBreak/>
              <w:t>-2.87</w:t>
            </w:r>
            <w:r>
              <w:rPr>
                <w:rFonts w:asciiTheme="majorBidi" w:hAnsiTheme="majorBidi" w:cstheme="majorBidi"/>
                <w:sz w:val="18"/>
                <w:szCs w:val="18"/>
              </w:rPr>
              <w:br/>
            </w:r>
            <w:r w:rsidR="006345F5" w:rsidRPr="00991B1A">
              <w:rPr>
                <w:rFonts w:asciiTheme="majorBidi" w:hAnsiTheme="majorBidi" w:cstheme="majorBidi"/>
                <w:sz w:val="18"/>
                <w:szCs w:val="18"/>
              </w:rPr>
              <w:t>-0.64</w:t>
            </w:r>
          </w:p>
          <w:p w14:paraId="3BE3295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-0.81</w:t>
            </w:r>
          </w:p>
        </w:tc>
        <w:tc>
          <w:tcPr>
            <w:tcW w:w="709" w:type="dxa"/>
          </w:tcPr>
          <w:p w14:paraId="14B7026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lastRenderedPageBreak/>
              <w:t>0.02</w:t>
            </w:r>
          </w:p>
        </w:tc>
      </w:tr>
      <w:tr w:rsidR="006345F5" w:rsidRPr="00714625" w14:paraId="0FE0BD77" w14:textId="77777777" w:rsidTr="00F23C0C">
        <w:trPr>
          <w:trHeight w:val="83"/>
        </w:trPr>
        <w:tc>
          <w:tcPr>
            <w:tcW w:w="1276" w:type="dxa"/>
          </w:tcPr>
          <w:p w14:paraId="79123A42"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65</w:t>
            </w:r>
            <w:r w:rsidRPr="00991B1A">
              <w:rPr>
                <w:rFonts w:asciiTheme="majorBidi" w:eastAsia="Calibri" w:hAnsiTheme="majorBidi" w:cstheme="majorBidi"/>
                <w:sz w:val="18"/>
                <w:szCs w:val="18"/>
              </w:rPr>
              <w:t xml:space="preserve">Tb </w:t>
            </w:r>
          </w:p>
        </w:tc>
        <w:tc>
          <w:tcPr>
            <w:tcW w:w="1554" w:type="dxa"/>
          </w:tcPr>
          <w:p w14:paraId="4B51E76B"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0.84±0.456</w:t>
            </w:r>
            <w:r w:rsidRPr="00991B1A">
              <w:rPr>
                <w:rFonts w:asciiTheme="majorBidi" w:hAnsiTheme="majorBidi" w:cstheme="majorBidi"/>
                <w:b/>
                <w:bCs/>
                <w:sz w:val="18"/>
                <w:szCs w:val="18"/>
              </w:rPr>
              <w:br/>
              <w:t>0.482±0.030</w:t>
            </w:r>
            <w:r w:rsidRPr="00991B1A">
              <w:rPr>
                <w:rFonts w:asciiTheme="majorBidi" w:hAnsiTheme="majorBidi" w:cstheme="majorBidi"/>
                <w:b/>
                <w:bCs/>
                <w:sz w:val="18"/>
                <w:szCs w:val="18"/>
              </w:rPr>
              <w:br/>
              <w:t>0.49±0.020</w:t>
            </w:r>
            <w:r w:rsidRPr="00991B1A">
              <w:rPr>
                <w:rFonts w:asciiTheme="majorBidi" w:hAnsiTheme="majorBidi" w:cstheme="majorBidi"/>
                <w:b/>
                <w:bCs/>
                <w:sz w:val="18"/>
                <w:szCs w:val="18"/>
              </w:rPr>
              <w:br/>
              <w:t>0.526±0.038</w:t>
            </w:r>
          </w:p>
        </w:tc>
        <w:tc>
          <w:tcPr>
            <w:tcW w:w="2835" w:type="dxa"/>
          </w:tcPr>
          <w:p w14:paraId="2027CE03" w14:textId="541E5CA2" w:rsidR="006345F5" w:rsidRPr="00991B1A" w:rsidRDefault="00E64F0A"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[83]</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[84]</w:t>
            </w:r>
            <w:r w:rsidR="006345F5" w:rsidRPr="00991B1A">
              <w:rPr>
                <w:rFonts w:asciiTheme="majorBidi" w:hAnsiTheme="majorBidi" w:cstheme="majorBidi"/>
                <w:sz w:val="18"/>
                <w:szCs w:val="18"/>
              </w:rPr>
              <w:br/>
            </w:r>
            <w:r w:rsidR="00A62B6E" w:rsidRPr="00285056">
              <w:rPr>
                <w:rFonts w:asciiTheme="majorBidi" w:hAnsiTheme="majorBidi" w:cstheme="majorBidi"/>
                <w:color w:val="00B0F0"/>
                <w:sz w:val="18"/>
                <w:szCs w:val="18"/>
              </w:rPr>
              <w:t>[7]</w:t>
            </w:r>
            <w:r w:rsidR="006345F5" w:rsidRPr="00991B1A">
              <w:rPr>
                <w:rFonts w:asciiTheme="majorBidi" w:hAnsiTheme="majorBidi" w:cstheme="majorBidi"/>
                <w:sz w:val="18"/>
                <w:szCs w:val="18"/>
              </w:rPr>
              <w:br/>
            </w:r>
            <w:r w:rsidR="004F5998" w:rsidRPr="00285056">
              <w:rPr>
                <w:rFonts w:asciiTheme="majorBidi" w:hAnsiTheme="majorBidi" w:cstheme="majorBidi"/>
                <w:color w:val="00B0F0"/>
                <w:sz w:val="18"/>
                <w:szCs w:val="18"/>
              </w:rPr>
              <w:t>[11]</w:t>
            </w:r>
          </w:p>
        </w:tc>
        <w:tc>
          <w:tcPr>
            <w:tcW w:w="851" w:type="dxa"/>
          </w:tcPr>
          <w:p w14:paraId="3217104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0.4941</w:t>
            </w:r>
          </w:p>
        </w:tc>
        <w:tc>
          <w:tcPr>
            <w:tcW w:w="850" w:type="dxa"/>
          </w:tcPr>
          <w:p w14:paraId="39D8165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0.0152</w:t>
            </w:r>
          </w:p>
        </w:tc>
        <w:tc>
          <w:tcPr>
            <w:tcW w:w="993" w:type="dxa"/>
          </w:tcPr>
          <w:p w14:paraId="31DDB0F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0.76</w:t>
            </w:r>
          </w:p>
          <w:p w14:paraId="20DAD7C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-0.36</w:t>
            </w:r>
          </w:p>
          <w:p w14:paraId="06941A2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-0.16</w:t>
            </w:r>
          </w:p>
          <w:p w14:paraId="7ABAFFA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0.78</w:t>
            </w:r>
          </w:p>
        </w:tc>
        <w:tc>
          <w:tcPr>
            <w:tcW w:w="850" w:type="dxa"/>
          </w:tcPr>
          <w:p w14:paraId="72EDEB0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0.25</w:t>
            </w:r>
          </w:p>
        </w:tc>
        <w:tc>
          <w:tcPr>
            <w:tcW w:w="851" w:type="dxa"/>
          </w:tcPr>
          <w:p w14:paraId="2C5E4B1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0.0107</w:t>
            </w:r>
          </w:p>
        </w:tc>
        <w:tc>
          <w:tcPr>
            <w:tcW w:w="850" w:type="dxa"/>
          </w:tcPr>
          <w:p w14:paraId="3873088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0.76</w:t>
            </w:r>
          </w:p>
          <w:p w14:paraId="301AB06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-0.38</w:t>
            </w:r>
          </w:p>
          <w:p w14:paraId="0AED5FD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-0.18</w:t>
            </w:r>
          </w:p>
          <w:p w14:paraId="4F81A1F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0.81</w:t>
            </w:r>
          </w:p>
        </w:tc>
        <w:tc>
          <w:tcPr>
            <w:tcW w:w="709" w:type="dxa"/>
          </w:tcPr>
          <w:p w14:paraId="3B2EDCF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4CB6384F" w14:textId="77777777" w:rsidTr="00F23C0C">
        <w:trPr>
          <w:trHeight w:val="83"/>
        </w:trPr>
        <w:tc>
          <w:tcPr>
            <w:tcW w:w="1276" w:type="dxa"/>
          </w:tcPr>
          <w:p w14:paraId="3BD132C1"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66</w:t>
            </w:r>
            <w:r w:rsidRPr="00991B1A">
              <w:rPr>
                <w:rFonts w:asciiTheme="majorBidi" w:eastAsia="Calibri" w:hAnsiTheme="majorBidi" w:cstheme="majorBidi"/>
                <w:sz w:val="18"/>
                <w:szCs w:val="18"/>
              </w:rPr>
              <w:t>Dy</w:t>
            </w:r>
          </w:p>
        </w:tc>
        <w:tc>
          <w:tcPr>
            <w:tcW w:w="1554" w:type="dxa"/>
          </w:tcPr>
          <w:p w14:paraId="6394FC9D"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0.497±0.022</w:t>
            </w:r>
            <w:r w:rsidRPr="00991B1A">
              <w:rPr>
                <w:rFonts w:asciiTheme="majorBidi" w:hAnsiTheme="majorBidi" w:cstheme="majorBidi"/>
                <w:b/>
                <w:bCs/>
                <w:sz w:val="18"/>
                <w:szCs w:val="18"/>
              </w:rPr>
              <w:br/>
              <w:t>0.518±0.112</w:t>
            </w:r>
            <w:r w:rsidRPr="00991B1A">
              <w:rPr>
                <w:rFonts w:asciiTheme="majorBidi" w:hAnsiTheme="majorBidi" w:cstheme="majorBidi"/>
                <w:b/>
                <w:bCs/>
                <w:sz w:val="18"/>
                <w:szCs w:val="18"/>
              </w:rPr>
              <w:br/>
              <w:t>0.538±0.039</w:t>
            </w:r>
            <w:r w:rsidRPr="00991B1A">
              <w:rPr>
                <w:rFonts w:asciiTheme="majorBidi" w:hAnsiTheme="majorBidi" w:cstheme="majorBidi"/>
                <w:b/>
                <w:bCs/>
                <w:sz w:val="18"/>
                <w:szCs w:val="18"/>
              </w:rPr>
              <w:br/>
              <w:t>0.514±0.083</w:t>
            </w:r>
            <w:r w:rsidRPr="00991B1A">
              <w:rPr>
                <w:rFonts w:asciiTheme="majorBidi" w:hAnsiTheme="majorBidi" w:cstheme="majorBidi"/>
                <w:b/>
                <w:bCs/>
                <w:sz w:val="18"/>
                <w:szCs w:val="18"/>
              </w:rPr>
              <w:br/>
              <w:t>0.464±0.022</w:t>
            </w:r>
            <w:r w:rsidRPr="00991B1A">
              <w:rPr>
                <w:rFonts w:asciiTheme="majorBidi" w:hAnsiTheme="majorBidi" w:cstheme="majorBidi"/>
                <w:b/>
                <w:bCs/>
                <w:sz w:val="18"/>
                <w:szCs w:val="18"/>
              </w:rPr>
              <w:br/>
              <w:t>0.451±0.033</w:t>
            </w:r>
          </w:p>
        </w:tc>
        <w:tc>
          <w:tcPr>
            <w:tcW w:w="2835" w:type="dxa"/>
          </w:tcPr>
          <w:p w14:paraId="65ABFF74" w14:textId="408AF664" w:rsidR="006345F5" w:rsidRPr="00991B1A" w:rsidRDefault="00A62B6E"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[7]</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[85]</w:t>
            </w:r>
            <w:r w:rsidR="006345F5" w:rsidRPr="00991B1A">
              <w:rPr>
                <w:rFonts w:asciiTheme="majorBidi" w:hAnsiTheme="majorBidi" w:cstheme="majorBidi"/>
                <w:sz w:val="18"/>
                <w:szCs w:val="18"/>
              </w:rPr>
              <w:br/>
            </w:r>
            <w:r w:rsidR="004F5998" w:rsidRPr="00285056">
              <w:rPr>
                <w:rFonts w:asciiTheme="majorBidi" w:hAnsiTheme="majorBidi" w:cstheme="majorBidi"/>
                <w:color w:val="00B0F0"/>
                <w:sz w:val="18"/>
                <w:szCs w:val="18"/>
              </w:rPr>
              <w:t>[11]</w:t>
            </w:r>
            <w:r w:rsidR="006345F5" w:rsidRPr="00991B1A">
              <w:rPr>
                <w:rFonts w:asciiTheme="majorBidi" w:hAnsiTheme="majorBidi" w:cstheme="majorBidi"/>
                <w:sz w:val="18"/>
                <w:szCs w:val="18"/>
              </w:rPr>
              <w:t xml:space="preserve"> </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[49]</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[49]</w:t>
            </w:r>
            <w:r w:rsidR="00166172">
              <w:rPr>
                <w:rFonts w:asciiTheme="majorBidi" w:hAnsiTheme="majorBidi" w:cstheme="majorBidi"/>
                <w:sz w:val="18"/>
                <w:szCs w:val="18"/>
              </w:rPr>
              <w:t xml:space="preserve"> </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[49]</w:t>
            </w:r>
          </w:p>
        </w:tc>
        <w:tc>
          <w:tcPr>
            <w:tcW w:w="851" w:type="dxa"/>
          </w:tcPr>
          <w:p w14:paraId="1273FEFA"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0.4836</w:t>
            </w:r>
          </w:p>
          <w:p w14:paraId="07097DA3"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12258E44"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0.0130</w:t>
            </w:r>
          </w:p>
          <w:p w14:paraId="45CF7515"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42CB912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0.52</w:t>
            </w:r>
          </w:p>
          <w:p w14:paraId="168D506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0.30</w:t>
            </w:r>
          </w:p>
          <w:p w14:paraId="465340B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1.32</w:t>
            </w:r>
          </w:p>
          <w:p w14:paraId="02E65B2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0.36</w:t>
            </w:r>
          </w:p>
          <w:p w14:paraId="5A4413F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-0.77</w:t>
            </w:r>
          </w:p>
          <w:p w14:paraId="00BE4C3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-0.92</w:t>
            </w:r>
          </w:p>
        </w:tc>
        <w:tc>
          <w:tcPr>
            <w:tcW w:w="850" w:type="dxa"/>
          </w:tcPr>
          <w:p w14:paraId="1F7F8D6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0.14</w:t>
            </w:r>
          </w:p>
          <w:p w14:paraId="7B60D965"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4D8104B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0.0121</w:t>
            </w:r>
          </w:p>
          <w:p w14:paraId="699FD7CB"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342680B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0.53</w:t>
            </w:r>
          </w:p>
          <w:p w14:paraId="442554A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0.31</w:t>
            </w:r>
          </w:p>
          <w:p w14:paraId="672E93B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1.33</w:t>
            </w:r>
          </w:p>
          <w:p w14:paraId="00E6B58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0.36</w:t>
            </w:r>
          </w:p>
          <w:p w14:paraId="2DCE6C7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-0.78</w:t>
            </w:r>
          </w:p>
          <w:p w14:paraId="6323A6B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-0.93</w:t>
            </w:r>
          </w:p>
        </w:tc>
        <w:tc>
          <w:tcPr>
            <w:tcW w:w="709" w:type="dxa"/>
          </w:tcPr>
          <w:p w14:paraId="69C064A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p w14:paraId="14E267D6"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30625457" w14:textId="77777777" w:rsidTr="00F23C0C">
        <w:trPr>
          <w:trHeight w:val="83"/>
        </w:trPr>
        <w:tc>
          <w:tcPr>
            <w:tcW w:w="1276" w:type="dxa"/>
          </w:tcPr>
          <w:p w14:paraId="059B180D"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67</w:t>
            </w:r>
            <w:r w:rsidRPr="00991B1A">
              <w:rPr>
                <w:rFonts w:asciiTheme="majorBidi" w:eastAsia="Calibri" w:hAnsiTheme="majorBidi" w:cstheme="majorBidi"/>
                <w:sz w:val="18"/>
                <w:szCs w:val="18"/>
              </w:rPr>
              <w:t>Ho</w:t>
            </w:r>
          </w:p>
        </w:tc>
        <w:tc>
          <w:tcPr>
            <w:tcW w:w="1554" w:type="dxa"/>
          </w:tcPr>
          <w:p w14:paraId="29F66D09"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0.522±0.113</w:t>
            </w:r>
            <w:r w:rsidRPr="00991B1A">
              <w:rPr>
                <w:rFonts w:asciiTheme="majorBidi" w:hAnsiTheme="majorBidi" w:cstheme="majorBidi"/>
                <w:b/>
                <w:bCs/>
                <w:sz w:val="18"/>
                <w:szCs w:val="18"/>
              </w:rPr>
              <w:br/>
              <w:t>0.501±0.028</w:t>
            </w:r>
          </w:p>
        </w:tc>
        <w:tc>
          <w:tcPr>
            <w:tcW w:w="2835" w:type="dxa"/>
          </w:tcPr>
          <w:p w14:paraId="6DC1C297" w14:textId="14B42685" w:rsidR="006345F5" w:rsidRPr="00991B1A" w:rsidRDefault="00DB690A" w:rsidP="00F23C0C">
            <w:pPr>
              <w:spacing w:after="0" w:line="240" w:lineRule="auto"/>
              <w:rPr>
                <w:rFonts w:asciiTheme="majorBidi" w:eastAsia="Times New Roman" w:hAnsiTheme="majorBidi" w:cstheme="majorBidi"/>
                <w:sz w:val="18"/>
                <w:szCs w:val="18"/>
              </w:rPr>
            </w:pPr>
            <w:r w:rsidRPr="00285056">
              <w:rPr>
                <w:rFonts w:asciiTheme="majorBidi" w:hAnsiTheme="majorBidi" w:cstheme="majorBidi"/>
                <w:color w:val="00B0F0"/>
                <w:sz w:val="18"/>
                <w:szCs w:val="18"/>
              </w:rPr>
              <w:t>[85]</w:t>
            </w:r>
            <w:r w:rsidR="006345F5" w:rsidRPr="00991B1A">
              <w:rPr>
                <w:rFonts w:asciiTheme="majorBidi" w:hAnsiTheme="majorBidi" w:cstheme="majorBidi"/>
                <w:sz w:val="18"/>
                <w:szCs w:val="18"/>
              </w:rPr>
              <w:br/>
            </w:r>
            <w:r w:rsidR="00A62B6E" w:rsidRPr="00285056">
              <w:rPr>
                <w:rFonts w:asciiTheme="majorBidi" w:eastAsia="Times New Roman" w:hAnsiTheme="majorBidi" w:cstheme="majorBidi"/>
                <w:color w:val="00B0F0"/>
                <w:sz w:val="18"/>
                <w:szCs w:val="18"/>
              </w:rPr>
              <w:t>[7]</w:t>
            </w:r>
          </w:p>
        </w:tc>
        <w:tc>
          <w:tcPr>
            <w:tcW w:w="851" w:type="dxa"/>
          </w:tcPr>
          <w:p w14:paraId="3D53104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0.5022</w:t>
            </w:r>
          </w:p>
        </w:tc>
        <w:tc>
          <w:tcPr>
            <w:tcW w:w="850" w:type="dxa"/>
          </w:tcPr>
          <w:p w14:paraId="36A3F2D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0.0272</w:t>
            </w:r>
          </w:p>
        </w:tc>
        <w:tc>
          <w:tcPr>
            <w:tcW w:w="993" w:type="dxa"/>
          </w:tcPr>
          <w:p w14:paraId="4AA72E4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0.17</w:t>
            </w:r>
          </w:p>
          <w:p w14:paraId="0AA6C79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c>
          <w:tcPr>
            <w:tcW w:w="850" w:type="dxa"/>
          </w:tcPr>
          <w:p w14:paraId="3B439A0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0.07</w:t>
            </w:r>
          </w:p>
        </w:tc>
        <w:tc>
          <w:tcPr>
            <w:tcW w:w="851" w:type="dxa"/>
          </w:tcPr>
          <w:p w14:paraId="2B783AB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0.0049</w:t>
            </w:r>
          </w:p>
        </w:tc>
        <w:tc>
          <w:tcPr>
            <w:tcW w:w="850" w:type="dxa"/>
          </w:tcPr>
          <w:p w14:paraId="3E72096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0.17</w:t>
            </w:r>
          </w:p>
          <w:p w14:paraId="37DE81D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tc>
        <w:tc>
          <w:tcPr>
            <w:tcW w:w="709" w:type="dxa"/>
          </w:tcPr>
          <w:p w14:paraId="6E28DAE4"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 xml:space="preserve">  0.00</w:t>
            </w:r>
          </w:p>
        </w:tc>
      </w:tr>
      <w:tr w:rsidR="006345F5" w:rsidRPr="00714625" w14:paraId="30DF11D2" w14:textId="77777777" w:rsidTr="00F23C0C">
        <w:trPr>
          <w:trHeight w:val="83"/>
        </w:trPr>
        <w:tc>
          <w:tcPr>
            <w:tcW w:w="1276" w:type="dxa"/>
          </w:tcPr>
          <w:p w14:paraId="474A5CA8"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68</w:t>
            </w:r>
            <w:r w:rsidRPr="00991B1A">
              <w:rPr>
                <w:rFonts w:asciiTheme="majorBidi" w:eastAsia="Calibri" w:hAnsiTheme="majorBidi" w:cstheme="majorBidi"/>
                <w:sz w:val="18"/>
                <w:szCs w:val="18"/>
              </w:rPr>
              <w:t>Er</w:t>
            </w:r>
          </w:p>
        </w:tc>
        <w:tc>
          <w:tcPr>
            <w:tcW w:w="1554" w:type="dxa"/>
          </w:tcPr>
          <w:p w14:paraId="0AD164B6"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0.42±0.013</w:t>
            </w:r>
            <w:r w:rsidRPr="00991B1A">
              <w:rPr>
                <w:rFonts w:asciiTheme="majorBidi" w:hAnsiTheme="majorBidi" w:cstheme="majorBidi"/>
                <w:b/>
                <w:bCs/>
                <w:sz w:val="18"/>
                <w:szCs w:val="18"/>
              </w:rPr>
              <w:br/>
              <w:t>0.448±0.102</w:t>
            </w:r>
          </w:p>
        </w:tc>
        <w:tc>
          <w:tcPr>
            <w:tcW w:w="2835" w:type="dxa"/>
          </w:tcPr>
          <w:p w14:paraId="1E115F21" w14:textId="2F32EE70" w:rsidR="006345F5" w:rsidRPr="00991B1A" w:rsidRDefault="00191C10"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[88]</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[85]</w:t>
            </w:r>
          </w:p>
        </w:tc>
        <w:tc>
          <w:tcPr>
            <w:tcW w:w="851" w:type="dxa"/>
          </w:tcPr>
          <w:p w14:paraId="1B7B33A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0.4204</w:t>
            </w:r>
          </w:p>
        </w:tc>
        <w:tc>
          <w:tcPr>
            <w:tcW w:w="850" w:type="dxa"/>
          </w:tcPr>
          <w:p w14:paraId="60787BA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0.0129</w:t>
            </w:r>
          </w:p>
        </w:tc>
        <w:tc>
          <w:tcPr>
            <w:tcW w:w="993" w:type="dxa"/>
          </w:tcPr>
          <w:p w14:paraId="092BCF0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p w14:paraId="70B1AC2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0.27</w:t>
            </w:r>
          </w:p>
        </w:tc>
        <w:tc>
          <w:tcPr>
            <w:tcW w:w="850" w:type="dxa"/>
          </w:tcPr>
          <w:p w14:paraId="6B2592D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0.12</w:t>
            </w:r>
          </w:p>
        </w:tc>
        <w:tc>
          <w:tcPr>
            <w:tcW w:w="851" w:type="dxa"/>
          </w:tcPr>
          <w:p w14:paraId="1B7EC03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0.0035</w:t>
            </w:r>
          </w:p>
        </w:tc>
        <w:tc>
          <w:tcPr>
            <w:tcW w:w="850" w:type="dxa"/>
          </w:tcPr>
          <w:p w14:paraId="68A182F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p w14:paraId="1729BD9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0.27</w:t>
            </w:r>
          </w:p>
        </w:tc>
        <w:tc>
          <w:tcPr>
            <w:tcW w:w="709" w:type="dxa"/>
          </w:tcPr>
          <w:p w14:paraId="375AC90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r>
      <w:tr w:rsidR="006345F5" w:rsidRPr="00714625" w14:paraId="5AA80729" w14:textId="77777777" w:rsidTr="00F23C0C">
        <w:trPr>
          <w:trHeight w:val="83"/>
        </w:trPr>
        <w:tc>
          <w:tcPr>
            <w:tcW w:w="1276" w:type="dxa"/>
          </w:tcPr>
          <w:p w14:paraId="78BB7DED"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70</w:t>
            </w:r>
            <w:r w:rsidRPr="00991B1A">
              <w:rPr>
                <w:rFonts w:asciiTheme="majorBidi" w:eastAsia="Calibri" w:hAnsiTheme="majorBidi" w:cstheme="majorBidi"/>
                <w:sz w:val="18"/>
                <w:szCs w:val="18"/>
              </w:rPr>
              <w:t>Yb</w:t>
            </w:r>
          </w:p>
        </w:tc>
        <w:tc>
          <w:tcPr>
            <w:tcW w:w="1554" w:type="dxa"/>
          </w:tcPr>
          <w:p w14:paraId="4BDAE8BB"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0.457±0.036</w:t>
            </w:r>
            <w:r w:rsidRPr="00991B1A">
              <w:rPr>
                <w:rFonts w:asciiTheme="majorBidi" w:hAnsiTheme="majorBidi" w:cstheme="majorBidi"/>
                <w:b/>
                <w:bCs/>
                <w:sz w:val="18"/>
                <w:szCs w:val="18"/>
              </w:rPr>
              <w:br/>
              <w:t>0.657±0.059</w:t>
            </w:r>
          </w:p>
        </w:tc>
        <w:tc>
          <w:tcPr>
            <w:tcW w:w="2835" w:type="dxa"/>
          </w:tcPr>
          <w:p w14:paraId="281F1CAF" w14:textId="5E775DCA" w:rsidR="006345F5" w:rsidRPr="00991B1A" w:rsidRDefault="00C05F88"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[86]</w:t>
            </w:r>
            <w:r w:rsidR="006345F5" w:rsidRPr="00991B1A">
              <w:rPr>
                <w:rFonts w:asciiTheme="majorBidi" w:hAnsiTheme="majorBidi" w:cstheme="majorBidi"/>
                <w:sz w:val="18"/>
                <w:szCs w:val="18"/>
              </w:rPr>
              <w:br/>
            </w:r>
            <w:r w:rsidR="00D44D2C" w:rsidRPr="00285056">
              <w:rPr>
                <w:rFonts w:asciiTheme="majorBidi" w:hAnsiTheme="majorBidi" w:cstheme="majorBidi"/>
                <w:color w:val="00B0F0"/>
                <w:sz w:val="18"/>
                <w:szCs w:val="18"/>
              </w:rPr>
              <w:t>[87]</w:t>
            </w:r>
          </w:p>
        </w:tc>
        <w:tc>
          <w:tcPr>
            <w:tcW w:w="851" w:type="dxa"/>
          </w:tcPr>
          <w:p w14:paraId="4C9C3BBE"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0.5113</w:t>
            </w:r>
          </w:p>
        </w:tc>
        <w:tc>
          <w:tcPr>
            <w:tcW w:w="850" w:type="dxa"/>
          </w:tcPr>
          <w:p w14:paraId="20ACBD8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0.0307</w:t>
            </w:r>
          </w:p>
        </w:tc>
        <w:tc>
          <w:tcPr>
            <w:tcW w:w="993" w:type="dxa"/>
          </w:tcPr>
          <w:p w14:paraId="1DEF547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-1.15</w:t>
            </w:r>
          </w:p>
          <w:p w14:paraId="0187EEB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2.19</w:t>
            </w:r>
          </w:p>
        </w:tc>
        <w:tc>
          <w:tcPr>
            <w:tcW w:w="850" w:type="dxa"/>
          </w:tcPr>
          <w:p w14:paraId="56DE812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0.52</w:t>
            </w:r>
          </w:p>
        </w:tc>
        <w:tc>
          <w:tcPr>
            <w:tcW w:w="851" w:type="dxa"/>
          </w:tcPr>
          <w:p w14:paraId="310DB3B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0.0889</w:t>
            </w:r>
          </w:p>
        </w:tc>
        <w:tc>
          <w:tcPr>
            <w:tcW w:w="850" w:type="dxa"/>
          </w:tcPr>
          <w:p w14:paraId="75B49D7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-0.57</w:t>
            </w:r>
          </w:p>
          <w:p w14:paraId="2D0ACA1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1.37</w:t>
            </w:r>
          </w:p>
        </w:tc>
        <w:tc>
          <w:tcPr>
            <w:tcW w:w="709" w:type="dxa"/>
          </w:tcPr>
          <w:p w14:paraId="11F7634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0.09</w:t>
            </w:r>
          </w:p>
        </w:tc>
      </w:tr>
      <w:tr w:rsidR="006345F5" w:rsidRPr="00714625" w14:paraId="3B57403C" w14:textId="77777777" w:rsidTr="00F23C0C">
        <w:trPr>
          <w:trHeight w:val="83"/>
        </w:trPr>
        <w:tc>
          <w:tcPr>
            <w:tcW w:w="1276" w:type="dxa"/>
          </w:tcPr>
          <w:p w14:paraId="7B279977"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71</w:t>
            </w:r>
            <w:r w:rsidRPr="00991B1A">
              <w:rPr>
                <w:rFonts w:asciiTheme="majorBidi" w:eastAsia="Calibri" w:hAnsiTheme="majorBidi" w:cstheme="majorBidi"/>
                <w:sz w:val="18"/>
                <w:szCs w:val="18"/>
              </w:rPr>
              <w:t>Lu</w:t>
            </w:r>
          </w:p>
        </w:tc>
        <w:tc>
          <w:tcPr>
            <w:tcW w:w="1554" w:type="dxa"/>
          </w:tcPr>
          <w:p w14:paraId="393767D0"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0.455±0.104</w:t>
            </w:r>
          </w:p>
        </w:tc>
        <w:tc>
          <w:tcPr>
            <w:tcW w:w="2835" w:type="dxa"/>
          </w:tcPr>
          <w:p w14:paraId="1D965A86" w14:textId="1D9AD6CF" w:rsidR="006345F5" w:rsidRPr="00991B1A" w:rsidRDefault="00DB690A"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lang w:val="en-US"/>
              </w:rPr>
              <w:t>[85]</w:t>
            </w:r>
          </w:p>
        </w:tc>
        <w:tc>
          <w:tcPr>
            <w:tcW w:w="851" w:type="dxa"/>
          </w:tcPr>
          <w:p w14:paraId="2C1B96D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0.4550</w:t>
            </w:r>
          </w:p>
        </w:tc>
        <w:tc>
          <w:tcPr>
            <w:tcW w:w="850" w:type="dxa"/>
          </w:tcPr>
          <w:p w14:paraId="397710A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0.1040</w:t>
            </w:r>
          </w:p>
        </w:tc>
        <w:tc>
          <w:tcPr>
            <w:tcW w:w="993" w:type="dxa"/>
          </w:tcPr>
          <w:p w14:paraId="27C76A6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2849DC0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348B57A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60AF853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4895F14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37001B8F" w14:textId="77777777" w:rsidTr="00F23C0C">
        <w:trPr>
          <w:trHeight w:val="83"/>
        </w:trPr>
        <w:tc>
          <w:tcPr>
            <w:tcW w:w="1276" w:type="dxa"/>
          </w:tcPr>
          <w:p w14:paraId="1D482427"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72</w:t>
            </w:r>
            <w:r w:rsidRPr="00991B1A">
              <w:rPr>
                <w:rFonts w:asciiTheme="majorBidi" w:eastAsia="Calibri" w:hAnsiTheme="majorBidi" w:cstheme="majorBidi"/>
                <w:sz w:val="18"/>
                <w:szCs w:val="18"/>
              </w:rPr>
              <w:t>Hf</w:t>
            </w:r>
          </w:p>
        </w:tc>
        <w:tc>
          <w:tcPr>
            <w:tcW w:w="1554" w:type="dxa"/>
          </w:tcPr>
          <w:p w14:paraId="739FA449"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0.45±0.018</w:t>
            </w:r>
            <w:r w:rsidRPr="00991B1A">
              <w:rPr>
                <w:rFonts w:asciiTheme="majorBidi" w:hAnsiTheme="majorBidi" w:cstheme="majorBidi"/>
                <w:b/>
                <w:bCs/>
                <w:sz w:val="18"/>
                <w:szCs w:val="18"/>
              </w:rPr>
              <w:br/>
              <w:t>0.472±0.019</w:t>
            </w:r>
            <w:r w:rsidRPr="00991B1A">
              <w:rPr>
                <w:rFonts w:asciiTheme="majorBidi" w:hAnsiTheme="majorBidi" w:cstheme="majorBidi"/>
                <w:b/>
                <w:bCs/>
                <w:sz w:val="18"/>
                <w:szCs w:val="18"/>
              </w:rPr>
              <w:br/>
              <w:t>0.46±0.014</w:t>
            </w:r>
            <w:r w:rsidRPr="00991B1A">
              <w:rPr>
                <w:rFonts w:asciiTheme="majorBidi" w:hAnsiTheme="majorBidi" w:cstheme="majorBidi"/>
                <w:b/>
                <w:bCs/>
                <w:sz w:val="18"/>
                <w:szCs w:val="18"/>
              </w:rPr>
              <w:br/>
              <w:t>0.4485±0.037</w:t>
            </w:r>
          </w:p>
        </w:tc>
        <w:tc>
          <w:tcPr>
            <w:tcW w:w="2835" w:type="dxa"/>
          </w:tcPr>
          <w:p w14:paraId="4E6E8698" w14:textId="394FDDEA" w:rsidR="006345F5" w:rsidRPr="00991B1A" w:rsidRDefault="00C05F88" w:rsidP="00F23C0C">
            <w:pPr>
              <w:spacing w:after="0" w:line="240" w:lineRule="auto"/>
              <w:rPr>
                <w:rFonts w:asciiTheme="majorBidi" w:hAnsiTheme="majorBidi" w:cstheme="majorBidi"/>
                <w:sz w:val="18"/>
                <w:szCs w:val="18"/>
                <w:lang w:val="de-DE"/>
              </w:rPr>
            </w:pPr>
            <w:r w:rsidRPr="00285056">
              <w:rPr>
                <w:rFonts w:asciiTheme="majorBidi" w:hAnsiTheme="majorBidi" w:cstheme="majorBidi"/>
                <w:color w:val="00B0F0"/>
                <w:sz w:val="18"/>
                <w:szCs w:val="18"/>
                <w:lang w:val="de-DE"/>
              </w:rPr>
              <w:t>[55]</w:t>
            </w:r>
            <w:r w:rsidR="006345F5" w:rsidRPr="00991B1A">
              <w:rPr>
                <w:rFonts w:asciiTheme="majorBidi" w:hAnsiTheme="majorBidi" w:cstheme="majorBidi"/>
                <w:sz w:val="18"/>
                <w:szCs w:val="18"/>
                <w:lang w:val="de-DE"/>
              </w:rPr>
              <w:br/>
            </w:r>
            <w:r w:rsidR="00A62B6E" w:rsidRPr="00285056">
              <w:rPr>
                <w:rFonts w:asciiTheme="majorBidi" w:hAnsiTheme="majorBidi" w:cstheme="majorBidi"/>
                <w:color w:val="00B0F0"/>
                <w:sz w:val="18"/>
                <w:szCs w:val="18"/>
                <w:lang w:val="de-DE"/>
              </w:rPr>
              <w:t>[7]</w:t>
            </w:r>
            <w:r w:rsidR="006345F5" w:rsidRPr="00991B1A">
              <w:rPr>
                <w:rFonts w:asciiTheme="majorBidi" w:hAnsiTheme="majorBidi" w:cstheme="majorBidi"/>
                <w:sz w:val="18"/>
                <w:szCs w:val="18"/>
                <w:lang w:val="de-DE"/>
              </w:rPr>
              <w:br/>
            </w:r>
            <w:r w:rsidR="00CF39E3" w:rsidRPr="00285056">
              <w:rPr>
                <w:rFonts w:asciiTheme="majorBidi" w:hAnsiTheme="majorBidi" w:cstheme="majorBidi"/>
                <w:color w:val="00B0F0"/>
                <w:sz w:val="18"/>
                <w:szCs w:val="18"/>
                <w:lang w:val="de-DE"/>
              </w:rPr>
              <w:t>[133]</w:t>
            </w:r>
          </w:p>
          <w:p w14:paraId="012E5BA6" w14:textId="51D62004" w:rsidR="006345F5" w:rsidRPr="00991B1A" w:rsidRDefault="00D03DF0" w:rsidP="00F23C0C">
            <w:pPr>
              <w:spacing w:after="0" w:line="240" w:lineRule="auto"/>
              <w:rPr>
                <w:rFonts w:asciiTheme="majorBidi" w:hAnsiTheme="majorBidi" w:cstheme="majorBidi"/>
                <w:sz w:val="18"/>
                <w:szCs w:val="18"/>
                <w:lang w:val="de-DE"/>
              </w:rPr>
            </w:pPr>
            <w:r w:rsidRPr="00285056">
              <w:rPr>
                <w:rFonts w:asciiTheme="majorBidi" w:hAnsiTheme="majorBidi" w:cstheme="majorBidi"/>
                <w:color w:val="00B0F0"/>
                <w:sz w:val="18"/>
                <w:szCs w:val="18"/>
                <w:lang w:val="de-DE"/>
              </w:rPr>
              <w:t>[100]</w:t>
            </w:r>
          </w:p>
        </w:tc>
        <w:tc>
          <w:tcPr>
            <w:tcW w:w="851" w:type="dxa"/>
          </w:tcPr>
          <w:p w14:paraId="6A7EAE64"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0.4595</w:t>
            </w:r>
          </w:p>
        </w:tc>
        <w:tc>
          <w:tcPr>
            <w:tcW w:w="850" w:type="dxa"/>
          </w:tcPr>
          <w:p w14:paraId="18F53049"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0.0092</w:t>
            </w:r>
          </w:p>
        </w:tc>
        <w:tc>
          <w:tcPr>
            <w:tcW w:w="993" w:type="dxa"/>
          </w:tcPr>
          <w:p w14:paraId="114A2C6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-0.47</w:t>
            </w:r>
          </w:p>
          <w:p w14:paraId="6597052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0.59</w:t>
            </w:r>
          </w:p>
          <w:p w14:paraId="6DAD5B7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p w14:paraId="2E99F9A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-0.29</w:t>
            </w:r>
          </w:p>
        </w:tc>
        <w:tc>
          <w:tcPr>
            <w:tcW w:w="850" w:type="dxa"/>
          </w:tcPr>
          <w:p w14:paraId="640C7D5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c>
          <w:tcPr>
            <w:tcW w:w="851" w:type="dxa"/>
          </w:tcPr>
          <w:p w14:paraId="4E30AF5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0.0048</w:t>
            </w:r>
          </w:p>
        </w:tc>
        <w:tc>
          <w:tcPr>
            <w:tcW w:w="850" w:type="dxa"/>
          </w:tcPr>
          <w:p w14:paraId="3CC2B24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-0.51</w:t>
            </w:r>
          </w:p>
          <w:p w14:paraId="143E57A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0.64</w:t>
            </w:r>
          </w:p>
          <w:p w14:paraId="36B5D0A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p w14:paraId="781168F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-0.29</w:t>
            </w:r>
          </w:p>
        </w:tc>
        <w:tc>
          <w:tcPr>
            <w:tcW w:w="709" w:type="dxa"/>
          </w:tcPr>
          <w:p w14:paraId="4EF563B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r>
      <w:tr w:rsidR="006345F5" w:rsidRPr="00714625" w14:paraId="5C4BA9F4" w14:textId="77777777" w:rsidTr="00F23C0C">
        <w:trPr>
          <w:trHeight w:val="1227"/>
        </w:trPr>
        <w:tc>
          <w:tcPr>
            <w:tcW w:w="1276" w:type="dxa"/>
          </w:tcPr>
          <w:p w14:paraId="1A2E04E2"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73</w:t>
            </w:r>
            <w:r w:rsidRPr="00991B1A">
              <w:rPr>
                <w:rFonts w:asciiTheme="majorBidi" w:eastAsia="Calibri" w:hAnsiTheme="majorBidi" w:cstheme="majorBidi"/>
                <w:sz w:val="18"/>
                <w:szCs w:val="18"/>
              </w:rPr>
              <w:t>Ta</w:t>
            </w:r>
          </w:p>
        </w:tc>
        <w:tc>
          <w:tcPr>
            <w:tcW w:w="1554" w:type="dxa"/>
          </w:tcPr>
          <w:p w14:paraId="727E13F6"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0.55±0.058</w:t>
            </w:r>
            <w:r w:rsidRPr="00991B1A">
              <w:rPr>
                <w:rFonts w:asciiTheme="majorBidi" w:hAnsiTheme="majorBidi" w:cstheme="majorBidi"/>
                <w:b/>
                <w:bCs/>
                <w:sz w:val="18"/>
                <w:szCs w:val="18"/>
              </w:rPr>
              <w:br/>
              <w:t>0.443±0.025</w:t>
            </w:r>
            <w:r w:rsidRPr="00991B1A">
              <w:rPr>
                <w:rFonts w:asciiTheme="majorBidi" w:hAnsiTheme="majorBidi" w:cstheme="majorBidi"/>
                <w:b/>
                <w:bCs/>
                <w:sz w:val="18"/>
                <w:szCs w:val="18"/>
              </w:rPr>
              <w:br/>
              <w:t>0.49±0.082</w:t>
            </w:r>
            <w:r w:rsidRPr="00991B1A">
              <w:rPr>
                <w:rFonts w:asciiTheme="majorBidi" w:hAnsiTheme="majorBidi" w:cstheme="majorBidi"/>
                <w:b/>
                <w:bCs/>
                <w:sz w:val="18"/>
                <w:szCs w:val="18"/>
              </w:rPr>
              <w:br/>
              <w:t>0.454±0.105</w:t>
            </w:r>
            <w:r w:rsidRPr="00991B1A">
              <w:rPr>
                <w:rFonts w:asciiTheme="majorBidi" w:hAnsiTheme="majorBidi" w:cstheme="majorBidi"/>
                <w:b/>
                <w:bCs/>
                <w:sz w:val="18"/>
                <w:szCs w:val="18"/>
              </w:rPr>
              <w:br/>
              <w:t>0.468±0.188</w:t>
            </w:r>
          </w:p>
        </w:tc>
        <w:tc>
          <w:tcPr>
            <w:tcW w:w="2835" w:type="dxa"/>
          </w:tcPr>
          <w:p w14:paraId="69D0B79B" w14:textId="2472AC44" w:rsidR="006345F5" w:rsidRPr="00991B1A" w:rsidRDefault="00AE287B"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[142]</w:t>
            </w:r>
            <w:r w:rsidR="006345F5" w:rsidRPr="00991B1A">
              <w:rPr>
                <w:rFonts w:asciiTheme="majorBidi" w:hAnsiTheme="majorBidi" w:cstheme="majorBidi"/>
                <w:sz w:val="18"/>
                <w:szCs w:val="18"/>
              </w:rPr>
              <w:br/>
            </w:r>
            <w:r w:rsidR="00C05F88" w:rsidRPr="00285056">
              <w:rPr>
                <w:rFonts w:asciiTheme="majorBidi" w:hAnsiTheme="majorBidi" w:cstheme="majorBidi"/>
                <w:color w:val="00B0F0"/>
                <w:sz w:val="18"/>
                <w:szCs w:val="18"/>
              </w:rPr>
              <w:t>[55]</w:t>
            </w:r>
            <w:r w:rsidR="006345F5" w:rsidRPr="00991B1A">
              <w:rPr>
                <w:rFonts w:asciiTheme="majorBidi" w:hAnsiTheme="majorBidi" w:cstheme="majorBidi"/>
                <w:sz w:val="18"/>
                <w:szCs w:val="18"/>
              </w:rPr>
              <w:br/>
            </w:r>
            <w:r w:rsidR="00D44D2C" w:rsidRPr="00285056">
              <w:rPr>
                <w:rFonts w:asciiTheme="majorBidi" w:hAnsiTheme="majorBidi" w:cstheme="majorBidi"/>
                <w:color w:val="00B0F0"/>
                <w:sz w:val="18"/>
                <w:szCs w:val="18"/>
              </w:rPr>
              <w:t>[87]</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[85]</w:t>
            </w:r>
            <w:r w:rsidR="006345F5" w:rsidRPr="00991B1A">
              <w:rPr>
                <w:rFonts w:asciiTheme="majorBidi" w:hAnsiTheme="majorBidi" w:cstheme="majorBidi"/>
                <w:sz w:val="18"/>
                <w:szCs w:val="18"/>
              </w:rPr>
              <w:br/>
            </w:r>
            <w:r w:rsidR="00C05F88" w:rsidRPr="00285056">
              <w:rPr>
                <w:rFonts w:asciiTheme="majorBidi" w:hAnsiTheme="majorBidi" w:cstheme="majorBidi"/>
                <w:color w:val="00B0F0"/>
                <w:sz w:val="18"/>
                <w:szCs w:val="18"/>
              </w:rPr>
              <w:t>[90]</w:t>
            </w:r>
          </w:p>
        </w:tc>
        <w:tc>
          <w:tcPr>
            <w:tcW w:w="851" w:type="dxa"/>
          </w:tcPr>
          <w:p w14:paraId="07209D3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0.4617</w:t>
            </w:r>
          </w:p>
        </w:tc>
        <w:tc>
          <w:tcPr>
            <w:tcW w:w="850" w:type="dxa"/>
          </w:tcPr>
          <w:p w14:paraId="093CDE2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0.0215</w:t>
            </w:r>
          </w:p>
        </w:tc>
        <w:tc>
          <w:tcPr>
            <w:tcW w:w="993" w:type="dxa"/>
          </w:tcPr>
          <w:p w14:paraId="7F23C32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1.43</w:t>
            </w:r>
          </w:p>
          <w:p w14:paraId="1A029D7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-0.57</w:t>
            </w:r>
          </w:p>
          <w:p w14:paraId="715FA01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0.33</w:t>
            </w:r>
          </w:p>
          <w:p w14:paraId="7C8D859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-0.07</w:t>
            </w:r>
          </w:p>
          <w:p w14:paraId="5C4B002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c>
          <w:tcPr>
            <w:tcW w:w="850" w:type="dxa"/>
          </w:tcPr>
          <w:p w14:paraId="445162E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0.23</w:t>
            </w:r>
          </w:p>
        </w:tc>
        <w:tc>
          <w:tcPr>
            <w:tcW w:w="851" w:type="dxa"/>
          </w:tcPr>
          <w:p w14:paraId="014B50F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0.0186</w:t>
            </w:r>
          </w:p>
          <w:p w14:paraId="416DFDE7"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33B26F8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1.45</w:t>
            </w:r>
          </w:p>
          <w:p w14:paraId="5F6D162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-0.60</w:t>
            </w:r>
          </w:p>
          <w:p w14:paraId="76F707D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0.34</w:t>
            </w:r>
          </w:p>
          <w:p w14:paraId="7DF5B09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-0.07</w:t>
            </w:r>
          </w:p>
          <w:p w14:paraId="558505F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w:t>
            </w:r>
          </w:p>
        </w:tc>
        <w:tc>
          <w:tcPr>
            <w:tcW w:w="709" w:type="dxa"/>
          </w:tcPr>
          <w:p w14:paraId="6B41F47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tc>
      </w:tr>
      <w:tr w:rsidR="006345F5" w:rsidRPr="00714625" w14:paraId="2D15CB45" w14:textId="77777777" w:rsidTr="00F23C0C">
        <w:trPr>
          <w:trHeight w:val="83"/>
        </w:trPr>
        <w:tc>
          <w:tcPr>
            <w:tcW w:w="1276" w:type="dxa"/>
          </w:tcPr>
          <w:p w14:paraId="5DC3EF3F"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74</w:t>
            </w:r>
            <w:r w:rsidRPr="00991B1A">
              <w:rPr>
                <w:rFonts w:asciiTheme="majorBidi" w:eastAsia="Calibri" w:hAnsiTheme="majorBidi" w:cstheme="majorBidi"/>
                <w:sz w:val="18"/>
                <w:szCs w:val="18"/>
              </w:rPr>
              <w:t>W</w:t>
            </w:r>
          </w:p>
        </w:tc>
        <w:tc>
          <w:tcPr>
            <w:tcW w:w="1554" w:type="dxa"/>
          </w:tcPr>
          <w:p w14:paraId="40BE3C86"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0.427±0.018</w:t>
            </w:r>
            <w:r w:rsidRPr="00991B1A">
              <w:rPr>
                <w:rFonts w:asciiTheme="majorBidi" w:hAnsiTheme="majorBidi" w:cstheme="majorBidi"/>
                <w:b/>
                <w:bCs/>
                <w:sz w:val="18"/>
                <w:szCs w:val="18"/>
              </w:rPr>
              <w:br/>
              <w:t>0.471±0.024</w:t>
            </w:r>
            <w:r w:rsidRPr="00991B1A">
              <w:rPr>
                <w:rFonts w:asciiTheme="majorBidi" w:hAnsiTheme="majorBidi" w:cstheme="majorBidi"/>
                <w:b/>
                <w:bCs/>
                <w:sz w:val="18"/>
                <w:szCs w:val="18"/>
              </w:rPr>
              <w:br/>
              <w:t>0.613±0.004</w:t>
            </w:r>
            <w:r w:rsidRPr="00991B1A">
              <w:rPr>
                <w:rFonts w:asciiTheme="majorBidi" w:hAnsiTheme="majorBidi" w:cstheme="majorBidi"/>
                <w:b/>
                <w:bCs/>
                <w:sz w:val="18"/>
                <w:szCs w:val="18"/>
              </w:rPr>
              <w:br/>
              <w:t>0.457±0.105</w:t>
            </w:r>
            <w:r w:rsidRPr="00991B1A">
              <w:rPr>
                <w:rFonts w:asciiTheme="majorBidi" w:hAnsiTheme="majorBidi" w:cstheme="majorBidi"/>
                <w:b/>
                <w:bCs/>
                <w:sz w:val="18"/>
                <w:szCs w:val="18"/>
              </w:rPr>
              <w:br/>
              <w:t>0.496±0.092</w:t>
            </w:r>
            <w:r w:rsidRPr="00991B1A">
              <w:rPr>
                <w:rFonts w:asciiTheme="majorBidi" w:hAnsiTheme="majorBidi" w:cstheme="majorBidi"/>
                <w:b/>
                <w:bCs/>
                <w:sz w:val="18"/>
                <w:szCs w:val="18"/>
              </w:rPr>
              <w:br/>
              <w:t>0.469±0.025</w:t>
            </w:r>
          </w:p>
        </w:tc>
        <w:tc>
          <w:tcPr>
            <w:tcW w:w="2835" w:type="dxa"/>
          </w:tcPr>
          <w:p w14:paraId="5D24A516" w14:textId="41D65BD1" w:rsidR="006345F5" w:rsidRPr="00991B1A" w:rsidRDefault="00C05F88" w:rsidP="00F23C0C">
            <w:pPr>
              <w:spacing w:after="0" w:line="240" w:lineRule="auto"/>
              <w:rPr>
                <w:rFonts w:asciiTheme="majorBidi" w:eastAsia="Calibri" w:hAnsiTheme="majorBidi" w:cstheme="majorBidi"/>
                <w:sz w:val="18"/>
                <w:szCs w:val="18"/>
              </w:rPr>
            </w:pPr>
            <w:r w:rsidRPr="00285056">
              <w:rPr>
                <w:rFonts w:asciiTheme="majorBidi" w:hAnsiTheme="majorBidi" w:cstheme="majorBidi"/>
                <w:color w:val="00B0F0"/>
                <w:sz w:val="18"/>
                <w:szCs w:val="18"/>
              </w:rPr>
              <w:t>[55]</w:t>
            </w:r>
            <w:r w:rsidR="006345F5" w:rsidRPr="00991B1A">
              <w:rPr>
                <w:rFonts w:asciiTheme="majorBidi" w:eastAsia="Calibri" w:hAnsiTheme="majorBidi" w:cstheme="majorBidi"/>
                <w:sz w:val="18"/>
                <w:szCs w:val="18"/>
              </w:rPr>
              <w:br/>
            </w:r>
            <w:r w:rsidR="00A62B6E" w:rsidRPr="00285056">
              <w:rPr>
                <w:rFonts w:asciiTheme="majorBidi" w:hAnsiTheme="majorBidi" w:cstheme="majorBidi"/>
                <w:color w:val="00B0F0"/>
                <w:sz w:val="18"/>
                <w:szCs w:val="18"/>
              </w:rPr>
              <w:t>[7]</w:t>
            </w:r>
            <w:r w:rsidR="006345F5" w:rsidRPr="00991B1A">
              <w:rPr>
                <w:rFonts w:asciiTheme="majorBidi" w:hAnsiTheme="majorBidi" w:cstheme="majorBidi"/>
                <w:sz w:val="18"/>
                <w:szCs w:val="18"/>
              </w:rPr>
              <w:br/>
            </w:r>
            <w:r w:rsidR="00F921D1" w:rsidRPr="00285056">
              <w:rPr>
                <w:rFonts w:asciiTheme="majorBidi" w:hAnsiTheme="majorBidi" w:cstheme="majorBidi"/>
                <w:color w:val="00B0F0"/>
                <w:sz w:val="18"/>
                <w:szCs w:val="18"/>
              </w:rPr>
              <w:t>[92]</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[85]</w:t>
            </w:r>
            <w:r w:rsidR="006345F5" w:rsidRPr="00991B1A">
              <w:rPr>
                <w:rFonts w:asciiTheme="majorBidi" w:hAnsiTheme="majorBidi" w:cstheme="majorBidi"/>
                <w:sz w:val="18"/>
                <w:szCs w:val="18"/>
              </w:rPr>
              <w:br/>
            </w:r>
            <w:r w:rsidR="00206807" w:rsidRPr="00285056">
              <w:rPr>
                <w:rFonts w:asciiTheme="majorBidi" w:eastAsia="Calibri" w:hAnsiTheme="majorBidi" w:cstheme="majorBidi"/>
                <w:color w:val="00B0F0"/>
                <w:sz w:val="18"/>
                <w:szCs w:val="18"/>
                <w:shd w:val="clear" w:color="auto" w:fill="FFFFFF" w:themeFill="background1"/>
              </w:rPr>
              <w:t>[58]</w:t>
            </w:r>
            <w:r w:rsidR="006345F5" w:rsidRPr="00991B1A">
              <w:rPr>
                <w:rFonts w:asciiTheme="majorBidi" w:hAnsiTheme="majorBidi" w:cstheme="majorBidi"/>
                <w:sz w:val="18"/>
                <w:szCs w:val="18"/>
                <w:shd w:val="clear" w:color="auto" w:fill="FFFFFF" w:themeFill="background1"/>
              </w:rPr>
              <w:br/>
            </w:r>
            <w:r w:rsidR="00206807" w:rsidRPr="00285056">
              <w:rPr>
                <w:rFonts w:asciiTheme="majorBidi" w:eastAsia="Calibri" w:hAnsiTheme="majorBidi" w:cstheme="majorBidi"/>
                <w:color w:val="00B0F0"/>
                <w:sz w:val="18"/>
                <w:szCs w:val="18"/>
                <w:shd w:val="clear" w:color="auto" w:fill="FFFFFF" w:themeFill="background1"/>
              </w:rPr>
              <w:t>[58]</w:t>
            </w:r>
          </w:p>
        </w:tc>
        <w:tc>
          <w:tcPr>
            <w:tcW w:w="851" w:type="dxa"/>
          </w:tcPr>
          <w:p w14:paraId="61DE36F9"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0.5974</w:t>
            </w:r>
          </w:p>
        </w:tc>
        <w:tc>
          <w:tcPr>
            <w:tcW w:w="850" w:type="dxa"/>
          </w:tcPr>
          <w:p w14:paraId="24EFE392"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0.0038</w:t>
            </w:r>
          </w:p>
        </w:tc>
        <w:tc>
          <w:tcPr>
            <w:tcW w:w="993" w:type="dxa"/>
          </w:tcPr>
          <w:p w14:paraId="21FA2E3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-9.26</w:t>
            </w:r>
          </w:p>
          <w:p w14:paraId="15CB7CC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-5.20</w:t>
            </w:r>
          </w:p>
          <w:p w14:paraId="3A7D8EE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2.83</w:t>
            </w:r>
          </w:p>
          <w:p w14:paraId="7DDFA30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-1.34</w:t>
            </w:r>
          </w:p>
          <w:p w14:paraId="077F555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-1.10</w:t>
            </w:r>
          </w:p>
          <w:p w14:paraId="3AF8900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-5.08</w:t>
            </w:r>
          </w:p>
        </w:tc>
        <w:tc>
          <w:tcPr>
            <w:tcW w:w="850" w:type="dxa"/>
          </w:tcPr>
          <w:p w14:paraId="6CBAAF6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-3.19</w:t>
            </w:r>
          </w:p>
        </w:tc>
        <w:tc>
          <w:tcPr>
            <w:tcW w:w="851" w:type="dxa"/>
          </w:tcPr>
          <w:p w14:paraId="50E76E6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0.0216</w:t>
            </w:r>
          </w:p>
        </w:tc>
        <w:tc>
          <w:tcPr>
            <w:tcW w:w="850" w:type="dxa"/>
          </w:tcPr>
          <w:p w14:paraId="59839F5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-6.05</w:t>
            </w:r>
          </w:p>
          <w:p w14:paraId="2983B2D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-3.91</w:t>
            </w:r>
          </w:p>
          <w:p w14:paraId="3C71398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0.71</w:t>
            </w:r>
          </w:p>
          <w:p w14:paraId="5EB8ABD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-1.31</w:t>
            </w:r>
          </w:p>
          <w:p w14:paraId="6DA508A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-1.07</w:t>
            </w:r>
          </w:p>
          <w:p w14:paraId="6F490B2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-3.88</w:t>
            </w:r>
          </w:p>
        </w:tc>
        <w:tc>
          <w:tcPr>
            <w:tcW w:w="709" w:type="dxa"/>
          </w:tcPr>
          <w:p w14:paraId="603E1BB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p w14:paraId="49B9B350" w14:textId="77777777" w:rsidR="006345F5" w:rsidRPr="00991B1A" w:rsidRDefault="006345F5" w:rsidP="00F23C0C">
            <w:pPr>
              <w:spacing w:after="0" w:line="240" w:lineRule="auto"/>
              <w:jc w:val="center"/>
              <w:rPr>
                <w:rFonts w:asciiTheme="majorBidi" w:hAnsiTheme="majorBidi" w:cstheme="majorBidi"/>
                <w:sz w:val="18"/>
                <w:szCs w:val="18"/>
              </w:rPr>
            </w:pPr>
          </w:p>
          <w:p w14:paraId="7420E59E"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6A45EF1E" w14:textId="77777777" w:rsidTr="00F23C0C">
        <w:trPr>
          <w:trHeight w:val="83"/>
        </w:trPr>
        <w:tc>
          <w:tcPr>
            <w:tcW w:w="1276" w:type="dxa"/>
          </w:tcPr>
          <w:p w14:paraId="3823ED0F"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75</w:t>
            </w:r>
            <w:r w:rsidRPr="00991B1A">
              <w:rPr>
                <w:rFonts w:asciiTheme="majorBidi" w:eastAsia="Calibri" w:hAnsiTheme="majorBidi" w:cstheme="majorBidi"/>
                <w:sz w:val="18"/>
                <w:szCs w:val="18"/>
              </w:rPr>
              <w:t>Re</w:t>
            </w:r>
          </w:p>
        </w:tc>
        <w:tc>
          <w:tcPr>
            <w:tcW w:w="1554" w:type="dxa"/>
          </w:tcPr>
          <w:p w14:paraId="554A2DDE"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0.651±0.016</w:t>
            </w:r>
            <w:r w:rsidRPr="00991B1A">
              <w:rPr>
                <w:rFonts w:asciiTheme="majorBidi" w:hAnsiTheme="majorBidi" w:cstheme="majorBidi"/>
                <w:b/>
                <w:bCs/>
                <w:sz w:val="18"/>
                <w:szCs w:val="18"/>
              </w:rPr>
              <w:br/>
              <w:t>0.565±0.111</w:t>
            </w:r>
            <w:r w:rsidRPr="00991B1A">
              <w:rPr>
                <w:rFonts w:asciiTheme="majorBidi" w:hAnsiTheme="majorBidi" w:cstheme="majorBidi"/>
                <w:b/>
                <w:bCs/>
                <w:sz w:val="18"/>
                <w:szCs w:val="18"/>
              </w:rPr>
              <w:br/>
              <w:t>0.531±0.030</w:t>
            </w:r>
          </w:p>
        </w:tc>
        <w:tc>
          <w:tcPr>
            <w:tcW w:w="2835" w:type="dxa"/>
          </w:tcPr>
          <w:p w14:paraId="19CE7A30" w14:textId="5104A65C" w:rsidR="006345F5" w:rsidRPr="00991B1A" w:rsidRDefault="00F921D1"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[92]</w:t>
            </w:r>
            <w:r w:rsidR="006345F5" w:rsidRPr="00991B1A">
              <w:rPr>
                <w:rFonts w:asciiTheme="majorBidi" w:hAnsiTheme="majorBidi" w:cstheme="majorBidi"/>
                <w:sz w:val="18"/>
                <w:szCs w:val="18"/>
              </w:rPr>
              <w:br/>
            </w:r>
            <w:r w:rsidR="00206807" w:rsidRPr="00285056">
              <w:rPr>
                <w:rFonts w:asciiTheme="majorBidi" w:eastAsia="Calibri" w:hAnsiTheme="majorBidi" w:cstheme="majorBidi"/>
                <w:color w:val="00B0F0"/>
                <w:sz w:val="18"/>
                <w:szCs w:val="18"/>
                <w:shd w:val="clear" w:color="auto" w:fill="FFFFFF" w:themeFill="background1"/>
              </w:rPr>
              <w:t>[58]</w:t>
            </w:r>
            <w:r w:rsidR="006345F5" w:rsidRPr="00991B1A">
              <w:rPr>
                <w:rFonts w:asciiTheme="majorBidi" w:hAnsiTheme="majorBidi" w:cstheme="majorBidi"/>
                <w:sz w:val="18"/>
                <w:szCs w:val="18"/>
              </w:rPr>
              <w:br/>
            </w:r>
            <w:r w:rsidR="00206807" w:rsidRPr="00285056">
              <w:rPr>
                <w:rFonts w:asciiTheme="majorBidi" w:eastAsia="Calibri" w:hAnsiTheme="majorBidi" w:cstheme="majorBidi"/>
                <w:color w:val="00B0F0"/>
                <w:sz w:val="18"/>
                <w:szCs w:val="18"/>
                <w:shd w:val="clear" w:color="auto" w:fill="FFFFFF" w:themeFill="background1"/>
              </w:rPr>
              <w:t>[58]</w:t>
            </w:r>
          </w:p>
        </w:tc>
        <w:tc>
          <w:tcPr>
            <w:tcW w:w="851" w:type="dxa"/>
          </w:tcPr>
          <w:p w14:paraId="2132436E"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0.6235</w:t>
            </w:r>
          </w:p>
        </w:tc>
        <w:tc>
          <w:tcPr>
            <w:tcW w:w="850" w:type="dxa"/>
          </w:tcPr>
          <w:p w14:paraId="20518B1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0.0140</w:t>
            </w:r>
          </w:p>
        </w:tc>
        <w:tc>
          <w:tcPr>
            <w:tcW w:w="993" w:type="dxa"/>
          </w:tcPr>
          <w:p w14:paraId="7351805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1.29</w:t>
            </w:r>
          </w:p>
          <w:p w14:paraId="18B5700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-0.52</w:t>
            </w:r>
          </w:p>
          <w:p w14:paraId="0397C87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-2.79</w:t>
            </w:r>
          </w:p>
        </w:tc>
        <w:tc>
          <w:tcPr>
            <w:tcW w:w="850" w:type="dxa"/>
          </w:tcPr>
          <w:p w14:paraId="70F128E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-0.67</w:t>
            </w:r>
          </w:p>
        </w:tc>
        <w:tc>
          <w:tcPr>
            <w:tcW w:w="851" w:type="dxa"/>
          </w:tcPr>
          <w:p w14:paraId="6EBA48C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0.0353</w:t>
            </w:r>
          </w:p>
          <w:p w14:paraId="7B870309"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058C5D2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0.71</w:t>
            </w:r>
          </w:p>
          <w:p w14:paraId="74DE051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-0.50</w:t>
            </w:r>
          </w:p>
          <w:p w14:paraId="047558F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-1.99</w:t>
            </w:r>
          </w:p>
          <w:p w14:paraId="24E28B8B" w14:textId="77777777" w:rsidR="006345F5" w:rsidRPr="00991B1A" w:rsidRDefault="006345F5" w:rsidP="00F23C0C">
            <w:pPr>
              <w:spacing w:after="0" w:line="240" w:lineRule="auto"/>
              <w:jc w:val="center"/>
              <w:rPr>
                <w:rFonts w:asciiTheme="majorBidi" w:hAnsiTheme="majorBidi" w:cstheme="majorBidi"/>
                <w:sz w:val="18"/>
                <w:szCs w:val="18"/>
              </w:rPr>
            </w:pPr>
          </w:p>
        </w:tc>
        <w:tc>
          <w:tcPr>
            <w:tcW w:w="709" w:type="dxa"/>
          </w:tcPr>
          <w:p w14:paraId="2210137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5DC85A88"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5C10BA20" w14:textId="77777777" w:rsidTr="00F23C0C">
        <w:trPr>
          <w:trHeight w:val="83"/>
        </w:trPr>
        <w:tc>
          <w:tcPr>
            <w:tcW w:w="1276" w:type="dxa"/>
          </w:tcPr>
          <w:p w14:paraId="17F33854"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76</w:t>
            </w:r>
            <w:r w:rsidRPr="00991B1A">
              <w:rPr>
                <w:rFonts w:asciiTheme="majorBidi" w:eastAsia="Calibri" w:hAnsiTheme="majorBidi" w:cstheme="majorBidi"/>
                <w:sz w:val="18"/>
                <w:szCs w:val="18"/>
              </w:rPr>
              <w:t>Os</w:t>
            </w:r>
          </w:p>
        </w:tc>
        <w:tc>
          <w:tcPr>
            <w:tcW w:w="1554" w:type="dxa"/>
          </w:tcPr>
          <w:p w14:paraId="68C4AD9A"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rPr>
              <w:t>0.658±0.020</w:t>
            </w:r>
          </w:p>
        </w:tc>
        <w:tc>
          <w:tcPr>
            <w:tcW w:w="2835" w:type="dxa"/>
          </w:tcPr>
          <w:p w14:paraId="5C44EAE6" w14:textId="4D6F65E8" w:rsidR="006345F5" w:rsidRPr="00991B1A" w:rsidRDefault="00F921D1" w:rsidP="00F23C0C">
            <w:pPr>
              <w:spacing w:after="0" w:line="240" w:lineRule="auto"/>
              <w:rPr>
                <w:rFonts w:asciiTheme="majorBidi" w:hAnsiTheme="majorBidi" w:cstheme="majorBidi"/>
                <w:sz w:val="18"/>
                <w:szCs w:val="18"/>
              </w:rPr>
            </w:pPr>
            <w:r w:rsidRPr="00285056">
              <w:rPr>
                <w:rFonts w:asciiTheme="majorBidi" w:hAnsiTheme="majorBidi" w:cstheme="majorBidi"/>
                <w:color w:val="00B0F0"/>
                <w:sz w:val="18"/>
                <w:szCs w:val="18"/>
              </w:rPr>
              <w:t>[92]</w:t>
            </w:r>
          </w:p>
        </w:tc>
        <w:tc>
          <w:tcPr>
            <w:tcW w:w="851" w:type="dxa"/>
          </w:tcPr>
          <w:p w14:paraId="5AF4605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0.6580</w:t>
            </w:r>
          </w:p>
        </w:tc>
        <w:tc>
          <w:tcPr>
            <w:tcW w:w="850" w:type="dxa"/>
          </w:tcPr>
          <w:p w14:paraId="6C2164F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w:t>
            </w:r>
            <w:r w:rsidRPr="00991B1A">
              <w:rPr>
                <w:rFonts w:asciiTheme="majorBidi" w:hAnsiTheme="majorBidi" w:cstheme="majorBidi"/>
                <w:sz w:val="18"/>
                <w:szCs w:val="18"/>
                <w:rtl/>
              </w:rPr>
              <w:t>00</w:t>
            </w:r>
          </w:p>
        </w:tc>
        <w:tc>
          <w:tcPr>
            <w:tcW w:w="993" w:type="dxa"/>
          </w:tcPr>
          <w:p w14:paraId="582C274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0" w:type="dxa"/>
          </w:tcPr>
          <w:p w14:paraId="30EAF7C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413151B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1C19601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1488B83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714625" w14:paraId="14502A64" w14:textId="77777777" w:rsidTr="00F23C0C">
        <w:trPr>
          <w:trHeight w:val="83"/>
        </w:trPr>
        <w:tc>
          <w:tcPr>
            <w:tcW w:w="1276" w:type="dxa"/>
          </w:tcPr>
          <w:p w14:paraId="08C13FC9"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77</w:t>
            </w:r>
            <w:r w:rsidRPr="00991B1A">
              <w:rPr>
                <w:rFonts w:asciiTheme="majorBidi" w:eastAsia="Calibri" w:hAnsiTheme="majorBidi" w:cstheme="majorBidi"/>
                <w:sz w:val="18"/>
                <w:szCs w:val="18"/>
              </w:rPr>
              <w:t>Ir</w:t>
            </w:r>
          </w:p>
        </w:tc>
        <w:tc>
          <w:tcPr>
            <w:tcW w:w="1554" w:type="dxa"/>
          </w:tcPr>
          <w:p w14:paraId="78B8B38B"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0.48±0.050</w:t>
            </w:r>
            <w:r w:rsidRPr="00991B1A">
              <w:rPr>
                <w:rFonts w:asciiTheme="majorBidi" w:hAnsiTheme="majorBidi" w:cstheme="majorBidi"/>
                <w:b/>
                <w:bCs/>
                <w:sz w:val="18"/>
                <w:szCs w:val="18"/>
              </w:rPr>
              <w:br/>
              <w:t>0.554±0.022</w:t>
            </w:r>
            <w:r w:rsidRPr="00991B1A">
              <w:rPr>
                <w:rFonts w:asciiTheme="majorBidi" w:hAnsiTheme="majorBidi" w:cstheme="majorBidi"/>
                <w:b/>
                <w:bCs/>
                <w:sz w:val="18"/>
                <w:szCs w:val="18"/>
              </w:rPr>
              <w:br/>
              <w:t>0.728±0.030</w:t>
            </w:r>
          </w:p>
        </w:tc>
        <w:tc>
          <w:tcPr>
            <w:tcW w:w="2835" w:type="dxa"/>
          </w:tcPr>
          <w:p w14:paraId="60CCDE2B" w14:textId="5DD27CDE" w:rsidR="006345F5" w:rsidRPr="00991B1A" w:rsidRDefault="00F921D1"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[89]</w:t>
            </w:r>
            <w:r w:rsidR="006345F5" w:rsidRPr="00991B1A">
              <w:rPr>
                <w:rFonts w:asciiTheme="majorBidi" w:hAnsiTheme="majorBidi" w:cstheme="majorBidi"/>
                <w:sz w:val="18"/>
                <w:szCs w:val="18"/>
              </w:rPr>
              <w:br/>
            </w:r>
            <w:r w:rsidR="00C05F88" w:rsidRPr="00285056">
              <w:rPr>
                <w:rFonts w:asciiTheme="majorBidi" w:hAnsiTheme="majorBidi" w:cstheme="majorBidi"/>
                <w:color w:val="00B0F0"/>
                <w:sz w:val="18"/>
                <w:szCs w:val="18"/>
              </w:rPr>
              <w:t>[55]</w:t>
            </w:r>
            <w:r w:rsidR="006345F5" w:rsidRPr="00991B1A">
              <w:rPr>
                <w:rFonts w:asciiTheme="majorBidi" w:hAnsiTheme="majorBidi" w:cstheme="majorBidi"/>
                <w:sz w:val="18"/>
                <w:szCs w:val="18"/>
              </w:rPr>
              <w:br/>
            </w:r>
            <w:r w:rsidRPr="00285056">
              <w:rPr>
                <w:rFonts w:asciiTheme="majorBidi" w:hAnsiTheme="majorBidi" w:cstheme="majorBidi"/>
                <w:color w:val="00B0F0"/>
                <w:sz w:val="18"/>
                <w:szCs w:val="18"/>
              </w:rPr>
              <w:t>[92]</w:t>
            </w:r>
          </w:p>
        </w:tc>
        <w:tc>
          <w:tcPr>
            <w:tcW w:w="851" w:type="dxa"/>
          </w:tcPr>
          <w:p w14:paraId="2E740F6F"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0.5998</w:t>
            </w:r>
          </w:p>
        </w:tc>
        <w:tc>
          <w:tcPr>
            <w:tcW w:w="850" w:type="dxa"/>
          </w:tcPr>
          <w:p w14:paraId="3580D9CF"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0.0167</w:t>
            </w:r>
          </w:p>
        </w:tc>
        <w:tc>
          <w:tcPr>
            <w:tcW w:w="993" w:type="dxa"/>
          </w:tcPr>
          <w:p w14:paraId="2B30B4C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-2.27</w:t>
            </w:r>
          </w:p>
          <w:p w14:paraId="0694740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-1.66</w:t>
            </w:r>
          </w:p>
          <w:p w14:paraId="08336DA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3.73</w:t>
            </w:r>
          </w:p>
        </w:tc>
        <w:tc>
          <w:tcPr>
            <w:tcW w:w="850" w:type="dxa"/>
          </w:tcPr>
          <w:p w14:paraId="3801B1D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-0.06</w:t>
            </w:r>
          </w:p>
        </w:tc>
        <w:tc>
          <w:tcPr>
            <w:tcW w:w="851" w:type="dxa"/>
          </w:tcPr>
          <w:p w14:paraId="340FBA8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0.0629</w:t>
            </w:r>
          </w:p>
        </w:tc>
        <w:tc>
          <w:tcPr>
            <w:tcW w:w="850" w:type="dxa"/>
          </w:tcPr>
          <w:p w14:paraId="5A74975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-1.49</w:t>
            </w:r>
          </w:p>
          <w:p w14:paraId="45DE3EC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-0.69</w:t>
            </w:r>
          </w:p>
          <w:p w14:paraId="7A1AC97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1.84</w:t>
            </w:r>
          </w:p>
        </w:tc>
        <w:tc>
          <w:tcPr>
            <w:tcW w:w="709" w:type="dxa"/>
          </w:tcPr>
          <w:p w14:paraId="70AF68B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0.06</w:t>
            </w:r>
          </w:p>
        </w:tc>
      </w:tr>
      <w:tr w:rsidR="006345F5" w:rsidRPr="00714625" w14:paraId="36E1BCE5" w14:textId="77777777" w:rsidTr="00F23C0C">
        <w:trPr>
          <w:trHeight w:val="83"/>
        </w:trPr>
        <w:tc>
          <w:tcPr>
            <w:tcW w:w="1276" w:type="dxa"/>
          </w:tcPr>
          <w:p w14:paraId="6276FAF1"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78</w:t>
            </w:r>
            <w:r w:rsidRPr="00991B1A">
              <w:rPr>
                <w:rFonts w:asciiTheme="majorBidi" w:eastAsia="Calibri" w:hAnsiTheme="majorBidi" w:cstheme="majorBidi"/>
                <w:sz w:val="18"/>
                <w:szCs w:val="18"/>
              </w:rPr>
              <w:t>Pt</w:t>
            </w:r>
          </w:p>
        </w:tc>
        <w:tc>
          <w:tcPr>
            <w:tcW w:w="1554" w:type="dxa"/>
          </w:tcPr>
          <w:p w14:paraId="0985EDBC"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0.628±0.028</w:t>
            </w:r>
            <w:r w:rsidRPr="00991B1A">
              <w:rPr>
                <w:rFonts w:asciiTheme="majorBidi" w:hAnsiTheme="majorBidi" w:cstheme="majorBidi"/>
                <w:b/>
                <w:bCs/>
                <w:sz w:val="18"/>
                <w:szCs w:val="18"/>
              </w:rPr>
              <w:br/>
              <w:t>0.748±0.040</w:t>
            </w:r>
            <w:r w:rsidRPr="00991B1A">
              <w:rPr>
                <w:rFonts w:asciiTheme="majorBidi" w:hAnsiTheme="majorBidi" w:cstheme="majorBidi"/>
                <w:b/>
                <w:bCs/>
                <w:sz w:val="18"/>
                <w:szCs w:val="18"/>
              </w:rPr>
              <w:br/>
              <w:t>0.616±0.170</w:t>
            </w:r>
          </w:p>
        </w:tc>
        <w:tc>
          <w:tcPr>
            <w:tcW w:w="2835" w:type="dxa"/>
          </w:tcPr>
          <w:p w14:paraId="71FDF446" w14:textId="6A7988AC" w:rsidR="006345F5" w:rsidRPr="00991B1A" w:rsidRDefault="00C05F88"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[55]</w:t>
            </w:r>
            <w:r w:rsidR="006345F5" w:rsidRPr="00991B1A">
              <w:rPr>
                <w:rFonts w:asciiTheme="majorBidi" w:hAnsiTheme="majorBidi" w:cstheme="majorBidi"/>
                <w:sz w:val="18"/>
                <w:szCs w:val="18"/>
              </w:rPr>
              <w:br/>
            </w:r>
            <w:r w:rsidR="00F921D1" w:rsidRPr="00285056">
              <w:rPr>
                <w:rFonts w:asciiTheme="majorBidi" w:hAnsiTheme="majorBidi" w:cstheme="majorBidi"/>
                <w:color w:val="00B0F0"/>
                <w:sz w:val="18"/>
                <w:szCs w:val="18"/>
              </w:rPr>
              <w:t>[92]</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rPr>
              <w:t>[85]</w:t>
            </w:r>
          </w:p>
        </w:tc>
        <w:tc>
          <w:tcPr>
            <w:tcW w:w="851" w:type="dxa"/>
          </w:tcPr>
          <w:p w14:paraId="36911D5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0.6665</w:t>
            </w:r>
          </w:p>
          <w:p w14:paraId="78203D0B"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07D2BB0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0.0227</w:t>
            </w:r>
          </w:p>
          <w:p w14:paraId="3A5E6C23"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53675E1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-1.07</w:t>
            </w:r>
          </w:p>
          <w:p w14:paraId="3F90ACD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1.77</w:t>
            </w:r>
          </w:p>
          <w:p w14:paraId="2C434E7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-0.29</w:t>
            </w:r>
          </w:p>
        </w:tc>
        <w:tc>
          <w:tcPr>
            <w:tcW w:w="850" w:type="dxa"/>
          </w:tcPr>
          <w:p w14:paraId="2D269C2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0.14</w:t>
            </w:r>
          </w:p>
          <w:p w14:paraId="3D40507E"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675CB59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0.0398</w:t>
            </w:r>
          </w:p>
          <w:p w14:paraId="6AAEFDBA"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5648B84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-0.79</w:t>
            </w:r>
          </w:p>
          <w:p w14:paraId="3ED2C20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1.44</w:t>
            </w:r>
          </w:p>
          <w:p w14:paraId="366B5E6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-0.29</w:t>
            </w:r>
          </w:p>
        </w:tc>
        <w:tc>
          <w:tcPr>
            <w:tcW w:w="709" w:type="dxa"/>
          </w:tcPr>
          <w:p w14:paraId="5010EAD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340ECD2B"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72B6A2A8" w14:textId="77777777" w:rsidTr="00F23C0C">
        <w:trPr>
          <w:trHeight w:val="83"/>
        </w:trPr>
        <w:tc>
          <w:tcPr>
            <w:tcW w:w="1276" w:type="dxa"/>
          </w:tcPr>
          <w:p w14:paraId="0D18619B"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79</w:t>
            </w:r>
            <w:r w:rsidRPr="00991B1A">
              <w:rPr>
                <w:rFonts w:asciiTheme="majorBidi" w:eastAsia="Calibri" w:hAnsiTheme="majorBidi" w:cstheme="majorBidi"/>
                <w:sz w:val="18"/>
                <w:szCs w:val="18"/>
              </w:rPr>
              <w:t>Au</w:t>
            </w:r>
          </w:p>
        </w:tc>
        <w:tc>
          <w:tcPr>
            <w:tcW w:w="1554" w:type="dxa"/>
          </w:tcPr>
          <w:p w14:paraId="7B652490"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0.76±0.184</w:t>
            </w:r>
            <w:r w:rsidRPr="00991B1A">
              <w:rPr>
                <w:rFonts w:asciiTheme="majorBidi" w:hAnsiTheme="majorBidi" w:cstheme="majorBidi"/>
                <w:b/>
                <w:bCs/>
                <w:sz w:val="18"/>
                <w:szCs w:val="18"/>
              </w:rPr>
              <w:br/>
              <w:t>0.637±0.022</w:t>
            </w:r>
            <w:r w:rsidRPr="00991B1A">
              <w:rPr>
                <w:rFonts w:asciiTheme="majorBidi" w:hAnsiTheme="majorBidi" w:cstheme="majorBidi"/>
                <w:b/>
                <w:bCs/>
                <w:sz w:val="18"/>
                <w:szCs w:val="18"/>
              </w:rPr>
              <w:br/>
              <w:t>0.629±0.022</w:t>
            </w:r>
            <w:r w:rsidRPr="00991B1A">
              <w:rPr>
                <w:rFonts w:asciiTheme="majorBidi" w:hAnsiTheme="majorBidi" w:cstheme="majorBidi"/>
                <w:b/>
                <w:bCs/>
                <w:sz w:val="18"/>
                <w:szCs w:val="18"/>
              </w:rPr>
              <w:br/>
              <w:t>0.694±0.026</w:t>
            </w:r>
            <w:r w:rsidRPr="00991B1A">
              <w:rPr>
                <w:rFonts w:asciiTheme="majorBidi" w:hAnsiTheme="majorBidi" w:cstheme="majorBidi"/>
                <w:b/>
                <w:bCs/>
                <w:sz w:val="18"/>
                <w:szCs w:val="18"/>
              </w:rPr>
              <w:br/>
              <w:t>0.588±0.085</w:t>
            </w:r>
            <w:r w:rsidRPr="00991B1A">
              <w:rPr>
                <w:rFonts w:asciiTheme="majorBidi" w:hAnsiTheme="majorBidi" w:cstheme="majorBidi"/>
                <w:b/>
                <w:bCs/>
                <w:sz w:val="18"/>
                <w:szCs w:val="18"/>
              </w:rPr>
              <w:br/>
              <w:t>0.611±0.169</w:t>
            </w:r>
          </w:p>
        </w:tc>
        <w:tc>
          <w:tcPr>
            <w:tcW w:w="2835" w:type="dxa"/>
          </w:tcPr>
          <w:p w14:paraId="72389D6C" w14:textId="1C28C34C" w:rsidR="006345F5" w:rsidRPr="00991B1A" w:rsidRDefault="00C05F88" w:rsidP="00F23C0C">
            <w:pPr>
              <w:spacing w:after="0" w:line="240" w:lineRule="auto"/>
              <w:rPr>
                <w:rFonts w:asciiTheme="majorBidi" w:hAnsiTheme="majorBidi" w:cstheme="majorBidi"/>
                <w:sz w:val="18"/>
                <w:szCs w:val="18"/>
                <w:lang w:val="de-DE"/>
              </w:rPr>
            </w:pPr>
            <w:r w:rsidRPr="00285056">
              <w:rPr>
                <w:rFonts w:asciiTheme="majorBidi" w:hAnsiTheme="majorBidi" w:cstheme="majorBidi"/>
                <w:color w:val="00B0F0"/>
                <w:sz w:val="18"/>
                <w:szCs w:val="18"/>
                <w:lang w:val="de-DE"/>
              </w:rPr>
              <w:t>[48]</w:t>
            </w:r>
            <w:r w:rsidR="006345F5" w:rsidRPr="00991B1A">
              <w:rPr>
                <w:rFonts w:asciiTheme="majorBidi" w:hAnsiTheme="majorBidi" w:cstheme="majorBidi"/>
                <w:sz w:val="18"/>
                <w:szCs w:val="18"/>
                <w:lang w:val="de-DE"/>
              </w:rPr>
              <w:br/>
            </w:r>
            <w:r w:rsidR="00E91EA8" w:rsidRPr="00285056">
              <w:rPr>
                <w:rFonts w:asciiTheme="majorBidi" w:hAnsiTheme="majorBidi" w:cstheme="majorBidi"/>
                <w:color w:val="00B0F0"/>
                <w:sz w:val="18"/>
                <w:szCs w:val="18"/>
                <w:lang w:val="de-DE"/>
              </w:rPr>
              <w:t>[56]</w:t>
            </w:r>
            <w:r w:rsidR="006345F5" w:rsidRPr="00991B1A">
              <w:rPr>
                <w:rFonts w:asciiTheme="majorBidi" w:hAnsiTheme="majorBidi" w:cstheme="majorBidi"/>
                <w:sz w:val="18"/>
                <w:szCs w:val="18"/>
                <w:lang w:val="de-DE"/>
              </w:rPr>
              <w:br/>
            </w:r>
            <w:r w:rsidRPr="00285056">
              <w:rPr>
                <w:rFonts w:asciiTheme="majorBidi" w:hAnsiTheme="majorBidi" w:cstheme="majorBidi"/>
                <w:color w:val="00B0F0"/>
                <w:sz w:val="18"/>
                <w:szCs w:val="18"/>
                <w:lang w:val="de-DE"/>
              </w:rPr>
              <w:t>[55]</w:t>
            </w:r>
            <w:r w:rsidR="006345F5" w:rsidRPr="00991B1A">
              <w:rPr>
                <w:rFonts w:asciiTheme="majorBidi" w:hAnsiTheme="majorBidi" w:cstheme="majorBidi"/>
                <w:sz w:val="18"/>
                <w:szCs w:val="18"/>
                <w:lang w:val="de-DE"/>
              </w:rPr>
              <w:br/>
            </w:r>
            <w:r w:rsidR="00A62B6E" w:rsidRPr="00285056">
              <w:rPr>
                <w:rFonts w:asciiTheme="majorBidi" w:hAnsiTheme="majorBidi" w:cstheme="majorBidi"/>
                <w:color w:val="00B0F0"/>
                <w:sz w:val="18"/>
                <w:szCs w:val="18"/>
                <w:lang w:val="de-DE"/>
              </w:rPr>
              <w:t>[7]</w:t>
            </w:r>
            <w:r w:rsidR="006345F5" w:rsidRPr="00991B1A">
              <w:rPr>
                <w:rFonts w:asciiTheme="majorBidi" w:hAnsiTheme="majorBidi" w:cstheme="majorBidi"/>
                <w:sz w:val="18"/>
                <w:szCs w:val="18"/>
                <w:lang w:val="de-DE"/>
              </w:rPr>
              <w:br/>
            </w:r>
            <w:r w:rsidR="00B31C19" w:rsidRPr="00285056">
              <w:rPr>
                <w:rFonts w:asciiTheme="majorBidi" w:hAnsiTheme="majorBidi" w:cstheme="majorBidi"/>
                <w:color w:val="00B0F0"/>
                <w:sz w:val="18"/>
                <w:szCs w:val="18"/>
                <w:lang w:val="de-DE"/>
              </w:rPr>
              <w:t>[54]</w:t>
            </w:r>
            <w:r w:rsidR="006345F5" w:rsidRPr="00991B1A">
              <w:rPr>
                <w:rFonts w:asciiTheme="majorBidi" w:hAnsiTheme="majorBidi" w:cstheme="majorBidi"/>
                <w:sz w:val="18"/>
                <w:szCs w:val="18"/>
                <w:lang w:val="de-DE"/>
              </w:rPr>
              <w:br/>
            </w:r>
            <w:r w:rsidR="00DB690A" w:rsidRPr="00285056">
              <w:rPr>
                <w:rFonts w:asciiTheme="majorBidi" w:hAnsiTheme="majorBidi" w:cstheme="majorBidi"/>
                <w:color w:val="00B0F0"/>
                <w:sz w:val="18"/>
                <w:szCs w:val="18"/>
                <w:lang w:val="de-DE"/>
              </w:rPr>
              <w:t>[85]</w:t>
            </w:r>
          </w:p>
        </w:tc>
        <w:tc>
          <w:tcPr>
            <w:tcW w:w="851" w:type="dxa"/>
          </w:tcPr>
          <w:p w14:paraId="00FC34D8"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0.6480</w:t>
            </w:r>
          </w:p>
          <w:p w14:paraId="6683F8A4"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6FE691EE"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0.0131</w:t>
            </w:r>
          </w:p>
          <w:p w14:paraId="7B794168"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75CF2CF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0.61</w:t>
            </w:r>
          </w:p>
          <w:p w14:paraId="27FDC9A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-0.43</w:t>
            </w:r>
          </w:p>
          <w:p w14:paraId="4E2D696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-0.74</w:t>
            </w:r>
          </w:p>
          <w:p w14:paraId="3F32541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1.58</w:t>
            </w:r>
          </w:p>
          <w:p w14:paraId="08CFBF0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-0.70</w:t>
            </w:r>
          </w:p>
          <w:p w14:paraId="24DF775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-0.22</w:t>
            </w:r>
          </w:p>
        </w:tc>
        <w:tc>
          <w:tcPr>
            <w:tcW w:w="850" w:type="dxa"/>
          </w:tcPr>
          <w:p w14:paraId="2BF2D0C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0.02</w:t>
            </w:r>
          </w:p>
          <w:p w14:paraId="1D40194B"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3F17122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0.0132</w:t>
            </w:r>
          </w:p>
          <w:p w14:paraId="73208668"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41D149F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0.61</w:t>
            </w:r>
          </w:p>
          <w:p w14:paraId="150FE1F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-0.43</w:t>
            </w:r>
          </w:p>
          <w:p w14:paraId="1D5BF0D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-0.74</w:t>
            </w:r>
          </w:p>
          <w:p w14:paraId="6B33E9A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1.58</w:t>
            </w:r>
          </w:p>
          <w:p w14:paraId="4196D12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-0.70</w:t>
            </w:r>
          </w:p>
          <w:p w14:paraId="51E2B52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-0.22</w:t>
            </w:r>
          </w:p>
        </w:tc>
        <w:tc>
          <w:tcPr>
            <w:tcW w:w="709" w:type="dxa"/>
          </w:tcPr>
          <w:p w14:paraId="014DBB1F"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 xml:space="preserve">  0.01</w:t>
            </w:r>
          </w:p>
          <w:p w14:paraId="1E104F15" w14:textId="77777777" w:rsidR="006345F5" w:rsidRPr="00991B1A" w:rsidRDefault="006345F5" w:rsidP="00F23C0C">
            <w:pPr>
              <w:spacing w:after="0" w:line="240" w:lineRule="auto"/>
              <w:jc w:val="center"/>
              <w:rPr>
                <w:rFonts w:asciiTheme="majorBidi" w:hAnsiTheme="majorBidi" w:cstheme="majorBidi"/>
                <w:sz w:val="18"/>
                <w:szCs w:val="18"/>
              </w:rPr>
            </w:pPr>
          </w:p>
        </w:tc>
      </w:tr>
      <w:tr w:rsidR="006345F5" w:rsidRPr="00714625" w14:paraId="3218C1AC" w14:textId="77777777" w:rsidTr="00F23C0C">
        <w:trPr>
          <w:trHeight w:val="83"/>
        </w:trPr>
        <w:tc>
          <w:tcPr>
            <w:tcW w:w="1276" w:type="dxa"/>
          </w:tcPr>
          <w:p w14:paraId="638AFE0E"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80</w:t>
            </w:r>
            <w:r w:rsidRPr="00991B1A">
              <w:rPr>
                <w:rFonts w:asciiTheme="majorBidi" w:eastAsia="Calibri" w:hAnsiTheme="majorBidi" w:cstheme="majorBidi"/>
                <w:sz w:val="18"/>
                <w:szCs w:val="18"/>
              </w:rPr>
              <w:t>Hg</w:t>
            </w:r>
          </w:p>
        </w:tc>
        <w:tc>
          <w:tcPr>
            <w:tcW w:w="1554" w:type="dxa"/>
          </w:tcPr>
          <w:p w14:paraId="66413A6C"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sz w:val="18"/>
                <w:szCs w:val="18"/>
              </w:rPr>
              <w:t>0.74±0.04</w:t>
            </w:r>
            <w:r w:rsidRPr="00991B1A">
              <w:rPr>
                <w:rFonts w:asciiTheme="majorBidi" w:hAnsiTheme="majorBidi" w:cstheme="majorBidi"/>
                <w:b/>
                <w:bCs/>
                <w:sz w:val="18"/>
                <w:szCs w:val="18"/>
              </w:rPr>
              <w:br/>
              <w:t>0.629±0.023</w:t>
            </w:r>
          </w:p>
        </w:tc>
        <w:tc>
          <w:tcPr>
            <w:tcW w:w="2835" w:type="dxa"/>
          </w:tcPr>
          <w:p w14:paraId="6F6B2B2E" w14:textId="0E9A3D27" w:rsidR="006345F5" w:rsidRPr="00991B1A" w:rsidRDefault="002714A9"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[147]</w:t>
            </w:r>
            <w:r w:rsidR="006345F5" w:rsidRPr="00991B1A">
              <w:rPr>
                <w:rFonts w:asciiTheme="majorBidi" w:hAnsiTheme="majorBidi" w:cstheme="majorBidi"/>
                <w:sz w:val="18"/>
                <w:szCs w:val="18"/>
              </w:rPr>
              <w:br/>
            </w:r>
            <w:r w:rsidR="00DB690A" w:rsidRPr="00285056">
              <w:rPr>
                <w:rFonts w:asciiTheme="majorBidi" w:hAnsiTheme="majorBidi" w:cstheme="majorBidi"/>
                <w:color w:val="00B0F0"/>
                <w:sz w:val="18"/>
                <w:szCs w:val="18"/>
                <w:lang w:val="en-US"/>
              </w:rPr>
              <w:t>[85]</w:t>
            </w:r>
          </w:p>
        </w:tc>
        <w:tc>
          <w:tcPr>
            <w:tcW w:w="851" w:type="dxa"/>
          </w:tcPr>
          <w:p w14:paraId="7D647DC4"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0.6566</w:t>
            </w:r>
          </w:p>
        </w:tc>
        <w:tc>
          <w:tcPr>
            <w:tcW w:w="850" w:type="dxa"/>
          </w:tcPr>
          <w:p w14:paraId="1339C45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0.0199</w:t>
            </w:r>
          </w:p>
        </w:tc>
        <w:tc>
          <w:tcPr>
            <w:tcW w:w="993" w:type="dxa"/>
          </w:tcPr>
          <w:p w14:paraId="2A2ED68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1.87</w:t>
            </w:r>
          </w:p>
          <w:p w14:paraId="61E8384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-0.91</w:t>
            </w:r>
          </w:p>
        </w:tc>
        <w:tc>
          <w:tcPr>
            <w:tcW w:w="850" w:type="dxa"/>
          </w:tcPr>
          <w:p w14:paraId="24C4E49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0.48</w:t>
            </w:r>
          </w:p>
        </w:tc>
        <w:tc>
          <w:tcPr>
            <w:tcW w:w="851" w:type="dxa"/>
          </w:tcPr>
          <w:p w14:paraId="3081A5E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0.0480</w:t>
            </w:r>
          </w:p>
        </w:tc>
        <w:tc>
          <w:tcPr>
            <w:tcW w:w="850" w:type="dxa"/>
          </w:tcPr>
          <w:p w14:paraId="78C597B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1.34</w:t>
            </w:r>
          </w:p>
          <w:p w14:paraId="4F59D4F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-0.52</w:t>
            </w:r>
          </w:p>
        </w:tc>
        <w:tc>
          <w:tcPr>
            <w:tcW w:w="709" w:type="dxa"/>
          </w:tcPr>
          <w:p w14:paraId="444BFC3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0.05</w:t>
            </w:r>
          </w:p>
        </w:tc>
      </w:tr>
      <w:tr w:rsidR="006345F5" w:rsidRPr="00714625" w14:paraId="2AB38499" w14:textId="77777777" w:rsidTr="00F23C0C">
        <w:trPr>
          <w:trHeight w:val="83"/>
        </w:trPr>
        <w:tc>
          <w:tcPr>
            <w:tcW w:w="1276" w:type="dxa"/>
          </w:tcPr>
          <w:p w14:paraId="7ACAB394"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lastRenderedPageBreak/>
              <w:t xml:space="preserve"> 81</w:t>
            </w:r>
            <w:r w:rsidRPr="00991B1A">
              <w:rPr>
                <w:rFonts w:asciiTheme="majorBidi" w:eastAsia="Calibri" w:hAnsiTheme="majorBidi" w:cstheme="majorBidi"/>
                <w:sz w:val="18"/>
                <w:szCs w:val="18"/>
              </w:rPr>
              <w:t>Tl</w:t>
            </w:r>
          </w:p>
        </w:tc>
        <w:tc>
          <w:tcPr>
            <w:tcW w:w="1554" w:type="dxa"/>
          </w:tcPr>
          <w:p w14:paraId="4D583BA3"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0.7±0.058</w:t>
            </w:r>
            <w:r w:rsidRPr="00991B1A">
              <w:rPr>
                <w:rFonts w:asciiTheme="majorBidi" w:hAnsiTheme="majorBidi" w:cstheme="majorBidi"/>
                <w:b/>
                <w:bCs/>
                <w:sz w:val="18"/>
                <w:szCs w:val="18"/>
              </w:rPr>
              <w:br/>
              <w:t>0.73±0.086</w:t>
            </w:r>
            <w:r w:rsidRPr="00991B1A">
              <w:rPr>
                <w:rFonts w:asciiTheme="majorBidi" w:hAnsiTheme="majorBidi" w:cstheme="majorBidi"/>
                <w:b/>
                <w:bCs/>
                <w:sz w:val="18"/>
                <w:szCs w:val="18"/>
              </w:rPr>
              <w:br/>
              <w:t>0.73±0.022</w:t>
            </w:r>
          </w:p>
        </w:tc>
        <w:tc>
          <w:tcPr>
            <w:tcW w:w="2835" w:type="dxa"/>
          </w:tcPr>
          <w:p w14:paraId="4CF4B441" w14:textId="6E5B2A21" w:rsidR="006345F5" w:rsidRPr="00991B1A" w:rsidRDefault="00C05F88" w:rsidP="00F23C0C">
            <w:pPr>
              <w:spacing w:after="0" w:line="240" w:lineRule="auto"/>
              <w:rPr>
                <w:rFonts w:asciiTheme="majorBidi" w:hAnsiTheme="majorBidi" w:cstheme="majorBidi"/>
                <w:sz w:val="18"/>
                <w:szCs w:val="18"/>
                <w:lang w:val="en-US"/>
              </w:rPr>
            </w:pPr>
            <w:r w:rsidRPr="00285056">
              <w:rPr>
                <w:rFonts w:asciiTheme="majorBidi" w:hAnsiTheme="majorBidi" w:cstheme="majorBidi"/>
                <w:color w:val="00B0F0"/>
                <w:sz w:val="18"/>
                <w:szCs w:val="18"/>
                <w:lang w:val="en-GB"/>
              </w:rPr>
              <w:t>[95]</w:t>
            </w:r>
            <w:r w:rsidR="006345F5" w:rsidRPr="00991B1A">
              <w:rPr>
                <w:rFonts w:asciiTheme="majorBidi" w:hAnsiTheme="majorBidi" w:cstheme="majorBidi"/>
                <w:sz w:val="18"/>
                <w:szCs w:val="18"/>
                <w:lang w:val="en-GB"/>
              </w:rPr>
              <w:br/>
            </w:r>
            <w:r w:rsidRPr="00285056">
              <w:rPr>
                <w:rFonts w:asciiTheme="majorBidi" w:hAnsiTheme="majorBidi" w:cstheme="majorBidi"/>
                <w:color w:val="00B0F0"/>
                <w:sz w:val="18"/>
                <w:szCs w:val="18"/>
                <w:lang w:val="en-GB"/>
              </w:rPr>
              <w:t>[33]</w:t>
            </w:r>
            <w:r w:rsidR="006345F5" w:rsidRPr="00991B1A">
              <w:rPr>
                <w:rFonts w:asciiTheme="majorBidi" w:hAnsiTheme="majorBidi" w:cstheme="majorBidi"/>
                <w:sz w:val="18"/>
                <w:szCs w:val="18"/>
                <w:lang w:val="en-GB"/>
              </w:rPr>
              <w:br/>
            </w:r>
            <w:r w:rsidR="00A62B6E" w:rsidRPr="00285056">
              <w:rPr>
                <w:rFonts w:asciiTheme="majorBidi" w:hAnsiTheme="majorBidi" w:cstheme="majorBidi"/>
                <w:color w:val="00B0F0"/>
                <w:sz w:val="18"/>
                <w:szCs w:val="18"/>
                <w:lang w:val="en-US"/>
              </w:rPr>
              <w:t>[7]</w:t>
            </w:r>
          </w:p>
        </w:tc>
        <w:tc>
          <w:tcPr>
            <w:tcW w:w="851" w:type="dxa"/>
          </w:tcPr>
          <w:p w14:paraId="62B40BDC"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0.7264</w:t>
            </w:r>
          </w:p>
        </w:tc>
        <w:tc>
          <w:tcPr>
            <w:tcW w:w="850" w:type="dxa"/>
          </w:tcPr>
          <w:p w14:paraId="3037E67E"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0.0200</w:t>
            </w:r>
          </w:p>
        </w:tc>
        <w:tc>
          <w:tcPr>
            <w:tcW w:w="993" w:type="dxa"/>
          </w:tcPr>
          <w:p w14:paraId="6B92350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-0.43</w:t>
            </w:r>
          </w:p>
          <w:p w14:paraId="6308614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5388824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0.12</w:t>
            </w:r>
          </w:p>
        </w:tc>
        <w:tc>
          <w:tcPr>
            <w:tcW w:w="850" w:type="dxa"/>
          </w:tcPr>
          <w:p w14:paraId="36FB0BC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-0.09</w:t>
            </w:r>
          </w:p>
        </w:tc>
        <w:tc>
          <w:tcPr>
            <w:tcW w:w="851" w:type="dxa"/>
          </w:tcPr>
          <w:p w14:paraId="57FFA24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0.0069</w:t>
            </w:r>
          </w:p>
        </w:tc>
        <w:tc>
          <w:tcPr>
            <w:tcW w:w="850" w:type="dxa"/>
          </w:tcPr>
          <w:p w14:paraId="0501D84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-0.45</w:t>
            </w:r>
          </w:p>
          <w:p w14:paraId="32D3357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0.04</w:t>
            </w:r>
          </w:p>
          <w:p w14:paraId="6BB72B5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0.15</w:t>
            </w:r>
          </w:p>
        </w:tc>
        <w:tc>
          <w:tcPr>
            <w:tcW w:w="709" w:type="dxa"/>
          </w:tcPr>
          <w:p w14:paraId="6D066DE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2F0EF0B7" w14:textId="77777777" w:rsidTr="00F23C0C">
        <w:trPr>
          <w:trHeight w:val="83"/>
        </w:trPr>
        <w:tc>
          <w:tcPr>
            <w:tcW w:w="1276" w:type="dxa"/>
            <w:shd w:val="clear" w:color="auto" w:fill="auto"/>
          </w:tcPr>
          <w:p w14:paraId="43F2AC49" w14:textId="710090D2" w:rsidR="006345F5" w:rsidRPr="00991B1A" w:rsidRDefault="006345F5" w:rsidP="00F23C0C">
            <w:pPr>
              <w:spacing w:line="240" w:lineRule="auto"/>
              <w:rPr>
                <w:rFonts w:asciiTheme="majorBidi" w:hAnsiTheme="majorBidi" w:cstheme="majorBidi"/>
                <w:sz w:val="18"/>
                <w:szCs w:val="18"/>
              </w:rPr>
            </w:pPr>
            <w:r w:rsidRPr="00991B1A">
              <w:rPr>
                <w:rFonts w:asciiTheme="majorBidi" w:hAnsiTheme="majorBidi" w:cstheme="majorBidi"/>
                <w:sz w:val="18"/>
                <w:szCs w:val="18"/>
              </w:rPr>
              <w:t xml:space="preserve"> </w:t>
            </w:r>
            <w:r w:rsidRPr="00991B1A">
              <w:rPr>
                <w:rFonts w:asciiTheme="majorBidi" w:hAnsiTheme="majorBidi" w:cstheme="majorBidi"/>
                <w:sz w:val="18"/>
                <w:szCs w:val="18"/>
                <w:vertAlign w:val="subscript"/>
              </w:rPr>
              <w:t>82</w:t>
            </w:r>
            <w:r w:rsidRPr="00991B1A">
              <w:rPr>
                <w:rFonts w:asciiTheme="majorBidi" w:hAnsiTheme="majorBidi" w:cstheme="majorBidi"/>
                <w:sz w:val="18"/>
                <w:szCs w:val="18"/>
              </w:rPr>
              <w:t>P</w:t>
            </w:r>
            <w:r w:rsidR="002978A5">
              <w:rPr>
                <w:rFonts w:asciiTheme="majorBidi" w:hAnsiTheme="majorBidi" w:cstheme="majorBidi"/>
                <w:sz w:val="18"/>
                <w:szCs w:val="18"/>
              </w:rPr>
              <w:t>b</w:t>
            </w:r>
          </w:p>
        </w:tc>
        <w:tc>
          <w:tcPr>
            <w:tcW w:w="1554" w:type="dxa"/>
          </w:tcPr>
          <w:p w14:paraId="4FC84A08"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0.72±0.050</w:t>
            </w:r>
            <w:r w:rsidRPr="00991B1A">
              <w:rPr>
                <w:rFonts w:asciiTheme="majorBidi" w:hAnsiTheme="majorBidi" w:cstheme="majorBidi"/>
                <w:b/>
                <w:bCs/>
                <w:sz w:val="18"/>
                <w:szCs w:val="18"/>
              </w:rPr>
              <w:br/>
              <w:t>0.78±0.094</w:t>
            </w:r>
            <w:r w:rsidRPr="00991B1A">
              <w:rPr>
                <w:rFonts w:asciiTheme="majorBidi" w:hAnsiTheme="majorBidi" w:cstheme="majorBidi"/>
                <w:b/>
                <w:bCs/>
                <w:sz w:val="18"/>
                <w:szCs w:val="18"/>
              </w:rPr>
              <w:br/>
              <w:t>0.763±0.090</w:t>
            </w:r>
            <w:r w:rsidRPr="00991B1A">
              <w:rPr>
                <w:rFonts w:asciiTheme="majorBidi" w:hAnsiTheme="majorBidi" w:cstheme="majorBidi"/>
                <w:b/>
                <w:bCs/>
                <w:sz w:val="18"/>
                <w:szCs w:val="18"/>
              </w:rPr>
              <w:br/>
              <w:t>0.701±0.018</w:t>
            </w:r>
            <w:r w:rsidRPr="00991B1A">
              <w:rPr>
                <w:rFonts w:asciiTheme="majorBidi" w:hAnsiTheme="majorBidi" w:cstheme="majorBidi"/>
                <w:b/>
                <w:bCs/>
                <w:sz w:val="18"/>
                <w:szCs w:val="18"/>
              </w:rPr>
              <w:br/>
              <w:t xml:space="preserve">0.659±0.183 </w:t>
            </w:r>
            <w:r w:rsidRPr="00991B1A">
              <w:rPr>
                <w:rFonts w:asciiTheme="majorBidi" w:hAnsiTheme="majorBidi" w:cstheme="majorBidi"/>
                <w:b/>
                <w:bCs/>
                <w:sz w:val="18"/>
                <w:szCs w:val="18"/>
              </w:rPr>
              <w:br/>
              <w:t>0.674±0.100</w:t>
            </w:r>
          </w:p>
        </w:tc>
        <w:tc>
          <w:tcPr>
            <w:tcW w:w="2835" w:type="dxa"/>
          </w:tcPr>
          <w:p w14:paraId="51CCE2C2" w14:textId="77A60637" w:rsidR="006345F5" w:rsidRPr="00991B1A" w:rsidRDefault="00885E82" w:rsidP="00F23C0C">
            <w:pPr>
              <w:spacing w:line="240" w:lineRule="auto"/>
              <w:rPr>
                <w:rFonts w:asciiTheme="majorBidi" w:hAnsiTheme="majorBidi" w:cstheme="majorBidi"/>
                <w:sz w:val="18"/>
                <w:szCs w:val="18"/>
                <w:lang w:val="de-DE"/>
              </w:rPr>
            </w:pPr>
            <w:r w:rsidRPr="00285056">
              <w:rPr>
                <w:rFonts w:asciiTheme="majorBidi" w:hAnsiTheme="majorBidi" w:cstheme="majorBidi"/>
                <w:color w:val="00B0F0"/>
                <w:sz w:val="18"/>
                <w:szCs w:val="18"/>
                <w:lang w:val="de-DE"/>
              </w:rPr>
              <w:t>[46]</w:t>
            </w:r>
            <w:r>
              <w:rPr>
                <w:rFonts w:asciiTheme="majorBidi" w:hAnsiTheme="majorBidi" w:cstheme="majorBidi"/>
                <w:sz w:val="18"/>
                <w:szCs w:val="18"/>
                <w:lang w:val="de-DE"/>
              </w:rPr>
              <w:t xml:space="preserve"> </w:t>
            </w:r>
            <w:r w:rsidR="006345F5" w:rsidRPr="00991B1A">
              <w:rPr>
                <w:rFonts w:asciiTheme="majorBidi" w:hAnsiTheme="majorBidi" w:cstheme="majorBidi"/>
                <w:sz w:val="18"/>
                <w:szCs w:val="18"/>
                <w:lang w:val="de-DE"/>
              </w:rPr>
              <w:t xml:space="preserve"> </w:t>
            </w:r>
            <w:r w:rsidR="006345F5" w:rsidRPr="00991B1A">
              <w:rPr>
                <w:rFonts w:asciiTheme="majorBidi" w:hAnsiTheme="majorBidi" w:cstheme="majorBidi"/>
                <w:sz w:val="18"/>
                <w:szCs w:val="18"/>
                <w:lang w:val="de-DE"/>
              </w:rPr>
              <w:br/>
            </w:r>
            <w:r w:rsidRPr="00285056">
              <w:rPr>
                <w:rFonts w:asciiTheme="majorBidi" w:hAnsiTheme="majorBidi" w:cstheme="majorBidi"/>
                <w:color w:val="00B0F0"/>
                <w:sz w:val="18"/>
                <w:szCs w:val="18"/>
                <w:lang w:val="de-DE"/>
              </w:rPr>
              <w:t>[96]</w:t>
            </w:r>
            <w:r>
              <w:rPr>
                <w:rFonts w:asciiTheme="majorBidi" w:hAnsiTheme="majorBidi" w:cstheme="majorBidi"/>
                <w:sz w:val="18"/>
                <w:szCs w:val="18"/>
                <w:lang w:val="de-DE"/>
              </w:rPr>
              <w:t xml:space="preserve"> </w:t>
            </w:r>
            <w:r w:rsidR="006345F5" w:rsidRPr="00991B1A">
              <w:rPr>
                <w:rFonts w:asciiTheme="majorBidi" w:hAnsiTheme="majorBidi" w:cstheme="majorBidi"/>
                <w:sz w:val="18"/>
                <w:szCs w:val="18"/>
                <w:lang w:val="de-DE"/>
              </w:rPr>
              <w:br/>
            </w:r>
            <w:r w:rsidRPr="00285056">
              <w:rPr>
                <w:rFonts w:asciiTheme="majorBidi" w:hAnsiTheme="majorBidi" w:cstheme="majorBidi"/>
                <w:color w:val="00B0F0"/>
                <w:sz w:val="18"/>
                <w:szCs w:val="18"/>
                <w:lang w:val="de-DE"/>
              </w:rPr>
              <w:t>[60]</w:t>
            </w:r>
            <w:r>
              <w:rPr>
                <w:rFonts w:asciiTheme="majorBidi" w:hAnsiTheme="majorBidi" w:cstheme="majorBidi"/>
                <w:sz w:val="18"/>
                <w:szCs w:val="18"/>
                <w:lang w:val="de-DE"/>
              </w:rPr>
              <w:t xml:space="preserve"> </w:t>
            </w:r>
            <w:r w:rsidR="006345F5" w:rsidRPr="00991B1A">
              <w:rPr>
                <w:rFonts w:asciiTheme="majorBidi" w:hAnsiTheme="majorBidi" w:cstheme="majorBidi"/>
                <w:sz w:val="18"/>
                <w:szCs w:val="18"/>
                <w:lang w:val="de-DE"/>
              </w:rPr>
              <w:br/>
            </w:r>
            <w:r w:rsidR="00C05F88" w:rsidRPr="00285056">
              <w:rPr>
                <w:rFonts w:asciiTheme="majorBidi" w:hAnsiTheme="majorBidi" w:cstheme="majorBidi"/>
                <w:color w:val="00B0F0"/>
                <w:sz w:val="18"/>
                <w:szCs w:val="18"/>
                <w:lang w:val="de-DE"/>
              </w:rPr>
              <w:t>[55]</w:t>
            </w:r>
            <w:r w:rsidR="006345F5" w:rsidRPr="00991B1A">
              <w:rPr>
                <w:rFonts w:asciiTheme="majorBidi" w:hAnsiTheme="majorBidi" w:cstheme="majorBidi"/>
                <w:sz w:val="18"/>
                <w:szCs w:val="18"/>
                <w:lang w:val="de-DE"/>
              </w:rPr>
              <w:br/>
            </w:r>
            <w:r w:rsidR="00DB690A" w:rsidRPr="00285056">
              <w:rPr>
                <w:rFonts w:asciiTheme="majorBidi" w:hAnsiTheme="majorBidi" w:cstheme="majorBidi"/>
                <w:color w:val="00B0F0"/>
                <w:sz w:val="18"/>
                <w:szCs w:val="18"/>
                <w:lang w:val="de-DE"/>
              </w:rPr>
              <w:t>[85]</w:t>
            </w:r>
            <w:r w:rsidR="006345F5" w:rsidRPr="00991B1A">
              <w:rPr>
                <w:rFonts w:asciiTheme="majorBidi" w:hAnsiTheme="majorBidi" w:cstheme="majorBidi"/>
                <w:sz w:val="18"/>
                <w:szCs w:val="18"/>
                <w:lang w:val="de-DE"/>
              </w:rPr>
              <w:br/>
            </w:r>
            <w:r w:rsidR="00B31C19" w:rsidRPr="00285056">
              <w:rPr>
                <w:rFonts w:asciiTheme="majorBidi" w:hAnsiTheme="majorBidi" w:cstheme="majorBidi"/>
                <w:color w:val="00B0F0"/>
                <w:sz w:val="18"/>
                <w:szCs w:val="18"/>
                <w:lang w:val="de-DE"/>
              </w:rPr>
              <w:t>[54]</w:t>
            </w:r>
          </w:p>
        </w:tc>
        <w:tc>
          <w:tcPr>
            <w:tcW w:w="851" w:type="dxa"/>
          </w:tcPr>
          <w:p w14:paraId="3C23FBC0"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0.7063</w:t>
            </w:r>
          </w:p>
        </w:tc>
        <w:tc>
          <w:tcPr>
            <w:tcW w:w="850" w:type="dxa"/>
          </w:tcPr>
          <w:p w14:paraId="4B7DD55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0.0161</w:t>
            </w:r>
          </w:p>
        </w:tc>
        <w:tc>
          <w:tcPr>
            <w:tcW w:w="993" w:type="dxa"/>
          </w:tcPr>
          <w:p w14:paraId="356DFCE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p w14:paraId="578B769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0.77</w:t>
            </w:r>
          </w:p>
          <w:p w14:paraId="1C516EC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0.62</w:t>
            </w:r>
          </w:p>
          <w:p w14:paraId="7B14702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-0.22</w:t>
            </w:r>
          </w:p>
          <w:p w14:paraId="5A20A06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-0.32</w:t>
            </w:r>
          </w:p>
          <w:p w14:paraId="30B572E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tc>
        <w:tc>
          <w:tcPr>
            <w:tcW w:w="850" w:type="dxa"/>
          </w:tcPr>
          <w:p w14:paraId="3C0583D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0.14</w:t>
            </w:r>
          </w:p>
        </w:tc>
        <w:tc>
          <w:tcPr>
            <w:tcW w:w="851" w:type="dxa"/>
          </w:tcPr>
          <w:p w14:paraId="3AA0E33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0.0084</w:t>
            </w:r>
          </w:p>
        </w:tc>
        <w:tc>
          <w:tcPr>
            <w:tcW w:w="850" w:type="dxa"/>
          </w:tcPr>
          <w:p w14:paraId="4938BF3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0.27</w:t>
            </w:r>
          </w:p>
          <w:p w14:paraId="210BA65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0.78</w:t>
            </w:r>
          </w:p>
          <w:p w14:paraId="56F88AB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0.63</w:t>
            </w:r>
          </w:p>
          <w:p w14:paraId="17EEF3D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p w14:paraId="450D32A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-0.32</w:t>
            </w:r>
          </w:p>
          <w:p w14:paraId="265D2FA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tc>
        <w:tc>
          <w:tcPr>
            <w:tcW w:w="709" w:type="dxa"/>
          </w:tcPr>
          <w:p w14:paraId="5FFAAEC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21B110CE" w14:textId="77777777" w:rsidTr="00F23C0C">
        <w:trPr>
          <w:trHeight w:val="83"/>
        </w:trPr>
        <w:tc>
          <w:tcPr>
            <w:tcW w:w="1276" w:type="dxa"/>
          </w:tcPr>
          <w:p w14:paraId="6B3564B6"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83</w:t>
            </w:r>
            <w:r w:rsidRPr="00991B1A">
              <w:rPr>
                <w:rFonts w:asciiTheme="majorBidi" w:eastAsia="Calibri" w:hAnsiTheme="majorBidi" w:cstheme="majorBidi"/>
                <w:sz w:val="18"/>
                <w:szCs w:val="18"/>
              </w:rPr>
              <w:t>Bi</w:t>
            </w:r>
          </w:p>
        </w:tc>
        <w:tc>
          <w:tcPr>
            <w:tcW w:w="1554" w:type="dxa"/>
          </w:tcPr>
          <w:p w14:paraId="7A6577D9"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0.77±0.071</w:t>
            </w:r>
            <w:r w:rsidRPr="00991B1A">
              <w:rPr>
                <w:rFonts w:asciiTheme="majorBidi" w:hAnsiTheme="majorBidi" w:cstheme="majorBidi"/>
                <w:b/>
                <w:bCs/>
                <w:sz w:val="18"/>
                <w:szCs w:val="18"/>
              </w:rPr>
              <w:br/>
              <w:t>0.76±0.028</w:t>
            </w:r>
            <w:r w:rsidRPr="00991B1A">
              <w:rPr>
                <w:rFonts w:asciiTheme="majorBidi" w:hAnsiTheme="majorBidi" w:cstheme="majorBidi"/>
                <w:b/>
                <w:bCs/>
                <w:sz w:val="18"/>
                <w:szCs w:val="18"/>
              </w:rPr>
              <w:br/>
              <w:t>0.703±0.031</w:t>
            </w:r>
            <w:r w:rsidRPr="00991B1A">
              <w:rPr>
                <w:rFonts w:asciiTheme="majorBidi" w:hAnsiTheme="majorBidi" w:cstheme="majorBidi"/>
                <w:b/>
                <w:bCs/>
                <w:sz w:val="18"/>
                <w:szCs w:val="18"/>
              </w:rPr>
              <w:br/>
              <w:t>0.73±0.034</w:t>
            </w:r>
            <w:r w:rsidRPr="00991B1A">
              <w:rPr>
                <w:rFonts w:asciiTheme="majorBidi" w:hAnsiTheme="majorBidi" w:cstheme="majorBidi"/>
                <w:b/>
                <w:bCs/>
                <w:sz w:val="18"/>
                <w:szCs w:val="18"/>
              </w:rPr>
              <w:br/>
              <w:t>0.68±0.020</w:t>
            </w:r>
            <w:r w:rsidRPr="00991B1A">
              <w:rPr>
                <w:rFonts w:asciiTheme="majorBidi" w:hAnsiTheme="majorBidi" w:cstheme="majorBidi"/>
                <w:b/>
                <w:bCs/>
                <w:sz w:val="18"/>
                <w:szCs w:val="18"/>
              </w:rPr>
              <w:br/>
              <w:t>0.729±0.051</w:t>
            </w:r>
            <w:r w:rsidRPr="00991B1A">
              <w:rPr>
                <w:rFonts w:asciiTheme="majorBidi" w:hAnsiTheme="majorBidi" w:cstheme="majorBidi"/>
                <w:b/>
                <w:bCs/>
                <w:sz w:val="18"/>
                <w:szCs w:val="18"/>
              </w:rPr>
              <w:br/>
              <w:t>0.655±0.182</w:t>
            </w:r>
            <w:r w:rsidRPr="00991B1A">
              <w:rPr>
                <w:rFonts w:asciiTheme="majorBidi" w:hAnsiTheme="majorBidi" w:cstheme="majorBidi"/>
                <w:b/>
                <w:bCs/>
                <w:sz w:val="18"/>
                <w:szCs w:val="18"/>
              </w:rPr>
              <w:br/>
              <w:t>0.622±0.122</w:t>
            </w:r>
          </w:p>
        </w:tc>
        <w:tc>
          <w:tcPr>
            <w:tcW w:w="2835" w:type="dxa"/>
          </w:tcPr>
          <w:p w14:paraId="21B3C907" w14:textId="6E2BEDF9" w:rsidR="006345F5" w:rsidRPr="00991B1A" w:rsidRDefault="00885E82" w:rsidP="00F23C0C">
            <w:pPr>
              <w:spacing w:line="240" w:lineRule="auto"/>
              <w:rPr>
                <w:rFonts w:asciiTheme="majorBidi" w:eastAsia="Times New Roman" w:hAnsiTheme="majorBidi" w:cstheme="majorBidi"/>
                <w:sz w:val="18"/>
                <w:szCs w:val="18"/>
              </w:rPr>
            </w:pPr>
            <w:r w:rsidRPr="00285056">
              <w:rPr>
                <w:rFonts w:asciiTheme="majorBidi" w:hAnsiTheme="majorBidi" w:cstheme="majorBidi"/>
                <w:color w:val="00B0F0"/>
                <w:sz w:val="18"/>
                <w:szCs w:val="18"/>
              </w:rPr>
              <w:t>[97]</w:t>
            </w:r>
            <w:r>
              <w:rPr>
                <w:rFonts w:asciiTheme="majorBidi" w:hAnsiTheme="majorBidi" w:cstheme="majorBidi"/>
                <w:sz w:val="18"/>
                <w:szCs w:val="18"/>
              </w:rPr>
              <w:t xml:space="preserve"> </w:t>
            </w:r>
            <w:r w:rsidR="006345F5" w:rsidRPr="00991B1A">
              <w:rPr>
                <w:rFonts w:asciiTheme="majorBidi" w:hAnsiTheme="majorBidi" w:cstheme="majorBidi"/>
                <w:sz w:val="18"/>
                <w:szCs w:val="18"/>
              </w:rPr>
              <w:br/>
            </w:r>
            <w:r w:rsidR="007B5D82" w:rsidRPr="00285056">
              <w:rPr>
                <w:rFonts w:asciiTheme="majorBidi" w:hAnsiTheme="majorBidi" w:cstheme="majorBidi"/>
                <w:color w:val="00B0F0"/>
                <w:sz w:val="18"/>
                <w:szCs w:val="18"/>
              </w:rPr>
              <w:t>[43]</w:t>
            </w:r>
            <w:r w:rsidR="006345F5" w:rsidRPr="00991B1A">
              <w:rPr>
                <w:rFonts w:asciiTheme="majorBidi" w:hAnsiTheme="majorBidi" w:cstheme="majorBidi"/>
                <w:sz w:val="18"/>
                <w:szCs w:val="18"/>
              </w:rPr>
              <w:br/>
            </w:r>
            <w:r w:rsidRPr="00285056">
              <w:rPr>
                <w:rFonts w:asciiTheme="majorBidi" w:eastAsia="Times New Roman" w:hAnsiTheme="majorBidi" w:cstheme="majorBidi"/>
                <w:color w:val="00B0F0"/>
                <w:sz w:val="18"/>
                <w:szCs w:val="18"/>
              </w:rPr>
              <w:t>[30]</w:t>
            </w:r>
            <w:r>
              <w:rPr>
                <w:rFonts w:asciiTheme="majorBidi" w:eastAsia="Times New Roman" w:hAnsiTheme="majorBidi" w:cstheme="majorBidi"/>
                <w:sz w:val="18"/>
                <w:szCs w:val="18"/>
              </w:rPr>
              <w:t xml:space="preserve"> </w:t>
            </w:r>
            <w:r w:rsidR="006345F5" w:rsidRPr="00991B1A">
              <w:rPr>
                <w:rFonts w:asciiTheme="majorBidi" w:hAnsiTheme="majorBidi" w:cstheme="majorBidi"/>
                <w:sz w:val="18"/>
                <w:szCs w:val="18"/>
              </w:rPr>
              <w:br/>
            </w:r>
            <w:r w:rsidRPr="00285056">
              <w:rPr>
                <w:rFonts w:asciiTheme="majorBidi" w:eastAsia="Times New Roman" w:hAnsiTheme="majorBidi" w:cstheme="majorBidi"/>
                <w:color w:val="00B0F0"/>
                <w:sz w:val="18"/>
                <w:szCs w:val="18"/>
              </w:rPr>
              <w:t>[30]</w:t>
            </w:r>
            <w:r>
              <w:rPr>
                <w:rFonts w:asciiTheme="majorBidi" w:eastAsia="Times New Roman" w:hAnsiTheme="majorBidi" w:cstheme="majorBidi"/>
                <w:sz w:val="18"/>
                <w:szCs w:val="18"/>
              </w:rPr>
              <w:t xml:space="preserve"> </w:t>
            </w:r>
            <w:r w:rsidR="006345F5" w:rsidRPr="00991B1A">
              <w:rPr>
                <w:rFonts w:asciiTheme="majorBidi" w:eastAsia="Times New Roman" w:hAnsiTheme="majorBidi" w:cstheme="majorBidi"/>
                <w:sz w:val="18"/>
                <w:szCs w:val="18"/>
              </w:rPr>
              <w:t xml:space="preserve"> </w:t>
            </w:r>
            <w:r w:rsidR="006345F5" w:rsidRPr="00991B1A">
              <w:rPr>
                <w:rFonts w:asciiTheme="majorBidi" w:eastAsia="Times New Roman" w:hAnsiTheme="majorBidi" w:cstheme="majorBidi"/>
                <w:sz w:val="18"/>
                <w:szCs w:val="18"/>
              </w:rPr>
              <w:br/>
            </w:r>
            <w:r w:rsidR="00A62B6E" w:rsidRPr="00285056">
              <w:rPr>
                <w:rFonts w:asciiTheme="majorBidi" w:hAnsiTheme="majorBidi" w:cstheme="majorBidi"/>
                <w:color w:val="00B0F0"/>
                <w:sz w:val="18"/>
                <w:szCs w:val="18"/>
              </w:rPr>
              <w:t>[7]</w:t>
            </w:r>
            <w:r w:rsidR="006345F5" w:rsidRPr="00991B1A">
              <w:rPr>
                <w:rFonts w:asciiTheme="majorBidi" w:eastAsia="Times New Roman" w:hAnsiTheme="majorBidi" w:cstheme="majorBidi"/>
                <w:sz w:val="18"/>
                <w:szCs w:val="18"/>
              </w:rPr>
              <w:br/>
            </w:r>
            <w:r w:rsidRPr="00285056">
              <w:rPr>
                <w:rFonts w:asciiTheme="majorBidi" w:eastAsia="Calibri" w:hAnsiTheme="majorBidi" w:cstheme="majorBidi"/>
                <w:color w:val="00B0F0"/>
                <w:sz w:val="18"/>
                <w:szCs w:val="18"/>
              </w:rPr>
              <w:t>[98]</w:t>
            </w:r>
            <w:r w:rsidR="006345F5" w:rsidRPr="00991B1A">
              <w:rPr>
                <w:rFonts w:asciiTheme="majorBidi" w:eastAsia="Times New Roman" w:hAnsiTheme="majorBidi" w:cstheme="majorBidi"/>
                <w:sz w:val="18"/>
                <w:szCs w:val="18"/>
              </w:rPr>
              <w:br/>
            </w:r>
            <w:r w:rsidR="00DB690A" w:rsidRPr="00285056">
              <w:rPr>
                <w:rFonts w:asciiTheme="majorBidi" w:hAnsiTheme="majorBidi" w:cstheme="majorBidi"/>
                <w:color w:val="00B0F0"/>
                <w:sz w:val="18"/>
                <w:szCs w:val="18"/>
              </w:rPr>
              <w:t>[85]</w:t>
            </w:r>
            <w:r w:rsidR="006345F5" w:rsidRPr="00991B1A">
              <w:rPr>
                <w:rFonts w:asciiTheme="majorBidi" w:hAnsiTheme="majorBidi" w:cstheme="majorBidi"/>
                <w:sz w:val="18"/>
                <w:szCs w:val="18"/>
              </w:rPr>
              <w:br/>
            </w:r>
            <w:r w:rsidR="00D22EEC" w:rsidRPr="00285056">
              <w:rPr>
                <w:rFonts w:asciiTheme="majorBidi" w:hAnsiTheme="majorBidi" w:cstheme="majorBidi"/>
                <w:color w:val="00B0F0"/>
                <w:sz w:val="18"/>
                <w:szCs w:val="18"/>
              </w:rPr>
              <w:t>[99]</w:t>
            </w:r>
          </w:p>
        </w:tc>
        <w:tc>
          <w:tcPr>
            <w:tcW w:w="851" w:type="dxa"/>
          </w:tcPr>
          <w:p w14:paraId="0933DB80"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0.7116</w:t>
            </w:r>
          </w:p>
        </w:tc>
        <w:tc>
          <w:tcPr>
            <w:tcW w:w="850" w:type="dxa"/>
          </w:tcPr>
          <w:p w14:paraId="25787BB1"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0.0125</w:t>
            </w:r>
          </w:p>
        </w:tc>
        <w:tc>
          <w:tcPr>
            <w:tcW w:w="993" w:type="dxa"/>
          </w:tcPr>
          <w:p w14:paraId="1A2E060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0.81</w:t>
            </w:r>
          </w:p>
          <w:p w14:paraId="72A8F986"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1.58</w:t>
            </w:r>
          </w:p>
          <w:p w14:paraId="57798D7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p w14:paraId="6D356EA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0.51</w:t>
            </w:r>
          </w:p>
          <w:p w14:paraId="35E263F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-1.34</w:t>
            </w:r>
          </w:p>
          <w:p w14:paraId="4920F0CA"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0.33</w:t>
            </w:r>
          </w:p>
          <w:p w14:paraId="0FC23FD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-0.31</w:t>
            </w:r>
          </w:p>
          <w:p w14:paraId="2A18C9E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-0.73</w:t>
            </w:r>
          </w:p>
        </w:tc>
        <w:tc>
          <w:tcPr>
            <w:tcW w:w="850" w:type="dxa"/>
          </w:tcPr>
          <w:p w14:paraId="14060A0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0.07</w:t>
            </w:r>
          </w:p>
        </w:tc>
        <w:tc>
          <w:tcPr>
            <w:tcW w:w="851" w:type="dxa"/>
          </w:tcPr>
          <w:p w14:paraId="46BC162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0.0128</w:t>
            </w:r>
          </w:p>
        </w:tc>
        <w:tc>
          <w:tcPr>
            <w:tcW w:w="850" w:type="dxa"/>
          </w:tcPr>
          <w:p w14:paraId="38AA749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0.81</w:t>
            </w:r>
          </w:p>
          <w:p w14:paraId="7E4794F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1.57</w:t>
            </w:r>
          </w:p>
          <w:p w14:paraId="1B2A352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-0.26</w:t>
            </w:r>
          </w:p>
          <w:p w14:paraId="3D45CAD9"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0.51</w:t>
            </w:r>
          </w:p>
          <w:p w14:paraId="3983AAB8"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-1.33</w:t>
            </w:r>
          </w:p>
          <w:p w14:paraId="0B391E0D"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0.33</w:t>
            </w:r>
          </w:p>
          <w:p w14:paraId="29429DF5"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-0.31</w:t>
            </w:r>
          </w:p>
          <w:p w14:paraId="7BB2938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-0.73</w:t>
            </w:r>
          </w:p>
        </w:tc>
        <w:tc>
          <w:tcPr>
            <w:tcW w:w="709" w:type="dxa"/>
          </w:tcPr>
          <w:p w14:paraId="0CD35002"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0.01</w:t>
            </w:r>
          </w:p>
        </w:tc>
      </w:tr>
      <w:tr w:rsidR="006345F5" w:rsidRPr="00714625" w14:paraId="34DACAF0" w14:textId="77777777" w:rsidTr="00F23C0C">
        <w:trPr>
          <w:trHeight w:val="83"/>
        </w:trPr>
        <w:tc>
          <w:tcPr>
            <w:tcW w:w="1276" w:type="dxa"/>
          </w:tcPr>
          <w:p w14:paraId="20DE6B88"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90</w:t>
            </w:r>
            <w:r w:rsidRPr="00991B1A">
              <w:rPr>
                <w:rFonts w:asciiTheme="majorBidi" w:eastAsia="Calibri" w:hAnsiTheme="majorBidi" w:cstheme="majorBidi"/>
                <w:sz w:val="18"/>
                <w:szCs w:val="18"/>
              </w:rPr>
              <w:t>Th</w:t>
            </w:r>
          </w:p>
        </w:tc>
        <w:tc>
          <w:tcPr>
            <w:tcW w:w="1554" w:type="dxa"/>
          </w:tcPr>
          <w:p w14:paraId="0FCFF8D5"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b/>
                <w:bCs/>
                <w:sz w:val="18"/>
                <w:szCs w:val="18"/>
              </w:rPr>
              <w:t>0.657±0.020</w:t>
            </w:r>
            <w:r w:rsidRPr="00991B1A">
              <w:rPr>
                <w:rFonts w:asciiTheme="majorBidi" w:hAnsiTheme="majorBidi" w:cstheme="majorBidi"/>
                <w:b/>
                <w:bCs/>
                <w:sz w:val="18"/>
                <w:szCs w:val="18"/>
              </w:rPr>
              <w:br/>
            </w:r>
            <w:r w:rsidRPr="00991B1A">
              <w:rPr>
                <w:rFonts w:asciiTheme="majorBidi" w:hAnsiTheme="majorBidi" w:cstheme="majorBidi"/>
                <w:sz w:val="18"/>
                <w:szCs w:val="18"/>
              </w:rPr>
              <w:t>0.717</w:t>
            </w:r>
          </w:p>
        </w:tc>
        <w:tc>
          <w:tcPr>
            <w:tcW w:w="2835" w:type="dxa"/>
          </w:tcPr>
          <w:p w14:paraId="3889AE3D" w14:textId="46FFFC57" w:rsidR="006345F5" w:rsidRPr="00991B1A" w:rsidRDefault="00A62B6E" w:rsidP="00F23C0C">
            <w:pPr>
              <w:spacing w:line="240" w:lineRule="auto"/>
              <w:rPr>
                <w:rFonts w:asciiTheme="majorBidi" w:hAnsiTheme="majorBidi" w:cstheme="majorBidi"/>
                <w:sz w:val="18"/>
                <w:szCs w:val="18"/>
              </w:rPr>
            </w:pPr>
            <w:r w:rsidRPr="00285056">
              <w:rPr>
                <w:rFonts w:asciiTheme="majorBidi" w:hAnsiTheme="majorBidi" w:cstheme="majorBidi"/>
                <w:color w:val="00B0F0"/>
                <w:sz w:val="18"/>
                <w:szCs w:val="18"/>
              </w:rPr>
              <w:t>[7]</w:t>
            </w:r>
            <w:r w:rsidR="006345F5" w:rsidRPr="00991B1A">
              <w:rPr>
                <w:rFonts w:asciiTheme="majorBidi" w:hAnsiTheme="majorBidi" w:cstheme="majorBidi"/>
                <w:sz w:val="18"/>
                <w:szCs w:val="18"/>
              </w:rPr>
              <w:br/>
            </w:r>
            <w:r w:rsidR="00D22EEC" w:rsidRPr="00285056">
              <w:rPr>
                <w:rFonts w:asciiTheme="majorBidi" w:eastAsia="Times New Roman" w:hAnsiTheme="majorBidi" w:cstheme="majorBidi"/>
                <w:color w:val="00B0F0"/>
                <w:sz w:val="18"/>
                <w:szCs w:val="18"/>
              </w:rPr>
              <w:t>[62]</w:t>
            </w:r>
          </w:p>
        </w:tc>
        <w:tc>
          <w:tcPr>
            <w:tcW w:w="851" w:type="dxa"/>
          </w:tcPr>
          <w:p w14:paraId="14EE301B"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0.6570</w:t>
            </w:r>
          </w:p>
        </w:tc>
        <w:tc>
          <w:tcPr>
            <w:tcW w:w="850" w:type="dxa"/>
          </w:tcPr>
          <w:p w14:paraId="10B83C66"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0.0270</w:t>
            </w:r>
          </w:p>
        </w:tc>
        <w:tc>
          <w:tcPr>
            <w:tcW w:w="993" w:type="dxa"/>
          </w:tcPr>
          <w:p w14:paraId="06F1DE90"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07F3F50F"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2.22</w:t>
            </w:r>
          </w:p>
        </w:tc>
        <w:tc>
          <w:tcPr>
            <w:tcW w:w="850" w:type="dxa"/>
          </w:tcPr>
          <w:p w14:paraId="350D0383"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tc>
        <w:tc>
          <w:tcPr>
            <w:tcW w:w="851" w:type="dxa"/>
          </w:tcPr>
          <w:p w14:paraId="4F4C81DE"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451F143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54575167"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r w:rsidR="006345F5" w:rsidRPr="00EE351A" w14:paraId="011122E1" w14:textId="77777777" w:rsidTr="00F23C0C">
        <w:trPr>
          <w:trHeight w:val="83"/>
        </w:trPr>
        <w:tc>
          <w:tcPr>
            <w:tcW w:w="1276" w:type="dxa"/>
          </w:tcPr>
          <w:p w14:paraId="48A82FF4" w14:textId="77777777" w:rsidR="006345F5" w:rsidRPr="00991B1A" w:rsidRDefault="006345F5" w:rsidP="00F23C0C">
            <w:pPr>
              <w:spacing w:after="0" w:line="240" w:lineRule="auto"/>
              <w:rPr>
                <w:rFonts w:asciiTheme="majorBidi" w:eastAsia="Calibri" w:hAnsiTheme="majorBidi" w:cstheme="majorBidi"/>
                <w:sz w:val="18"/>
                <w:szCs w:val="18"/>
                <w:vertAlign w:val="subscript"/>
              </w:rPr>
            </w:pPr>
            <w:r w:rsidRPr="00991B1A">
              <w:rPr>
                <w:rFonts w:asciiTheme="majorBidi" w:eastAsia="Calibri" w:hAnsiTheme="majorBidi" w:cstheme="majorBidi"/>
                <w:sz w:val="18"/>
                <w:szCs w:val="18"/>
                <w:vertAlign w:val="subscript"/>
              </w:rPr>
              <w:t xml:space="preserve"> 93</w:t>
            </w:r>
            <w:r w:rsidRPr="00991B1A">
              <w:rPr>
                <w:rFonts w:asciiTheme="majorBidi" w:eastAsia="Calibri" w:hAnsiTheme="majorBidi" w:cstheme="majorBidi"/>
                <w:sz w:val="18"/>
                <w:szCs w:val="18"/>
              </w:rPr>
              <w:t>Np</w:t>
            </w:r>
          </w:p>
        </w:tc>
        <w:tc>
          <w:tcPr>
            <w:tcW w:w="1554" w:type="dxa"/>
          </w:tcPr>
          <w:p w14:paraId="77448A84" w14:textId="77777777" w:rsidR="006345F5" w:rsidRPr="00991B1A" w:rsidRDefault="006345F5" w:rsidP="00F23C0C">
            <w:pPr>
              <w:spacing w:line="240" w:lineRule="auto"/>
              <w:rPr>
                <w:rFonts w:asciiTheme="majorBidi" w:hAnsiTheme="majorBidi" w:cstheme="majorBidi"/>
                <w:b/>
                <w:bCs/>
                <w:sz w:val="18"/>
                <w:szCs w:val="18"/>
              </w:rPr>
            </w:pPr>
            <w:r w:rsidRPr="00991B1A">
              <w:rPr>
                <w:rFonts w:asciiTheme="majorBidi" w:hAnsiTheme="majorBidi" w:cstheme="majorBidi"/>
                <w:sz w:val="18"/>
                <w:szCs w:val="18"/>
              </w:rPr>
              <w:t>0.65±0.13</w:t>
            </w:r>
            <w:r w:rsidRPr="00991B1A">
              <w:rPr>
                <w:rFonts w:asciiTheme="majorBidi" w:hAnsiTheme="majorBidi" w:cstheme="majorBidi"/>
                <w:b/>
                <w:bCs/>
                <w:sz w:val="18"/>
                <w:szCs w:val="18"/>
              </w:rPr>
              <w:br/>
              <w:t>0.65±0.103</w:t>
            </w:r>
            <w:r w:rsidRPr="00991B1A">
              <w:rPr>
                <w:rFonts w:asciiTheme="majorBidi" w:hAnsiTheme="majorBidi" w:cstheme="majorBidi"/>
                <w:b/>
                <w:bCs/>
                <w:sz w:val="18"/>
                <w:szCs w:val="18"/>
              </w:rPr>
              <w:br/>
              <w:t>0.8±0.073</w:t>
            </w:r>
          </w:p>
        </w:tc>
        <w:tc>
          <w:tcPr>
            <w:tcW w:w="2835" w:type="dxa"/>
          </w:tcPr>
          <w:p w14:paraId="1B82D2DB" w14:textId="7B4100BB" w:rsidR="006345F5" w:rsidRPr="00D67D8F" w:rsidRDefault="00D03DF0" w:rsidP="00D67D8F">
            <w:pPr>
              <w:tabs>
                <w:tab w:val="left" w:pos="2171"/>
              </w:tabs>
              <w:spacing w:after="0" w:line="276" w:lineRule="auto"/>
              <w:rPr>
                <w:rFonts w:ascii="Times New Roman" w:hAnsi="Times New Roman" w:cs="Times New Roman"/>
                <w:bCs/>
                <w:sz w:val="18"/>
                <w:szCs w:val="18"/>
                <w:lang w:val="en-US"/>
              </w:rPr>
            </w:pPr>
            <w:r w:rsidRPr="00285056">
              <w:rPr>
                <w:rFonts w:asciiTheme="majorBidi" w:hAnsiTheme="majorBidi" w:cstheme="majorBidi"/>
                <w:color w:val="00B0F0"/>
                <w:sz w:val="18"/>
                <w:szCs w:val="18"/>
                <w:lang w:val="en-US"/>
              </w:rPr>
              <w:t>[41]</w:t>
            </w:r>
            <w:r w:rsidR="006345F5" w:rsidRPr="00991B1A">
              <w:rPr>
                <w:rFonts w:asciiTheme="majorBidi" w:hAnsiTheme="majorBidi" w:cstheme="majorBidi"/>
                <w:sz w:val="18"/>
                <w:szCs w:val="18"/>
                <w:lang w:val="en-US"/>
              </w:rPr>
              <w:br/>
            </w:r>
            <w:r w:rsidR="00D67D8F">
              <w:rPr>
                <w:rFonts w:ascii="Times New Roman" w:hAnsi="Times New Roman" w:cs="Times New Roman"/>
                <w:bCs/>
                <w:color w:val="00B0F0"/>
                <w:sz w:val="18"/>
                <w:szCs w:val="18"/>
                <w:lang w:val="en-US"/>
              </w:rPr>
              <w:t>[2</w:t>
            </w:r>
            <w:r w:rsidR="00D67D8F" w:rsidRPr="00285056">
              <w:rPr>
                <w:rFonts w:ascii="Times New Roman" w:hAnsi="Times New Roman" w:cs="Times New Roman"/>
                <w:bCs/>
                <w:color w:val="00B0F0"/>
                <w:sz w:val="18"/>
                <w:szCs w:val="18"/>
                <w:lang w:val="en-US"/>
              </w:rPr>
              <w:t>9]</w:t>
            </w:r>
            <w:r w:rsidR="006345F5" w:rsidRPr="00991B1A">
              <w:rPr>
                <w:rFonts w:asciiTheme="majorBidi" w:hAnsiTheme="majorBidi" w:cstheme="majorBidi"/>
                <w:sz w:val="18"/>
                <w:szCs w:val="18"/>
                <w:lang w:val="en-US"/>
              </w:rPr>
              <w:br/>
            </w:r>
            <w:r w:rsidR="00885E82" w:rsidRPr="00285056">
              <w:rPr>
                <w:rFonts w:asciiTheme="majorBidi" w:eastAsia="Times New Roman" w:hAnsiTheme="majorBidi" w:cstheme="majorBidi"/>
                <w:color w:val="00B0F0"/>
                <w:sz w:val="18"/>
                <w:szCs w:val="18"/>
                <w:lang w:val="en-US"/>
              </w:rPr>
              <w:t>[30]</w:t>
            </w:r>
            <w:r w:rsidR="00885E82">
              <w:rPr>
                <w:rFonts w:asciiTheme="majorBidi" w:eastAsia="Times New Roman" w:hAnsiTheme="majorBidi" w:cstheme="majorBidi"/>
                <w:sz w:val="18"/>
                <w:szCs w:val="18"/>
                <w:lang w:val="en-US"/>
              </w:rPr>
              <w:t xml:space="preserve"> </w:t>
            </w:r>
          </w:p>
        </w:tc>
        <w:tc>
          <w:tcPr>
            <w:tcW w:w="851" w:type="dxa"/>
          </w:tcPr>
          <w:p w14:paraId="04DFDA6D"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hAnsiTheme="majorBidi" w:cstheme="majorBidi"/>
                <w:sz w:val="18"/>
                <w:szCs w:val="18"/>
                <w:lang w:val="en-US"/>
              </w:rPr>
              <w:t>0.7325</w:t>
            </w:r>
          </w:p>
        </w:tc>
        <w:tc>
          <w:tcPr>
            <w:tcW w:w="850" w:type="dxa"/>
          </w:tcPr>
          <w:p w14:paraId="1ACB4A49" w14:textId="77777777" w:rsidR="006345F5" w:rsidRPr="00991B1A" w:rsidRDefault="006345F5" w:rsidP="00F23C0C">
            <w:pPr>
              <w:spacing w:after="0" w:line="240" w:lineRule="auto"/>
              <w:rPr>
                <w:rFonts w:asciiTheme="majorBidi" w:hAnsiTheme="majorBidi" w:cstheme="majorBidi"/>
                <w:sz w:val="18"/>
                <w:szCs w:val="18"/>
                <w:lang w:val="en-US"/>
              </w:rPr>
            </w:pPr>
            <w:r w:rsidRPr="00991B1A">
              <w:rPr>
                <w:rFonts w:asciiTheme="majorBidi" w:hAnsiTheme="majorBidi" w:cstheme="majorBidi"/>
                <w:sz w:val="18"/>
                <w:szCs w:val="18"/>
                <w:lang w:val="en-US"/>
              </w:rPr>
              <w:t>0.0541</w:t>
            </w:r>
          </w:p>
        </w:tc>
        <w:tc>
          <w:tcPr>
            <w:tcW w:w="993" w:type="dxa"/>
          </w:tcPr>
          <w:p w14:paraId="03ED9F53"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-0.59</w:t>
            </w:r>
          </w:p>
          <w:p w14:paraId="4E05ED99"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-0.71</w:t>
            </w:r>
          </w:p>
          <w:p w14:paraId="5478D422"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0.74</w:t>
            </w:r>
          </w:p>
        </w:tc>
        <w:tc>
          <w:tcPr>
            <w:tcW w:w="850" w:type="dxa"/>
          </w:tcPr>
          <w:p w14:paraId="3A6EF61E"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-0.18</w:t>
            </w:r>
          </w:p>
        </w:tc>
        <w:tc>
          <w:tcPr>
            <w:tcW w:w="851" w:type="dxa"/>
          </w:tcPr>
          <w:p w14:paraId="4DE4A79A"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0.0528</w:t>
            </w:r>
          </w:p>
        </w:tc>
        <w:tc>
          <w:tcPr>
            <w:tcW w:w="850" w:type="dxa"/>
          </w:tcPr>
          <w:p w14:paraId="57FE9C74"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-0.59</w:t>
            </w:r>
          </w:p>
          <w:p w14:paraId="5DC5025A"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-0.71</w:t>
            </w:r>
          </w:p>
          <w:p w14:paraId="69F82C55"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0.75</w:t>
            </w:r>
          </w:p>
        </w:tc>
        <w:tc>
          <w:tcPr>
            <w:tcW w:w="709" w:type="dxa"/>
          </w:tcPr>
          <w:p w14:paraId="70C99975" w14:textId="77777777" w:rsidR="006345F5" w:rsidRPr="00991B1A" w:rsidRDefault="006345F5" w:rsidP="00F23C0C">
            <w:pPr>
              <w:spacing w:after="0" w:line="240" w:lineRule="auto"/>
              <w:jc w:val="center"/>
              <w:rPr>
                <w:rFonts w:asciiTheme="majorBidi" w:hAnsiTheme="majorBidi" w:cstheme="majorBidi"/>
                <w:sz w:val="18"/>
                <w:szCs w:val="18"/>
                <w:lang w:val="en-US"/>
              </w:rPr>
            </w:pPr>
            <w:r w:rsidRPr="00991B1A">
              <w:rPr>
                <w:rFonts w:asciiTheme="majorBidi" w:hAnsiTheme="majorBidi" w:cstheme="majorBidi"/>
                <w:sz w:val="18"/>
                <w:szCs w:val="18"/>
                <w:lang w:val="en-US"/>
              </w:rPr>
              <w:t>0.05</w:t>
            </w:r>
          </w:p>
        </w:tc>
      </w:tr>
      <w:tr w:rsidR="006345F5" w:rsidRPr="005D32D1" w14:paraId="56E374B3" w14:textId="77777777" w:rsidTr="00F23C0C">
        <w:trPr>
          <w:trHeight w:val="83"/>
        </w:trPr>
        <w:tc>
          <w:tcPr>
            <w:tcW w:w="1276" w:type="dxa"/>
          </w:tcPr>
          <w:p w14:paraId="0973D182" w14:textId="77777777" w:rsidR="006345F5" w:rsidRPr="00991B1A" w:rsidRDefault="006345F5" w:rsidP="00F23C0C">
            <w:pPr>
              <w:spacing w:after="0" w:line="240" w:lineRule="auto"/>
              <w:rPr>
                <w:rFonts w:asciiTheme="majorBidi" w:eastAsia="Calibri" w:hAnsiTheme="majorBidi" w:cstheme="majorBidi"/>
                <w:sz w:val="18"/>
                <w:szCs w:val="18"/>
                <w:vertAlign w:val="subscript"/>
                <w:lang w:val="en-US"/>
              </w:rPr>
            </w:pPr>
            <w:r w:rsidRPr="00991B1A">
              <w:rPr>
                <w:rFonts w:asciiTheme="majorBidi" w:eastAsia="Calibri" w:hAnsiTheme="majorBidi" w:cstheme="majorBidi"/>
                <w:sz w:val="18"/>
                <w:szCs w:val="18"/>
                <w:vertAlign w:val="subscript"/>
                <w:lang w:val="en-US"/>
              </w:rPr>
              <w:t xml:space="preserve"> 96</w:t>
            </w:r>
            <w:r w:rsidRPr="00991B1A">
              <w:rPr>
                <w:rFonts w:asciiTheme="majorBidi" w:eastAsia="Calibri" w:hAnsiTheme="majorBidi" w:cstheme="majorBidi"/>
                <w:sz w:val="18"/>
                <w:szCs w:val="18"/>
                <w:lang w:val="en-US"/>
              </w:rPr>
              <w:t>Cm</w:t>
            </w:r>
          </w:p>
        </w:tc>
        <w:tc>
          <w:tcPr>
            <w:tcW w:w="1554" w:type="dxa"/>
          </w:tcPr>
          <w:p w14:paraId="3B390B72" w14:textId="77777777" w:rsidR="006345F5" w:rsidRPr="00991B1A" w:rsidRDefault="006345F5" w:rsidP="00F23C0C">
            <w:pPr>
              <w:spacing w:after="0" w:line="240" w:lineRule="auto"/>
              <w:rPr>
                <w:rFonts w:asciiTheme="majorBidi" w:hAnsiTheme="majorBidi" w:cstheme="majorBidi"/>
                <w:b/>
                <w:bCs/>
                <w:sz w:val="18"/>
                <w:szCs w:val="18"/>
                <w:lang w:val="en-US"/>
              </w:rPr>
            </w:pPr>
            <w:r w:rsidRPr="00991B1A">
              <w:rPr>
                <w:rFonts w:asciiTheme="majorBidi" w:hAnsiTheme="majorBidi" w:cstheme="majorBidi"/>
                <w:b/>
                <w:bCs/>
                <w:sz w:val="18"/>
                <w:szCs w:val="18"/>
                <w:lang w:val="en-US"/>
              </w:rPr>
              <w:t>0.55±0.103</w:t>
            </w:r>
          </w:p>
        </w:tc>
        <w:tc>
          <w:tcPr>
            <w:tcW w:w="2835" w:type="dxa"/>
          </w:tcPr>
          <w:p w14:paraId="1678E1A1" w14:textId="0F7F24D4" w:rsidR="006345F5" w:rsidRPr="00991B1A" w:rsidRDefault="00D67D8F" w:rsidP="00F23C0C">
            <w:pPr>
              <w:spacing w:after="0" w:line="240" w:lineRule="auto"/>
              <w:rPr>
                <w:rFonts w:asciiTheme="majorBidi" w:hAnsiTheme="majorBidi" w:cstheme="majorBidi"/>
                <w:sz w:val="18"/>
                <w:szCs w:val="18"/>
                <w:lang w:val="en-US"/>
              </w:rPr>
            </w:pPr>
            <w:r>
              <w:rPr>
                <w:rFonts w:ascii="Times New Roman" w:hAnsi="Times New Roman" w:cs="Times New Roman"/>
                <w:bCs/>
                <w:color w:val="00B0F0"/>
                <w:sz w:val="18"/>
                <w:szCs w:val="18"/>
                <w:lang w:val="en-US"/>
              </w:rPr>
              <w:t>[2</w:t>
            </w:r>
            <w:r w:rsidRPr="00285056">
              <w:rPr>
                <w:rFonts w:ascii="Times New Roman" w:hAnsi="Times New Roman" w:cs="Times New Roman"/>
                <w:bCs/>
                <w:color w:val="00B0F0"/>
                <w:sz w:val="18"/>
                <w:szCs w:val="18"/>
                <w:lang w:val="en-US"/>
              </w:rPr>
              <w:t>9]</w:t>
            </w:r>
          </w:p>
        </w:tc>
        <w:tc>
          <w:tcPr>
            <w:tcW w:w="851" w:type="dxa"/>
          </w:tcPr>
          <w:p w14:paraId="3674AB1D"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0.5500</w:t>
            </w:r>
          </w:p>
          <w:p w14:paraId="34D55845" w14:textId="77777777" w:rsidR="006345F5" w:rsidRPr="00991B1A" w:rsidRDefault="006345F5" w:rsidP="00F23C0C">
            <w:pPr>
              <w:spacing w:after="0" w:line="240" w:lineRule="auto"/>
              <w:rPr>
                <w:rFonts w:asciiTheme="majorBidi" w:hAnsiTheme="majorBidi" w:cstheme="majorBidi"/>
                <w:sz w:val="18"/>
                <w:szCs w:val="18"/>
              </w:rPr>
            </w:pPr>
          </w:p>
        </w:tc>
        <w:tc>
          <w:tcPr>
            <w:tcW w:w="850" w:type="dxa"/>
          </w:tcPr>
          <w:p w14:paraId="77A815A5" w14:textId="77777777" w:rsidR="006345F5" w:rsidRPr="00991B1A" w:rsidRDefault="006345F5" w:rsidP="00F23C0C">
            <w:pPr>
              <w:spacing w:after="0" w:line="240" w:lineRule="auto"/>
              <w:rPr>
                <w:rFonts w:asciiTheme="majorBidi" w:hAnsiTheme="majorBidi" w:cstheme="majorBidi"/>
                <w:sz w:val="18"/>
                <w:szCs w:val="18"/>
              </w:rPr>
            </w:pPr>
            <w:r w:rsidRPr="00991B1A">
              <w:rPr>
                <w:rFonts w:asciiTheme="majorBidi" w:hAnsiTheme="majorBidi" w:cstheme="majorBidi"/>
                <w:sz w:val="18"/>
                <w:szCs w:val="18"/>
              </w:rPr>
              <w:t>0.1</w:t>
            </w:r>
            <w:r w:rsidRPr="00991B1A">
              <w:rPr>
                <w:rFonts w:asciiTheme="majorBidi" w:hAnsiTheme="majorBidi" w:cstheme="majorBidi"/>
                <w:sz w:val="18"/>
                <w:szCs w:val="18"/>
                <w:rtl/>
              </w:rPr>
              <w:t>030</w:t>
            </w:r>
          </w:p>
          <w:p w14:paraId="06535F32" w14:textId="77777777" w:rsidR="006345F5" w:rsidRPr="00991B1A" w:rsidRDefault="006345F5" w:rsidP="00F23C0C">
            <w:pPr>
              <w:spacing w:after="0" w:line="240" w:lineRule="auto"/>
              <w:rPr>
                <w:rFonts w:asciiTheme="majorBidi" w:hAnsiTheme="majorBidi" w:cstheme="majorBidi"/>
                <w:sz w:val="18"/>
                <w:szCs w:val="18"/>
              </w:rPr>
            </w:pPr>
          </w:p>
        </w:tc>
        <w:tc>
          <w:tcPr>
            <w:tcW w:w="993" w:type="dxa"/>
          </w:tcPr>
          <w:p w14:paraId="4777A53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5409A3E4"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0" w:type="dxa"/>
          </w:tcPr>
          <w:p w14:paraId="10E1402B"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rPr>
              <w:t>0.00</w:t>
            </w:r>
          </w:p>
          <w:p w14:paraId="2C675909" w14:textId="77777777" w:rsidR="006345F5" w:rsidRPr="00991B1A" w:rsidRDefault="006345F5" w:rsidP="00F23C0C">
            <w:pPr>
              <w:spacing w:after="0" w:line="240" w:lineRule="auto"/>
              <w:jc w:val="center"/>
              <w:rPr>
                <w:rFonts w:asciiTheme="majorBidi" w:hAnsiTheme="majorBidi" w:cstheme="majorBidi"/>
                <w:sz w:val="18"/>
                <w:szCs w:val="18"/>
              </w:rPr>
            </w:pPr>
          </w:p>
        </w:tc>
        <w:tc>
          <w:tcPr>
            <w:tcW w:w="851" w:type="dxa"/>
          </w:tcPr>
          <w:p w14:paraId="13CF7694"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850" w:type="dxa"/>
          </w:tcPr>
          <w:p w14:paraId="1904CA1C"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c>
          <w:tcPr>
            <w:tcW w:w="709" w:type="dxa"/>
          </w:tcPr>
          <w:p w14:paraId="67CA4C71" w14:textId="77777777" w:rsidR="006345F5" w:rsidRPr="00991B1A" w:rsidRDefault="006345F5" w:rsidP="00F23C0C">
            <w:pPr>
              <w:spacing w:after="0" w:line="240" w:lineRule="auto"/>
              <w:jc w:val="center"/>
              <w:rPr>
                <w:rFonts w:asciiTheme="majorBidi" w:hAnsiTheme="majorBidi" w:cstheme="majorBidi"/>
                <w:sz w:val="18"/>
                <w:szCs w:val="18"/>
              </w:rPr>
            </w:pPr>
            <w:r w:rsidRPr="00991B1A">
              <w:rPr>
                <w:rFonts w:asciiTheme="majorBidi" w:hAnsiTheme="majorBidi" w:cstheme="majorBidi"/>
                <w:sz w:val="18"/>
                <w:szCs w:val="18"/>
                <w:lang w:val="en-US"/>
              </w:rPr>
              <w:t>-</w:t>
            </w:r>
          </w:p>
        </w:tc>
      </w:tr>
    </w:tbl>
    <w:p w14:paraId="6F00D536" w14:textId="200947A3" w:rsidR="006345F5" w:rsidRPr="007708FD" w:rsidRDefault="006345F5" w:rsidP="006345F5">
      <w:pPr>
        <w:spacing w:after="0" w:line="276" w:lineRule="auto"/>
        <w:rPr>
          <w:rFonts w:asciiTheme="majorBidi" w:hAnsiTheme="majorBidi" w:cstheme="majorBidi"/>
          <w:sz w:val="24"/>
          <w:szCs w:val="24"/>
          <w:lang w:val="en-US"/>
        </w:rPr>
      </w:pPr>
    </w:p>
    <w:p w14:paraId="0E005ED3" w14:textId="77777777" w:rsidR="006345F5" w:rsidRDefault="006345F5" w:rsidP="006345F5">
      <w:pPr>
        <w:spacing w:after="0" w:line="240" w:lineRule="auto"/>
        <w:jc w:val="both"/>
        <w:rPr>
          <w:rFonts w:asciiTheme="majorBidi" w:hAnsiTheme="majorBidi" w:cstheme="majorBidi"/>
          <w:b/>
          <w:bCs/>
          <w:sz w:val="24"/>
          <w:szCs w:val="24"/>
          <w:lang w:val="en-US"/>
        </w:rPr>
      </w:pPr>
    </w:p>
    <w:p w14:paraId="3F426ED6" w14:textId="77777777" w:rsidR="006345F5" w:rsidRDefault="006345F5" w:rsidP="006345F5">
      <w:pPr>
        <w:spacing w:after="0" w:line="240" w:lineRule="auto"/>
        <w:jc w:val="both"/>
        <w:rPr>
          <w:rFonts w:asciiTheme="majorBidi" w:hAnsiTheme="majorBidi" w:cstheme="majorBidi"/>
          <w:b/>
          <w:bCs/>
          <w:sz w:val="24"/>
          <w:szCs w:val="24"/>
          <w:lang w:val="en-US"/>
        </w:rPr>
      </w:pPr>
    </w:p>
    <w:p w14:paraId="72A2EBB2" w14:textId="77777777" w:rsidR="006345F5" w:rsidRDefault="006345F5" w:rsidP="006345F5">
      <w:pPr>
        <w:spacing w:after="0" w:line="240" w:lineRule="auto"/>
        <w:jc w:val="both"/>
        <w:rPr>
          <w:rFonts w:asciiTheme="majorBidi" w:hAnsiTheme="majorBidi" w:cstheme="majorBidi"/>
          <w:b/>
          <w:bCs/>
          <w:sz w:val="24"/>
          <w:szCs w:val="24"/>
          <w:lang w:val="en-US"/>
        </w:rPr>
      </w:pPr>
    </w:p>
    <w:p w14:paraId="6F38F157" w14:textId="77777777" w:rsidR="006345F5" w:rsidRDefault="006345F5" w:rsidP="006345F5">
      <w:pPr>
        <w:spacing w:after="0" w:line="240" w:lineRule="auto"/>
        <w:jc w:val="both"/>
        <w:rPr>
          <w:rFonts w:asciiTheme="majorBidi" w:hAnsiTheme="majorBidi" w:cstheme="majorBidi"/>
          <w:b/>
          <w:bCs/>
          <w:sz w:val="24"/>
          <w:szCs w:val="24"/>
          <w:lang w:val="en-US"/>
        </w:rPr>
      </w:pPr>
    </w:p>
    <w:p w14:paraId="768F832C" w14:textId="77777777" w:rsidR="006345F5" w:rsidRDefault="006345F5" w:rsidP="006345F5">
      <w:pPr>
        <w:spacing w:after="0" w:line="240" w:lineRule="auto"/>
        <w:jc w:val="both"/>
        <w:rPr>
          <w:rFonts w:asciiTheme="majorBidi" w:hAnsiTheme="majorBidi" w:cstheme="majorBidi"/>
          <w:b/>
          <w:bCs/>
          <w:sz w:val="24"/>
          <w:szCs w:val="24"/>
          <w:lang w:val="en-US"/>
        </w:rPr>
      </w:pPr>
    </w:p>
    <w:p w14:paraId="7AA836D3" w14:textId="77777777" w:rsidR="006345F5" w:rsidRDefault="006345F5" w:rsidP="006345F5">
      <w:pPr>
        <w:spacing w:after="0" w:line="240" w:lineRule="auto"/>
        <w:jc w:val="both"/>
        <w:rPr>
          <w:rFonts w:asciiTheme="majorBidi" w:hAnsiTheme="majorBidi" w:cstheme="majorBidi"/>
          <w:b/>
          <w:bCs/>
          <w:sz w:val="24"/>
          <w:szCs w:val="24"/>
          <w:lang w:val="en-US"/>
        </w:rPr>
      </w:pPr>
    </w:p>
    <w:p w14:paraId="224C48FF" w14:textId="77777777" w:rsidR="006345F5" w:rsidRDefault="006345F5" w:rsidP="006345F5">
      <w:pPr>
        <w:spacing w:after="0" w:line="240" w:lineRule="auto"/>
        <w:jc w:val="both"/>
        <w:rPr>
          <w:rFonts w:asciiTheme="majorBidi" w:hAnsiTheme="majorBidi" w:cstheme="majorBidi"/>
          <w:b/>
          <w:bCs/>
          <w:sz w:val="24"/>
          <w:szCs w:val="24"/>
          <w:lang w:val="en-US"/>
        </w:rPr>
      </w:pPr>
    </w:p>
    <w:p w14:paraId="63991A5A" w14:textId="77777777" w:rsidR="006345F5" w:rsidRDefault="006345F5" w:rsidP="006345F5">
      <w:pPr>
        <w:spacing w:after="0" w:line="240" w:lineRule="auto"/>
        <w:jc w:val="both"/>
        <w:rPr>
          <w:rFonts w:asciiTheme="majorBidi" w:hAnsiTheme="majorBidi" w:cstheme="majorBidi"/>
          <w:b/>
          <w:bCs/>
          <w:sz w:val="24"/>
          <w:szCs w:val="24"/>
          <w:lang w:val="en-US"/>
        </w:rPr>
      </w:pPr>
    </w:p>
    <w:p w14:paraId="0394E5FC" w14:textId="77777777" w:rsidR="006345F5" w:rsidRDefault="006345F5" w:rsidP="006345F5">
      <w:pPr>
        <w:spacing w:after="0" w:line="240" w:lineRule="auto"/>
        <w:jc w:val="both"/>
        <w:rPr>
          <w:rFonts w:asciiTheme="majorBidi" w:hAnsiTheme="majorBidi" w:cstheme="majorBidi"/>
          <w:b/>
          <w:bCs/>
          <w:sz w:val="24"/>
          <w:szCs w:val="24"/>
          <w:lang w:val="en-US"/>
        </w:rPr>
      </w:pPr>
    </w:p>
    <w:p w14:paraId="0247AE9F" w14:textId="77777777" w:rsidR="006345F5" w:rsidRDefault="006345F5" w:rsidP="006345F5">
      <w:pPr>
        <w:spacing w:after="0" w:line="240" w:lineRule="auto"/>
        <w:jc w:val="both"/>
        <w:rPr>
          <w:rFonts w:asciiTheme="majorBidi" w:hAnsiTheme="majorBidi" w:cstheme="majorBidi"/>
          <w:b/>
          <w:bCs/>
          <w:sz w:val="24"/>
          <w:szCs w:val="24"/>
          <w:lang w:val="en-US"/>
        </w:rPr>
      </w:pPr>
    </w:p>
    <w:p w14:paraId="1302B479" w14:textId="77777777" w:rsidR="006345F5" w:rsidRDefault="006345F5" w:rsidP="006345F5">
      <w:pPr>
        <w:spacing w:after="0" w:line="240" w:lineRule="auto"/>
        <w:jc w:val="both"/>
        <w:rPr>
          <w:rFonts w:asciiTheme="majorBidi" w:hAnsiTheme="majorBidi" w:cstheme="majorBidi"/>
          <w:b/>
          <w:bCs/>
          <w:sz w:val="24"/>
          <w:szCs w:val="24"/>
          <w:lang w:val="en-US"/>
        </w:rPr>
      </w:pPr>
    </w:p>
    <w:p w14:paraId="69D24DF7" w14:textId="77777777" w:rsidR="006345F5" w:rsidRDefault="006345F5" w:rsidP="006345F5">
      <w:pPr>
        <w:spacing w:after="0" w:line="240" w:lineRule="auto"/>
        <w:jc w:val="both"/>
        <w:rPr>
          <w:rFonts w:asciiTheme="majorBidi" w:hAnsiTheme="majorBidi" w:cstheme="majorBidi"/>
          <w:b/>
          <w:bCs/>
          <w:sz w:val="24"/>
          <w:szCs w:val="24"/>
          <w:lang w:val="en-US"/>
        </w:rPr>
      </w:pPr>
    </w:p>
    <w:p w14:paraId="4405DC90" w14:textId="77777777" w:rsidR="006345F5" w:rsidRDefault="006345F5" w:rsidP="006345F5">
      <w:pPr>
        <w:spacing w:after="0" w:line="240" w:lineRule="auto"/>
        <w:jc w:val="both"/>
        <w:rPr>
          <w:rFonts w:asciiTheme="majorBidi" w:hAnsiTheme="majorBidi" w:cstheme="majorBidi"/>
          <w:b/>
          <w:bCs/>
          <w:sz w:val="24"/>
          <w:szCs w:val="24"/>
          <w:lang w:val="en-US"/>
        </w:rPr>
      </w:pPr>
    </w:p>
    <w:p w14:paraId="2FEB665E" w14:textId="77777777" w:rsidR="006345F5" w:rsidRDefault="006345F5" w:rsidP="006345F5">
      <w:pPr>
        <w:spacing w:after="0" w:line="240" w:lineRule="auto"/>
        <w:jc w:val="both"/>
        <w:rPr>
          <w:rFonts w:asciiTheme="majorBidi" w:hAnsiTheme="majorBidi" w:cstheme="majorBidi"/>
          <w:b/>
          <w:bCs/>
          <w:sz w:val="24"/>
          <w:szCs w:val="24"/>
          <w:lang w:val="en-US"/>
        </w:rPr>
      </w:pPr>
    </w:p>
    <w:p w14:paraId="74C2E6C2" w14:textId="77777777" w:rsidR="006345F5" w:rsidRDefault="006345F5" w:rsidP="006345F5">
      <w:pPr>
        <w:spacing w:after="0" w:line="240" w:lineRule="auto"/>
        <w:jc w:val="both"/>
        <w:rPr>
          <w:rFonts w:asciiTheme="majorBidi" w:hAnsiTheme="majorBidi" w:cstheme="majorBidi"/>
          <w:b/>
          <w:bCs/>
          <w:sz w:val="24"/>
          <w:szCs w:val="24"/>
          <w:lang w:val="en-US"/>
        </w:rPr>
      </w:pPr>
    </w:p>
    <w:p w14:paraId="741B8CAC" w14:textId="77777777" w:rsidR="006345F5" w:rsidRDefault="006345F5" w:rsidP="006345F5">
      <w:pPr>
        <w:spacing w:after="0" w:line="240" w:lineRule="auto"/>
        <w:jc w:val="both"/>
        <w:rPr>
          <w:rFonts w:asciiTheme="majorBidi" w:hAnsiTheme="majorBidi" w:cstheme="majorBidi"/>
          <w:b/>
          <w:bCs/>
          <w:sz w:val="24"/>
          <w:szCs w:val="24"/>
          <w:lang w:val="en-US"/>
        </w:rPr>
      </w:pPr>
    </w:p>
    <w:p w14:paraId="5FF08769" w14:textId="77777777" w:rsidR="006345F5" w:rsidRDefault="006345F5" w:rsidP="006345F5">
      <w:pPr>
        <w:spacing w:after="0" w:line="240" w:lineRule="auto"/>
        <w:jc w:val="both"/>
        <w:rPr>
          <w:rFonts w:asciiTheme="majorBidi" w:hAnsiTheme="majorBidi" w:cstheme="majorBidi"/>
          <w:b/>
          <w:bCs/>
          <w:sz w:val="24"/>
          <w:szCs w:val="24"/>
          <w:lang w:val="en-US"/>
        </w:rPr>
      </w:pPr>
    </w:p>
    <w:p w14:paraId="2987BAC3" w14:textId="77777777" w:rsidR="006345F5" w:rsidRDefault="006345F5" w:rsidP="006345F5">
      <w:pPr>
        <w:spacing w:after="0" w:line="240" w:lineRule="auto"/>
        <w:jc w:val="both"/>
        <w:rPr>
          <w:rFonts w:asciiTheme="majorBidi" w:hAnsiTheme="majorBidi" w:cstheme="majorBidi"/>
          <w:b/>
          <w:bCs/>
          <w:sz w:val="24"/>
          <w:szCs w:val="24"/>
          <w:lang w:val="en-US"/>
        </w:rPr>
      </w:pPr>
    </w:p>
    <w:p w14:paraId="571488BB" w14:textId="77777777" w:rsidR="006345F5" w:rsidRDefault="006345F5" w:rsidP="006345F5">
      <w:pPr>
        <w:spacing w:after="0" w:line="240" w:lineRule="auto"/>
        <w:jc w:val="both"/>
        <w:rPr>
          <w:rFonts w:asciiTheme="majorBidi" w:hAnsiTheme="majorBidi" w:cstheme="majorBidi"/>
          <w:b/>
          <w:bCs/>
          <w:sz w:val="24"/>
          <w:szCs w:val="24"/>
          <w:lang w:val="en-US"/>
        </w:rPr>
      </w:pPr>
    </w:p>
    <w:p w14:paraId="49CE491F" w14:textId="77777777" w:rsidR="006345F5" w:rsidRDefault="006345F5" w:rsidP="006345F5">
      <w:pPr>
        <w:spacing w:after="0" w:line="240" w:lineRule="auto"/>
        <w:jc w:val="both"/>
        <w:rPr>
          <w:rFonts w:asciiTheme="majorBidi" w:hAnsiTheme="majorBidi" w:cstheme="majorBidi"/>
          <w:b/>
          <w:bCs/>
          <w:sz w:val="24"/>
          <w:szCs w:val="24"/>
          <w:lang w:val="en-US"/>
        </w:rPr>
      </w:pPr>
    </w:p>
    <w:p w14:paraId="58A17B29" w14:textId="77777777" w:rsidR="00357BF8" w:rsidRDefault="00357BF8" w:rsidP="006345F5">
      <w:pPr>
        <w:spacing w:after="0" w:line="240" w:lineRule="auto"/>
        <w:jc w:val="both"/>
        <w:rPr>
          <w:rFonts w:asciiTheme="majorBidi" w:hAnsiTheme="majorBidi" w:cstheme="majorBidi"/>
          <w:b/>
          <w:bCs/>
          <w:sz w:val="24"/>
          <w:szCs w:val="24"/>
          <w:lang w:val="en-US"/>
        </w:rPr>
      </w:pPr>
    </w:p>
    <w:p w14:paraId="3E3C1CD0" w14:textId="77777777" w:rsidR="00357BF8" w:rsidRDefault="00357BF8" w:rsidP="006345F5">
      <w:pPr>
        <w:spacing w:after="0" w:line="240" w:lineRule="auto"/>
        <w:jc w:val="both"/>
        <w:rPr>
          <w:rFonts w:asciiTheme="majorBidi" w:hAnsiTheme="majorBidi" w:cstheme="majorBidi"/>
          <w:b/>
          <w:bCs/>
          <w:sz w:val="24"/>
          <w:szCs w:val="24"/>
          <w:lang w:val="en-US"/>
        </w:rPr>
      </w:pPr>
    </w:p>
    <w:p w14:paraId="0BBCBABC" w14:textId="77777777" w:rsidR="00357BF8" w:rsidRDefault="00357BF8" w:rsidP="006345F5">
      <w:pPr>
        <w:spacing w:after="0" w:line="240" w:lineRule="auto"/>
        <w:jc w:val="both"/>
        <w:rPr>
          <w:rFonts w:asciiTheme="majorBidi" w:hAnsiTheme="majorBidi" w:cstheme="majorBidi"/>
          <w:b/>
          <w:bCs/>
          <w:sz w:val="24"/>
          <w:szCs w:val="24"/>
          <w:lang w:val="en-US"/>
        </w:rPr>
      </w:pPr>
    </w:p>
    <w:p w14:paraId="2BF51931" w14:textId="77777777" w:rsidR="00357BF8" w:rsidRDefault="00357BF8" w:rsidP="006345F5">
      <w:pPr>
        <w:spacing w:after="0" w:line="240" w:lineRule="auto"/>
        <w:jc w:val="both"/>
        <w:rPr>
          <w:rFonts w:asciiTheme="majorBidi" w:hAnsiTheme="majorBidi" w:cstheme="majorBidi"/>
          <w:b/>
          <w:bCs/>
          <w:sz w:val="24"/>
          <w:szCs w:val="24"/>
          <w:lang w:val="en-US"/>
        </w:rPr>
      </w:pPr>
    </w:p>
    <w:p w14:paraId="1FFEE495" w14:textId="77777777" w:rsidR="00357BF8" w:rsidRDefault="00357BF8" w:rsidP="006345F5">
      <w:pPr>
        <w:spacing w:after="0" w:line="240" w:lineRule="auto"/>
        <w:jc w:val="both"/>
        <w:rPr>
          <w:rFonts w:asciiTheme="majorBidi" w:hAnsiTheme="majorBidi" w:cstheme="majorBidi"/>
          <w:b/>
          <w:bCs/>
          <w:sz w:val="24"/>
          <w:szCs w:val="24"/>
          <w:lang w:val="en-US"/>
        </w:rPr>
      </w:pPr>
    </w:p>
    <w:p w14:paraId="78979E71" w14:textId="77777777" w:rsidR="00357BF8" w:rsidRDefault="00357BF8" w:rsidP="006345F5">
      <w:pPr>
        <w:spacing w:after="0" w:line="240" w:lineRule="auto"/>
        <w:jc w:val="both"/>
        <w:rPr>
          <w:rFonts w:asciiTheme="majorBidi" w:hAnsiTheme="majorBidi" w:cstheme="majorBidi"/>
          <w:b/>
          <w:bCs/>
          <w:sz w:val="24"/>
          <w:szCs w:val="24"/>
          <w:lang w:val="en-US"/>
        </w:rPr>
      </w:pPr>
    </w:p>
    <w:p w14:paraId="45F1E1BA" w14:textId="77777777" w:rsidR="00357BF8" w:rsidRDefault="00357BF8" w:rsidP="006345F5">
      <w:pPr>
        <w:spacing w:after="0" w:line="240" w:lineRule="auto"/>
        <w:jc w:val="both"/>
        <w:rPr>
          <w:rFonts w:asciiTheme="majorBidi" w:hAnsiTheme="majorBidi" w:cstheme="majorBidi"/>
          <w:b/>
          <w:bCs/>
          <w:sz w:val="24"/>
          <w:szCs w:val="24"/>
          <w:lang w:val="en-US"/>
        </w:rPr>
      </w:pPr>
    </w:p>
    <w:p w14:paraId="53CE83A0" w14:textId="77777777" w:rsidR="006345F5" w:rsidRPr="007708FD" w:rsidRDefault="006345F5" w:rsidP="006345F5">
      <w:pPr>
        <w:spacing w:after="0" w:line="24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lastRenderedPageBreak/>
        <w:t>Table 7</w:t>
      </w:r>
      <w:r w:rsidRPr="007708FD">
        <w:rPr>
          <w:rFonts w:asciiTheme="majorBidi" w:hAnsiTheme="majorBidi" w:cstheme="majorBidi"/>
          <w:b/>
          <w:bCs/>
          <w:sz w:val="24"/>
          <w:szCs w:val="24"/>
          <w:lang w:val="en-US"/>
        </w:rPr>
        <w:t xml:space="preserve">. </w:t>
      </w:r>
      <w:r w:rsidRPr="007708FD">
        <w:rPr>
          <w:rFonts w:asciiTheme="majorBidi" w:hAnsiTheme="majorBidi" w:cstheme="majorBidi"/>
          <w:sz w:val="24"/>
          <w:szCs w:val="24"/>
          <w:lang w:val="en-US"/>
        </w:rPr>
        <w:t xml:space="preserve">Summary of the experimental </w:t>
      </w:r>
      <w:r w:rsidRPr="007708FD">
        <w:rPr>
          <w:rFonts w:asciiTheme="majorBidi" w:eastAsiaTheme="minorEastAsia" w:hAnsiTheme="majorBidi" w:cstheme="majorBidi"/>
          <w: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1</m:t>
                    </m:r>
                  </m:sub>
                </m:sSub>
              </m:e>
            </m:d>
          </m:e>
          <m:sub>
            <m:r>
              <w:rPr>
                <w:rFonts w:ascii="Cambria Math" w:hAnsiTheme="majorBidi" w:cstheme="majorBidi"/>
                <w:sz w:val="24"/>
                <w:szCs w:val="24"/>
                <w:lang w:val="en-US"/>
              </w:rPr>
              <m:t>Exp</m:t>
            </m:r>
          </m:sub>
        </m:sSub>
      </m:oMath>
      <w:r w:rsidRPr="007708FD">
        <w:rPr>
          <w:rFonts w:asciiTheme="majorBidi" w:eastAsiaTheme="minorEastAsia" w:hAnsiTheme="majorBidi" w:cstheme="majorBidi"/>
          <w:sz w:val="24"/>
          <w:szCs w:val="24"/>
          <w:lang w:val="en-US"/>
        </w:rPr>
        <w:t xml:space="preserve"> </w:t>
      </w:r>
      <w:r w:rsidRPr="007708FD">
        <w:rPr>
          <w:rFonts w:asciiTheme="majorBidi" w:hAnsiTheme="majorBidi" w:cstheme="majorBidi"/>
          <w:sz w:val="24"/>
          <w:szCs w:val="24"/>
          <w:lang w:val="en-US"/>
        </w:rPr>
        <w:t xml:space="preserve">Auger </w:t>
      </w:r>
      <w:r>
        <w:rPr>
          <w:rFonts w:asciiTheme="majorBidi" w:hAnsiTheme="majorBidi" w:cstheme="majorBidi"/>
          <w:sz w:val="24"/>
          <w:szCs w:val="24"/>
          <w:lang w:val="en-US"/>
        </w:rPr>
        <w:t xml:space="preserve">Yields </w:t>
      </w:r>
      <w:r w:rsidRPr="007708FD">
        <w:rPr>
          <w:rFonts w:asciiTheme="majorBidi" w:hAnsiTheme="majorBidi" w:cstheme="majorBidi"/>
          <w:sz w:val="24"/>
          <w:szCs w:val="24"/>
          <w:lang w:val="en-US"/>
        </w:rPr>
        <w:t xml:space="preserve">from </w:t>
      </w:r>
      <w:r w:rsidRPr="007708FD">
        <w:rPr>
          <w:rFonts w:asciiTheme="majorBidi" w:hAnsiTheme="majorBidi" w:cstheme="majorBidi"/>
          <w:sz w:val="24"/>
          <w:szCs w:val="24"/>
          <w:vertAlign w:val="subscript"/>
          <w:lang w:val="en-US"/>
        </w:rPr>
        <w:t>40</w:t>
      </w:r>
      <w:r w:rsidRPr="007708FD">
        <w:rPr>
          <w:rFonts w:asciiTheme="majorBidi" w:hAnsiTheme="majorBidi" w:cstheme="majorBidi"/>
          <w:sz w:val="24"/>
          <w:szCs w:val="24"/>
          <w:lang w:val="en-US"/>
        </w:rPr>
        <w:t>Zr</w:t>
      </w:r>
      <w:r w:rsidRPr="007708FD">
        <w:rPr>
          <w:rFonts w:asciiTheme="majorBidi" w:hAnsiTheme="majorBidi" w:cstheme="majorBidi"/>
          <w:color w:val="FF0000"/>
          <w:sz w:val="24"/>
          <w:szCs w:val="24"/>
          <w:lang w:val="en-US"/>
        </w:rPr>
        <w:t xml:space="preserve"> </w:t>
      </w:r>
      <w:proofErr w:type="gramStart"/>
      <w:r w:rsidRPr="007708FD">
        <w:rPr>
          <w:rFonts w:asciiTheme="majorBidi" w:hAnsiTheme="majorBidi" w:cstheme="majorBidi"/>
          <w:color w:val="000000" w:themeColor="text1"/>
          <w:sz w:val="24"/>
          <w:szCs w:val="24"/>
          <w:lang w:val="en-US"/>
        </w:rPr>
        <w:t>to</w:t>
      </w:r>
      <w:r w:rsidRPr="007708FD">
        <w:rPr>
          <w:rFonts w:asciiTheme="majorBidi" w:hAnsiTheme="majorBidi" w:cstheme="majorBidi"/>
          <w:color w:val="FF0000"/>
          <w:sz w:val="24"/>
          <w:szCs w:val="24"/>
          <w:lang w:val="en-US"/>
        </w:rPr>
        <w:t xml:space="preserve"> </w:t>
      </w:r>
      <w:r w:rsidRPr="007708FD">
        <w:rPr>
          <w:rFonts w:asciiTheme="majorBidi" w:hAnsiTheme="majorBidi" w:cstheme="majorBidi"/>
          <w:sz w:val="24"/>
          <w:szCs w:val="24"/>
          <w:vertAlign w:val="subscript"/>
          <w:lang w:val="en-US"/>
        </w:rPr>
        <w:t xml:space="preserve"> 92</w:t>
      </w:r>
      <w:proofErr w:type="gramEnd"/>
      <w:r w:rsidRPr="007708FD">
        <w:rPr>
          <w:rFonts w:asciiTheme="majorBidi" w:hAnsiTheme="majorBidi" w:cstheme="majorBidi"/>
          <w:sz w:val="24"/>
          <w:szCs w:val="24"/>
          <w:lang w:val="en-US"/>
        </w:rPr>
        <w:t>U is presented according to their targ</w:t>
      </w:r>
      <w:r w:rsidRPr="007708FD">
        <w:rPr>
          <w:rFonts w:asciiTheme="majorBidi" w:hAnsiTheme="majorBidi" w:cstheme="majorBidi"/>
          <w:iCs/>
          <w:sz w:val="24"/>
          <w:szCs w:val="24"/>
          <w:lang w:val="en-US"/>
        </w:rPr>
        <w:t>et</w:t>
      </w:r>
      <w:r w:rsidRPr="007708FD">
        <w:rPr>
          <w:rFonts w:asciiTheme="majorBidi" w:hAnsiTheme="majorBidi" w:cstheme="majorBidi"/>
          <w:sz w:val="24"/>
          <w:szCs w:val="24"/>
          <w:lang w:val="en-US"/>
        </w:rPr>
        <w:t xml:space="preserve"> 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1</m:t>
                    </m:r>
                  </m:sub>
                </m:sSub>
              </m:e>
            </m:d>
          </m:e>
          <m:sub>
            <m:r>
              <w:rPr>
                <w:rFonts w:ascii="Cambria Math" w:hAnsiTheme="majorBidi" w:cstheme="majorBidi"/>
                <w:sz w:val="24"/>
                <w:szCs w:val="24"/>
                <w:lang w:val="en-US"/>
              </w:rPr>
              <m:t>W</m:t>
            </m:r>
          </m:sub>
        </m:sSub>
      </m:oMath>
      <w:r w:rsidRPr="007708FD">
        <w:rPr>
          <w:rFonts w:asciiTheme="majorBidi" w:eastAsiaTheme="minorEastAsia"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bCs/>
          <w:i/>
          <w:iCs/>
          <w:sz w:val="24"/>
          <w:szCs w:val="24"/>
          <w:lang w:val="en-US"/>
        </w:rPr>
        <w:t xml:space="preserve"> </w:t>
      </w: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tbl>
      <w:tblPr>
        <w:tblpPr w:leftFromText="180" w:rightFromText="180" w:vertAnchor="page" w:horzAnchor="margin" w:tblpXSpec="center" w:tblpY="3019"/>
        <w:tblW w:w="1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506"/>
        <w:gridCol w:w="2782"/>
        <w:gridCol w:w="868"/>
        <w:gridCol w:w="1226"/>
        <w:gridCol w:w="1059"/>
        <w:gridCol w:w="814"/>
        <w:gridCol w:w="845"/>
        <w:gridCol w:w="893"/>
        <w:gridCol w:w="709"/>
      </w:tblGrid>
      <w:tr w:rsidR="006345F5" w:rsidRPr="00A94559" w14:paraId="10B1CCCE" w14:textId="77777777" w:rsidTr="00F23C0C">
        <w:trPr>
          <w:trHeight w:val="558"/>
        </w:trPr>
        <w:tc>
          <w:tcPr>
            <w:tcW w:w="1056" w:type="dxa"/>
            <w:vAlign w:val="center"/>
          </w:tcPr>
          <w:p w14:paraId="349C6D5D" w14:textId="77777777" w:rsidR="006345F5" w:rsidRPr="00316FA5" w:rsidRDefault="006345F5" w:rsidP="00F23C0C">
            <w:pPr>
              <w:spacing w:after="0" w:line="276" w:lineRule="auto"/>
              <w:rPr>
                <w:rFonts w:ascii="Times New Roman" w:hAnsi="Times New Roman" w:cs="Times New Roman"/>
                <w:bCs/>
                <w:sz w:val="18"/>
                <w:szCs w:val="18"/>
                <w:lang w:val="en-US"/>
              </w:rPr>
            </w:pPr>
            <w:r w:rsidRPr="00316FA5">
              <w:rPr>
                <w:rFonts w:ascii="Times New Roman" w:hAnsi="Times New Roman" w:cs="Times New Roman"/>
                <w:bCs/>
                <w:sz w:val="18"/>
                <w:szCs w:val="18"/>
                <w:lang w:val="en-US"/>
              </w:rPr>
              <w:t>Elements</w:t>
            </w:r>
          </w:p>
        </w:tc>
        <w:tc>
          <w:tcPr>
            <w:tcW w:w="1506" w:type="dxa"/>
            <w:vAlign w:val="center"/>
          </w:tcPr>
          <w:p w14:paraId="701C5343"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1</m:t>
                            </m:r>
                          </m:sub>
                        </m:sSub>
                      </m:e>
                    </m:d>
                  </m:e>
                  <m:sub>
                    <m:r>
                      <w:rPr>
                        <w:rFonts w:ascii="Cambria Math" w:hAnsi="Cambria Math" w:cstheme="majorBidi"/>
                        <w:sz w:val="18"/>
                        <w:szCs w:val="18"/>
                        <w:lang w:val="en-US"/>
                      </w:rPr>
                      <m:t>Exp</m:t>
                    </m:r>
                  </m:sub>
                </m:sSub>
              </m:oMath>
            </m:oMathPara>
          </w:p>
          <w:p w14:paraId="09B32050" w14:textId="77777777" w:rsidR="006345F5" w:rsidRPr="00316FA5" w:rsidRDefault="006345F5" w:rsidP="00F23C0C">
            <w:pPr>
              <w:spacing w:after="0" w:line="276" w:lineRule="auto"/>
              <w:jc w:val="center"/>
              <w:rPr>
                <w:rFonts w:ascii="Times New Roman" w:eastAsiaTheme="minorEastAsia" w:hAnsi="Times New Roman" w:cs="Times New Roman"/>
                <w:bCs/>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1</m:t>
                            </m:r>
                          </m:sub>
                        </m:sSub>
                      </m:e>
                    </m:d>
                  </m:e>
                  <m:sub>
                    <m:r>
                      <w:rPr>
                        <w:rFonts w:ascii="Cambria Math" w:hAnsi="Cambria Math" w:cstheme="majorBidi"/>
                        <w:sz w:val="18"/>
                        <w:szCs w:val="18"/>
                        <w:lang w:val="en-US"/>
                      </w:rPr>
                      <m:t>Exp</m:t>
                    </m:r>
                  </m:sub>
                </m:sSub>
              </m:oMath>
            </m:oMathPara>
          </w:p>
        </w:tc>
        <w:tc>
          <w:tcPr>
            <w:tcW w:w="2782" w:type="dxa"/>
            <w:vAlign w:val="center"/>
          </w:tcPr>
          <w:p w14:paraId="37EB50FD" w14:textId="77777777" w:rsidR="006345F5" w:rsidRPr="00316FA5" w:rsidRDefault="006345F5" w:rsidP="00F23C0C">
            <w:pPr>
              <w:spacing w:after="0" w:line="276" w:lineRule="auto"/>
              <w:rPr>
                <w:rFonts w:ascii="Times New Roman" w:hAnsi="Times New Roman" w:cs="Times New Roman"/>
                <w:bCs/>
                <w:sz w:val="18"/>
                <w:szCs w:val="18"/>
                <w:lang w:val="en-US"/>
              </w:rPr>
            </w:pPr>
            <w:r w:rsidRPr="00316FA5">
              <w:rPr>
                <w:rFonts w:ascii="Times New Roman" w:hAnsi="Times New Roman" w:cs="Times New Roman"/>
                <w:bCs/>
                <w:sz w:val="18"/>
                <w:szCs w:val="18"/>
                <w:lang w:val="en-US"/>
              </w:rPr>
              <w:t xml:space="preserve">          References </w:t>
            </w:r>
          </w:p>
          <w:p w14:paraId="598ECF07" w14:textId="77777777" w:rsidR="006345F5" w:rsidRPr="00316FA5" w:rsidRDefault="006345F5" w:rsidP="00F23C0C">
            <w:pPr>
              <w:spacing w:after="0" w:line="276" w:lineRule="auto"/>
              <w:rPr>
                <w:rFonts w:ascii="Times New Roman" w:hAnsi="Times New Roman" w:cs="Times New Roman"/>
                <w:bCs/>
                <w:sz w:val="18"/>
                <w:szCs w:val="18"/>
                <w:lang w:val="en-US"/>
              </w:rPr>
            </w:pPr>
          </w:p>
        </w:tc>
        <w:tc>
          <w:tcPr>
            <w:tcW w:w="868" w:type="dxa"/>
            <w:vAlign w:val="center"/>
          </w:tcPr>
          <w:p w14:paraId="56A92691" w14:textId="77777777" w:rsidR="006345F5" w:rsidRPr="00316FA5" w:rsidRDefault="002F1757" w:rsidP="00F23C0C">
            <w:pPr>
              <w:spacing w:after="0" w:line="276" w:lineRule="auto"/>
              <w:jc w:val="center"/>
              <w:rPr>
                <w:rFonts w:ascii="Times New Roman" w:hAnsi="Times New Roman" w:cs="Times New Roman"/>
                <w:bCs/>
                <w:iCs/>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1</m:t>
                            </m:r>
                          </m:sub>
                        </m:sSub>
                      </m:e>
                    </m:d>
                  </m:e>
                  <m:sub>
                    <m:r>
                      <w:rPr>
                        <w:rFonts w:ascii="Cambria Math" w:hAnsiTheme="majorBidi" w:cstheme="majorBidi"/>
                        <w:sz w:val="18"/>
                        <w:szCs w:val="18"/>
                        <w:lang w:val="en-US"/>
                      </w:rPr>
                      <m:t>W</m:t>
                    </m:r>
                  </m:sub>
                </m:sSub>
              </m:oMath>
            </m:oMathPara>
          </w:p>
        </w:tc>
        <w:tc>
          <w:tcPr>
            <w:tcW w:w="1226" w:type="dxa"/>
            <w:vAlign w:val="center"/>
          </w:tcPr>
          <w:p w14:paraId="32397F83" w14:textId="77777777" w:rsidR="006345F5" w:rsidRPr="00316FA5" w:rsidRDefault="002F1757" w:rsidP="00F23C0C">
            <w:pPr>
              <w:spacing w:after="0" w:line="276" w:lineRule="auto"/>
              <w:jc w:val="center"/>
              <w:rPr>
                <w:rFonts w:ascii="Times New Roman" w:hAnsi="Times New Roman" w:cs="Times New Roman"/>
                <w:bCs/>
                <w:iCs/>
                <w:sz w:val="18"/>
                <w:szCs w:val="18"/>
                <w:lang w:val="en-US"/>
              </w:rPr>
            </w:pPr>
            <m:oMathPara>
              <m:oMath>
                <m:sSub>
                  <m:sSubPr>
                    <m:ctrlPr>
                      <w:rPr>
                        <w:rFonts w:ascii="Cambria Math" w:eastAsiaTheme="minorEastAsia" w:hAnsi="Cambria Math" w:cs="Times New Roman"/>
                        <w:bCs/>
                        <w:i/>
                        <w:sz w:val="18"/>
                        <w:szCs w:val="18"/>
                        <w:lang w:val="en-US"/>
                      </w:rPr>
                    </m:ctrlPr>
                  </m:sSubPr>
                  <m:e>
                    <m:r>
                      <w:rPr>
                        <w:rFonts w:ascii="Cambria Math" w:eastAsiaTheme="minorEastAsia" w:hAnsi="Cambria Math" w:cs="Times New Roman"/>
                        <w:sz w:val="18"/>
                        <w:szCs w:val="18"/>
                        <w:lang w:val="en-US"/>
                      </w:rPr>
                      <m:t>ε</m:t>
                    </m:r>
                  </m:e>
                  <m:sub>
                    <m:r>
                      <w:rPr>
                        <w:rFonts w:ascii="Cambria Math" w:eastAsiaTheme="minorEastAsia" w:hAnsi="Cambria Math" w:cs="Times New Roman"/>
                        <w:sz w:val="18"/>
                        <w:szCs w:val="18"/>
                        <w:lang w:val="en-US"/>
                      </w:rPr>
                      <m:t>ISD</m:t>
                    </m:r>
                  </m:sub>
                </m:sSub>
              </m:oMath>
            </m:oMathPara>
          </w:p>
        </w:tc>
        <w:tc>
          <w:tcPr>
            <w:tcW w:w="1059" w:type="dxa"/>
            <w:vAlign w:val="center"/>
          </w:tcPr>
          <w:p w14:paraId="62DDA193" w14:textId="77777777" w:rsidR="006345F5" w:rsidRPr="00316FA5" w:rsidRDefault="006345F5" w:rsidP="00F23C0C">
            <w:pPr>
              <w:spacing w:after="0" w:line="276" w:lineRule="auto"/>
              <w:jc w:val="center"/>
              <w:rPr>
                <w:rFonts w:ascii="Times New Roman" w:hAnsi="Times New Roman" w:cs="Times New Roman"/>
                <w:bCs/>
                <w:i/>
                <w:iCs/>
                <w:sz w:val="18"/>
                <w:szCs w:val="18"/>
                <w:lang w:val="en-US"/>
              </w:rPr>
            </w:pPr>
            <w:r w:rsidRPr="00316FA5">
              <w:rPr>
                <w:rFonts w:ascii="Times New Roman" w:eastAsiaTheme="minorEastAsia" w:hAnsi="Times New Roman" w:cs="Times New Roman"/>
                <w:bCs/>
                <w:i/>
                <w:iCs/>
                <w:sz w:val="18"/>
                <w:szCs w:val="18"/>
                <w:lang w:val="en-US"/>
              </w:rPr>
              <w:t xml:space="preserve"> </w:t>
            </w:r>
            <m:oMath>
              <m:sSub>
                <m:sSubPr>
                  <m:ctrlPr>
                    <w:rPr>
                      <w:rFonts w:ascii="Cambria Math" w:hAnsi="Cambria Math" w:cs="Times New Roman"/>
                      <w:bCs/>
                      <w:i/>
                      <w:iCs/>
                      <w:sz w:val="18"/>
                      <w:szCs w:val="18"/>
                      <w:lang w:val="en-US"/>
                    </w:rPr>
                  </m:ctrlPr>
                </m:sSubPr>
                <m:e>
                  <m:r>
                    <w:rPr>
                      <w:rFonts w:ascii="Cambria Math" w:hAnsi="Cambria Math" w:cs="Times New Roman"/>
                      <w:sz w:val="18"/>
                      <w:szCs w:val="18"/>
                      <w:lang w:val="en-US"/>
                    </w:rPr>
                    <m:t>z</m:t>
                  </m:r>
                </m:e>
                <m:sub>
                  <m:r>
                    <w:rPr>
                      <w:rFonts w:ascii="Cambria Math" w:hAnsi="Cambria Math" w:cs="Times New Roman"/>
                      <w:sz w:val="18"/>
                      <w:szCs w:val="18"/>
                      <w:lang w:val="en-US"/>
                    </w:rPr>
                    <m:t>ISD</m:t>
                  </m:r>
                </m:sub>
              </m:sSub>
            </m:oMath>
          </w:p>
        </w:tc>
        <w:tc>
          <w:tcPr>
            <w:tcW w:w="814" w:type="dxa"/>
            <w:vAlign w:val="center"/>
          </w:tcPr>
          <w:p w14:paraId="6B8C6E33" w14:textId="77777777" w:rsidR="006345F5" w:rsidRPr="00316FA5" w:rsidRDefault="006345F5" w:rsidP="00F23C0C">
            <w:pPr>
              <w:spacing w:after="0" w:line="276" w:lineRule="auto"/>
              <w:jc w:val="center"/>
              <w:rPr>
                <w:rFonts w:ascii="Times New Roman" w:hAnsi="Times New Roman" w:cs="Times New Roman"/>
                <w:bCs/>
                <w:i/>
                <w:iCs/>
                <w:sz w:val="18"/>
                <w:szCs w:val="18"/>
                <w:lang w:val="en-US"/>
              </w:rPr>
            </w:pPr>
            <w:r w:rsidRPr="00316FA5">
              <w:rPr>
                <w:rFonts w:ascii="Times New Roman" w:eastAsiaTheme="minorEastAsia" w:hAnsi="Times New Roman" w:cs="Times New Roman"/>
                <w:bCs/>
                <w:i/>
                <w:iCs/>
                <w:sz w:val="18"/>
                <w:szCs w:val="18"/>
                <w:lang w:val="en-US"/>
              </w:rPr>
              <w:t xml:space="preserve"> </w:t>
            </w:r>
            <m:oMath>
              <m:sSub>
                <m:sSubPr>
                  <m:ctrlPr>
                    <w:rPr>
                      <w:rFonts w:ascii="Cambria Math" w:eastAsiaTheme="minorEastAsia" w:hAnsi="Cambria Math" w:cs="Times New Roman"/>
                      <w:bCs/>
                      <w:i/>
                      <w:iCs/>
                      <w:sz w:val="18"/>
                      <w:szCs w:val="18"/>
                      <w:lang w:val="en-US"/>
                    </w:rPr>
                  </m:ctrlPr>
                </m:sSubPr>
                <m:e>
                  <m:acc>
                    <m:accPr>
                      <m:chr m:val="̅"/>
                      <m:ctrlPr>
                        <w:rPr>
                          <w:rFonts w:ascii="Cambria Math" w:eastAsiaTheme="minorEastAsia" w:hAnsi="Cambria Math" w:cs="Times New Roman"/>
                          <w:bCs/>
                          <w:i/>
                          <w:iCs/>
                          <w:sz w:val="18"/>
                          <w:szCs w:val="18"/>
                          <w:lang w:val="en-US"/>
                        </w:rPr>
                      </m:ctrlPr>
                    </m:accPr>
                    <m:e>
                      <m:r>
                        <w:rPr>
                          <w:rFonts w:ascii="Cambria Math" w:eastAsiaTheme="minorEastAsia" w:hAnsi="Cambria Math" w:cs="Times New Roman"/>
                          <w:sz w:val="18"/>
                          <w:szCs w:val="18"/>
                          <w:lang w:val="en-US"/>
                        </w:rPr>
                        <m:t>z</m:t>
                      </m:r>
                    </m:e>
                  </m:acc>
                </m:e>
                <m:sub>
                  <m:r>
                    <w:rPr>
                      <w:rFonts w:ascii="Cambria Math" w:eastAsiaTheme="minorEastAsia" w:hAnsi="Cambria Math" w:cs="Times New Roman"/>
                      <w:sz w:val="18"/>
                      <w:szCs w:val="18"/>
                      <w:lang w:val="en-US"/>
                    </w:rPr>
                    <m:t>ISD</m:t>
                  </m:r>
                </m:sub>
              </m:sSub>
            </m:oMath>
          </w:p>
        </w:tc>
        <w:tc>
          <w:tcPr>
            <w:tcW w:w="845" w:type="dxa"/>
            <w:vAlign w:val="center"/>
          </w:tcPr>
          <w:p w14:paraId="056C86A7" w14:textId="77777777" w:rsidR="006345F5" w:rsidRPr="00316FA5" w:rsidRDefault="002F1757" w:rsidP="00F23C0C">
            <w:pPr>
              <w:spacing w:after="0" w:line="276" w:lineRule="auto"/>
              <w:jc w:val="center"/>
              <w:rPr>
                <w:rFonts w:ascii="Times New Roman" w:hAnsi="Times New Roman" w:cs="Times New Roman"/>
                <w:bCs/>
                <w:sz w:val="18"/>
                <w:szCs w:val="18"/>
                <w:lang w:val="en-US"/>
              </w:rPr>
            </w:pPr>
            <m:oMathPara>
              <m:oMath>
                <m:sSub>
                  <m:sSubPr>
                    <m:ctrlPr>
                      <w:rPr>
                        <w:rFonts w:ascii="Cambria Math" w:eastAsiaTheme="minorEastAsia" w:hAnsi="Cambria Math" w:cs="Times New Roman"/>
                        <w:bCs/>
                        <w:i/>
                        <w:sz w:val="18"/>
                        <w:szCs w:val="18"/>
                        <w:lang w:val="en-US"/>
                      </w:rPr>
                    </m:ctrlPr>
                  </m:sSubPr>
                  <m:e>
                    <m:r>
                      <w:rPr>
                        <w:rFonts w:ascii="Cambria Math" w:eastAsiaTheme="minorEastAsia" w:hAnsi="Cambria Math" w:cs="Times New Roman"/>
                        <w:sz w:val="18"/>
                        <w:szCs w:val="18"/>
                        <w:lang w:val="en-US"/>
                      </w:rPr>
                      <m:t>ε</m:t>
                    </m:r>
                  </m:e>
                  <m:sub>
                    <m:r>
                      <w:rPr>
                        <w:rFonts w:ascii="Cambria Math" w:eastAsiaTheme="minorEastAsia" w:hAnsi="Cambria Math" w:cs="Times New Roman"/>
                        <w:sz w:val="18"/>
                        <w:szCs w:val="18"/>
                        <w:lang w:val="en-US"/>
                      </w:rPr>
                      <m:t>ESD</m:t>
                    </m:r>
                  </m:sub>
                </m:sSub>
              </m:oMath>
            </m:oMathPara>
          </w:p>
        </w:tc>
        <w:tc>
          <w:tcPr>
            <w:tcW w:w="893" w:type="dxa"/>
            <w:vAlign w:val="center"/>
          </w:tcPr>
          <w:p w14:paraId="2F766C57" w14:textId="77777777" w:rsidR="006345F5" w:rsidRPr="00316FA5" w:rsidRDefault="002F1757" w:rsidP="00F23C0C">
            <w:pPr>
              <w:spacing w:after="0" w:line="276" w:lineRule="auto"/>
              <w:jc w:val="center"/>
              <w:rPr>
                <w:rFonts w:ascii="Times New Roman" w:hAnsi="Times New Roman" w:cs="Times New Roman"/>
                <w:bCs/>
                <w:i/>
                <w:iCs/>
                <w:sz w:val="18"/>
                <w:szCs w:val="18"/>
                <w:lang w:val="en-US"/>
              </w:rPr>
            </w:pPr>
            <m:oMathPara>
              <m:oMath>
                <m:sSub>
                  <m:sSubPr>
                    <m:ctrlPr>
                      <w:rPr>
                        <w:rFonts w:ascii="Cambria Math" w:hAnsi="Cambria Math" w:cs="Times New Roman"/>
                        <w:bCs/>
                        <w:i/>
                        <w:iCs/>
                        <w:sz w:val="18"/>
                        <w:szCs w:val="18"/>
                        <w:lang w:val="en-US"/>
                      </w:rPr>
                    </m:ctrlPr>
                  </m:sSubPr>
                  <m:e>
                    <m:r>
                      <w:rPr>
                        <w:rFonts w:ascii="Cambria Math" w:hAnsi="Cambria Math" w:cs="Times New Roman"/>
                        <w:sz w:val="18"/>
                        <w:szCs w:val="18"/>
                        <w:lang w:val="en-US"/>
                      </w:rPr>
                      <m:t>Z</m:t>
                    </m:r>
                  </m:e>
                  <m:sub>
                    <m:r>
                      <w:rPr>
                        <w:rFonts w:ascii="Cambria Math" w:hAnsi="Cambria Math" w:cs="Times New Roman"/>
                        <w:sz w:val="18"/>
                        <w:szCs w:val="18"/>
                        <w:lang w:val="en-US"/>
                      </w:rPr>
                      <m:t>ESD</m:t>
                    </m:r>
                  </m:sub>
                </m:sSub>
              </m:oMath>
            </m:oMathPara>
          </w:p>
        </w:tc>
        <w:tc>
          <w:tcPr>
            <w:tcW w:w="709" w:type="dxa"/>
            <w:vAlign w:val="center"/>
          </w:tcPr>
          <w:p w14:paraId="6D271DDE" w14:textId="77777777" w:rsidR="006345F5" w:rsidRPr="00316FA5" w:rsidRDefault="002F1757" w:rsidP="00F23C0C">
            <w:pPr>
              <w:spacing w:after="0" w:line="276" w:lineRule="auto"/>
              <w:jc w:val="center"/>
              <w:rPr>
                <w:rFonts w:ascii="Times New Roman" w:hAnsi="Times New Roman" w:cs="Times New Roman"/>
                <w:bCs/>
                <w:i/>
                <w:iCs/>
                <w:sz w:val="18"/>
                <w:szCs w:val="18"/>
                <w:lang w:val="en-US"/>
              </w:rPr>
            </w:pPr>
            <m:oMathPara>
              <m:oMath>
                <m:sSub>
                  <m:sSubPr>
                    <m:ctrlPr>
                      <w:rPr>
                        <w:rFonts w:ascii="Cambria Math" w:eastAsiaTheme="minorEastAsia" w:hAnsi="Cambria Math" w:cs="Times New Roman"/>
                        <w:bCs/>
                        <w:i/>
                        <w:iCs/>
                        <w:sz w:val="18"/>
                        <w:szCs w:val="18"/>
                        <w:lang w:val="en-US"/>
                      </w:rPr>
                    </m:ctrlPr>
                  </m:sSubPr>
                  <m:e>
                    <m:acc>
                      <m:accPr>
                        <m:chr m:val="̅"/>
                        <m:ctrlPr>
                          <w:rPr>
                            <w:rFonts w:ascii="Cambria Math" w:eastAsiaTheme="minorEastAsia" w:hAnsi="Cambria Math" w:cs="Times New Roman"/>
                            <w:bCs/>
                            <w:i/>
                            <w:iCs/>
                            <w:sz w:val="18"/>
                            <w:szCs w:val="18"/>
                            <w:lang w:val="en-US"/>
                          </w:rPr>
                        </m:ctrlPr>
                      </m:accPr>
                      <m:e>
                        <m:r>
                          <w:rPr>
                            <w:rFonts w:ascii="Cambria Math" w:eastAsiaTheme="minorEastAsia" w:hAnsi="Cambria Math" w:cs="Times New Roman"/>
                            <w:sz w:val="18"/>
                            <w:szCs w:val="18"/>
                            <w:lang w:val="en-US"/>
                          </w:rPr>
                          <m:t>z</m:t>
                        </m:r>
                      </m:e>
                    </m:acc>
                  </m:e>
                  <m:sub>
                    <m:r>
                      <w:rPr>
                        <w:rFonts w:ascii="Cambria Math" w:eastAsiaTheme="minorEastAsia" w:hAnsi="Cambria Math" w:cs="Times New Roman"/>
                        <w:sz w:val="18"/>
                        <w:szCs w:val="18"/>
                        <w:lang w:val="en-US"/>
                      </w:rPr>
                      <m:t>ESD</m:t>
                    </m:r>
                  </m:sub>
                </m:sSub>
              </m:oMath>
            </m:oMathPara>
          </w:p>
        </w:tc>
      </w:tr>
      <w:tr w:rsidR="006345F5" w:rsidRPr="00A94559" w14:paraId="128CD8A1" w14:textId="77777777" w:rsidTr="00F23C0C">
        <w:trPr>
          <w:trHeight w:val="83"/>
        </w:trPr>
        <w:tc>
          <w:tcPr>
            <w:tcW w:w="1056" w:type="dxa"/>
          </w:tcPr>
          <w:p w14:paraId="100AB7C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40</w:t>
            </w:r>
            <w:r w:rsidRPr="00316FA5">
              <w:rPr>
                <w:rFonts w:ascii="Times New Roman" w:hAnsi="Times New Roman" w:cs="Times New Roman"/>
                <w:bCs/>
                <w:sz w:val="18"/>
                <w:szCs w:val="18"/>
              </w:rPr>
              <w:t>Zr</w:t>
            </w:r>
          </w:p>
        </w:tc>
        <w:tc>
          <w:tcPr>
            <w:tcW w:w="1506" w:type="dxa"/>
          </w:tcPr>
          <w:p w14:paraId="06383471" w14:textId="77777777" w:rsidR="006345F5" w:rsidRPr="00316FA5" w:rsidRDefault="006345F5" w:rsidP="00F23C0C">
            <w:pPr>
              <w:spacing w:after="0" w:line="276" w:lineRule="auto"/>
              <w:rPr>
                <w:rFonts w:ascii="Times New Roman" w:hAnsi="Times New Roman" w:cs="Times New Roman"/>
                <w:b/>
                <w:sz w:val="18"/>
                <w:szCs w:val="18"/>
              </w:rPr>
            </w:pPr>
            <w:r w:rsidRPr="007A73CC">
              <w:rPr>
                <w:rFonts w:ascii="Times New Roman" w:hAnsi="Times New Roman" w:cs="Times New Roman"/>
                <w:b/>
                <w:color w:val="000000" w:themeColor="text1"/>
                <w:sz w:val="18"/>
                <w:szCs w:val="18"/>
              </w:rPr>
              <w:t>0.318±0.231</w:t>
            </w:r>
          </w:p>
        </w:tc>
        <w:tc>
          <w:tcPr>
            <w:tcW w:w="2782" w:type="dxa"/>
          </w:tcPr>
          <w:p w14:paraId="354097E9" w14:textId="532EF610" w:rsidR="006345F5" w:rsidRPr="00316FA5" w:rsidRDefault="00991B1A"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[65]</w:t>
            </w:r>
          </w:p>
        </w:tc>
        <w:tc>
          <w:tcPr>
            <w:tcW w:w="868" w:type="dxa"/>
          </w:tcPr>
          <w:p w14:paraId="0A109CB7"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0.3180</w:t>
            </w:r>
          </w:p>
        </w:tc>
        <w:tc>
          <w:tcPr>
            <w:tcW w:w="1226" w:type="dxa"/>
          </w:tcPr>
          <w:p w14:paraId="3A58CE81"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0.2310</w:t>
            </w:r>
          </w:p>
        </w:tc>
        <w:tc>
          <w:tcPr>
            <w:tcW w:w="1059" w:type="dxa"/>
          </w:tcPr>
          <w:p w14:paraId="7BF70346"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4E45A185"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6052465A"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4F61DF22"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78B9FF87"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41561CA9" w14:textId="77777777" w:rsidTr="00F23C0C">
        <w:trPr>
          <w:trHeight w:val="83"/>
        </w:trPr>
        <w:tc>
          <w:tcPr>
            <w:tcW w:w="1056" w:type="dxa"/>
          </w:tcPr>
          <w:p w14:paraId="405F524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42</w:t>
            </w:r>
            <w:r w:rsidRPr="00316FA5">
              <w:rPr>
                <w:rFonts w:ascii="Times New Roman" w:hAnsi="Times New Roman" w:cs="Times New Roman"/>
                <w:bCs/>
                <w:sz w:val="18"/>
                <w:szCs w:val="18"/>
              </w:rPr>
              <w:t>Mo</w:t>
            </w:r>
          </w:p>
        </w:tc>
        <w:tc>
          <w:tcPr>
            <w:tcW w:w="1506" w:type="dxa"/>
          </w:tcPr>
          <w:p w14:paraId="23E3898A" w14:textId="77777777" w:rsidR="006345F5" w:rsidRPr="00316FA5" w:rsidRDefault="006345F5" w:rsidP="00F23C0C">
            <w:pPr>
              <w:spacing w:after="0" w:line="276" w:lineRule="auto"/>
              <w:rPr>
                <w:rFonts w:ascii="Times New Roman" w:hAnsi="Times New Roman" w:cs="Times New Roman"/>
                <w:b/>
                <w:sz w:val="18"/>
                <w:szCs w:val="18"/>
              </w:rPr>
            </w:pPr>
            <w:r w:rsidRPr="007A73CC">
              <w:rPr>
                <w:rFonts w:ascii="Times New Roman" w:hAnsi="Times New Roman" w:cs="Times New Roman"/>
                <w:b/>
                <w:color w:val="000000" w:themeColor="text1"/>
                <w:sz w:val="18"/>
                <w:szCs w:val="18"/>
              </w:rPr>
              <w:t>0.239±0.170</w:t>
            </w:r>
          </w:p>
        </w:tc>
        <w:tc>
          <w:tcPr>
            <w:tcW w:w="2782" w:type="dxa"/>
          </w:tcPr>
          <w:p w14:paraId="6B204B9F" w14:textId="12BD3119" w:rsidR="006345F5" w:rsidRPr="00316FA5" w:rsidRDefault="00B31C19"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[54]</w:t>
            </w:r>
          </w:p>
        </w:tc>
        <w:tc>
          <w:tcPr>
            <w:tcW w:w="868" w:type="dxa"/>
          </w:tcPr>
          <w:p w14:paraId="51020075"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0.2390</w:t>
            </w:r>
          </w:p>
        </w:tc>
        <w:tc>
          <w:tcPr>
            <w:tcW w:w="1226" w:type="dxa"/>
          </w:tcPr>
          <w:p w14:paraId="54D85F58"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w:t>
            </w:r>
            <w:r>
              <w:rPr>
                <w:rFonts w:ascii="Times New Roman" w:hAnsi="Times New Roman" w:cs="Times New Roman"/>
                <w:bCs/>
                <w:color w:val="000000"/>
                <w:sz w:val="18"/>
                <w:szCs w:val="18"/>
              </w:rPr>
              <w:t>1700</w:t>
            </w:r>
          </w:p>
        </w:tc>
        <w:tc>
          <w:tcPr>
            <w:tcW w:w="1059" w:type="dxa"/>
          </w:tcPr>
          <w:p w14:paraId="0BCEA0D1"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10FC3058"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35D75F36"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226C59C9"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31BD2C38"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25223AAA" w14:textId="77777777" w:rsidTr="00F23C0C">
        <w:trPr>
          <w:trHeight w:val="83"/>
        </w:trPr>
        <w:tc>
          <w:tcPr>
            <w:tcW w:w="1056" w:type="dxa"/>
          </w:tcPr>
          <w:p w14:paraId="1F9661B4"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44</w:t>
            </w:r>
            <w:r w:rsidRPr="00316FA5">
              <w:rPr>
                <w:rFonts w:ascii="Times New Roman" w:hAnsi="Times New Roman" w:cs="Times New Roman"/>
                <w:bCs/>
                <w:sz w:val="18"/>
                <w:szCs w:val="18"/>
              </w:rPr>
              <w:t>Ru</w:t>
            </w:r>
          </w:p>
        </w:tc>
        <w:tc>
          <w:tcPr>
            <w:tcW w:w="1506" w:type="dxa"/>
          </w:tcPr>
          <w:p w14:paraId="672EF5DA"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0.2881±0.116</w:t>
            </w:r>
          </w:p>
          <w:p w14:paraId="0F9AA6A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0.3086±0.0329</w:t>
            </w:r>
          </w:p>
        </w:tc>
        <w:tc>
          <w:tcPr>
            <w:tcW w:w="2782" w:type="dxa"/>
          </w:tcPr>
          <w:p w14:paraId="3AF740AF" w14:textId="2C8DEC7B" w:rsidR="006345F5" w:rsidRPr="00316FA5" w:rsidRDefault="00991B1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[66]</w:t>
            </w:r>
          </w:p>
          <w:p w14:paraId="3A795D61" w14:textId="7FFDA469" w:rsidR="006345F5" w:rsidRPr="00316FA5" w:rsidRDefault="00483FAB"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[67]</w:t>
            </w:r>
          </w:p>
        </w:tc>
        <w:tc>
          <w:tcPr>
            <w:tcW w:w="868" w:type="dxa"/>
          </w:tcPr>
          <w:p w14:paraId="5D0029FA"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0.3071</w:t>
            </w:r>
          </w:p>
        </w:tc>
        <w:tc>
          <w:tcPr>
            <w:tcW w:w="1226" w:type="dxa"/>
          </w:tcPr>
          <w:p w14:paraId="6A57508E"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0.0317</w:t>
            </w:r>
          </w:p>
        </w:tc>
        <w:tc>
          <w:tcPr>
            <w:tcW w:w="1059" w:type="dxa"/>
          </w:tcPr>
          <w:p w14:paraId="32BA57A4" w14:textId="77777777" w:rsidR="006345F5" w:rsidRPr="00316FA5" w:rsidRDefault="006345F5" w:rsidP="00F23C0C">
            <w:pPr>
              <w:spacing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-0.16</w:t>
            </w:r>
            <w:r>
              <w:rPr>
                <w:rFonts w:ascii="Times New Roman" w:eastAsia="Times New Roman" w:hAnsi="Times New Roman" w:cs="Times New Roman"/>
                <w:bCs/>
                <w:color w:val="000000"/>
                <w:sz w:val="18"/>
                <w:szCs w:val="18"/>
                <w:lang w:eastAsia="fr-FR"/>
              </w:rPr>
              <w:br/>
              <w:t>0.03</w:t>
            </w:r>
          </w:p>
        </w:tc>
        <w:tc>
          <w:tcPr>
            <w:tcW w:w="814" w:type="dxa"/>
          </w:tcPr>
          <w:p w14:paraId="31C0F251"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-0.06</w:t>
            </w:r>
          </w:p>
        </w:tc>
        <w:tc>
          <w:tcPr>
            <w:tcW w:w="845" w:type="dxa"/>
          </w:tcPr>
          <w:p w14:paraId="521CC8B1"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0.0054</w:t>
            </w:r>
          </w:p>
        </w:tc>
        <w:tc>
          <w:tcPr>
            <w:tcW w:w="893" w:type="dxa"/>
          </w:tcPr>
          <w:p w14:paraId="354C222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-0.16</w:t>
            </w:r>
          </w:p>
          <w:p w14:paraId="44C691E0"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0.05</w:t>
            </w:r>
          </w:p>
        </w:tc>
        <w:tc>
          <w:tcPr>
            <w:tcW w:w="709" w:type="dxa"/>
          </w:tcPr>
          <w:p w14:paraId="10D70D34"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w:t>
            </w:r>
          </w:p>
        </w:tc>
      </w:tr>
      <w:tr w:rsidR="006345F5" w:rsidRPr="00A94559" w14:paraId="2D89A7A4" w14:textId="77777777" w:rsidTr="00F23C0C">
        <w:trPr>
          <w:trHeight w:val="83"/>
        </w:trPr>
        <w:tc>
          <w:tcPr>
            <w:tcW w:w="1056" w:type="dxa"/>
          </w:tcPr>
          <w:p w14:paraId="2D315D2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46</w:t>
            </w:r>
            <w:r w:rsidRPr="00316FA5">
              <w:rPr>
                <w:rFonts w:ascii="Times New Roman" w:hAnsi="Times New Roman" w:cs="Times New Roman"/>
                <w:bCs/>
                <w:sz w:val="18"/>
                <w:szCs w:val="18"/>
              </w:rPr>
              <w:t>Pd</w:t>
            </w:r>
          </w:p>
        </w:tc>
        <w:tc>
          <w:tcPr>
            <w:tcW w:w="1506" w:type="dxa"/>
          </w:tcPr>
          <w:p w14:paraId="59CE9EDE" w14:textId="77777777" w:rsidR="006345F5" w:rsidRPr="00316FA5" w:rsidRDefault="006345F5" w:rsidP="00F23C0C">
            <w:pPr>
              <w:spacing w:after="0" w:line="276" w:lineRule="auto"/>
              <w:rPr>
                <w:rFonts w:ascii="Times New Roman" w:hAnsi="Times New Roman" w:cs="Times New Roman"/>
                <w:b/>
                <w:sz w:val="18"/>
                <w:szCs w:val="18"/>
              </w:rPr>
            </w:pPr>
            <w:r w:rsidRPr="007A73CC">
              <w:rPr>
                <w:rFonts w:ascii="Times New Roman" w:hAnsi="Times New Roman" w:cs="Times New Roman"/>
                <w:b/>
                <w:color w:val="000000" w:themeColor="text1"/>
                <w:sz w:val="18"/>
                <w:szCs w:val="18"/>
              </w:rPr>
              <w:t>0.316±0.131</w:t>
            </w:r>
          </w:p>
        </w:tc>
        <w:tc>
          <w:tcPr>
            <w:tcW w:w="2782" w:type="dxa"/>
          </w:tcPr>
          <w:p w14:paraId="66B1895B" w14:textId="5771D812" w:rsidR="006345F5" w:rsidRPr="00316FA5" w:rsidRDefault="00B31C19"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[54]</w:t>
            </w:r>
          </w:p>
        </w:tc>
        <w:tc>
          <w:tcPr>
            <w:tcW w:w="868" w:type="dxa"/>
          </w:tcPr>
          <w:p w14:paraId="43EF58AD"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0.3160</w:t>
            </w:r>
          </w:p>
        </w:tc>
        <w:tc>
          <w:tcPr>
            <w:tcW w:w="1226" w:type="dxa"/>
          </w:tcPr>
          <w:p w14:paraId="5029BEE9"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0.1311</w:t>
            </w:r>
          </w:p>
        </w:tc>
        <w:tc>
          <w:tcPr>
            <w:tcW w:w="1059" w:type="dxa"/>
          </w:tcPr>
          <w:p w14:paraId="6C8DD738"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188672BC"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78EC65A5"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2004527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60DD86C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13C2876A" w14:textId="77777777" w:rsidTr="00F23C0C">
        <w:trPr>
          <w:trHeight w:val="83"/>
        </w:trPr>
        <w:tc>
          <w:tcPr>
            <w:tcW w:w="1056" w:type="dxa"/>
          </w:tcPr>
          <w:p w14:paraId="14F0FC66"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47</w:t>
            </w:r>
            <w:r w:rsidRPr="00316FA5">
              <w:rPr>
                <w:rFonts w:ascii="Times New Roman" w:hAnsi="Times New Roman" w:cs="Times New Roman"/>
                <w:bCs/>
                <w:sz w:val="18"/>
                <w:szCs w:val="18"/>
              </w:rPr>
              <w:t>Ag</w:t>
            </w:r>
          </w:p>
        </w:tc>
        <w:tc>
          <w:tcPr>
            <w:tcW w:w="1506" w:type="dxa"/>
          </w:tcPr>
          <w:p w14:paraId="7C0F82E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0.27</w:t>
            </w:r>
            <w:r>
              <w:rPr>
                <w:rFonts w:ascii="Times New Roman" w:hAnsi="Times New Roman" w:cs="Times New Roman"/>
                <w:bCs/>
                <w:sz w:val="18"/>
                <w:szCs w:val="18"/>
                <w:lang w:val="en-US"/>
              </w:rPr>
              <w:t>0</w:t>
            </w:r>
            <w:r w:rsidRPr="00316FA5">
              <w:rPr>
                <w:rFonts w:ascii="Times New Roman" w:hAnsi="Times New Roman" w:cs="Times New Roman"/>
                <w:bCs/>
                <w:sz w:val="18"/>
                <w:szCs w:val="18"/>
              </w:rPr>
              <w:t>±0.08</w:t>
            </w:r>
          </w:p>
        </w:tc>
        <w:tc>
          <w:tcPr>
            <w:tcW w:w="2782" w:type="dxa"/>
          </w:tcPr>
          <w:p w14:paraId="7A1E04C6" w14:textId="44D16010" w:rsidR="006345F5" w:rsidRPr="00316FA5" w:rsidRDefault="00483FAB"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[47]</w:t>
            </w:r>
          </w:p>
        </w:tc>
        <w:tc>
          <w:tcPr>
            <w:tcW w:w="868" w:type="dxa"/>
          </w:tcPr>
          <w:p w14:paraId="6CAA21EE"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0.2700</w:t>
            </w:r>
          </w:p>
        </w:tc>
        <w:tc>
          <w:tcPr>
            <w:tcW w:w="1226" w:type="dxa"/>
          </w:tcPr>
          <w:p w14:paraId="55E486FE"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0.0800</w:t>
            </w:r>
          </w:p>
        </w:tc>
        <w:tc>
          <w:tcPr>
            <w:tcW w:w="1059" w:type="dxa"/>
          </w:tcPr>
          <w:p w14:paraId="3B1BAEE4"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30113AE5"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200D2368"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331419C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252EE98D"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176A2529" w14:textId="77777777" w:rsidTr="00F23C0C">
        <w:trPr>
          <w:trHeight w:val="721"/>
        </w:trPr>
        <w:tc>
          <w:tcPr>
            <w:tcW w:w="1056" w:type="dxa"/>
          </w:tcPr>
          <w:p w14:paraId="28D1A209"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50</w:t>
            </w:r>
            <w:r w:rsidRPr="00316FA5">
              <w:rPr>
                <w:rFonts w:ascii="Times New Roman" w:hAnsi="Times New Roman" w:cs="Times New Roman"/>
                <w:bCs/>
                <w:sz w:val="18"/>
                <w:szCs w:val="18"/>
              </w:rPr>
              <w:t>Sn</w:t>
            </w:r>
          </w:p>
        </w:tc>
        <w:tc>
          <w:tcPr>
            <w:tcW w:w="1506" w:type="dxa"/>
          </w:tcPr>
          <w:p w14:paraId="0D41F369"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0.489±0.028</w:t>
            </w:r>
          </w:p>
          <w:p w14:paraId="3623C934" w14:textId="77777777" w:rsidR="006345F5" w:rsidRPr="007A73CC" w:rsidRDefault="006345F5" w:rsidP="00F23C0C">
            <w:pPr>
              <w:spacing w:after="0" w:line="276" w:lineRule="auto"/>
              <w:rPr>
                <w:rFonts w:ascii="Times New Roman" w:hAnsi="Times New Roman" w:cs="Times New Roman"/>
                <w:b/>
                <w:color w:val="000000" w:themeColor="text1"/>
                <w:sz w:val="18"/>
                <w:szCs w:val="18"/>
                <w:rtl/>
              </w:rPr>
            </w:pPr>
            <w:r w:rsidRPr="007A73CC">
              <w:rPr>
                <w:rFonts w:ascii="Times New Roman" w:hAnsi="Times New Roman" w:cs="Times New Roman"/>
                <w:b/>
                <w:color w:val="000000" w:themeColor="text1"/>
                <w:sz w:val="18"/>
                <w:szCs w:val="18"/>
              </w:rPr>
              <w:t>0.389±0.110</w:t>
            </w:r>
          </w:p>
          <w:p w14:paraId="15EAA35D" w14:textId="77777777" w:rsidR="006345F5" w:rsidRPr="008F7F38"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tl/>
              </w:rPr>
              <w:t>0</w:t>
            </w:r>
            <w:r w:rsidRPr="007A73CC">
              <w:rPr>
                <w:rFonts w:ascii="Times New Roman" w:hAnsi="Times New Roman" w:cs="Times New Roman"/>
                <w:b/>
                <w:color w:val="000000" w:themeColor="text1"/>
                <w:sz w:val="18"/>
                <w:szCs w:val="18"/>
              </w:rPr>
              <w:t>.</w:t>
            </w:r>
            <w:r w:rsidRPr="007A73CC">
              <w:rPr>
                <w:rFonts w:ascii="Times New Roman" w:hAnsi="Times New Roman" w:cs="Times New Roman"/>
                <w:b/>
                <w:color w:val="000000" w:themeColor="text1"/>
                <w:sz w:val="18"/>
                <w:szCs w:val="18"/>
                <w:rtl/>
              </w:rPr>
              <w:t>572</w:t>
            </w:r>
            <w:r w:rsidRPr="007A73CC">
              <w:rPr>
                <w:rFonts w:ascii="Times New Roman" w:hAnsi="Times New Roman" w:cs="Times New Roman"/>
                <w:b/>
                <w:color w:val="000000" w:themeColor="text1"/>
                <w:sz w:val="18"/>
                <w:szCs w:val="18"/>
              </w:rPr>
              <w:t>±0.180</w:t>
            </w:r>
          </w:p>
        </w:tc>
        <w:tc>
          <w:tcPr>
            <w:tcW w:w="2782" w:type="dxa"/>
          </w:tcPr>
          <w:p w14:paraId="6589E799" w14:textId="139093C2" w:rsidR="006345F5" w:rsidRPr="00316FA5" w:rsidRDefault="0012205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[70]</w:t>
            </w:r>
          </w:p>
          <w:p w14:paraId="7686B6FD" w14:textId="76C26EFA" w:rsidR="006345F5" w:rsidRPr="00316FA5" w:rsidRDefault="00122050" w:rsidP="00F23C0C">
            <w:pPr>
              <w:spacing w:after="0" w:line="276" w:lineRule="auto"/>
              <w:rPr>
                <w:rFonts w:ascii="Times New Roman" w:hAnsi="Times New Roman" w:cs="Times New Roman"/>
                <w:bCs/>
                <w:sz w:val="18"/>
                <w:szCs w:val="18"/>
                <w:rtl/>
              </w:rPr>
            </w:pPr>
            <w:r w:rsidRPr="00285056">
              <w:rPr>
                <w:rFonts w:ascii="Times New Roman" w:hAnsi="Times New Roman" w:cs="Times New Roman"/>
                <w:bCs/>
                <w:color w:val="00B0F0"/>
                <w:sz w:val="18"/>
                <w:szCs w:val="18"/>
              </w:rPr>
              <w:t>[70]</w:t>
            </w:r>
          </w:p>
          <w:p w14:paraId="29270305" w14:textId="25D26073" w:rsidR="006345F5" w:rsidRPr="00316FA5" w:rsidRDefault="00122050" w:rsidP="00F23C0C">
            <w:pPr>
              <w:spacing w:after="0" w:line="276" w:lineRule="auto"/>
              <w:rPr>
                <w:rFonts w:ascii="Times New Roman" w:eastAsia="Calibri" w:hAnsi="Times New Roman" w:cs="Times New Roman"/>
                <w:sz w:val="18"/>
                <w:szCs w:val="18"/>
              </w:rPr>
            </w:pPr>
            <w:r w:rsidRPr="00285056">
              <w:rPr>
                <w:rFonts w:ascii="Times New Roman" w:eastAsia="Calibri" w:hAnsi="Times New Roman" w:cs="Times New Roman"/>
                <w:color w:val="00B0F0"/>
                <w:sz w:val="18"/>
                <w:szCs w:val="18"/>
              </w:rPr>
              <w:t>[44]</w:t>
            </w:r>
          </w:p>
        </w:tc>
        <w:tc>
          <w:tcPr>
            <w:tcW w:w="868" w:type="dxa"/>
          </w:tcPr>
          <w:p w14:paraId="58AB9B13" w14:textId="77777777" w:rsidR="006345F5" w:rsidRPr="00316FA5" w:rsidRDefault="006345F5" w:rsidP="00F23C0C">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0.4849</w:t>
            </w:r>
          </w:p>
        </w:tc>
        <w:tc>
          <w:tcPr>
            <w:tcW w:w="1226" w:type="dxa"/>
          </w:tcPr>
          <w:p w14:paraId="4A6913F3" w14:textId="77777777" w:rsidR="006345F5" w:rsidRPr="00316FA5" w:rsidRDefault="006345F5" w:rsidP="00F23C0C">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0.0268</w:t>
            </w:r>
          </w:p>
        </w:tc>
        <w:tc>
          <w:tcPr>
            <w:tcW w:w="1059" w:type="dxa"/>
          </w:tcPr>
          <w:p w14:paraId="3C2F2845"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w:t>
            </w:r>
            <w:r>
              <w:rPr>
                <w:rFonts w:ascii="Times New Roman" w:hAnsi="Times New Roman" w:cs="Times New Roman"/>
                <w:color w:val="000000"/>
                <w:sz w:val="18"/>
                <w:szCs w:val="18"/>
              </w:rPr>
              <w:br/>
              <w:t>-0.85</w:t>
            </w:r>
            <w:r>
              <w:rPr>
                <w:rFonts w:ascii="Times New Roman" w:hAnsi="Times New Roman" w:cs="Times New Roman"/>
                <w:color w:val="000000"/>
                <w:sz w:val="18"/>
                <w:szCs w:val="18"/>
              </w:rPr>
              <w:br/>
              <w:t>0.48</w:t>
            </w:r>
          </w:p>
        </w:tc>
        <w:tc>
          <w:tcPr>
            <w:tcW w:w="814" w:type="dxa"/>
          </w:tcPr>
          <w:p w14:paraId="7828B47B"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845" w:type="dxa"/>
          </w:tcPr>
          <w:p w14:paraId="4CA0D595"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0.0191</w:t>
            </w:r>
          </w:p>
        </w:tc>
        <w:tc>
          <w:tcPr>
            <w:tcW w:w="893" w:type="dxa"/>
          </w:tcPr>
          <w:p w14:paraId="512E9B8E" w14:textId="77777777" w:rsidR="006345F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0.12</w:t>
            </w:r>
          </w:p>
          <w:p w14:paraId="04127C0B" w14:textId="77777777" w:rsidR="006345F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-0.86</w:t>
            </w:r>
          </w:p>
          <w:p w14:paraId="542D6339"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0.48</w:t>
            </w:r>
          </w:p>
        </w:tc>
        <w:tc>
          <w:tcPr>
            <w:tcW w:w="709" w:type="dxa"/>
          </w:tcPr>
          <w:p w14:paraId="6C446882"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6345F5" w:rsidRPr="00A94559" w14:paraId="000797E9" w14:textId="77777777" w:rsidTr="00F23C0C">
        <w:trPr>
          <w:trHeight w:val="83"/>
        </w:trPr>
        <w:tc>
          <w:tcPr>
            <w:tcW w:w="1056" w:type="dxa"/>
          </w:tcPr>
          <w:p w14:paraId="5E2058F4"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51</w:t>
            </w:r>
            <w:r w:rsidRPr="00316FA5">
              <w:rPr>
                <w:rFonts w:ascii="Times New Roman" w:hAnsi="Times New Roman" w:cs="Times New Roman"/>
                <w:bCs/>
                <w:sz w:val="18"/>
                <w:szCs w:val="18"/>
              </w:rPr>
              <w:t>Sb</w:t>
            </w:r>
          </w:p>
        </w:tc>
        <w:tc>
          <w:tcPr>
            <w:tcW w:w="1506" w:type="dxa"/>
          </w:tcPr>
          <w:p w14:paraId="1A017849"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0.584±0.022</w:t>
            </w:r>
          </w:p>
          <w:p w14:paraId="457054B9"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0.6±0.024</w:t>
            </w:r>
          </w:p>
          <w:p w14:paraId="016F0CA3" w14:textId="77777777" w:rsidR="006345F5" w:rsidRPr="007A73CC" w:rsidRDefault="006345F5" w:rsidP="00F23C0C">
            <w:pPr>
              <w:spacing w:after="0" w:line="276" w:lineRule="auto"/>
              <w:rPr>
                <w:rFonts w:ascii="Times New Roman" w:hAnsi="Times New Roman" w:cs="Times New Roman"/>
                <w:bCs/>
                <w:color w:val="000000" w:themeColor="text1"/>
                <w:sz w:val="18"/>
                <w:szCs w:val="18"/>
              </w:rPr>
            </w:pPr>
            <w:r w:rsidRPr="007A73CC">
              <w:rPr>
                <w:rFonts w:ascii="Times New Roman" w:hAnsi="Times New Roman" w:cs="Times New Roman"/>
                <w:b/>
                <w:color w:val="000000" w:themeColor="text1"/>
                <w:sz w:val="18"/>
                <w:szCs w:val="18"/>
              </w:rPr>
              <w:t>0.454±0.089</w:t>
            </w:r>
          </w:p>
        </w:tc>
        <w:tc>
          <w:tcPr>
            <w:tcW w:w="2782" w:type="dxa"/>
          </w:tcPr>
          <w:p w14:paraId="1C446B03" w14:textId="540866A7" w:rsidR="006345F5" w:rsidRPr="00316FA5" w:rsidRDefault="0012205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[70]</w:t>
            </w:r>
          </w:p>
          <w:p w14:paraId="07CA0280" w14:textId="6047D48B" w:rsidR="006345F5" w:rsidRPr="00316FA5" w:rsidRDefault="0012205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[70]</w:t>
            </w:r>
          </w:p>
          <w:p w14:paraId="6BCE8E26" w14:textId="42723AA5" w:rsidR="006345F5" w:rsidRPr="00316FA5" w:rsidRDefault="0012205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[70]</w:t>
            </w:r>
          </w:p>
        </w:tc>
        <w:tc>
          <w:tcPr>
            <w:tcW w:w="868" w:type="dxa"/>
          </w:tcPr>
          <w:p w14:paraId="6E303F5A" w14:textId="77777777" w:rsidR="006345F5" w:rsidRPr="00316FA5" w:rsidRDefault="006345F5" w:rsidP="00F23C0C">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0.5869</w:t>
            </w:r>
          </w:p>
        </w:tc>
        <w:tc>
          <w:tcPr>
            <w:tcW w:w="1226" w:type="dxa"/>
          </w:tcPr>
          <w:p w14:paraId="4BFB455F" w14:textId="77777777" w:rsidR="006345F5" w:rsidRPr="00316FA5" w:rsidRDefault="006345F5" w:rsidP="00F23C0C">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0.0160</w:t>
            </w:r>
          </w:p>
        </w:tc>
        <w:tc>
          <w:tcPr>
            <w:tcW w:w="1059" w:type="dxa"/>
          </w:tcPr>
          <w:p w14:paraId="01A13A16"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-0.11</w:t>
            </w:r>
          </w:p>
          <w:p w14:paraId="213E190A"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0.45</w:t>
            </w:r>
          </w:p>
          <w:p w14:paraId="66534D34"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-1.47</w:t>
            </w:r>
          </w:p>
        </w:tc>
        <w:tc>
          <w:tcPr>
            <w:tcW w:w="814" w:type="dxa"/>
          </w:tcPr>
          <w:p w14:paraId="24C5AE8E" w14:textId="77777777" w:rsidR="006345F5" w:rsidRPr="002759E9"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-0.37</w:t>
            </w:r>
          </w:p>
        </w:tc>
        <w:tc>
          <w:tcPr>
            <w:tcW w:w="845" w:type="dxa"/>
          </w:tcPr>
          <w:p w14:paraId="4EC63389"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0.0180</w:t>
            </w:r>
          </w:p>
        </w:tc>
        <w:tc>
          <w:tcPr>
            <w:tcW w:w="893" w:type="dxa"/>
          </w:tcPr>
          <w:p w14:paraId="24B3E038"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-0.10</w:t>
            </w:r>
          </w:p>
          <w:p w14:paraId="23AD88D5"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0.44</w:t>
            </w:r>
          </w:p>
          <w:p w14:paraId="5367079A"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-1.46</w:t>
            </w:r>
          </w:p>
        </w:tc>
        <w:tc>
          <w:tcPr>
            <w:tcW w:w="709" w:type="dxa"/>
          </w:tcPr>
          <w:p w14:paraId="329B8FF0"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w:t>
            </w:r>
          </w:p>
          <w:p w14:paraId="14EDC0BC" w14:textId="77777777" w:rsidR="006345F5" w:rsidRPr="00316FA5" w:rsidRDefault="006345F5" w:rsidP="00F23C0C">
            <w:pPr>
              <w:spacing w:line="276" w:lineRule="auto"/>
              <w:jc w:val="center"/>
              <w:rPr>
                <w:rFonts w:ascii="Times New Roman" w:hAnsi="Times New Roman" w:cs="Times New Roman"/>
                <w:color w:val="000000"/>
                <w:sz w:val="18"/>
                <w:szCs w:val="18"/>
              </w:rPr>
            </w:pPr>
          </w:p>
        </w:tc>
      </w:tr>
      <w:tr w:rsidR="006345F5" w:rsidRPr="00A94559" w14:paraId="463B9D55" w14:textId="77777777" w:rsidTr="00F23C0C">
        <w:trPr>
          <w:trHeight w:val="83"/>
        </w:trPr>
        <w:tc>
          <w:tcPr>
            <w:tcW w:w="1056" w:type="dxa"/>
          </w:tcPr>
          <w:p w14:paraId="3E5B6E2E"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54</w:t>
            </w:r>
            <w:r w:rsidRPr="00316FA5">
              <w:rPr>
                <w:rFonts w:ascii="Times New Roman" w:hAnsi="Times New Roman" w:cs="Times New Roman"/>
                <w:bCs/>
                <w:sz w:val="18"/>
                <w:szCs w:val="18"/>
              </w:rPr>
              <w:t>Xe</w:t>
            </w:r>
          </w:p>
        </w:tc>
        <w:tc>
          <w:tcPr>
            <w:tcW w:w="1506" w:type="dxa"/>
          </w:tcPr>
          <w:p w14:paraId="549EBED1"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0.484±0.057</w:t>
            </w:r>
          </w:p>
          <w:p w14:paraId="690B32D0" w14:textId="77777777" w:rsidR="006345F5" w:rsidRPr="007A73CC" w:rsidRDefault="006345F5" w:rsidP="00F23C0C">
            <w:pPr>
              <w:spacing w:after="0" w:line="276" w:lineRule="auto"/>
              <w:rPr>
                <w:rFonts w:ascii="Times New Roman" w:hAnsi="Times New Roman" w:cs="Times New Roman"/>
                <w:bCs/>
                <w:color w:val="000000" w:themeColor="text1"/>
                <w:sz w:val="18"/>
                <w:szCs w:val="18"/>
              </w:rPr>
            </w:pPr>
            <w:r w:rsidRPr="007A73CC">
              <w:rPr>
                <w:rFonts w:ascii="Times New Roman" w:hAnsi="Times New Roman" w:cs="Times New Roman"/>
                <w:b/>
                <w:color w:val="000000" w:themeColor="text1"/>
                <w:sz w:val="18"/>
                <w:szCs w:val="18"/>
              </w:rPr>
              <w:t>0.462±0.040</w:t>
            </w:r>
          </w:p>
        </w:tc>
        <w:tc>
          <w:tcPr>
            <w:tcW w:w="2782" w:type="dxa"/>
          </w:tcPr>
          <w:p w14:paraId="6DA93C10" w14:textId="769671F7" w:rsidR="006345F5" w:rsidRPr="00316FA5" w:rsidRDefault="00A62B6E"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[71]</w:t>
            </w:r>
          </w:p>
          <w:p w14:paraId="10721E3D" w14:textId="68788E03" w:rsidR="006345F5" w:rsidRPr="00316FA5" w:rsidRDefault="00A62B6E"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[73]</w:t>
            </w:r>
          </w:p>
        </w:tc>
        <w:tc>
          <w:tcPr>
            <w:tcW w:w="868" w:type="dxa"/>
          </w:tcPr>
          <w:p w14:paraId="04FEB759"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0.4693</w:t>
            </w:r>
          </w:p>
        </w:tc>
        <w:tc>
          <w:tcPr>
            <w:tcW w:w="1226" w:type="dxa"/>
          </w:tcPr>
          <w:p w14:paraId="3ACC72C0"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0.0327</w:t>
            </w:r>
          </w:p>
        </w:tc>
        <w:tc>
          <w:tcPr>
            <w:tcW w:w="1059" w:type="dxa"/>
          </w:tcPr>
          <w:p w14:paraId="505B0A0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0.22</w:t>
            </w:r>
          </w:p>
          <w:p w14:paraId="4F9CF6C0"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-0.14</w:t>
            </w:r>
          </w:p>
        </w:tc>
        <w:tc>
          <w:tcPr>
            <w:tcW w:w="814" w:type="dxa"/>
          </w:tcPr>
          <w:p w14:paraId="53B30AC7"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0.04</w:t>
            </w:r>
          </w:p>
        </w:tc>
        <w:tc>
          <w:tcPr>
            <w:tcW w:w="845" w:type="dxa"/>
          </w:tcPr>
          <w:p w14:paraId="16B144C5"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0.0103</w:t>
            </w:r>
          </w:p>
        </w:tc>
        <w:tc>
          <w:tcPr>
            <w:tcW w:w="893" w:type="dxa"/>
          </w:tcPr>
          <w:p w14:paraId="29A7F03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0.25</w:t>
            </w:r>
          </w:p>
          <w:p w14:paraId="2AB64B3D"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-0.18</w:t>
            </w:r>
          </w:p>
        </w:tc>
        <w:tc>
          <w:tcPr>
            <w:tcW w:w="709" w:type="dxa"/>
          </w:tcPr>
          <w:p w14:paraId="2E7128EB"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0.01</w:t>
            </w:r>
          </w:p>
        </w:tc>
      </w:tr>
      <w:tr w:rsidR="006345F5" w:rsidRPr="00A94559" w14:paraId="580CB27A" w14:textId="77777777" w:rsidTr="00F23C0C">
        <w:trPr>
          <w:trHeight w:val="83"/>
        </w:trPr>
        <w:tc>
          <w:tcPr>
            <w:tcW w:w="1056" w:type="dxa"/>
          </w:tcPr>
          <w:p w14:paraId="780F972C"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55</w:t>
            </w:r>
            <w:r w:rsidRPr="00316FA5">
              <w:rPr>
                <w:rFonts w:ascii="Times New Roman" w:hAnsi="Times New Roman" w:cs="Times New Roman"/>
                <w:bCs/>
                <w:sz w:val="18"/>
                <w:szCs w:val="18"/>
              </w:rPr>
              <w:t>Cs</w:t>
            </w:r>
          </w:p>
        </w:tc>
        <w:tc>
          <w:tcPr>
            <w:tcW w:w="1506" w:type="dxa"/>
          </w:tcPr>
          <w:p w14:paraId="0927764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color w:val="000000" w:themeColor="text1"/>
                <w:sz w:val="18"/>
                <w:szCs w:val="18"/>
              </w:rPr>
              <w:t>0.424±0.005</w:t>
            </w:r>
          </w:p>
        </w:tc>
        <w:tc>
          <w:tcPr>
            <w:tcW w:w="2782" w:type="dxa"/>
          </w:tcPr>
          <w:p w14:paraId="49F0A4CF" w14:textId="38CF2C71"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2FEF6314"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0.4240</w:t>
            </w:r>
          </w:p>
        </w:tc>
        <w:tc>
          <w:tcPr>
            <w:tcW w:w="1226" w:type="dxa"/>
          </w:tcPr>
          <w:p w14:paraId="0DB8D3D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0.0050</w:t>
            </w:r>
          </w:p>
        </w:tc>
        <w:tc>
          <w:tcPr>
            <w:tcW w:w="1059" w:type="dxa"/>
          </w:tcPr>
          <w:p w14:paraId="06A42705"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62798F9B"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6C870E43"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143B2232"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3B9B8366"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56463E0F" w14:textId="77777777" w:rsidTr="00F23C0C">
        <w:trPr>
          <w:trHeight w:val="83"/>
        </w:trPr>
        <w:tc>
          <w:tcPr>
            <w:tcW w:w="1056" w:type="dxa"/>
          </w:tcPr>
          <w:p w14:paraId="7A27C4AA"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56</w:t>
            </w:r>
            <w:r w:rsidRPr="00316FA5">
              <w:rPr>
                <w:rFonts w:ascii="Times New Roman" w:hAnsi="Times New Roman" w:cs="Times New Roman"/>
                <w:bCs/>
                <w:sz w:val="18"/>
                <w:szCs w:val="18"/>
              </w:rPr>
              <w:t>Ba</w:t>
            </w:r>
          </w:p>
        </w:tc>
        <w:tc>
          <w:tcPr>
            <w:tcW w:w="1506" w:type="dxa"/>
          </w:tcPr>
          <w:p w14:paraId="62B09F7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0.418±0.005</w:t>
            </w:r>
          </w:p>
          <w:p w14:paraId="2CE3C126" w14:textId="77777777" w:rsidR="006345F5" w:rsidRPr="00316FA5" w:rsidRDefault="006345F5" w:rsidP="00F23C0C">
            <w:pPr>
              <w:spacing w:after="0" w:line="276" w:lineRule="auto"/>
              <w:rPr>
                <w:rFonts w:ascii="Times New Roman" w:hAnsi="Times New Roman" w:cs="Times New Roman"/>
                <w:b/>
                <w:sz w:val="18"/>
                <w:szCs w:val="18"/>
                <w:rtl/>
                <w:lang w:bidi="ar-DZ"/>
              </w:rPr>
            </w:pPr>
            <w:r w:rsidRPr="007A73CC">
              <w:rPr>
                <w:rFonts w:ascii="Times New Roman" w:hAnsi="Times New Roman" w:cs="Times New Roman"/>
                <w:b/>
                <w:color w:val="000000" w:themeColor="text1"/>
                <w:sz w:val="18"/>
                <w:szCs w:val="18"/>
              </w:rPr>
              <w:t>0.480±0.037</w:t>
            </w:r>
          </w:p>
        </w:tc>
        <w:tc>
          <w:tcPr>
            <w:tcW w:w="2782" w:type="dxa"/>
          </w:tcPr>
          <w:p w14:paraId="3875ABDE" w14:textId="3FC853AD"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154F2E0E" w14:textId="4538BB83" w:rsidR="006345F5" w:rsidRPr="00316FA5" w:rsidRDefault="00A62B6E"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[74]</w:t>
            </w:r>
          </w:p>
        </w:tc>
        <w:tc>
          <w:tcPr>
            <w:tcW w:w="868" w:type="dxa"/>
          </w:tcPr>
          <w:p w14:paraId="19A690BA"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0.4191</w:t>
            </w:r>
          </w:p>
        </w:tc>
        <w:tc>
          <w:tcPr>
            <w:tcW w:w="1226" w:type="dxa"/>
          </w:tcPr>
          <w:p w14:paraId="260AE78B"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0.0050</w:t>
            </w:r>
          </w:p>
          <w:p w14:paraId="0B618D46"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38757EBC"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-0.16</w:t>
            </w:r>
          </w:p>
          <w:p w14:paraId="0E8BD701"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1.63</w:t>
            </w:r>
          </w:p>
        </w:tc>
        <w:tc>
          <w:tcPr>
            <w:tcW w:w="814" w:type="dxa"/>
          </w:tcPr>
          <w:p w14:paraId="25C3F9A3"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0.74</w:t>
            </w:r>
          </w:p>
        </w:tc>
        <w:tc>
          <w:tcPr>
            <w:tcW w:w="845" w:type="dxa"/>
          </w:tcPr>
          <w:p w14:paraId="6A4CA580"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0.0082</w:t>
            </w:r>
          </w:p>
        </w:tc>
        <w:tc>
          <w:tcPr>
            <w:tcW w:w="893" w:type="dxa"/>
          </w:tcPr>
          <w:p w14:paraId="1975FDB0"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-0.12</w:t>
            </w:r>
          </w:p>
          <w:p w14:paraId="5E9208C6"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1.61</w:t>
            </w:r>
          </w:p>
        </w:tc>
        <w:tc>
          <w:tcPr>
            <w:tcW w:w="709" w:type="dxa"/>
          </w:tcPr>
          <w:p w14:paraId="23678AD8"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w:t>
            </w:r>
          </w:p>
        </w:tc>
      </w:tr>
      <w:tr w:rsidR="006345F5" w:rsidRPr="00A94559" w14:paraId="15BE1025" w14:textId="77777777" w:rsidTr="00F23C0C">
        <w:trPr>
          <w:trHeight w:val="83"/>
        </w:trPr>
        <w:tc>
          <w:tcPr>
            <w:tcW w:w="1056" w:type="dxa"/>
          </w:tcPr>
          <w:p w14:paraId="5FC7AB20"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57</w:t>
            </w:r>
            <w:r w:rsidRPr="00316FA5">
              <w:rPr>
                <w:rFonts w:ascii="Times New Roman" w:hAnsi="Times New Roman" w:cs="Times New Roman"/>
                <w:bCs/>
                <w:sz w:val="18"/>
                <w:szCs w:val="18"/>
              </w:rPr>
              <w:t>La</w:t>
            </w:r>
          </w:p>
        </w:tc>
        <w:tc>
          <w:tcPr>
            <w:tcW w:w="1506" w:type="dxa"/>
          </w:tcPr>
          <w:p w14:paraId="09FCD720"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0.416±0.006</w:t>
            </w:r>
          </w:p>
        </w:tc>
        <w:tc>
          <w:tcPr>
            <w:tcW w:w="2782" w:type="dxa"/>
          </w:tcPr>
          <w:p w14:paraId="43D59AB3" w14:textId="2167BCA5"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749CA814"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0.4160</w:t>
            </w:r>
          </w:p>
        </w:tc>
        <w:tc>
          <w:tcPr>
            <w:tcW w:w="1226" w:type="dxa"/>
          </w:tcPr>
          <w:p w14:paraId="38E90C6A"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0.0060</w:t>
            </w:r>
          </w:p>
        </w:tc>
        <w:tc>
          <w:tcPr>
            <w:tcW w:w="1059" w:type="dxa"/>
          </w:tcPr>
          <w:p w14:paraId="5F8E0FCE"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68012EBF"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106B3838"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7C588638"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6B22164A"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4ECA0DBF" w14:textId="77777777" w:rsidTr="00F23C0C">
        <w:trPr>
          <w:trHeight w:val="83"/>
        </w:trPr>
        <w:tc>
          <w:tcPr>
            <w:tcW w:w="1056" w:type="dxa"/>
          </w:tcPr>
          <w:p w14:paraId="377E0746"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58</w:t>
            </w:r>
            <w:r w:rsidRPr="00316FA5">
              <w:rPr>
                <w:rFonts w:ascii="Times New Roman" w:hAnsi="Times New Roman" w:cs="Times New Roman"/>
                <w:bCs/>
                <w:sz w:val="18"/>
                <w:szCs w:val="18"/>
              </w:rPr>
              <w:t>Ce</w:t>
            </w:r>
          </w:p>
        </w:tc>
        <w:tc>
          <w:tcPr>
            <w:tcW w:w="1506" w:type="dxa"/>
          </w:tcPr>
          <w:p w14:paraId="78E9EC3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0.411±0.006</w:t>
            </w:r>
          </w:p>
        </w:tc>
        <w:tc>
          <w:tcPr>
            <w:tcW w:w="2782" w:type="dxa"/>
          </w:tcPr>
          <w:p w14:paraId="4118918A" w14:textId="1C5B4CF1"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66942995"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0.4110</w:t>
            </w:r>
          </w:p>
        </w:tc>
        <w:tc>
          <w:tcPr>
            <w:tcW w:w="1226" w:type="dxa"/>
          </w:tcPr>
          <w:p w14:paraId="5D0C19C9"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0.0060</w:t>
            </w:r>
          </w:p>
        </w:tc>
        <w:tc>
          <w:tcPr>
            <w:tcW w:w="1059" w:type="dxa"/>
          </w:tcPr>
          <w:p w14:paraId="344619FF"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00602DA6"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04C3DCE6"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68FE21B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78617B74"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1DBB76D9" w14:textId="77777777" w:rsidTr="00F23C0C">
        <w:trPr>
          <w:trHeight w:val="83"/>
        </w:trPr>
        <w:tc>
          <w:tcPr>
            <w:tcW w:w="1056" w:type="dxa"/>
          </w:tcPr>
          <w:p w14:paraId="387E34ED"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59</w:t>
            </w:r>
            <w:r w:rsidRPr="00316FA5">
              <w:rPr>
                <w:rFonts w:ascii="Times New Roman" w:hAnsi="Times New Roman" w:cs="Times New Roman"/>
                <w:bCs/>
                <w:sz w:val="18"/>
                <w:szCs w:val="18"/>
              </w:rPr>
              <w:t>Pr</w:t>
            </w:r>
          </w:p>
        </w:tc>
        <w:tc>
          <w:tcPr>
            <w:tcW w:w="1506" w:type="dxa"/>
          </w:tcPr>
          <w:p w14:paraId="5CC12816"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0.414±0.007</w:t>
            </w:r>
          </w:p>
        </w:tc>
        <w:tc>
          <w:tcPr>
            <w:tcW w:w="2782" w:type="dxa"/>
          </w:tcPr>
          <w:p w14:paraId="792BB279" w14:textId="1C607746"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1C6ACE09"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0.4140</w:t>
            </w:r>
          </w:p>
        </w:tc>
        <w:tc>
          <w:tcPr>
            <w:tcW w:w="1226" w:type="dxa"/>
          </w:tcPr>
          <w:p w14:paraId="486EEF55"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0.0070</w:t>
            </w:r>
          </w:p>
        </w:tc>
        <w:tc>
          <w:tcPr>
            <w:tcW w:w="1059" w:type="dxa"/>
          </w:tcPr>
          <w:p w14:paraId="62E07554"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58021578"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62FE8365"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59039B9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7A760C1C"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3C2FE8D8" w14:textId="77777777" w:rsidTr="00F23C0C">
        <w:trPr>
          <w:trHeight w:val="83"/>
        </w:trPr>
        <w:tc>
          <w:tcPr>
            <w:tcW w:w="1056" w:type="dxa"/>
          </w:tcPr>
          <w:p w14:paraId="3BCB333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60</w:t>
            </w:r>
            <w:r w:rsidRPr="00316FA5">
              <w:rPr>
                <w:rFonts w:ascii="Times New Roman" w:hAnsi="Times New Roman" w:cs="Times New Roman"/>
                <w:bCs/>
                <w:sz w:val="18"/>
                <w:szCs w:val="18"/>
              </w:rPr>
              <w:t>Nd</w:t>
            </w:r>
          </w:p>
        </w:tc>
        <w:tc>
          <w:tcPr>
            <w:tcW w:w="1506" w:type="dxa"/>
          </w:tcPr>
          <w:p w14:paraId="7D79347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0.440±0.013</w:t>
            </w:r>
          </w:p>
          <w:p w14:paraId="2DDE0DB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0.393±0.008</w:t>
            </w:r>
          </w:p>
        </w:tc>
        <w:tc>
          <w:tcPr>
            <w:tcW w:w="2782" w:type="dxa"/>
          </w:tcPr>
          <w:p w14:paraId="3AC0517D" w14:textId="588C961E"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7F02EA7E" w14:textId="2EF516B1"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2DEAEBEB"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0.4059</w:t>
            </w:r>
          </w:p>
        </w:tc>
        <w:tc>
          <w:tcPr>
            <w:tcW w:w="1226" w:type="dxa"/>
          </w:tcPr>
          <w:p w14:paraId="286971DC"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0.0068</w:t>
            </w:r>
          </w:p>
        </w:tc>
        <w:tc>
          <w:tcPr>
            <w:tcW w:w="1059" w:type="dxa"/>
          </w:tcPr>
          <w:p w14:paraId="7041D67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2.32</w:t>
            </w:r>
          </w:p>
          <w:p w14:paraId="28CC9EDE"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-1.23</w:t>
            </w:r>
          </w:p>
        </w:tc>
        <w:tc>
          <w:tcPr>
            <w:tcW w:w="814" w:type="dxa"/>
          </w:tcPr>
          <w:p w14:paraId="4CF78131"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0.55</w:t>
            </w:r>
          </w:p>
        </w:tc>
        <w:tc>
          <w:tcPr>
            <w:tcW w:w="845" w:type="dxa"/>
          </w:tcPr>
          <w:p w14:paraId="4E2406C6"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0.0210</w:t>
            </w:r>
          </w:p>
        </w:tc>
        <w:tc>
          <w:tcPr>
            <w:tcW w:w="893" w:type="dxa"/>
          </w:tcPr>
          <w:p w14:paraId="5724A8D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1.38</w:t>
            </w:r>
          </w:p>
          <w:p w14:paraId="346DB11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-0.57</w:t>
            </w:r>
          </w:p>
        </w:tc>
        <w:tc>
          <w:tcPr>
            <w:tcW w:w="709" w:type="dxa"/>
          </w:tcPr>
          <w:p w14:paraId="6F30BF83"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w:t>
            </w:r>
          </w:p>
        </w:tc>
      </w:tr>
      <w:tr w:rsidR="006345F5" w:rsidRPr="00A94559" w14:paraId="42C611E4" w14:textId="77777777" w:rsidTr="00F23C0C">
        <w:trPr>
          <w:trHeight w:val="709"/>
        </w:trPr>
        <w:tc>
          <w:tcPr>
            <w:tcW w:w="1056" w:type="dxa"/>
          </w:tcPr>
          <w:p w14:paraId="150481C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62</w:t>
            </w:r>
            <w:r w:rsidRPr="00316FA5">
              <w:rPr>
                <w:rFonts w:ascii="Times New Roman" w:hAnsi="Times New Roman" w:cs="Times New Roman"/>
                <w:bCs/>
                <w:sz w:val="18"/>
                <w:szCs w:val="18"/>
              </w:rPr>
              <w:t>Sm</w:t>
            </w:r>
          </w:p>
        </w:tc>
        <w:tc>
          <w:tcPr>
            <w:tcW w:w="1506" w:type="dxa"/>
          </w:tcPr>
          <w:p w14:paraId="68F4A5C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0.56±0.05</w:t>
            </w:r>
          </w:p>
          <w:p w14:paraId="0C88E3B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0.384±0.007</w:t>
            </w:r>
          </w:p>
          <w:p w14:paraId="7A94B932" w14:textId="77777777" w:rsidR="006345F5" w:rsidRPr="00316FA5" w:rsidRDefault="006345F5" w:rsidP="00F23C0C">
            <w:pPr>
              <w:spacing w:after="0" w:line="276" w:lineRule="auto"/>
              <w:rPr>
                <w:rFonts w:ascii="Times New Roman" w:hAnsi="Times New Roman" w:cs="Times New Roman"/>
                <w:b/>
                <w:sz w:val="18"/>
                <w:szCs w:val="18"/>
              </w:rPr>
            </w:pPr>
            <w:r w:rsidRPr="007A73CC">
              <w:rPr>
                <w:rFonts w:ascii="Times New Roman" w:hAnsi="Times New Roman" w:cs="Times New Roman"/>
                <w:b/>
                <w:color w:val="000000" w:themeColor="text1"/>
                <w:sz w:val="18"/>
                <w:szCs w:val="18"/>
              </w:rPr>
              <w:t>0.292±0.048</w:t>
            </w:r>
          </w:p>
        </w:tc>
        <w:tc>
          <w:tcPr>
            <w:tcW w:w="2782" w:type="dxa"/>
          </w:tcPr>
          <w:p w14:paraId="3691AB93" w14:textId="257479A6"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[76]</w:t>
            </w:r>
          </w:p>
          <w:p w14:paraId="0D6FFC59" w14:textId="0971E695" w:rsidR="006345F5" w:rsidRPr="00316FA5" w:rsidRDefault="00CE106F"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[10]</w:t>
            </w:r>
          </w:p>
          <w:p w14:paraId="1C30A2EC" w14:textId="7BD13C01" w:rsidR="006345F5" w:rsidRPr="00316FA5" w:rsidRDefault="004F5998"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[11]</w:t>
            </w:r>
          </w:p>
        </w:tc>
        <w:tc>
          <w:tcPr>
            <w:tcW w:w="868" w:type="dxa"/>
          </w:tcPr>
          <w:p w14:paraId="10E7013E"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0.3854</w:t>
            </w:r>
          </w:p>
        </w:tc>
        <w:tc>
          <w:tcPr>
            <w:tcW w:w="1226" w:type="dxa"/>
          </w:tcPr>
          <w:p w14:paraId="09276245"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0.0069</w:t>
            </w:r>
          </w:p>
        </w:tc>
        <w:tc>
          <w:tcPr>
            <w:tcW w:w="1059" w:type="dxa"/>
          </w:tcPr>
          <w:p w14:paraId="46F1B421" w14:textId="77777777" w:rsidR="006345F5" w:rsidRPr="00316FA5" w:rsidRDefault="006345F5" w:rsidP="00F23C0C">
            <w:pPr>
              <w:spacing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3.46</w:t>
            </w:r>
            <w:r>
              <w:rPr>
                <w:rFonts w:ascii="Times New Roman" w:eastAsia="Times New Roman" w:hAnsi="Times New Roman" w:cs="Times New Roman"/>
                <w:bCs/>
                <w:color w:val="000000"/>
                <w:sz w:val="18"/>
                <w:szCs w:val="18"/>
                <w:lang w:eastAsia="fr-FR"/>
              </w:rPr>
              <w:br/>
              <w:t>-0.15</w:t>
            </w:r>
            <w:r>
              <w:rPr>
                <w:rFonts w:ascii="Times New Roman" w:eastAsia="Times New Roman" w:hAnsi="Times New Roman" w:cs="Times New Roman"/>
                <w:bCs/>
                <w:color w:val="000000"/>
                <w:sz w:val="18"/>
                <w:szCs w:val="18"/>
                <w:lang w:eastAsia="fr-FR"/>
              </w:rPr>
              <w:br/>
              <w:t>-1.93</w:t>
            </w:r>
          </w:p>
        </w:tc>
        <w:tc>
          <w:tcPr>
            <w:tcW w:w="814" w:type="dxa"/>
          </w:tcPr>
          <w:p w14:paraId="41981F45"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0.46</w:t>
            </w:r>
          </w:p>
        </w:tc>
        <w:tc>
          <w:tcPr>
            <w:tcW w:w="845" w:type="dxa"/>
          </w:tcPr>
          <w:p w14:paraId="03F46646"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0.0194</w:t>
            </w:r>
          </w:p>
        </w:tc>
        <w:tc>
          <w:tcPr>
            <w:tcW w:w="893" w:type="dxa"/>
          </w:tcPr>
          <w:p w14:paraId="5204347D"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3.25</w:t>
            </w:r>
          </w:p>
          <w:p w14:paraId="065E8DEF"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-0.07</w:t>
            </w:r>
          </w:p>
          <w:p w14:paraId="7477BA3A"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-1.80</w:t>
            </w:r>
          </w:p>
        </w:tc>
        <w:tc>
          <w:tcPr>
            <w:tcW w:w="709" w:type="dxa"/>
          </w:tcPr>
          <w:p w14:paraId="303029F3"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w:t>
            </w:r>
          </w:p>
        </w:tc>
      </w:tr>
      <w:tr w:rsidR="006345F5" w:rsidRPr="00A94559" w14:paraId="659B1219" w14:textId="77777777" w:rsidTr="00F23C0C">
        <w:trPr>
          <w:trHeight w:val="83"/>
        </w:trPr>
        <w:tc>
          <w:tcPr>
            <w:tcW w:w="1056" w:type="dxa"/>
          </w:tcPr>
          <w:p w14:paraId="43A91DA9"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63</w:t>
            </w:r>
            <w:r w:rsidRPr="00316FA5">
              <w:rPr>
                <w:rFonts w:ascii="Times New Roman" w:hAnsi="Times New Roman" w:cs="Times New Roman"/>
                <w:bCs/>
                <w:sz w:val="18"/>
                <w:szCs w:val="18"/>
              </w:rPr>
              <w:t>Eu</w:t>
            </w:r>
          </w:p>
        </w:tc>
        <w:tc>
          <w:tcPr>
            <w:tcW w:w="1506" w:type="dxa"/>
          </w:tcPr>
          <w:p w14:paraId="49E3C153"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0.410±0.106</w:t>
            </w:r>
          </w:p>
          <w:p w14:paraId="417C5A54" w14:textId="77777777" w:rsidR="006345F5" w:rsidRPr="00F8645B" w:rsidRDefault="006345F5" w:rsidP="00F23C0C">
            <w:pPr>
              <w:spacing w:after="0" w:line="276" w:lineRule="auto"/>
              <w:rPr>
                <w:rFonts w:ascii="Times New Roman" w:hAnsi="Times New Roman" w:cs="Times New Roman"/>
                <w:bCs/>
                <w:sz w:val="18"/>
                <w:szCs w:val="18"/>
                <w:lang w:val="en-US"/>
              </w:rPr>
            </w:pPr>
            <w:r w:rsidRPr="00F8645B">
              <w:rPr>
                <w:rFonts w:ascii="Times New Roman" w:hAnsi="Times New Roman" w:cs="Times New Roman"/>
                <w:bCs/>
                <w:sz w:val="18"/>
                <w:szCs w:val="18"/>
                <w:lang w:val="en-US"/>
              </w:rPr>
              <w:t>0.375±0.006</w:t>
            </w:r>
          </w:p>
        </w:tc>
        <w:tc>
          <w:tcPr>
            <w:tcW w:w="2782" w:type="dxa"/>
          </w:tcPr>
          <w:p w14:paraId="5AA225CD" w14:textId="5074E0A0" w:rsidR="006345F5" w:rsidRPr="00F8645B" w:rsidRDefault="004F5998"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[78]</w:t>
            </w:r>
          </w:p>
          <w:p w14:paraId="199108C9" w14:textId="460362E5" w:rsidR="006345F5" w:rsidRPr="00F8645B" w:rsidRDefault="00CE106F"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[10]</w:t>
            </w:r>
          </w:p>
        </w:tc>
        <w:tc>
          <w:tcPr>
            <w:tcW w:w="868" w:type="dxa"/>
          </w:tcPr>
          <w:p w14:paraId="6C0ABC4B" w14:textId="77777777" w:rsidR="006345F5" w:rsidRPr="00F8645B" w:rsidRDefault="006345F5" w:rsidP="00F23C0C">
            <w:pPr>
              <w:spacing w:line="276" w:lineRule="auto"/>
              <w:rPr>
                <w:rFonts w:ascii="Times New Roman" w:hAnsi="Times New Roman" w:cs="Times New Roman"/>
                <w:bCs/>
                <w:color w:val="000000"/>
                <w:sz w:val="18"/>
                <w:szCs w:val="18"/>
                <w:lang w:val="en-US"/>
              </w:rPr>
            </w:pPr>
            <w:r>
              <w:rPr>
                <w:rFonts w:ascii="Times New Roman" w:hAnsi="Times New Roman" w:cs="Times New Roman"/>
                <w:bCs/>
                <w:color w:val="000000"/>
                <w:sz w:val="18"/>
                <w:szCs w:val="18"/>
                <w:lang w:val="en-US"/>
              </w:rPr>
              <w:t>0.3751</w:t>
            </w:r>
          </w:p>
        </w:tc>
        <w:tc>
          <w:tcPr>
            <w:tcW w:w="1226" w:type="dxa"/>
          </w:tcPr>
          <w:p w14:paraId="72E668B4" w14:textId="77777777" w:rsidR="006345F5" w:rsidRPr="00F8645B" w:rsidRDefault="006345F5" w:rsidP="00F23C0C">
            <w:pPr>
              <w:spacing w:line="276" w:lineRule="auto"/>
              <w:rPr>
                <w:rFonts w:ascii="Times New Roman" w:hAnsi="Times New Roman" w:cs="Times New Roman"/>
                <w:bCs/>
                <w:color w:val="000000"/>
                <w:sz w:val="18"/>
                <w:szCs w:val="18"/>
                <w:lang w:val="en-US"/>
              </w:rPr>
            </w:pPr>
            <w:r w:rsidRPr="00F8645B">
              <w:rPr>
                <w:rFonts w:ascii="Times New Roman" w:hAnsi="Times New Roman" w:cs="Times New Roman"/>
                <w:bCs/>
                <w:color w:val="000000"/>
                <w:sz w:val="18"/>
                <w:szCs w:val="18"/>
                <w:lang w:val="en-US"/>
              </w:rPr>
              <w:t>0.0060</w:t>
            </w:r>
          </w:p>
        </w:tc>
        <w:tc>
          <w:tcPr>
            <w:tcW w:w="1059" w:type="dxa"/>
          </w:tcPr>
          <w:p w14:paraId="0C4BAB1E"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val="en-US" w:eastAsia="fr-FR"/>
              </w:rPr>
              <w:t>0.33</w:t>
            </w:r>
          </w:p>
          <w:p w14:paraId="4DF05CC3" w14:textId="77777777" w:rsidR="006345F5" w:rsidRPr="00F8645B" w:rsidRDefault="006345F5" w:rsidP="00F23C0C">
            <w:pPr>
              <w:spacing w:after="0" w:line="276" w:lineRule="auto"/>
              <w:jc w:val="center"/>
              <w:rPr>
                <w:rFonts w:ascii="Times New Roman" w:hAnsi="Times New Roman" w:cs="Times New Roman"/>
                <w:bCs/>
                <w:sz w:val="18"/>
                <w:szCs w:val="18"/>
                <w:lang w:val="en-US"/>
              </w:rPr>
            </w:pPr>
            <w:r w:rsidRPr="00F8645B">
              <w:rPr>
                <w:rFonts w:ascii="Times New Roman" w:eastAsia="Times New Roman" w:hAnsi="Times New Roman" w:cs="Times New Roman"/>
                <w:bCs/>
                <w:color w:val="000000"/>
                <w:sz w:val="18"/>
                <w:szCs w:val="18"/>
                <w:lang w:val="en-US" w:eastAsia="fr-FR"/>
              </w:rPr>
              <w:t>-0.01</w:t>
            </w:r>
          </w:p>
        </w:tc>
        <w:tc>
          <w:tcPr>
            <w:tcW w:w="814" w:type="dxa"/>
          </w:tcPr>
          <w:p w14:paraId="19238DE4" w14:textId="77777777" w:rsidR="006345F5" w:rsidRPr="00F8645B" w:rsidRDefault="006345F5" w:rsidP="00F23C0C">
            <w:pPr>
              <w:spacing w:line="276" w:lineRule="auto"/>
              <w:jc w:val="center"/>
              <w:rPr>
                <w:rFonts w:ascii="Times New Roman" w:hAnsi="Times New Roman" w:cs="Times New Roman"/>
                <w:bCs/>
                <w:color w:val="000000"/>
                <w:sz w:val="18"/>
                <w:szCs w:val="18"/>
                <w:lang w:val="en-US"/>
              </w:rPr>
            </w:pPr>
            <w:r>
              <w:rPr>
                <w:rFonts w:ascii="Times New Roman" w:hAnsi="Times New Roman" w:cs="Times New Roman"/>
                <w:bCs/>
                <w:color w:val="000000"/>
                <w:sz w:val="18"/>
                <w:szCs w:val="18"/>
                <w:lang w:val="en-US"/>
              </w:rPr>
              <w:t>0.16</w:t>
            </w:r>
          </w:p>
        </w:tc>
        <w:tc>
          <w:tcPr>
            <w:tcW w:w="845" w:type="dxa"/>
          </w:tcPr>
          <w:p w14:paraId="040730A2" w14:textId="77777777" w:rsidR="006345F5" w:rsidRPr="00F8645B" w:rsidRDefault="006345F5" w:rsidP="00F23C0C">
            <w:pPr>
              <w:spacing w:line="276" w:lineRule="auto"/>
              <w:jc w:val="center"/>
              <w:rPr>
                <w:rFonts w:ascii="Times New Roman" w:hAnsi="Times New Roman" w:cs="Times New Roman"/>
                <w:bCs/>
                <w:color w:val="000000"/>
                <w:sz w:val="18"/>
                <w:szCs w:val="18"/>
                <w:lang w:val="en-US"/>
              </w:rPr>
            </w:pPr>
            <w:r>
              <w:rPr>
                <w:rFonts w:ascii="Times New Roman" w:hAnsi="Times New Roman" w:cs="Times New Roman"/>
                <w:bCs/>
                <w:color w:val="000000"/>
                <w:sz w:val="18"/>
                <w:szCs w:val="18"/>
                <w:lang w:val="en-US"/>
              </w:rPr>
              <w:t>0.0020</w:t>
            </w:r>
          </w:p>
        </w:tc>
        <w:tc>
          <w:tcPr>
            <w:tcW w:w="893" w:type="dxa"/>
          </w:tcPr>
          <w:p w14:paraId="22E1714C"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val="en-US" w:eastAsia="fr-FR"/>
              </w:rPr>
              <w:t>0.33</w:t>
            </w:r>
          </w:p>
          <w:p w14:paraId="3DC43E29" w14:textId="77777777" w:rsidR="006345F5" w:rsidRPr="002E0218" w:rsidRDefault="006345F5" w:rsidP="00F23C0C">
            <w:pPr>
              <w:spacing w:after="0" w:line="276" w:lineRule="auto"/>
              <w:rPr>
                <w:rFonts w:ascii="Times New Roman" w:eastAsia="Times New Roman" w:hAnsi="Times New Roman" w:cs="Times New Roman"/>
                <w:bCs/>
                <w:color w:val="000000"/>
                <w:sz w:val="18"/>
                <w:szCs w:val="18"/>
                <w:lang w:val="en-US" w:eastAsia="fr-FR"/>
              </w:rPr>
            </w:pPr>
            <w:r>
              <w:rPr>
                <w:rFonts w:ascii="Times New Roman" w:eastAsia="Times New Roman" w:hAnsi="Times New Roman" w:cs="Times New Roman"/>
                <w:bCs/>
                <w:color w:val="000000"/>
                <w:sz w:val="18"/>
                <w:szCs w:val="18"/>
                <w:lang w:val="en-US" w:eastAsia="fr-FR"/>
              </w:rPr>
              <w:t xml:space="preserve"> </w:t>
            </w:r>
            <w:r>
              <w:rPr>
                <w:rFonts w:ascii="Times New Roman" w:eastAsia="Times New Roman" w:hAnsi="Times New Roman" w:cs="Times New Roman" w:hint="cs"/>
                <w:bCs/>
                <w:color w:val="000000"/>
                <w:sz w:val="18"/>
                <w:szCs w:val="18"/>
                <w:rtl/>
                <w:lang w:val="en-US" w:eastAsia="fr-FR"/>
              </w:rPr>
              <w:t xml:space="preserve"> </w:t>
            </w:r>
            <w:r>
              <w:rPr>
                <w:rFonts w:ascii="Times New Roman" w:eastAsia="Times New Roman" w:hAnsi="Times New Roman" w:cs="Times New Roman"/>
                <w:bCs/>
                <w:color w:val="000000"/>
                <w:sz w:val="18"/>
                <w:szCs w:val="18"/>
                <w:lang w:val="en-US" w:eastAsia="fr-FR"/>
              </w:rPr>
              <w:t>-0.02</w:t>
            </w:r>
          </w:p>
        </w:tc>
        <w:tc>
          <w:tcPr>
            <w:tcW w:w="709" w:type="dxa"/>
          </w:tcPr>
          <w:p w14:paraId="2C9184A9" w14:textId="77777777" w:rsidR="006345F5" w:rsidRPr="00F8645B" w:rsidRDefault="006345F5" w:rsidP="00F23C0C">
            <w:pPr>
              <w:spacing w:line="276" w:lineRule="auto"/>
              <w:jc w:val="center"/>
              <w:rPr>
                <w:rFonts w:ascii="Times New Roman" w:hAnsi="Times New Roman" w:cs="Times New Roman"/>
                <w:bCs/>
                <w:color w:val="000000"/>
                <w:sz w:val="18"/>
                <w:szCs w:val="18"/>
                <w:lang w:val="en-US"/>
              </w:rPr>
            </w:pPr>
            <w:r w:rsidRPr="00F8645B">
              <w:rPr>
                <w:rFonts w:ascii="Times New Roman" w:hAnsi="Times New Roman" w:cs="Times New Roman"/>
                <w:bCs/>
                <w:color w:val="000000"/>
                <w:sz w:val="18"/>
                <w:szCs w:val="18"/>
                <w:lang w:val="en-US"/>
              </w:rPr>
              <w:t>0.00</w:t>
            </w:r>
          </w:p>
        </w:tc>
      </w:tr>
      <w:tr w:rsidR="006345F5" w:rsidRPr="00A94559" w14:paraId="28B99AC1" w14:textId="77777777" w:rsidTr="00F23C0C">
        <w:trPr>
          <w:trHeight w:val="83"/>
        </w:trPr>
        <w:tc>
          <w:tcPr>
            <w:tcW w:w="1056" w:type="dxa"/>
          </w:tcPr>
          <w:p w14:paraId="09122699"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64</w:t>
            </w:r>
            <w:r w:rsidRPr="00316FA5">
              <w:rPr>
                <w:rFonts w:ascii="Times New Roman" w:hAnsi="Times New Roman" w:cs="Times New Roman"/>
                <w:bCs/>
                <w:sz w:val="18"/>
                <w:szCs w:val="18"/>
              </w:rPr>
              <w:t>Gd</w:t>
            </w:r>
          </w:p>
        </w:tc>
        <w:tc>
          <w:tcPr>
            <w:tcW w:w="1506" w:type="dxa"/>
          </w:tcPr>
          <w:p w14:paraId="185F6312"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0.427±0.037</w:t>
            </w:r>
          </w:p>
          <w:p w14:paraId="1E6878D1"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0.446±0.025</w:t>
            </w:r>
          </w:p>
          <w:p w14:paraId="28EFA426" w14:textId="77777777" w:rsidR="006345F5" w:rsidRPr="008F706B" w:rsidRDefault="006345F5" w:rsidP="00F23C0C">
            <w:pPr>
              <w:spacing w:after="0" w:line="276" w:lineRule="auto"/>
              <w:rPr>
                <w:rFonts w:ascii="Times New Roman" w:hAnsi="Times New Roman" w:cs="Times New Roman"/>
                <w:bCs/>
                <w:sz w:val="18"/>
                <w:szCs w:val="18"/>
                <w:lang w:val="en-US"/>
              </w:rPr>
            </w:pPr>
            <w:r w:rsidRPr="008F706B">
              <w:rPr>
                <w:rFonts w:ascii="Times New Roman" w:hAnsi="Times New Roman" w:cs="Times New Roman"/>
                <w:bCs/>
                <w:sz w:val="18"/>
                <w:szCs w:val="18"/>
                <w:lang w:val="en-US"/>
              </w:rPr>
              <w:t>0.422±0.013</w:t>
            </w:r>
          </w:p>
          <w:p w14:paraId="0C78FE74" w14:textId="77777777" w:rsidR="006345F5" w:rsidRPr="008F706B" w:rsidRDefault="006345F5" w:rsidP="00F23C0C">
            <w:pPr>
              <w:spacing w:after="0" w:line="276" w:lineRule="auto"/>
              <w:rPr>
                <w:rFonts w:ascii="Times New Roman" w:hAnsi="Times New Roman" w:cs="Times New Roman"/>
                <w:bCs/>
                <w:sz w:val="18"/>
                <w:szCs w:val="18"/>
                <w:lang w:val="en-US"/>
              </w:rPr>
            </w:pPr>
            <w:r w:rsidRPr="008F706B">
              <w:rPr>
                <w:rFonts w:ascii="Times New Roman" w:hAnsi="Times New Roman" w:cs="Times New Roman"/>
                <w:bCs/>
                <w:sz w:val="18"/>
                <w:szCs w:val="18"/>
                <w:lang w:val="en-US"/>
              </w:rPr>
              <w:t>0.373±0.006</w:t>
            </w:r>
          </w:p>
          <w:p w14:paraId="18C667E8"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0.496±0.031</w:t>
            </w:r>
          </w:p>
          <w:p w14:paraId="0E8CF8DD"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0.578±0.046</w:t>
            </w:r>
          </w:p>
          <w:p w14:paraId="5133F7FF" w14:textId="77777777" w:rsidR="006345F5" w:rsidRPr="008F706B"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0.475±0.155</w:t>
            </w:r>
          </w:p>
        </w:tc>
        <w:tc>
          <w:tcPr>
            <w:tcW w:w="2782" w:type="dxa"/>
          </w:tcPr>
          <w:p w14:paraId="51BDD6F0" w14:textId="66D68D6C" w:rsidR="006345F5" w:rsidRPr="009261C5" w:rsidRDefault="004F5998" w:rsidP="00F23C0C">
            <w:pPr>
              <w:tabs>
                <w:tab w:val="left" w:pos="2171"/>
              </w:tabs>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[79]</w:t>
            </w:r>
          </w:p>
          <w:p w14:paraId="65CC9A5C" w14:textId="51EA05FC" w:rsidR="00166172" w:rsidRPr="009261C5" w:rsidRDefault="00166172" w:rsidP="00166172">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[80</w:t>
            </w:r>
            <w:r w:rsidRPr="00285056">
              <w:rPr>
                <w:rFonts w:ascii="Times New Roman" w:hAnsi="Times New Roman" w:cs="Times New Roman"/>
                <w:bCs/>
                <w:color w:val="00B0F0"/>
                <w:sz w:val="18"/>
                <w:szCs w:val="18"/>
                <w:lang w:val="en-US"/>
              </w:rPr>
              <w:t>]</w:t>
            </w:r>
          </w:p>
          <w:p w14:paraId="3D2DAAEF" w14:textId="40DC28DB" w:rsidR="006345F5" w:rsidRPr="00E57BE3" w:rsidRDefault="00D31360" w:rsidP="00F23C0C">
            <w:pPr>
              <w:spacing w:after="0" w:line="276" w:lineRule="auto"/>
              <w:rPr>
                <w:rFonts w:ascii="Times New Roman" w:hAnsi="Times New Roman" w:cs="Times New Roman"/>
                <w:bCs/>
                <w:color w:val="000000" w:themeColor="text1"/>
                <w:sz w:val="18"/>
                <w:szCs w:val="18"/>
              </w:rPr>
            </w:pPr>
            <w:r w:rsidRPr="00285056">
              <w:rPr>
                <w:rFonts w:ascii="Times New Roman" w:hAnsi="Times New Roman" w:cs="Times New Roman"/>
                <w:bCs/>
                <w:color w:val="00B0F0"/>
                <w:sz w:val="18"/>
                <w:szCs w:val="18"/>
              </w:rPr>
              <w:t>[6]</w:t>
            </w:r>
          </w:p>
          <w:p w14:paraId="1C037429" w14:textId="0F55AF72" w:rsidR="006345F5" w:rsidRPr="007A73CC" w:rsidRDefault="00CE106F" w:rsidP="00F23C0C">
            <w:pPr>
              <w:spacing w:after="0" w:line="276" w:lineRule="auto"/>
              <w:rPr>
                <w:rFonts w:ascii="Times New Roman" w:hAnsi="Times New Roman" w:cs="Times New Roman"/>
                <w:bCs/>
                <w:color w:val="000000" w:themeColor="text1"/>
                <w:sz w:val="18"/>
                <w:szCs w:val="18"/>
              </w:rPr>
            </w:pPr>
            <w:r w:rsidRPr="00285056">
              <w:rPr>
                <w:rFonts w:ascii="Times New Roman" w:hAnsi="Times New Roman" w:cs="Times New Roman"/>
                <w:bCs/>
                <w:color w:val="00B0F0"/>
                <w:sz w:val="18"/>
                <w:szCs w:val="18"/>
              </w:rPr>
              <w:t>[10]</w:t>
            </w:r>
          </w:p>
          <w:p w14:paraId="4B8BFA7F" w14:textId="57BF8F62" w:rsidR="006345F5" w:rsidRPr="007A73CC" w:rsidRDefault="004F5998" w:rsidP="00F23C0C">
            <w:pPr>
              <w:spacing w:after="0" w:line="276" w:lineRule="auto"/>
              <w:rPr>
                <w:rFonts w:ascii="Times New Roman" w:hAnsi="Times New Roman" w:cs="Times New Roman"/>
                <w:bCs/>
                <w:color w:val="000000" w:themeColor="text1"/>
                <w:sz w:val="18"/>
                <w:szCs w:val="18"/>
                <w:lang w:val="fr-MC"/>
              </w:rPr>
            </w:pPr>
            <w:r w:rsidRPr="00285056">
              <w:rPr>
                <w:rFonts w:ascii="Times New Roman" w:hAnsi="Times New Roman" w:cs="Times New Roman"/>
                <w:bCs/>
                <w:color w:val="00B0F0"/>
                <w:sz w:val="18"/>
                <w:szCs w:val="18"/>
                <w:lang w:val="fr-MC"/>
              </w:rPr>
              <w:t>[11]</w:t>
            </w:r>
          </w:p>
          <w:p w14:paraId="5415BD6A" w14:textId="3F195A12" w:rsidR="006345F5" w:rsidRPr="007A73CC" w:rsidRDefault="00E64F0A" w:rsidP="00F23C0C">
            <w:pPr>
              <w:spacing w:after="0" w:line="276" w:lineRule="auto"/>
              <w:rPr>
                <w:rFonts w:ascii="Times New Roman" w:hAnsi="Times New Roman" w:cs="Times New Roman"/>
                <w:bCs/>
                <w:color w:val="000000" w:themeColor="text1"/>
                <w:sz w:val="18"/>
                <w:szCs w:val="18"/>
                <w:lang w:val="fr-MC"/>
              </w:rPr>
            </w:pPr>
            <w:r w:rsidRPr="00285056">
              <w:rPr>
                <w:rFonts w:ascii="Times New Roman" w:hAnsi="Times New Roman" w:cs="Times New Roman"/>
                <w:bCs/>
                <w:color w:val="00B0F0"/>
                <w:sz w:val="18"/>
                <w:szCs w:val="18"/>
                <w:lang w:val="fr-MC"/>
              </w:rPr>
              <w:t>[81]</w:t>
            </w:r>
          </w:p>
          <w:p w14:paraId="61107F32" w14:textId="62972DB5" w:rsidR="006345F5" w:rsidRPr="00316FA5" w:rsidRDefault="00E64F0A"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[82]</w:t>
            </w:r>
          </w:p>
        </w:tc>
        <w:tc>
          <w:tcPr>
            <w:tcW w:w="868" w:type="dxa"/>
          </w:tcPr>
          <w:p w14:paraId="50EC8C63" w14:textId="77777777" w:rsidR="006345F5" w:rsidRPr="00615C7E"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0.3910</w:t>
            </w:r>
          </w:p>
        </w:tc>
        <w:tc>
          <w:tcPr>
            <w:tcW w:w="1226" w:type="dxa"/>
          </w:tcPr>
          <w:p w14:paraId="1DD28909" w14:textId="77777777" w:rsidR="006345F5" w:rsidRPr="00615C7E"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0.0052</w:t>
            </w:r>
          </w:p>
        </w:tc>
        <w:tc>
          <w:tcPr>
            <w:tcW w:w="1059" w:type="dxa"/>
          </w:tcPr>
          <w:p w14:paraId="30DFD44B"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0.96</w:t>
            </w:r>
          </w:p>
          <w:p w14:paraId="15E019A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2.16</w:t>
            </w:r>
          </w:p>
          <w:p w14:paraId="51454F1F"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2.22</w:t>
            </w:r>
          </w:p>
          <w:p w14:paraId="6AF93339"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-2.27</w:t>
            </w:r>
          </w:p>
          <w:p w14:paraId="752EFF2D"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3.34</w:t>
            </w:r>
          </w:p>
          <w:p w14:paraId="270049B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4.04</w:t>
            </w:r>
          </w:p>
          <w:p w14:paraId="51191918"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0.54</w:t>
            </w:r>
          </w:p>
        </w:tc>
        <w:tc>
          <w:tcPr>
            <w:tcW w:w="814" w:type="dxa"/>
          </w:tcPr>
          <w:p w14:paraId="4AE49438"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1.57</w:t>
            </w:r>
          </w:p>
          <w:p w14:paraId="3E1714C4"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168476AD"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0.0147</w:t>
            </w:r>
          </w:p>
          <w:p w14:paraId="72C98BA8"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38FFB0CE"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0.90</w:t>
            </w:r>
          </w:p>
          <w:p w14:paraId="442EA394"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1.90</w:t>
            </w:r>
          </w:p>
          <w:p w14:paraId="4C464F50"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1.58</w:t>
            </w:r>
          </w:p>
          <w:p w14:paraId="405D9524"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-1.13</w:t>
            </w:r>
          </w:p>
          <w:p w14:paraId="612F6130"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3.06</w:t>
            </w:r>
          </w:p>
          <w:p w14:paraId="71B069D7" w14:textId="77777777" w:rsidR="006345F5" w:rsidRPr="00316FA5" w:rsidRDefault="006345F5" w:rsidP="00F23C0C">
            <w:pPr>
              <w:spacing w:after="0" w:line="276" w:lineRule="auto"/>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 xml:space="preserve">   3.87</w:t>
            </w:r>
          </w:p>
          <w:p w14:paraId="17D96388" w14:textId="77777777" w:rsidR="006345F5" w:rsidRPr="00316FA5" w:rsidRDefault="006345F5" w:rsidP="00F23C0C">
            <w:pPr>
              <w:spacing w:after="0" w:line="276" w:lineRule="auto"/>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 xml:space="preserve">   0.54</w:t>
            </w:r>
          </w:p>
        </w:tc>
        <w:tc>
          <w:tcPr>
            <w:tcW w:w="709" w:type="dxa"/>
          </w:tcPr>
          <w:p w14:paraId="09CC06CA"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0.01</w:t>
            </w:r>
          </w:p>
          <w:p w14:paraId="732D3791"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7284132F" w14:textId="77777777" w:rsidTr="00F23C0C">
        <w:trPr>
          <w:trHeight w:val="83"/>
        </w:trPr>
        <w:tc>
          <w:tcPr>
            <w:tcW w:w="1056" w:type="dxa"/>
          </w:tcPr>
          <w:p w14:paraId="7372B94C"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65</w:t>
            </w:r>
            <w:r w:rsidRPr="00316FA5">
              <w:rPr>
                <w:rFonts w:ascii="Times New Roman" w:hAnsi="Times New Roman" w:cs="Times New Roman"/>
                <w:bCs/>
                <w:sz w:val="18"/>
                <w:szCs w:val="18"/>
              </w:rPr>
              <w:t xml:space="preserve">Tb </w:t>
            </w:r>
          </w:p>
        </w:tc>
        <w:tc>
          <w:tcPr>
            <w:tcW w:w="1506" w:type="dxa"/>
          </w:tcPr>
          <w:p w14:paraId="133B9AFD" w14:textId="77777777" w:rsidR="006345F5" w:rsidRPr="00DE213E"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0.416±0.033</w:t>
            </w:r>
          </w:p>
          <w:p w14:paraId="70B5917B" w14:textId="77777777" w:rsidR="006345F5" w:rsidRPr="00DE213E" w:rsidRDefault="006345F5" w:rsidP="00F23C0C">
            <w:pPr>
              <w:spacing w:after="0" w:line="276" w:lineRule="auto"/>
              <w:rPr>
                <w:rFonts w:ascii="Times New Roman" w:hAnsi="Times New Roman" w:cs="Times New Roman"/>
                <w:bCs/>
                <w:sz w:val="18"/>
                <w:szCs w:val="18"/>
              </w:rPr>
            </w:pPr>
            <w:r w:rsidRPr="00DE213E">
              <w:rPr>
                <w:rFonts w:ascii="Times New Roman" w:hAnsi="Times New Roman" w:cs="Times New Roman"/>
                <w:bCs/>
                <w:sz w:val="18"/>
                <w:szCs w:val="18"/>
              </w:rPr>
              <w:t>0.426±0.011</w:t>
            </w:r>
          </w:p>
          <w:p w14:paraId="009B1705" w14:textId="77777777" w:rsidR="006345F5" w:rsidRPr="00DE213E" w:rsidRDefault="006345F5" w:rsidP="00F23C0C">
            <w:pPr>
              <w:spacing w:after="0" w:line="276" w:lineRule="auto"/>
              <w:rPr>
                <w:rFonts w:ascii="Times New Roman" w:hAnsi="Times New Roman" w:cs="Times New Roman"/>
                <w:bCs/>
                <w:sz w:val="18"/>
                <w:szCs w:val="18"/>
              </w:rPr>
            </w:pPr>
            <w:r w:rsidRPr="00DE213E">
              <w:rPr>
                <w:rFonts w:ascii="Times New Roman" w:hAnsi="Times New Roman" w:cs="Times New Roman"/>
                <w:bCs/>
                <w:sz w:val="18"/>
                <w:szCs w:val="18"/>
              </w:rPr>
              <w:t>0.370±0.006</w:t>
            </w:r>
          </w:p>
          <w:p w14:paraId="58CECDB1" w14:textId="77777777" w:rsidR="006345F5" w:rsidRPr="00DE213E" w:rsidRDefault="006345F5" w:rsidP="00F23C0C">
            <w:pPr>
              <w:spacing w:after="0" w:line="276" w:lineRule="auto"/>
              <w:rPr>
                <w:rFonts w:ascii="Times New Roman" w:hAnsi="Times New Roman" w:cs="Times New Roman"/>
                <w:b/>
                <w:color w:val="00B0F0"/>
                <w:sz w:val="18"/>
                <w:szCs w:val="18"/>
              </w:rPr>
            </w:pPr>
            <w:r w:rsidRPr="007A73CC">
              <w:rPr>
                <w:rFonts w:ascii="Times New Roman" w:hAnsi="Times New Roman" w:cs="Times New Roman"/>
                <w:b/>
                <w:color w:val="000000" w:themeColor="text1"/>
                <w:sz w:val="18"/>
                <w:szCs w:val="18"/>
              </w:rPr>
              <w:t>0.38±0.039</w:t>
            </w:r>
          </w:p>
        </w:tc>
        <w:tc>
          <w:tcPr>
            <w:tcW w:w="2782" w:type="dxa"/>
          </w:tcPr>
          <w:p w14:paraId="10B5E5F5" w14:textId="15A482C6" w:rsidR="006345F5" w:rsidRPr="00DE213E" w:rsidRDefault="00DB690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[84]</w:t>
            </w:r>
          </w:p>
          <w:p w14:paraId="2D43A11A" w14:textId="0F78CD3D" w:rsidR="006345F5" w:rsidRPr="00DE213E"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168825A9" w14:textId="40E1AC34" w:rsidR="006345F5" w:rsidRPr="00DE213E"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00197541" w14:textId="0FFB4F5E" w:rsidR="006345F5" w:rsidRPr="00DE213E" w:rsidRDefault="004F5998"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[11]</w:t>
            </w:r>
          </w:p>
        </w:tc>
        <w:tc>
          <w:tcPr>
            <w:tcW w:w="868" w:type="dxa"/>
          </w:tcPr>
          <w:p w14:paraId="6BB3DC35" w14:textId="77777777" w:rsidR="006345F5" w:rsidRPr="00DE213E" w:rsidRDefault="006345F5" w:rsidP="00F23C0C">
            <w:pPr>
              <w:spacing w:line="276" w:lineRule="auto"/>
              <w:rPr>
                <w:rFonts w:ascii="Times New Roman" w:hAnsi="Times New Roman" w:cs="Times New Roman"/>
                <w:bCs/>
                <w:color w:val="000000"/>
                <w:sz w:val="18"/>
                <w:szCs w:val="18"/>
              </w:rPr>
            </w:pPr>
            <w:r w:rsidRPr="00DE213E">
              <w:rPr>
                <w:rFonts w:ascii="Times New Roman" w:hAnsi="Times New Roman" w:cs="Times New Roman"/>
                <w:bCs/>
                <w:color w:val="000000"/>
                <w:sz w:val="18"/>
                <w:szCs w:val="18"/>
              </w:rPr>
              <w:t>0.3836</w:t>
            </w:r>
          </w:p>
          <w:p w14:paraId="6E13D3CA" w14:textId="77777777" w:rsidR="006345F5" w:rsidRPr="00DE213E" w:rsidRDefault="006345F5" w:rsidP="00F23C0C">
            <w:pPr>
              <w:spacing w:after="0" w:line="276" w:lineRule="auto"/>
              <w:rPr>
                <w:rFonts w:ascii="Times New Roman" w:hAnsi="Times New Roman" w:cs="Times New Roman"/>
                <w:bCs/>
                <w:sz w:val="18"/>
                <w:szCs w:val="18"/>
              </w:rPr>
            </w:pPr>
          </w:p>
        </w:tc>
        <w:tc>
          <w:tcPr>
            <w:tcW w:w="1226" w:type="dxa"/>
          </w:tcPr>
          <w:p w14:paraId="09B0E1A6" w14:textId="77777777" w:rsidR="006345F5" w:rsidRPr="00DE213E" w:rsidRDefault="006345F5" w:rsidP="00F23C0C">
            <w:pPr>
              <w:spacing w:line="276" w:lineRule="auto"/>
              <w:rPr>
                <w:rFonts w:ascii="Times New Roman" w:hAnsi="Times New Roman" w:cs="Times New Roman"/>
                <w:bCs/>
                <w:color w:val="000000"/>
                <w:sz w:val="18"/>
                <w:szCs w:val="18"/>
              </w:rPr>
            </w:pPr>
            <w:r w:rsidRPr="00DE213E">
              <w:rPr>
                <w:rFonts w:ascii="Times New Roman" w:hAnsi="Times New Roman" w:cs="Times New Roman"/>
                <w:bCs/>
                <w:color w:val="000000"/>
                <w:sz w:val="18"/>
                <w:szCs w:val="18"/>
              </w:rPr>
              <w:t>0.0052</w:t>
            </w:r>
          </w:p>
          <w:p w14:paraId="61CD5B1E" w14:textId="77777777" w:rsidR="006345F5" w:rsidRPr="00DE213E" w:rsidRDefault="006345F5" w:rsidP="00F23C0C">
            <w:pPr>
              <w:spacing w:after="0" w:line="276" w:lineRule="auto"/>
              <w:rPr>
                <w:rFonts w:ascii="Times New Roman" w:hAnsi="Times New Roman" w:cs="Times New Roman"/>
                <w:bCs/>
                <w:sz w:val="18"/>
                <w:szCs w:val="18"/>
              </w:rPr>
            </w:pPr>
          </w:p>
        </w:tc>
        <w:tc>
          <w:tcPr>
            <w:tcW w:w="1059" w:type="dxa"/>
          </w:tcPr>
          <w:p w14:paraId="1E2D887C"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0.97</w:t>
            </w:r>
          </w:p>
          <w:p w14:paraId="53D9B6D1"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3.49</w:t>
            </w:r>
          </w:p>
          <w:p w14:paraId="62474B7D"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-1.72</w:t>
            </w:r>
          </w:p>
          <w:p w14:paraId="6427D2E6" w14:textId="77777777" w:rsidR="006345F5" w:rsidRPr="00DE213E" w:rsidRDefault="006345F5" w:rsidP="00F23C0C">
            <w:pPr>
              <w:spacing w:after="0" w:line="276" w:lineRule="auto"/>
              <w:jc w:val="center"/>
              <w:rPr>
                <w:rFonts w:ascii="Times New Roman" w:hAnsi="Times New Roman" w:cs="Times New Roman"/>
                <w:bCs/>
                <w:sz w:val="18"/>
                <w:szCs w:val="18"/>
              </w:rPr>
            </w:pPr>
            <w:r w:rsidRPr="00DE213E">
              <w:rPr>
                <w:rFonts w:ascii="Times New Roman" w:eastAsia="Times New Roman" w:hAnsi="Times New Roman" w:cs="Times New Roman"/>
                <w:bCs/>
                <w:color w:val="000000"/>
                <w:sz w:val="18"/>
                <w:szCs w:val="18"/>
                <w:lang w:eastAsia="fr-FR"/>
              </w:rPr>
              <w:t>-0.09</w:t>
            </w:r>
          </w:p>
        </w:tc>
        <w:tc>
          <w:tcPr>
            <w:tcW w:w="814" w:type="dxa"/>
          </w:tcPr>
          <w:p w14:paraId="66D2AF3F" w14:textId="77777777" w:rsidR="006345F5" w:rsidRPr="00DE213E" w:rsidRDefault="006345F5" w:rsidP="00F23C0C">
            <w:pPr>
              <w:spacing w:line="276" w:lineRule="auto"/>
              <w:jc w:val="center"/>
              <w:rPr>
                <w:rFonts w:ascii="Times New Roman" w:hAnsi="Times New Roman" w:cs="Times New Roman"/>
                <w:bCs/>
                <w:color w:val="000000"/>
                <w:sz w:val="18"/>
                <w:szCs w:val="18"/>
              </w:rPr>
            </w:pPr>
            <w:r w:rsidRPr="00DE213E">
              <w:rPr>
                <w:rFonts w:ascii="Times New Roman" w:hAnsi="Times New Roman" w:cs="Times New Roman"/>
                <w:bCs/>
                <w:color w:val="000000"/>
                <w:sz w:val="18"/>
                <w:szCs w:val="18"/>
              </w:rPr>
              <w:t>0.66</w:t>
            </w:r>
          </w:p>
          <w:p w14:paraId="3B9A0118" w14:textId="77777777" w:rsidR="006345F5" w:rsidRPr="00DE213E" w:rsidRDefault="006345F5" w:rsidP="00F23C0C">
            <w:pPr>
              <w:spacing w:after="0" w:line="276" w:lineRule="auto"/>
              <w:jc w:val="center"/>
              <w:rPr>
                <w:rFonts w:ascii="Times New Roman" w:hAnsi="Times New Roman" w:cs="Times New Roman"/>
                <w:bCs/>
                <w:sz w:val="18"/>
                <w:szCs w:val="18"/>
              </w:rPr>
            </w:pPr>
          </w:p>
        </w:tc>
        <w:tc>
          <w:tcPr>
            <w:tcW w:w="845" w:type="dxa"/>
          </w:tcPr>
          <w:p w14:paraId="1E28BD34" w14:textId="77777777" w:rsidR="006345F5" w:rsidRPr="00DE213E" w:rsidRDefault="006345F5" w:rsidP="00F23C0C">
            <w:pPr>
              <w:spacing w:line="276" w:lineRule="auto"/>
              <w:jc w:val="center"/>
              <w:rPr>
                <w:rFonts w:ascii="Times New Roman" w:hAnsi="Times New Roman" w:cs="Times New Roman"/>
                <w:bCs/>
                <w:color w:val="000000"/>
                <w:sz w:val="18"/>
                <w:szCs w:val="18"/>
              </w:rPr>
            </w:pPr>
            <w:r w:rsidRPr="00DE213E">
              <w:rPr>
                <w:rFonts w:ascii="Times New Roman" w:hAnsi="Times New Roman" w:cs="Times New Roman"/>
                <w:bCs/>
                <w:color w:val="000000"/>
                <w:sz w:val="18"/>
                <w:szCs w:val="18"/>
              </w:rPr>
              <w:t>0.0136</w:t>
            </w:r>
          </w:p>
          <w:p w14:paraId="1BEF324F" w14:textId="77777777" w:rsidR="006345F5" w:rsidRPr="00DE213E" w:rsidRDefault="006345F5" w:rsidP="00F23C0C">
            <w:pPr>
              <w:spacing w:after="0" w:line="276" w:lineRule="auto"/>
              <w:jc w:val="center"/>
              <w:rPr>
                <w:rFonts w:ascii="Times New Roman" w:hAnsi="Times New Roman" w:cs="Times New Roman"/>
                <w:bCs/>
                <w:sz w:val="18"/>
                <w:szCs w:val="18"/>
              </w:rPr>
            </w:pPr>
          </w:p>
        </w:tc>
        <w:tc>
          <w:tcPr>
            <w:tcW w:w="893" w:type="dxa"/>
          </w:tcPr>
          <w:p w14:paraId="4269BFF0"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0.91</w:t>
            </w:r>
          </w:p>
          <w:p w14:paraId="6DF53FB6"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2.42</w:t>
            </w:r>
          </w:p>
          <w:p w14:paraId="749A2E09"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-0.91</w:t>
            </w:r>
          </w:p>
          <w:p w14:paraId="59E51876" w14:textId="77777777" w:rsidR="006345F5" w:rsidRPr="00DE213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sidRPr="00DE213E">
              <w:rPr>
                <w:rFonts w:ascii="Times New Roman" w:eastAsia="Times New Roman" w:hAnsi="Times New Roman" w:cs="Times New Roman"/>
                <w:bCs/>
                <w:color w:val="000000"/>
                <w:sz w:val="18"/>
                <w:szCs w:val="18"/>
                <w:lang w:eastAsia="fr-FR"/>
              </w:rPr>
              <w:t>-0.09</w:t>
            </w:r>
          </w:p>
        </w:tc>
        <w:tc>
          <w:tcPr>
            <w:tcW w:w="709" w:type="dxa"/>
          </w:tcPr>
          <w:p w14:paraId="44E8572F" w14:textId="77777777" w:rsidR="006345F5" w:rsidRPr="00DE213E" w:rsidRDefault="006345F5" w:rsidP="00F23C0C">
            <w:pPr>
              <w:spacing w:line="276" w:lineRule="auto"/>
              <w:jc w:val="center"/>
              <w:rPr>
                <w:rFonts w:ascii="Times New Roman" w:hAnsi="Times New Roman" w:cs="Times New Roman"/>
                <w:bCs/>
                <w:color w:val="000000"/>
                <w:sz w:val="18"/>
                <w:szCs w:val="18"/>
              </w:rPr>
            </w:pPr>
            <w:r w:rsidRPr="00DE213E">
              <w:rPr>
                <w:rFonts w:ascii="Times New Roman" w:hAnsi="Times New Roman" w:cs="Times New Roman"/>
                <w:bCs/>
                <w:color w:val="000000"/>
                <w:sz w:val="18"/>
                <w:szCs w:val="18"/>
              </w:rPr>
              <w:t>0.01</w:t>
            </w:r>
          </w:p>
          <w:p w14:paraId="20658AA1" w14:textId="77777777" w:rsidR="006345F5" w:rsidRPr="00DE213E" w:rsidRDefault="006345F5" w:rsidP="00F23C0C">
            <w:pPr>
              <w:spacing w:after="0" w:line="276" w:lineRule="auto"/>
              <w:jc w:val="center"/>
              <w:rPr>
                <w:rFonts w:ascii="Times New Roman" w:hAnsi="Times New Roman" w:cs="Times New Roman"/>
                <w:bCs/>
                <w:sz w:val="18"/>
                <w:szCs w:val="18"/>
              </w:rPr>
            </w:pPr>
          </w:p>
        </w:tc>
      </w:tr>
      <w:tr w:rsidR="006345F5" w:rsidRPr="00A94559" w14:paraId="275B5E7F" w14:textId="77777777" w:rsidTr="00F23C0C">
        <w:trPr>
          <w:trHeight w:val="83"/>
        </w:trPr>
        <w:tc>
          <w:tcPr>
            <w:tcW w:w="1056" w:type="dxa"/>
          </w:tcPr>
          <w:p w14:paraId="4FE0E3F7"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lastRenderedPageBreak/>
              <w:t>66</w:t>
            </w:r>
            <w:r w:rsidRPr="00316FA5">
              <w:rPr>
                <w:rFonts w:ascii="Times New Roman" w:hAnsi="Times New Roman" w:cs="Times New Roman"/>
                <w:bCs/>
                <w:sz w:val="18"/>
                <w:szCs w:val="18"/>
              </w:rPr>
              <w:t>Dy</w:t>
            </w:r>
          </w:p>
        </w:tc>
        <w:tc>
          <w:tcPr>
            <w:tcW w:w="1506" w:type="dxa"/>
          </w:tcPr>
          <w:p w14:paraId="0196582C" w14:textId="77777777" w:rsidR="006345F5" w:rsidRPr="007A73CC" w:rsidRDefault="006345F5" w:rsidP="00F23C0C">
            <w:pPr>
              <w:spacing w:after="0" w:line="276" w:lineRule="auto"/>
              <w:rPr>
                <w:rFonts w:ascii="Times New Roman" w:hAnsi="Times New Roman" w:cs="Times New Roman"/>
                <w:bCs/>
                <w:color w:val="000000" w:themeColor="text1"/>
                <w:sz w:val="18"/>
                <w:szCs w:val="18"/>
              </w:rPr>
            </w:pPr>
            <w:r w:rsidRPr="007A73CC">
              <w:rPr>
                <w:rFonts w:ascii="Times New Roman" w:hAnsi="Times New Roman" w:cs="Times New Roman"/>
                <w:bCs/>
                <w:color w:val="000000" w:themeColor="text1"/>
                <w:sz w:val="18"/>
                <w:szCs w:val="18"/>
              </w:rPr>
              <w:t>0.409±0.012</w:t>
            </w:r>
          </w:p>
          <w:p w14:paraId="7FC13080" w14:textId="77777777" w:rsidR="006345F5" w:rsidRPr="007A73CC" w:rsidRDefault="006345F5" w:rsidP="00F23C0C">
            <w:pPr>
              <w:spacing w:after="0" w:line="276" w:lineRule="auto"/>
              <w:rPr>
                <w:rFonts w:ascii="Times New Roman" w:hAnsi="Times New Roman" w:cs="Times New Roman"/>
                <w:bCs/>
                <w:color w:val="000000" w:themeColor="text1"/>
                <w:sz w:val="18"/>
                <w:szCs w:val="18"/>
              </w:rPr>
            </w:pPr>
            <w:r w:rsidRPr="007A73CC">
              <w:rPr>
                <w:rFonts w:ascii="Times New Roman" w:hAnsi="Times New Roman" w:cs="Times New Roman"/>
                <w:bCs/>
                <w:color w:val="000000" w:themeColor="text1"/>
                <w:sz w:val="18"/>
                <w:szCs w:val="18"/>
              </w:rPr>
              <w:t>0.365±0.009</w:t>
            </w:r>
          </w:p>
          <w:p w14:paraId="316E9843"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0.366±0.040</w:t>
            </w:r>
          </w:p>
          <w:p w14:paraId="7AD407CC"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0.396±0.085</w:t>
            </w:r>
          </w:p>
          <w:p w14:paraId="333C058F"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0.445±0.023</w:t>
            </w:r>
          </w:p>
          <w:p w14:paraId="20AE20E2"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0.463±0.034</w:t>
            </w:r>
          </w:p>
        </w:tc>
        <w:tc>
          <w:tcPr>
            <w:tcW w:w="2782" w:type="dxa"/>
          </w:tcPr>
          <w:p w14:paraId="53304116" w14:textId="7B580A8B"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7D3DD1AA" w14:textId="6320F81F"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47A15D72" w14:textId="77D4EFB4" w:rsidR="006345F5" w:rsidRDefault="004F5998"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lang w:val="fr-MC"/>
              </w:rPr>
              <w:t>[11]</w:t>
            </w:r>
          </w:p>
          <w:p w14:paraId="148AAD77" w14:textId="681FD36D" w:rsidR="006345F5" w:rsidRDefault="00DB690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[49]</w:t>
            </w:r>
          </w:p>
          <w:p w14:paraId="272D79E9" w14:textId="76E8532F" w:rsidR="006345F5" w:rsidRDefault="00DB690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[49]</w:t>
            </w:r>
          </w:p>
          <w:p w14:paraId="16AAA4A8" w14:textId="37EB73F9" w:rsidR="006345F5" w:rsidRPr="00316FA5" w:rsidRDefault="00DB690A" w:rsidP="00F23C0C">
            <w:pPr>
              <w:spacing w:after="0" w:line="276" w:lineRule="auto"/>
              <w:rPr>
                <w:rFonts w:ascii="Times New Roman" w:hAnsi="Times New Roman" w:cs="Times New Roman"/>
                <w:bCs/>
                <w:sz w:val="18"/>
                <w:szCs w:val="18"/>
                <w:lang w:val="fr-MC"/>
              </w:rPr>
            </w:pPr>
            <w:r w:rsidRPr="00285056">
              <w:rPr>
                <w:rFonts w:ascii="Times New Roman" w:hAnsi="Times New Roman" w:cs="Times New Roman"/>
                <w:bCs/>
                <w:color w:val="00B0F0"/>
                <w:sz w:val="18"/>
                <w:szCs w:val="18"/>
              </w:rPr>
              <w:t>[49]</w:t>
            </w:r>
          </w:p>
        </w:tc>
        <w:tc>
          <w:tcPr>
            <w:tcW w:w="868" w:type="dxa"/>
          </w:tcPr>
          <w:p w14:paraId="2B7B7FAC"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0.3890</w:t>
            </w:r>
          </w:p>
          <w:p w14:paraId="3BDDBDA1" w14:textId="77777777" w:rsidR="006345F5" w:rsidRPr="00316FA5" w:rsidRDefault="006345F5" w:rsidP="00F23C0C">
            <w:pPr>
              <w:spacing w:after="0" w:line="276" w:lineRule="auto"/>
              <w:rPr>
                <w:rFonts w:ascii="Times New Roman" w:hAnsi="Times New Roman" w:cs="Times New Roman"/>
                <w:bCs/>
                <w:sz w:val="18"/>
                <w:szCs w:val="18"/>
              </w:rPr>
            </w:pPr>
          </w:p>
        </w:tc>
        <w:tc>
          <w:tcPr>
            <w:tcW w:w="1226" w:type="dxa"/>
          </w:tcPr>
          <w:p w14:paraId="44C0A2A7"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0.0066</w:t>
            </w:r>
          </w:p>
          <w:p w14:paraId="2D2CC05A"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28DC14D0"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1.46</w:t>
            </w:r>
          </w:p>
          <w:p w14:paraId="1E173A6B"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-2.14</w:t>
            </w:r>
          </w:p>
          <w:p w14:paraId="7C28DFF4"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-0.57</w:t>
            </w:r>
          </w:p>
          <w:p w14:paraId="47247F9D"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0.08</w:t>
            </w:r>
          </w:p>
          <w:p w14:paraId="5E407A22"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2.34</w:t>
            </w:r>
          </w:p>
          <w:p w14:paraId="6A9A4ADB"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2.14</w:t>
            </w:r>
          </w:p>
        </w:tc>
        <w:tc>
          <w:tcPr>
            <w:tcW w:w="814" w:type="dxa"/>
          </w:tcPr>
          <w:p w14:paraId="3C36B1F7"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0.55</w:t>
            </w:r>
          </w:p>
          <w:p w14:paraId="1956149E"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1661BA9B"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0.0135</w:t>
            </w:r>
          </w:p>
          <w:p w14:paraId="3E40918B"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4E1C550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1.11</w:t>
            </w:r>
          </w:p>
          <w:p w14:paraId="2FF74EC7"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-1.47</w:t>
            </w:r>
          </w:p>
          <w:p w14:paraId="3D960295"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-0.54</w:t>
            </w:r>
          </w:p>
          <w:p w14:paraId="3EEDE33F"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0.08</w:t>
            </w:r>
          </w:p>
          <w:p w14:paraId="4733CEEA"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2.10</w:t>
            </w:r>
          </w:p>
          <w:p w14:paraId="2995B77C"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2.02</w:t>
            </w:r>
          </w:p>
        </w:tc>
        <w:tc>
          <w:tcPr>
            <w:tcW w:w="709" w:type="dxa"/>
          </w:tcPr>
          <w:p w14:paraId="6FACC6AB"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w:t>
            </w:r>
          </w:p>
          <w:p w14:paraId="524E77EB"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7F43CD05" w14:textId="77777777" w:rsidTr="00F23C0C">
        <w:trPr>
          <w:trHeight w:val="422"/>
        </w:trPr>
        <w:tc>
          <w:tcPr>
            <w:tcW w:w="1056" w:type="dxa"/>
          </w:tcPr>
          <w:p w14:paraId="7744E5B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67</w:t>
            </w:r>
            <w:r w:rsidRPr="00316FA5">
              <w:rPr>
                <w:rFonts w:ascii="Times New Roman" w:hAnsi="Times New Roman" w:cs="Times New Roman"/>
                <w:bCs/>
                <w:sz w:val="18"/>
                <w:szCs w:val="18"/>
              </w:rPr>
              <w:t>Ho</w:t>
            </w:r>
          </w:p>
        </w:tc>
        <w:tc>
          <w:tcPr>
            <w:tcW w:w="1506" w:type="dxa"/>
          </w:tcPr>
          <w:p w14:paraId="292E2E99"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0.413±0.017</w:t>
            </w:r>
          </w:p>
          <w:p w14:paraId="6BBE5A34"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0.356±0.009</w:t>
            </w:r>
          </w:p>
        </w:tc>
        <w:tc>
          <w:tcPr>
            <w:tcW w:w="2782" w:type="dxa"/>
          </w:tcPr>
          <w:p w14:paraId="009766B2" w14:textId="48492FE9"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4B4B5A0F" w14:textId="3FA7B671"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24CACF6A"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0.3685</w:t>
            </w:r>
          </w:p>
        </w:tc>
        <w:tc>
          <w:tcPr>
            <w:tcW w:w="1226" w:type="dxa"/>
          </w:tcPr>
          <w:p w14:paraId="1383CBE9"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0.0080</w:t>
            </w:r>
          </w:p>
        </w:tc>
        <w:tc>
          <w:tcPr>
            <w:tcW w:w="1059" w:type="dxa"/>
          </w:tcPr>
          <w:p w14:paraId="4232582D"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2.37</w:t>
            </w:r>
          </w:p>
          <w:p w14:paraId="206D8879"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-1.04</w:t>
            </w:r>
          </w:p>
        </w:tc>
        <w:tc>
          <w:tcPr>
            <w:tcW w:w="814" w:type="dxa"/>
          </w:tcPr>
          <w:p w14:paraId="2519406F"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0.67</w:t>
            </w:r>
          </w:p>
        </w:tc>
        <w:tc>
          <w:tcPr>
            <w:tcW w:w="845" w:type="dxa"/>
          </w:tcPr>
          <w:p w14:paraId="54C997D2" w14:textId="77777777" w:rsidR="006345F5" w:rsidRPr="002E0218"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0.0236</w:t>
            </w:r>
          </w:p>
        </w:tc>
        <w:tc>
          <w:tcPr>
            <w:tcW w:w="893" w:type="dxa"/>
          </w:tcPr>
          <w:p w14:paraId="54D247A7"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1.53</w:t>
            </w:r>
          </w:p>
          <w:p w14:paraId="2213AEE2"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-0.49</w:t>
            </w:r>
          </w:p>
        </w:tc>
        <w:tc>
          <w:tcPr>
            <w:tcW w:w="709" w:type="dxa"/>
          </w:tcPr>
          <w:p w14:paraId="6828C614"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w:t>
            </w:r>
          </w:p>
        </w:tc>
      </w:tr>
      <w:tr w:rsidR="006345F5" w:rsidRPr="00A94559" w14:paraId="1A2BC05D" w14:textId="77777777" w:rsidTr="00F23C0C">
        <w:trPr>
          <w:trHeight w:val="83"/>
        </w:trPr>
        <w:tc>
          <w:tcPr>
            <w:tcW w:w="1056" w:type="dxa"/>
          </w:tcPr>
          <w:p w14:paraId="671D3E4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68</w:t>
            </w:r>
            <w:r w:rsidRPr="00316FA5">
              <w:rPr>
                <w:rFonts w:ascii="Times New Roman" w:hAnsi="Times New Roman" w:cs="Times New Roman"/>
                <w:bCs/>
                <w:sz w:val="18"/>
                <w:szCs w:val="18"/>
              </w:rPr>
              <w:t>Er</w:t>
            </w:r>
          </w:p>
        </w:tc>
        <w:tc>
          <w:tcPr>
            <w:tcW w:w="1506" w:type="dxa"/>
          </w:tcPr>
          <w:p w14:paraId="67EA7D8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0.387±0.005</w:t>
            </w:r>
          </w:p>
          <w:p w14:paraId="29DDD705"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0.463±0.015</w:t>
            </w:r>
          </w:p>
          <w:p w14:paraId="3E8E98C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0.364±0.010</w:t>
            </w:r>
          </w:p>
        </w:tc>
        <w:tc>
          <w:tcPr>
            <w:tcW w:w="2782" w:type="dxa"/>
          </w:tcPr>
          <w:p w14:paraId="7F8812CF" w14:textId="6DE57444"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22468D75" w14:textId="16645C0E" w:rsidR="006345F5" w:rsidRPr="00316FA5" w:rsidRDefault="00191C1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[88]</w:t>
            </w:r>
          </w:p>
          <w:p w14:paraId="07AD7788" w14:textId="76BCA180"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24CF4E76"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0.3890</w:t>
            </w:r>
          </w:p>
          <w:p w14:paraId="4001C53B" w14:textId="77777777" w:rsidR="006345F5" w:rsidRPr="00316FA5" w:rsidRDefault="006345F5" w:rsidP="00F23C0C">
            <w:pPr>
              <w:spacing w:after="0" w:line="276" w:lineRule="auto"/>
              <w:rPr>
                <w:rFonts w:ascii="Times New Roman" w:hAnsi="Times New Roman" w:cs="Times New Roman"/>
                <w:bCs/>
                <w:sz w:val="18"/>
                <w:szCs w:val="18"/>
              </w:rPr>
            </w:pPr>
          </w:p>
        </w:tc>
        <w:tc>
          <w:tcPr>
            <w:tcW w:w="1226" w:type="dxa"/>
          </w:tcPr>
          <w:p w14:paraId="1EF84366"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0.0043</w:t>
            </w:r>
          </w:p>
          <w:p w14:paraId="353E672A"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36087832"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-0.30</w:t>
            </w:r>
          </w:p>
          <w:p w14:paraId="7DF7EA0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4.74</w:t>
            </w:r>
          </w:p>
          <w:p w14:paraId="2AD93262"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-2.30</w:t>
            </w:r>
          </w:p>
        </w:tc>
        <w:tc>
          <w:tcPr>
            <w:tcW w:w="814" w:type="dxa"/>
          </w:tcPr>
          <w:p w14:paraId="696EA38E"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0.72</w:t>
            </w:r>
          </w:p>
          <w:p w14:paraId="54856324"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1C392CC7"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0.0168</w:t>
            </w:r>
          </w:p>
          <w:p w14:paraId="587799D2"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7F54EAB9"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-0.11</w:t>
            </w:r>
          </w:p>
          <w:p w14:paraId="77BDA873"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3.29</w:t>
            </w:r>
          </w:p>
          <w:p w14:paraId="41F43DB0"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-1.28</w:t>
            </w:r>
          </w:p>
        </w:tc>
        <w:tc>
          <w:tcPr>
            <w:tcW w:w="709" w:type="dxa"/>
          </w:tcPr>
          <w:p w14:paraId="51EF50CB"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0.02</w:t>
            </w:r>
          </w:p>
          <w:p w14:paraId="64FB5D00"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339B2092" w14:textId="77777777" w:rsidTr="00F23C0C">
        <w:trPr>
          <w:trHeight w:val="83"/>
        </w:trPr>
        <w:tc>
          <w:tcPr>
            <w:tcW w:w="1056" w:type="dxa"/>
          </w:tcPr>
          <w:p w14:paraId="1B7F70D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70</w:t>
            </w:r>
            <w:r w:rsidRPr="00316FA5">
              <w:rPr>
                <w:rFonts w:ascii="Times New Roman" w:hAnsi="Times New Roman" w:cs="Times New Roman"/>
                <w:bCs/>
                <w:sz w:val="18"/>
                <w:szCs w:val="18"/>
              </w:rPr>
              <w:t>Yb</w:t>
            </w:r>
          </w:p>
        </w:tc>
        <w:tc>
          <w:tcPr>
            <w:tcW w:w="1506" w:type="dxa"/>
          </w:tcPr>
          <w:p w14:paraId="03181B9C"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0.417±0.037</w:t>
            </w:r>
          </w:p>
          <w:p w14:paraId="4EE7D1B0" w14:textId="77777777" w:rsidR="006345F5" w:rsidRPr="00316FA5" w:rsidRDefault="006345F5" w:rsidP="00F23C0C">
            <w:pPr>
              <w:spacing w:after="0" w:line="276" w:lineRule="auto"/>
              <w:rPr>
                <w:rFonts w:ascii="Times New Roman" w:hAnsi="Times New Roman" w:cs="Times New Roman"/>
                <w:bCs/>
                <w:color w:val="000000"/>
                <w:sz w:val="18"/>
                <w:szCs w:val="18"/>
              </w:rPr>
            </w:pPr>
            <w:r w:rsidRPr="00316FA5">
              <w:rPr>
                <w:rFonts w:ascii="Times New Roman" w:hAnsi="Times New Roman" w:cs="Times New Roman"/>
                <w:bCs/>
                <w:sz w:val="18"/>
                <w:szCs w:val="18"/>
              </w:rPr>
              <w:t>0.347±0.010</w:t>
            </w:r>
          </w:p>
        </w:tc>
        <w:tc>
          <w:tcPr>
            <w:tcW w:w="2782" w:type="dxa"/>
          </w:tcPr>
          <w:p w14:paraId="2E64389D" w14:textId="7ECA4FCF"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[86]</w:t>
            </w:r>
          </w:p>
          <w:p w14:paraId="55DCAA30" w14:textId="5736DA7C"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0D79D466"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0.3518</w:t>
            </w:r>
          </w:p>
        </w:tc>
        <w:tc>
          <w:tcPr>
            <w:tcW w:w="1226" w:type="dxa"/>
          </w:tcPr>
          <w:p w14:paraId="15D6022F"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0.0097</w:t>
            </w:r>
          </w:p>
        </w:tc>
        <w:tc>
          <w:tcPr>
            <w:tcW w:w="1059" w:type="dxa"/>
          </w:tcPr>
          <w:p w14:paraId="4E1E703B"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1.71</w:t>
            </w:r>
          </w:p>
          <w:p w14:paraId="00C47941"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-0.34</w:t>
            </w:r>
          </w:p>
        </w:tc>
        <w:tc>
          <w:tcPr>
            <w:tcW w:w="814" w:type="dxa"/>
          </w:tcPr>
          <w:p w14:paraId="0C6C62B9"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0.68</w:t>
            </w:r>
          </w:p>
        </w:tc>
        <w:tc>
          <w:tcPr>
            <w:tcW w:w="845" w:type="dxa"/>
          </w:tcPr>
          <w:p w14:paraId="3513F7D9"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0.0176</w:t>
            </w:r>
          </w:p>
        </w:tc>
        <w:tc>
          <w:tcPr>
            <w:tcW w:w="893" w:type="dxa"/>
          </w:tcPr>
          <w:p w14:paraId="5A181E5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1.59</w:t>
            </w:r>
          </w:p>
          <w:p w14:paraId="6A515512"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-0.24</w:t>
            </w:r>
          </w:p>
        </w:tc>
        <w:tc>
          <w:tcPr>
            <w:tcW w:w="709" w:type="dxa"/>
          </w:tcPr>
          <w:p w14:paraId="4D398B20"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0.02</w:t>
            </w:r>
          </w:p>
        </w:tc>
      </w:tr>
      <w:tr w:rsidR="006345F5" w:rsidRPr="00A94559" w14:paraId="52EED478" w14:textId="77777777" w:rsidTr="00F23C0C">
        <w:trPr>
          <w:trHeight w:val="83"/>
        </w:trPr>
        <w:tc>
          <w:tcPr>
            <w:tcW w:w="1056" w:type="dxa"/>
          </w:tcPr>
          <w:p w14:paraId="613D41A0"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71</w:t>
            </w:r>
            <w:r w:rsidRPr="00316FA5">
              <w:rPr>
                <w:rFonts w:ascii="Times New Roman" w:hAnsi="Times New Roman" w:cs="Times New Roman"/>
                <w:bCs/>
                <w:sz w:val="18"/>
                <w:szCs w:val="18"/>
              </w:rPr>
              <w:t>Lu</w:t>
            </w:r>
          </w:p>
        </w:tc>
        <w:tc>
          <w:tcPr>
            <w:tcW w:w="1506" w:type="dxa"/>
          </w:tcPr>
          <w:p w14:paraId="060B86F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0.398±0.010</w:t>
            </w:r>
          </w:p>
          <w:p w14:paraId="03469F6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0.340±0.010</w:t>
            </w:r>
          </w:p>
        </w:tc>
        <w:tc>
          <w:tcPr>
            <w:tcW w:w="2782" w:type="dxa"/>
          </w:tcPr>
          <w:p w14:paraId="475D35AA" w14:textId="1E79E630"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r w:rsidR="006345F5" w:rsidRPr="00316FA5">
              <w:rPr>
                <w:rFonts w:ascii="Times New Roman" w:hAnsi="Times New Roman" w:cs="Times New Roman"/>
                <w:bCs/>
                <w:sz w:val="18"/>
                <w:szCs w:val="18"/>
              </w:rPr>
              <w:t xml:space="preserve">  </w:t>
            </w:r>
          </w:p>
          <w:p w14:paraId="5DE0840A" w14:textId="42916C5D"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093656D7"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0.3690</w:t>
            </w:r>
          </w:p>
        </w:tc>
        <w:tc>
          <w:tcPr>
            <w:tcW w:w="1226" w:type="dxa"/>
          </w:tcPr>
          <w:p w14:paraId="04AE3C78"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0.0071</w:t>
            </w:r>
          </w:p>
        </w:tc>
        <w:tc>
          <w:tcPr>
            <w:tcW w:w="1059" w:type="dxa"/>
          </w:tcPr>
          <w:p w14:paraId="2B526A36"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2.37</w:t>
            </w:r>
          </w:p>
          <w:p w14:paraId="13C17050"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-2.37</w:t>
            </w:r>
          </w:p>
        </w:tc>
        <w:tc>
          <w:tcPr>
            <w:tcW w:w="814" w:type="dxa"/>
          </w:tcPr>
          <w:p w14:paraId="7EFE669B"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00B33555"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0.0290</w:t>
            </w:r>
          </w:p>
        </w:tc>
        <w:tc>
          <w:tcPr>
            <w:tcW w:w="893" w:type="dxa"/>
          </w:tcPr>
          <w:p w14:paraId="7611BC7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sidRPr="00316FA5">
              <w:rPr>
                <w:rFonts w:ascii="Times New Roman" w:eastAsia="Times New Roman" w:hAnsi="Times New Roman" w:cs="Times New Roman"/>
                <w:bCs/>
                <w:color w:val="000000"/>
                <w:sz w:val="18"/>
                <w:szCs w:val="18"/>
                <w:lang w:eastAsia="fr-FR"/>
              </w:rPr>
              <w:t>0.95</w:t>
            </w:r>
          </w:p>
          <w:p w14:paraId="21772E98"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eastAsia="Times New Roman" w:hAnsi="Times New Roman" w:cs="Times New Roman"/>
                <w:bCs/>
                <w:color w:val="000000"/>
                <w:sz w:val="18"/>
                <w:szCs w:val="18"/>
                <w:lang w:eastAsia="fr-FR"/>
              </w:rPr>
              <w:t>-0.95</w:t>
            </w:r>
          </w:p>
        </w:tc>
        <w:tc>
          <w:tcPr>
            <w:tcW w:w="709" w:type="dxa"/>
          </w:tcPr>
          <w:p w14:paraId="74433FAD"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0.03</w:t>
            </w:r>
          </w:p>
        </w:tc>
      </w:tr>
      <w:tr w:rsidR="006345F5" w:rsidRPr="00A94559" w14:paraId="50FDDBEA" w14:textId="77777777" w:rsidTr="00F23C0C">
        <w:trPr>
          <w:trHeight w:val="83"/>
        </w:trPr>
        <w:tc>
          <w:tcPr>
            <w:tcW w:w="1056" w:type="dxa"/>
          </w:tcPr>
          <w:p w14:paraId="2F59ECEA"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72</w:t>
            </w:r>
            <w:r w:rsidRPr="00316FA5">
              <w:rPr>
                <w:rFonts w:ascii="Times New Roman" w:hAnsi="Times New Roman" w:cs="Times New Roman"/>
                <w:bCs/>
                <w:sz w:val="18"/>
                <w:szCs w:val="18"/>
              </w:rPr>
              <w:t>Hf</w:t>
            </w:r>
          </w:p>
        </w:tc>
        <w:tc>
          <w:tcPr>
            <w:tcW w:w="1506" w:type="dxa"/>
          </w:tcPr>
          <w:p w14:paraId="27E2A760"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0.425±0.025</w:t>
            </w:r>
          </w:p>
          <w:p w14:paraId="3D3BC399"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0.398±0.010</w:t>
            </w:r>
          </w:p>
          <w:p w14:paraId="38CBA77D"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0.409±0.015</w:t>
            </w:r>
          </w:p>
          <w:p w14:paraId="77E53741" w14:textId="77777777" w:rsidR="006345F5" w:rsidRPr="00316FA5" w:rsidRDefault="006345F5" w:rsidP="00F23C0C">
            <w:pPr>
              <w:spacing w:after="0" w:line="276" w:lineRule="auto"/>
              <w:rPr>
                <w:rFonts w:ascii="Times New Roman" w:hAnsi="Times New Roman" w:cs="Times New Roman"/>
                <w:bCs/>
                <w:color w:val="00B0F0"/>
                <w:sz w:val="18"/>
                <w:szCs w:val="18"/>
              </w:rPr>
            </w:pPr>
            <w:r w:rsidRPr="00316FA5">
              <w:rPr>
                <w:rFonts w:ascii="Times New Roman" w:hAnsi="Times New Roman" w:cs="Times New Roman"/>
                <w:bCs/>
                <w:sz w:val="18"/>
                <w:szCs w:val="18"/>
              </w:rPr>
              <w:t>0.4216±0.0547</w:t>
            </w:r>
          </w:p>
        </w:tc>
        <w:tc>
          <w:tcPr>
            <w:tcW w:w="2782" w:type="dxa"/>
          </w:tcPr>
          <w:p w14:paraId="2F85B871" w14:textId="1A597E38" w:rsidR="006345F5" w:rsidRPr="00316FA5" w:rsidRDefault="00D44D2C"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[55]</w:t>
            </w:r>
          </w:p>
          <w:p w14:paraId="38019C65" w14:textId="6D4F1AF6" w:rsidR="006345F5" w:rsidRPr="00316FA5" w:rsidRDefault="00D31360"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[6]</w:t>
            </w:r>
          </w:p>
          <w:p w14:paraId="30D9A443" w14:textId="6E158132" w:rsidR="006345F5" w:rsidRPr="007A73CC" w:rsidRDefault="00CF39E3" w:rsidP="00F23C0C">
            <w:pPr>
              <w:spacing w:after="0" w:line="276" w:lineRule="auto"/>
              <w:rPr>
                <w:rFonts w:ascii="Times New Roman" w:hAnsi="Times New Roman" w:cs="Times New Roman"/>
                <w:bCs/>
                <w:color w:val="000000" w:themeColor="text1"/>
                <w:sz w:val="18"/>
                <w:szCs w:val="18"/>
              </w:rPr>
            </w:pPr>
            <w:r w:rsidRPr="00285056">
              <w:rPr>
                <w:rFonts w:ascii="Times New Roman" w:hAnsi="Times New Roman" w:cs="Times New Roman"/>
                <w:bCs/>
                <w:color w:val="00B0F0"/>
                <w:sz w:val="18"/>
                <w:szCs w:val="18"/>
              </w:rPr>
              <w:t>[133]</w:t>
            </w:r>
          </w:p>
          <w:p w14:paraId="287F6274" w14:textId="27F69173" w:rsidR="006345F5" w:rsidRPr="00316FA5" w:rsidRDefault="00D03DF0" w:rsidP="00F23C0C">
            <w:pPr>
              <w:spacing w:after="0" w:line="276" w:lineRule="auto"/>
              <w:rPr>
                <w:rFonts w:ascii="Times New Roman" w:hAnsi="Times New Roman" w:cs="Times New Roman"/>
                <w:bCs/>
                <w:sz w:val="18"/>
                <w:szCs w:val="18"/>
              </w:rPr>
            </w:pPr>
            <w:r w:rsidRPr="00285056">
              <w:rPr>
                <w:rFonts w:ascii="Times New Roman" w:eastAsia="Times New Roman" w:hAnsi="Times New Roman" w:cs="Times New Roman"/>
                <w:color w:val="00B0F0"/>
                <w:sz w:val="18"/>
                <w:szCs w:val="18"/>
              </w:rPr>
              <w:t>[100]</w:t>
            </w:r>
          </w:p>
        </w:tc>
        <w:tc>
          <w:tcPr>
            <w:tcW w:w="868" w:type="dxa"/>
          </w:tcPr>
          <w:p w14:paraId="39F0B3E3"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0.4041</w:t>
            </w:r>
          </w:p>
          <w:p w14:paraId="6231EAB2" w14:textId="77777777" w:rsidR="006345F5" w:rsidRPr="00316FA5" w:rsidRDefault="006345F5" w:rsidP="00F23C0C">
            <w:pPr>
              <w:spacing w:after="0" w:line="276" w:lineRule="auto"/>
              <w:rPr>
                <w:rFonts w:ascii="Times New Roman" w:hAnsi="Times New Roman" w:cs="Times New Roman"/>
                <w:bCs/>
                <w:sz w:val="18"/>
                <w:szCs w:val="18"/>
              </w:rPr>
            </w:pPr>
          </w:p>
        </w:tc>
        <w:tc>
          <w:tcPr>
            <w:tcW w:w="1226" w:type="dxa"/>
          </w:tcPr>
          <w:p w14:paraId="3005A9B3"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0.0078</w:t>
            </w:r>
          </w:p>
          <w:p w14:paraId="644BF53E"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510C34B9"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0.80</w:t>
            </w:r>
          </w:p>
          <w:p w14:paraId="5C4F77F2"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-0.48</w:t>
            </w:r>
          </w:p>
          <w:p w14:paraId="6FB9577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0.29</w:t>
            </w:r>
          </w:p>
          <w:p w14:paraId="345DD7FC"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0.32</w:t>
            </w:r>
          </w:p>
        </w:tc>
        <w:tc>
          <w:tcPr>
            <w:tcW w:w="814" w:type="dxa"/>
          </w:tcPr>
          <w:p w14:paraId="0F33B159"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0.23</w:t>
            </w:r>
          </w:p>
          <w:p w14:paraId="4D274BCB"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779387E1"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0.0051</w:t>
            </w:r>
          </w:p>
          <w:p w14:paraId="71D0BA79"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6F8E97FC"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0.82</w:t>
            </w:r>
          </w:p>
          <w:p w14:paraId="4C698B4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-0.54</w:t>
            </w:r>
          </w:p>
          <w:p w14:paraId="08109F20"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0.31</w:t>
            </w:r>
          </w:p>
          <w:p w14:paraId="00B545ED"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0.32</w:t>
            </w:r>
          </w:p>
        </w:tc>
        <w:tc>
          <w:tcPr>
            <w:tcW w:w="709" w:type="dxa"/>
          </w:tcPr>
          <w:p w14:paraId="45484A86"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0.01</w:t>
            </w:r>
          </w:p>
          <w:p w14:paraId="015FBDB8"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097D60BD" w14:textId="77777777" w:rsidTr="00F23C0C">
        <w:trPr>
          <w:trHeight w:val="83"/>
        </w:trPr>
        <w:tc>
          <w:tcPr>
            <w:tcW w:w="1056" w:type="dxa"/>
          </w:tcPr>
          <w:p w14:paraId="35EA6FF5"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73</w:t>
            </w:r>
            <w:r w:rsidRPr="00316FA5">
              <w:rPr>
                <w:rFonts w:ascii="Times New Roman" w:hAnsi="Times New Roman" w:cs="Times New Roman"/>
                <w:bCs/>
                <w:sz w:val="18"/>
                <w:szCs w:val="18"/>
              </w:rPr>
              <w:t>Ta</w:t>
            </w:r>
          </w:p>
        </w:tc>
        <w:tc>
          <w:tcPr>
            <w:tcW w:w="1506" w:type="dxa"/>
          </w:tcPr>
          <w:p w14:paraId="7DD5E809"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0.3±0.062</w:t>
            </w:r>
          </w:p>
          <w:p w14:paraId="12339FE7" w14:textId="77777777" w:rsidR="006345F5" w:rsidRPr="00316FA5" w:rsidRDefault="006345F5" w:rsidP="00F23C0C">
            <w:pPr>
              <w:spacing w:after="0" w:line="276" w:lineRule="auto"/>
              <w:rPr>
                <w:rFonts w:ascii="Times New Roman" w:hAnsi="Times New Roman" w:cs="Times New Roman"/>
                <w:bCs/>
                <w:color w:val="FF0000"/>
                <w:sz w:val="18"/>
                <w:szCs w:val="18"/>
              </w:rPr>
            </w:pPr>
            <w:r w:rsidRPr="00316FA5">
              <w:rPr>
                <w:rFonts w:ascii="Times New Roman" w:hAnsi="Times New Roman" w:cs="Times New Roman"/>
                <w:bCs/>
                <w:sz w:val="18"/>
                <w:szCs w:val="18"/>
              </w:rPr>
              <w:t>0.758±0.011</w:t>
            </w:r>
          </w:p>
          <w:p w14:paraId="618A137E"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0.324±0.009</w:t>
            </w:r>
          </w:p>
          <w:p w14:paraId="091AB9EB" w14:textId="77777777" w:rsidR="006345F5" w:rsidRPr="00316FA5" w:rsidRDefault="006345F5" w:rsidP="00F23C0C">
            <w:pPr>
              <w:spacing w:after="0" w:line="276" w:lineRule="auto"/>
              <w:rPr>
                <w:rFonts w:ascii="Times New Roman" w:hAnsi="Times New Roman" w:cs="Times New Roman"/>
                <w:b/>
                <w:color w:val="00B0F0"/>
                <w:sz w:val="18"/>
                <w:szCs w:val="18"/>
              </w:rPr>
            </w:pPr>
            <w:r w:rsidRPr="007A73CC">
              <w:rPr>
                <w:rFonts w:ascii="Times New Roman" w:hAnsi="Times New Roman" w:cs="Times New Roman"/>
                <w:b/>
                <w:color w:val="000000" w:themeColor="text1"/>
                <w:sz w:val="18"/>
                <w:szCs w:val="18"/>
              </w:rPr>
              <w:t>0.375±0.188</w:t>
            </w:r>
          </w:p>
        </w:tc>
        <w:tc>
          <w:tcPr>
            <w:tcW w:w="2782" w:type="dxa"/>
          </w:tcPr>
          <w:p w14:paraId="615B2A7C" w14:textId="7740E857" w:rsidR="006345F5" w:rsidRPr="007A73CC" w:rsidRDefault="00AE287B" w:rsidP="00F23C0C">
            <w:pPr>
              <w:spacing w:after="0" w:line="276" w:lineRule="auto"/>
              <w:rPr>
                <w:rFonts w:ascii="Times New Roman" w:hAnsi="Times New Roman" w:cs="Times New Roman"/>
                <w:bCs/>
                <w:color w:val="000000" w:themeColor="text1"/>
                <w:sz w:val="18"/>
                <w:szCs w:val="18"/>
              </w:rPr>
            </w:pPr>
            <w:r w:rsidRPr="00285056">
              <w:rPr>
                <w:rFonts w:ascii="Times New Roman" w:hAnsi="Times New Roman" w:cs="Times New Roman"/>
                <w:bCs/>
                <w:color w:val="00B0F0"/>
                <w:sz w:val="18"/>
                <w:szCs w:val="18"/>
              </w:rPr>
              <w:t>[142]</w:t>
            </w:r>
          </w:p>
          <w:p w14:paraId="0179C725" w14:textId="7E2B3619"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37D97FBA" w14:textId="244EC966"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2E05DFA2" w14:textId="41D26027" w:rsidR="006345F5" w:rsidRPr="00166172" w:rsidRDefault="00166172" w:rsidP="00166172">
            <w:pPr>
              <w:tabs>
                <w:tab w:val="left" w:pos="2171"/>
              </w:tabs>
              <w:spacing w:after="0" w:line="276" w:lineRule="auto"/>
              <w:rPr>
                <w:rFonts w:ascii="Times New Roman" w:hAnsi="Times New Roman" w:cs="Times New Roman"/>
                <w:bCs/>
                <w:sz w:val="18"/>
                <w:szCs w:val="18"/>
                <w:rtl/>
                <w:lang w:val="en-US"/>
              </w:rPr>
            </w:pPr>
            <w:r>
              <w:rPr>
                <w:rFonts w:ascii="Times New Roman" w:hAnsi="Times New Roman" w:cs="Times New Roman"/>
                <w:bCs/>
                <w:color w:val="00B0F0"/>
                <w:sz w:val="18"/>
                <w:szCs w:val="18"/>
                <w:lang w:val="en-US"/>
              </w:rPr>
              <w:t>[90</w:t>
            </w:r>
            <w:r w:rsidRPr="00285056">
              <w:rPr>
                <w:rFonts w:ascii="Times New Roman" w:hAnsi="Times New Roman" w:cs="Times New Roman"/>
                <w:bCs/>
                <w:color w:val="00B0F0"/>
                <w:sz w:val="18"/>
                <w:szCs w:val="18"/>
                <w:lang w:val="en-US"/>
              </w:rPr>
              <w:t>]</w:t>
            </w:r>
          </w:p>
        </w:tc>
        <w:tc>
          <w:tcPr>
            <w:tcW w:w="868" w:type="dxa"/>
          </w:tcPr>
          <w:p w14:paraId="32611FB8"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0.4954</w:t>
            </w:r>
          </w:p>
          <w:p w14:paraId="530AB5D3" w14:textId="77777777" w:rsidR="006345F5" w:rsidRPr="00316FA5" w:rsidRDefault="006345F5" w:rsidP="00F23C0C">
            <w:pPr>
              <w:spacing w:after="0" w:line="276" w:lineRule="auto"/>
              <w:rPr>
                <w:rFonts w:ascii="Times New Roman" w:hAnsi="Times New Roman" w:cs="Times New Roman"/>
                <w:bCs/>
                <w:sz w:val="18"/>
                <w:szCs w:val="18"/>
              </w:rPr>
            </w:pPr>
          </w:p>
        </w:tc>
        <w:tc>
          <w:tcPr>
            <w:tcW w:w="1226" w:type="dxa"/>
          </w:tcPr>
          <w:p w14:paraId="5CEE53A4"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0.0069</w:t>
            </w:r>
          </w:p>
          <w:p w14:paraId="3E0B9B50"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5E5212A5"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-3.13</w:t>
            </w:r>
          </w:p>
          <w:p w14:paraId="0DA221D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20.21</w:t>
            </w:r>
          </w:p>
          <w:p w14:paraId="1FF88C59"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-15.10</w:t>
            </w:r>
          </w:p>
          <w:p w14:paraId="1D2CED01"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-0.64</w:t>
            </w:r>
          </w:p>
        </w:tc>
        <w:tc>
          <w:tcPr>
            <w:tcW w:w="814" w:type="dxa"/>
          </w:tcPr>
          <w:p w14:paraId="5F8CFB74"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0.33</w:t>
            </w:r>
          </w:p>
          <w:p w14:paraId="3E9784E8"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55D2841C"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0.1226</w:t>
            </w:r>
          </w:p>
          <w:p w14:paraId="0822F91F"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40BBD0A9"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-1.42</w:t>
            </w:r>
          </w:p>
          <w:p w14:paraId="0040B84B"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2.13</w:t>
            </w:r>
          </w:p>
          <w:p w14:paraId="4DEAC10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-1.39</w:t>
            </w:r>
          </w:p>
          <w:p w14:paraId="41FB2033"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-0.54</w:t>
            </w:r>
          </w:p>
        </w:tc>
        <w:tc>
          <w:tcPr>
            <w:tcW w:w="709" w:type="dxa"/>
          </w:tcPr>
          <w:p w14:paraId="5A0F2EC6"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0.12</w:t>
            </w:r>
          </w:p>
          <w:p w14:paraId="13825180"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334FB340" w14:textId="77777777" w:rsidTr="00F23C0C">
        <w:trPr>
          <w:trHeight w:val="83"/>
        </w:trPr>
        <w:tc>
          <w:tcPr>
            <w:tcW w:w="1056" w:type="dxa"/>
          </w:tcPr>
          <w:p w14:paraId="29F4DFD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74</w:t>
            </w:r>
            <w:r w:rsidRPr="00316FA5">
              <w:rPr>
                <w:rFonts w:ascii="Times New Roman" w:hAnsi="Times New Roman" w:cs="Times New Roman"/>
                <w:bCs/>
                <w:sz w:val="18"/>
                <w:szCs w:val="18"/>
              </w:rPr>
              <w:t>W</w:t>
            </w:r>
          </w:p>
        </w:tc>
        <w:tc>
          <w:tcPr>
            <w:tcW w:w="1506" w:type="dxa"/>
          </w:tcPr>
          <w:p w14:paraId="323C2940" w14:textId="77777777" w:rsidR="006345F5" w:rsidRPr="00D25232" w:rsidRDefault="006345F5" w:rsidP="00F23C0C">
            <w:pPr>
              <w:spacing w:after="0" w:line="276" w:lineRule="auto"/>
              <w:rPr>
                <w:rFonts w:ascii="Times New Roman" w:hAnsi="Times New Roman" w:cs="Times New Roman"/>
                <w:bCs/>
                <w:sz w:val="18"/>
                <w:szCs w:val="18"/>
                <w:lang w:val="en-US"/>
              </w:rPr>
            </w:pPr>
            <w:r w:rsidRPr="00D25232">
              <w:rPr>
                <w:rFonts w:ascii="Times New Roman" w:hAnsi="Times New Roman" w:cs="Times New Roman"/>
                <w:bCs/>
                <w:sz w:val="18"/>
                <w:szCs w:val="18"/>
                <w:lang w:val="en-US"/>
              </w:rPr>
              <w:t>0.443±0.026</w:t>
            </w:r>
          </w:p>
          <w:p w14:paraId="4907568A" w14:textId="77777777" w:rsidR="006345F5" w:rsidRPr="00D25232" w:rsidRDefault="006345F5" w:rsidP="00F23C0C">
            <w:pPr>
              <w:spacing w:after="0" w:line="276" w:lineRule="auto"/>
              <w:rPr>
                <w:rFonts w:ascii="Times New Roman" w:hAnsi="Times New Roman" w:cs="Times New Roman"/>
                <w:bCs/>
                <w:sz w:val="18"/>
                <w:szCs w:val="18"/>
                <w:lang w:val="en-US"/>
              </w:rPr>
            </w:pPr>
            <w:r w:rsidRPr="00D25232">
              <w:rPr>
                <w:rFonts w:ascii="Times New Roman" w:hAnsi="Times New Roman" w:cs="Times New Roman"/>
                <w:bCs/>
                <w:sz w:val="18"/>
                <w:szCs w:val="18"/>
                <w:lang w:val="en-US"/>
              </w:rPr>
              <w:t>0.386±0.014</w:t>
            </w:r>
          </w:p>
          <w:p w14:paraId="398FC141" w14:textId="77777777" w:rsidR="006345F5" w:rsidRPr="00D25232" w:rsidRDefault="006345F5" w:rsidP="00F23C0C">
            <w:pPr>
              <w:spacing w:after="0" w:line="276" w:lineRule="auto"/>
              <w:rPr>
                <w:rFonts w:ascii="Times New Roman" w:hAnsi="Times New Roman" w:cs="Times New Roman"/>
                <w:bCs/>
                <w:sz w:val="18"/>
                <w:szCs w:val="18"/>
                <w:lang w:val="en-US"/>
              </w:rPr>
            </w:pPr>
            <w:r w:rsidRPr="00D25232">
              <w:rPr>
                <w:rFonts w:ascii="Times New Roman" w:hAnsi="Times New Roman" w:cs="Times New Roman"/>
                <w:bCs/>
                <w:sz w:val="18"/>
                <w:szCs w:val="18"/>
                <w:lang w:val="en-US"/>
              </w:rPr>
              <w:t>0.320±0.008</w:t>
            </w:r>
          </w:p>
          <w:p w14:paraId="5AF59B46"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0.273±0.005</w:t>
            </w:r>
          </w:p>
          <w:p w14:paraId="1B52C345"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0.363±0.095</w:t>
            </w:r>
          </w:p>
          <w:p w14:paraId="5119E4B0" w14:textId="77777777" w:rsidR="006345F5" w:rsidRPr="000426F4" w:rsidRDefault="006345F5" w:rsidP="00F23C0C">
            <w:pPr>
              <w:spacing w:after="0" w:line="276" w:lineRule="auto"/>
              <w:rPr>
                <w:rFonts w:ascii="Times New Roman" w:hAnsi="Times New Roman" w:cs="Times New Roman"/>
                <w:b/>
                <w:color w:val="92D050"/>
                <w:sz w:val="18"/>
                <w:szCs w:val="18"/>
                <w:lang w:val="en-US"/>
              </w:rPr>
            </w:pPr>
            <w:r w:rsidRPr="007A73CC">
              <w:rPr>
                <w:rFonts w:ascii="Times New Roman" w:hAnsi="Times New Roman" w:cs="Times New Roman"/>
                <w:b/>
                <w:color w:val="000000" w:themeColor="text1"/>
                <w:sz w:val="18"/>
                <w:szCs w:val="18"/>
                <w:lang w:val="en-US"/>
              </w:rPr>
              <w:t>0.401±0.028</w:t>
            </w:r>
          </w:p>
        </w:tc>
        <w:tc>
          <w:tcPr>
            <w:tcW w:w="2782" w:type="dxa"/>
          </w:tcPr>
          <w:p w14:paraId="69671DBC" w14:textId="56953DF4" w:rsidR="006345F5" w:rsidRPr="00316FA5" w:rsidRDefault="00D44D2C"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[55]</w:t>
            </w:r>
            <w:r w:rsidR="006345F5" w:rsidRPr="00316FA5">
              <w:rPr>
                <w:rFonts w:ascii="Times New Roman" w:hAnsi="Times New Roman" w:cs="Times New Roman"/>
                <w:bCs/>
                <w:sz w:val="18"/>
                <w:szCs w:val="18"/>
                <w:lang w:val="de-DE"/>
              </w:rPr>
              <w:t xml:space="preserve"> </w:t>
            </w:r>
          </w:p>
          <w:p w14:paraId="33ECA16B" w14:textId="29FCD1C1" w:rsidR="006345F5" w:rsidRPr="00316FA5" w:rsidRDefault="00D31360"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[6]</w:t>
            </w:r>
          </w:p>
          <w:p w14:paraId="17F963D5" w14:textId="43FC5624"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5577B3AD" w14:textId="3174C632" w:rsidR="006345F5" w:rsidRDefault="00191C1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[92]</w:t>
            </w:r>
          </w:p>
          <w:p w14:paraId="6C34D0C2" w14:textId="3A8B0104" w:rsidR="006345F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p w14:paraId="4139854F" w14:textId="41DF9696" w:rsidR="006345F5" w:rsidRPr="00316FA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tc>
        <w:tc>
          <w:tcPr>
            <w:tcW w:w="868" w:type="dxa"/>
          </w:tcPr>
          <w:p w14:paraId="56BBF1A7"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0.3003</w:t>
            </w:r>
          </w:p>
          <w:p w14:paraId="0332783A" w14:textId="77777777" w:rsidR="006345F5" w:rsidRPr="00316FA5" w:rsidRDefault="006345F5" w:rsidP="00F23C0C">
            <w:pPr>
              <w:spacing w:after="0" w:line="276" w:lineRule="auto"/>
              <w:rPr>
                <w:rFonts w:ascii="Times New Roman" w:hAnsi="Times New Roman" w:cs="Times New Roman"/>
                <w:bCs/>
                <w:sz w:val="18"/>
                <w:szCs w:val="18"/>
              </w:rPr>
            </w:pPr>
          </w:p>
        </w:tc>
        <w:tc>
          <w:tcPr>
            <w:tcW w:w="1226" w:type="dxa"/>
          </w:tcPr>
          <w:p w14:paraId="423AF368"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0.0040</w:t>
            </w:r>
          </w:p>
          <w:p w14:paraId="6A98A84F"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7D7DD322"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5.43</w:t>
            </w:r>
          </w:p>
          <w:p w14:paraId="5F19C9E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5.89</w:t>
            </w:r>
          </w:p>
          <w:p w14:paraId="7B632A7C"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2.21</w:t>
            </w:r>
          </w:p>
          <w:p w14:paraId="2661BE26"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-4.28</w:t>
            </w:r>
          </w:p>
          <w:p w14:paraId="0EC88F40"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0.66</w:t>
            </w:r>
          </w:p>
          <w:p w14:paraId="3F2C3CC1"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3.56</w:t>
            </w:r>
          </w:p>
        </w:tc>
        <w:tc>
          <w:tcPr>
            <w:tcW w:w="814" w:type="dxa"/>
          </w:tcPr>
          <w:p w14:paraId="1F237BED"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2.24</w:t>
            </w:r>
          </w:p>
          <w:p w14:paraId="2F55F556"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0FB1AD9A"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0.0192</w:t>
            </w:r>
          </w:p>
          <w:p w14:paraId="2E5D99C1"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57E04C6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4.42</w:t>
            </w:r>
          </w:p>
          <w:p w14:paraId="52E06D67"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3.61</w:t>
            </w:r>
          </w:p>
          <w:p w14:paraId="06D1DBAB"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-0.95</w:t>
            </w:r>
          </w:p>
          <w:p w14:paraId="3BE4DB08"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-1.38</w:t>
            </w:r>
          </w:p>
          <w:p w14:paraId="55B38651"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0.65</w:t>
            </w:r>
          </w:p>
          <w:p w14:paraId="6334A50B"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2.97</w:t>
            </w:r>
          </w:p>
        </w:tc>
        <w:tc>
          <w:tcPr>
            <w:tcW w:w="709" w:type="dxa"/>
          </w:tcPr>
          <w:p w14:paraId="75AC8C1B"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0.02</w:t>
            </w:r>
          </w:p>
          <w:p w14:paraId="7787E456"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45366269" w14:textId="77777777" w:rsidTr="00F23C0C">
        <w:trPr>
          <w:trHeight w:val="83"/>
        </w:trPr>
        <w:tc>
          <w:tcPr>
            <w:tcW w:w="1056" w:type="dxa"/>
          </w:tcPr>
          <w:p w14:paraId="139C6968"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75</w:t>
            </w:r>
            <w:r w:rsidRPr="00316FA5">
              <w:rPr>
                <w:rFonts w:ascii="Times New Roman" w:hAnsi="Times New Roman" w:cs="Times New Roman"/>
                <w:bCs/>
                <w:sz w:val="18"/>
                <w:szCs w:val="18"/>
              </w:rPr>
              <w:t>Re</w:t>
            </w:r>
          </w:p>
        </w:tc>
        <w:tc>
          <w:tcPr>
            <w:tcW w:w="1506" w:type="dxa"/>
          </w:tcPr>
          <w:p w14:paraId="7284755F"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0.242±0.016</w:t>
            </w:r>
          </w:p>
          <w:p w14:paraId="5E97BF5C" w14:textId="77777777" w:rsidR="006345F5" w:rsidRPr="007A73CC" w:rsidRDefault="006345F5" w:rsidP="00F23C0C">
            <w:pPr>
              <w:spacing w:after="0" w:line="276" w:lineRule="auto"/>
              <w:rPr>
                <w:rFonts w:ascii="Times New Roman" w:hAnsi="Times New Roman" w:cs="Times New Roman"/>
                <w:b/>
                <w:color w:val="000000" w:themeColor="text1"/>
                <w:sz w:val="18"/>
                <w:szCs w:val="18"/>
              </w:rPr>
            </w:pPr>
            <w:r w:rsidRPr="007A73CC">
              <w:rPr>
                <w:rFonts w:ascii="Times New Roman" w:hAnsi="Times New Roman" w:cs="Times New Roman"/>
                <w:b/>
                <w:color w:val="000000" w:themeColor="text1"/>
                <w:sz w:val="18"/>
                <w:szCs w:val="18"/>
              </w:rPr>
              <w:t>0.384±0.031</w:t>
            </w:r>
          </w:p>
          <w:p w14:paraId="7E952461" w14:textId="77777777" w:rsidR="006345F5" w:rsidRPr="00316FA5" w:rsidRDefault="006345F5" w:rsidP="00F23C0C">
            <w:pPr>
              <w:spacing w:after="0" w:line="276" w:lineRule="auto"/>
              <w:rPr>
                <w:rFonts w:ascii="Times New Roman" w:hAnsi="Times New Roman" w:cs="Times New Roman"/>
                <w:bCs/>
                <w:color w:val="FF0000"/>
                <w:sz w:val="18"/>
                <w:szCs w:val="18"/>
              </w:rPr>
            </w:pPr>
            <w:r w:rsidRPr="007A73CC">
              <w:rPr>
                <w:rFonts w:ascii="Times New Roman" w:hAnsi="Times New Roman" w:cs="Times New Roman"/>
                <w:b/>
                <w:color w:val="000000" w:themeColor="text1"/>
                <w:sz w:val="18"/>
                <w:szCs w:val="18"/>
              </w:rPr>
              <w:t>0.346±0.112</w:t>
            </w:r>
          </w:p>
        </w:tc>
        <w:tc>
          <w:tcPr>
            <w:tcW w:w="2782" w:type="dxa"/>
          </w:tcPr>
          <w:p w14:paraId="3AA19606" w14:textId="3C417BD2" w:rsidR="006345F5" w:rsidRPr="00316FA5" w:rsidRDefault="00191C1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[92]</w:t>
            </w:r>
          </w:p>
          <w:p w14:paraId="64053686" w14:textId="67A9A6F6" w:rsidR="006345F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p w14:paraId="3709A46C" w14:textId="5C2F06FE" w:rsidR="006345F5" w:rsidRPr="00316FA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tc>
        <w:tc>
          <w:tcPr>
            <w:tcW w:w="868" w:type="dxa"/>
          </w:tcPr>
          <w:p w14:paraId="07F592BD"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0.2730</w:t>
            </w:r>
          </w:p>
        </w:tc>
        <w:tc>
          <w:tcPr>
            <w:tcW w:w="1226" w:type="dxa"/>
          </w:tcPr>
          <w:p w14:paraId="730B056B"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0.0141</w:t>
            </w:r>
          </w:p>
        </w:tc>
        <w:tc>
          <w:tcPr>
            <w:tcW w:w="1059" w:type="dxa"/>
          </w:tcPr>
          <w:p w14:paraId="08DBD2E2"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-1.46</w:t>
            </w:r>
            <w:r>
              <w:rPr>
                <w:rFonts w:ascii="Times New Roman" w:eastAsia="Times New Roman" w:hAnsi="Times New Roman" w:cs="Times New Roman"/>
                <w:bCs/>
                <w:color w:val="000000"/>
                <w:sz w:val="18"/>
                <w:szCs w:val="18"/>
                <w:lang w:eastAsia="fr-FR"/>
              </w:rPr>
              <w:br/>
              <w:t>3.26</w:t>
            </w:r>
          </w:p>
          <w:p w14:paraId="7435E910" w14:textId="77777777" w:rsidR="006345F5" w:rsidRPr="00511EB8"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0.65</w:t>
            </w:r>
          </w:p>
        </w:tc>
        <w:tc>
          <w:tcPr>
            <w:tcW w:w="814" w:type="dxa"/>
          </w:tcPr>
          <w:p w14:paraId="533AF728"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0.82</w:t>
            </w:r>
          </w:p>
        </w:tc>
        <w:tc>
          <w:tcPr>
            <w:tcW w:w="845" w:type="dxa"/>
          </w:tcPr>
          <w:p w14:paraId="1828AC8D"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0.0411</w:t>
            </w:r>
          </w:p>
        </w:tc>
        <w:tc>
          <w:tcPr>
            <w:tcW w:w="893" w:type="dxa"/>
          </w:tcPr>
          <w:p w14:paraId="6B7049BA"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-0.70</w:t>
            </w:r>
          </w:p>
          <w:p w14:paraId="4DC960BA"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2.15</w:t>
            </w:r>
          </w:p>
          <w:p w14:paraId="419098A9"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0.61</w:t>
            </w:r>
          </w:p>
        </w:tc>
        <w:tc>
          <w:tcPr>
            <w:tcW w:w="709" w:type="dxa"/>
          </w:tcPr>
          <w:p w14:paraId="633D641C"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0.04</w:t>
            </w:r>
          </w:p>
        </w:tc>
      </w:tr>
      <w:tr w:rsidR="006345F5" w:rsidRPr="00A94559" w14:paraId="16F82272" w14:textId="77777777" w:rsidTr="00F23C0C">
        <w:trPr>
          <w:trHeight w:val="83"/>
        </w:trPr>
        <w:tc>
          <w:tcPr>
            <w:tcW w:w="1056" w:type="dxa"/>
          </w:tcPr>
          <w:p w14:paraId="526A209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76</w:t>
            </w:r>
            <w:r w:rsidRPr="00316FA5">
              <w:rPr>
                <w:rFonts w:ascii="Times New Roman" w:hAnsi="Times New Roman" w:cs="Times New Roman"/>
                <w:bCs/>
                <w:sz w:val="18"/>
                <w:szCs w:val="18"/>
              </w:rPr>
              <w:t>Os</w:t>
            </w:r>
          </w:p>
        </w:tc>
        <w:tc>
          <w:tcPr>
            <w:tcW w:w="1506" w:type="dxa"/>
          </w:tcPr>
          <w:p w14:paraId="4C7262B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0.146±0.007</w:t>
            </w:r>
          </w:p>
          <w:p w14:paraId="5B427A25" w14:textId="77777777" w:rsidR="006345F5" w:rsidRPr="00316FA5" w:rsidRDefault="006345F5" w:rsidP="00F23C0C">
            <w:pPr>
              <w:spacing w:after="0" w:line="276" w:lineRule="auto"/>
              <w:rPr>
                <w:rFonts w:ascii="Times New Roman" w:hAnsi="Times New Roman" w:cs="Times New Roman"/>
                <w:b/>
                <w:color w:val="00B0F0"/>
                <w:sz w:val="18"/>
                <w:szCs w:val="18"/>
              </w:rPr>
            </w:pPr>
            <w:r w:rsidRPr="007A73CC">
              <w:rPr>
                <w:rFonts w:ascii="Times New Roman" w:hAnsi="Times New Roman" w:cs="Times New Roman"/>
                <w:b/>
                <w:color w:val="000000" w:themeColor="text1"/>
                <w:sz w:val="18"/>
                <w:szCs w:val="18"/>
              </w:rPr>
              <w:t>0.234±0.021</w:t>
            </w:r>
          </w:p>
        </w:tc>
        <w:tc>
          <w:tcPr>
            <w:tcW w:w="2782" w:type="dxa"/>
          </w:tcPr>
          <w:p w14:paraId="2054D1F5" w14:textId="7BDE9DD5"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710768C9" w14:textId="77B321A3" w:rsidR="006345F5" w:rsidRPr="00316FA5" w:rsidRDefault="00191C10" w:rsidP="00F23C0C">
            <w:pPr>
              <w:spacing w:after="0" w:line="276" w:lineRule="auto"/>
              <w:rPr>
                <w:rFonts w:ascii="Times New Roman" w:hAnsi="Times New Roman" w:cs="Times New Roman"/>
                <w:bCs/>
                <w:color w:val="00B0F0"/>
                <w:sz w:val="18"/>
                <w:szCs w:val="18"/>
              </w:rPr>
            </w:pPr>
            <w:r w:rsidRPr="00285056">
              <w:rPr>
                <w:rFonts w:ascii="Times New Roman" w:hAnsi="Times New Roman" w:cs="Times New Roman"/>
                <w:bCs/>
                <w:color w:val="00B0F0"/>
                <w:sz w:val="18"/>
                <w:szCs w:val="18"/>
              </w:rPr>
              <w:t>[92]</w:t>
            </w:r>
            <w:r w:rsidR="006345F5" w:rsidRPr="00316FA5">
              <w:rPr>
                <w:rFonts w:ascii="Times New Roman" w:hAnsi="Times New Roman" w:cs="Times New Roman"/>
                <w:bCs/>
                <w:color w:val="00B0F0"/>
                <w:sz w:val="18"/>
                <w:szCs w:val="18"/>
              </w:rPr>
              <w:t xml:space="preserve"> </w:t>
            </w:r>
          </w:p>
        </w:tc>
        <w:tc>
          <w:tcPr>
            <w:tcW w:w="868" w:type="dxa"/>
          </w:tcPr>
          <w:p w14:paraId="444BDD7B"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0.1548</w:t>
            </w:r>
          </w:p>
        </w:tc>
        <w:tc>
          <w:tcPr>
            <w:tcW w:w="1226" w:type="dxa"/>
          </w:tcPr>
          <w:p w14:paraId="2D7C9845"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0.0066</w:t>
            </w:r>
          </w:p>
        </w:tc>
        <w:tc>
          <w:tcPr>
            <w:tcW w:w="1059" w:type="dxa"/>
          </w:tcPr>
          <w:p w14:paraId="1FEA47B7"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-0.91</w:t>
            </w:r>
          </w:p>
          <w:p w14:paraId="79CDF73E" w14:textId="77777777" w:rsidR="006345F5" w:rsidRPr="00316FA5" w:rsidRDefault="006345F5" w:rsidP="00F23C0C">
            <w:pPr>
              <w:spacing w:after="0" w:line="276" w:lineRule="auto"/>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 xml:space="preserve">     3.60</w:t>
            </w:r>
          </w:p>
        </w:tc>
        <w:tc>
          <w:tcPr>
            <w:tcW w:w="814" w:type="dxa"/>
          </w:tcPr>
          <w:p w14:paraId="6D92F577"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1.34</w:t>
            </w:r>
          </w:p>
        </w:tc>
        <w:tc>
          <w:tcPr>
            <w:tcW w:w="845" w:type="dxa"/>
          </w:tcPr>
          <w:p w14:paraId="39DFBE75"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0.0264</w:t>
            </w:r>
          </w:p>
        </w:tc>
        <w:tc>
          <w:tcPr>
            <w:tcW w:w="893" w:type="dxa"/>
          </w:tcPr>
          <w:p w14:paraId="579A5B74"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rtl/>
                <w:lang w:eastAsia="fr-FR"/>
              </w:rPr>
            </w:pPr>
            <w:r>
              <w:rPr>
                <w:rFonts w:ascii="Times New Roman" w:eastAsia="Times New Roman" w:hAnsi="Times New Roman" w:cs="Times New Roman"/>
                <w:bCs/>
                <w:color w:val="000000"/>
                <w:sz w:val="18"/>
                <w:szCs w:val="18"/>
                <w:lang w:eastAsia="fr-FR"/>
              </w:rPr>
              <w:t>-0.32</w:t>
            </w:r>
          </w:p>
          <w:p w14:paraId="57B35FE2"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eastAsia="Times New Roman" w:hAnsi="Times New Roman" w:cs="Times New Roman"/>
                <w:bCs/>
                <w:color w:val="000000"/>
                <w:sz w:val="18"/>
                <w:szCs w:val="18"/>
                <w:lang w:eastAsia="fr-FR"/>
              </w:rPr>
              <w:t>2.35</w:t>
            </w:r>
          </w:p>
        </w:tc>
        <w:tc>
          <w:tcPr>
            <w:tcW w:w="709" w:type="dxa"/>
          </w:tcPr>
          <w:p w14:paraId="17724CC7"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0.03</w:t>
            </w:r>
          </w:p>
        </w:tc>
      </w:tr>
      <w:tr w:rsidR="006345F5" w:rsidRPr="00A94559" w14:paraId="48AF55F4" w14:textId="77777777" w:rsidTr="00F23C0C">
        <w:trPr>
          <w:trHeight w:val="83"/>
        </w:trPr>
        <w:tc>
          <w:tcPr>
            <w:tcW w:w="1056" w:type="dxa"/>
          </w:tcPr>
          <w:p w14:paraId="484E331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77</w:t>
            </w:r>
            <w:r w:rsidRPr="00316FA5">
              <w:rPr>
                <w:rFonts w:ascii="Times New Roman" w:hAnsi="Times New Roman" w:cs="Times New Roman"/>
                <w:bCs/>
                <w:sz w:val="18"/>
                <w:szCs w:val="18"/>
              </w:rPr>
              <w:t>Ir</w:t>
            </w:r>
          </w:p>
        </w:tc>
        <w:tc>
          <w:tcPr>
            <w:tcW w:w="1506" w:type="dxa"/>
          </w:tcPr>
          <w:p w14:paraId="7B0A3A90" w14:textId="77777777" w:rsidR="006345F5" w:rsidRPr="00316FA5" w:rsidRDefault="006345F5" w:rsidP="00F23C0C">
            <w:pPr>
              <w:spacing w:after="0" w:line="276" w:lineRule="auto"/>
              <w:rPr>
                <w:rFonts w:ascii="Times New Roman" w:hAnsi="Times New Roman" w:cs="Times New Roman"/>
                <w:b/>
                <w:color w:val="00B0F0"/>
                <w:sz w:val="18"/>
                <w:szCs w:val="18"/>
              </w:rPr>
            </w:pPr>
            <w:r w:rsidRPr="00316FA5">
              <w:rPr>
                <w:rFonts w:ascii="Times New Roman" w:hAnsi="Times New Roman" w:cs="Times New Roman"/>
                <w:b/>
                <w:color w:val="000000" w:themeColor="text1"/>
                <w:sz w:val="18"/>
                <w:szCs w:val="18"/>
              </w:rPr>
              <w:t>0.</w:t>
            </w:r>
            <w:r w:rsidRPr="007A73CC">
              <w:rPr>
                <w:rFonts w:ascii="Times New Roman" w:hAnsi="Times New Roman" w:cs="Times New Roman"/>
                <w:b/>
                <w:color w:val="000000" w:themeColor="text1"/>
                <w:sz w:val="18"/>
                <w:szCs w:val="18"/>
              </w:rPr>
              <w:t>36±0.064</w:t>
            </w:r>
          </w:p>
          <w:p w14:paraId="52759E46"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0.307±0.018</w:t>
            </w:r>
          </w:p>
          <w:p w14:paraId="0545B5EE" w14:textId="77777777" w:rsidR="006345F5" w:rsidRPr="00316FA5" w:rsidRDefault="006345F5" w:rsidP="00F23C0C">
            <w:pPr>
              <w:spacing w:after="0" w:line="276" w:lineRule="auto"/>
              <w:rPr>
                <w:rFonts w:ascii="Times New Roman" w:hAnsi="Times New Roman" w:cs="Times New Roman"/>
                <w:b/>
                <w:color w:val="00B0F0"/>
                <w:sz w:val="18"/>
                <w:szCs w:val="18"/>
              </w:rPr>
            </w:pPr>
            <w:r w:rsidRPr="00316FA5">
              <w:rPr>
                <w:rFonts w:ascii="Times New Roman" w:hAnsi="Times New Roman" w:cs="Times New Roman"/>
                <w:b/>
                <w:color w:val="000000" w:themeColor="text1"/>
                <w:sz w:val="18"/>
                <w:szCs w:val="18"/>
              </w:rPr>
              <w:t>0.</w:t>
            </w:r>
            <w:r w:rsidRPr="007A73CC">
              <w:rPr>
                <w:rFonts w:ascii="Times New Roman" w:hAnsi="Times New Roman" w:cs="Times New Roman"/>
                <w:b/>
                <w:color w:val="000000" w:themeColor="text1"/>
                <w:sz w:val="18"/>
                <w:szCs w:val="18"/>
              </w:rPr>
              <w:t>18±0.031</w:t>
            </w:r>
          </w:p>
        </w:tc>
        <w:tc>
          <w:tcPr>
            <w:tcW w:w="2782" w:type="dxa"/>
          </w:tcPr>
          <w:p w14:paraId="5E611E69" w14:textId="7FB31E35" w:rsidR="006345F5" w:rsidRPr="00027BC9" w:rsidRDefault="00191C10"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[89]</w:t>
            </w:r>
          </w:p>
          <w:p w14:paraId="4ED88FC4" w14:textId="7EB6DF55" w:rsidR="006345F5" w:rsidRPr="00027BC9" w:rsidRDefault="00D44D2C"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[55]</w:t>
            </w:r>
          </w:p>
          <w:p w14:paraId="65102213" w14:textId="5C5625B0" w:rsidR="006345F5" w:rsidRPr="00316FA5" w:rsidRDefault="00191C1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[92]</w:t>
            </w:r>
          </w:p>
        </w:tc>
        <w:tc>
          <w:tcPr>
            <w:tcW w:w="868" w:type="dxa"/>
          </w:tcPr>
          <w:p w14:paraId="36F824DF" w14:textId="77777777" w:rsidR="006345F5" w:rsidRPr="00316FA5" w:rsidRDefault="006345F5" w:rsidP="00F23C0C">
            <w:pPr>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0.2797</w:t>
            </w:r>
          </w:p>
          <w:p w14:paraId="68AB3D0D" w14:textId="77777777" w:rsidR="006345F5" w:rsidRPr="00316FA5" w:rsidRDefault="006345F5" w:rsidP="00F23C0C">
            <w:pPr>
              <w:spacing w:after="0" w:line="276" w:lineRule="auto"/>
              <w:rPr>
                <w:rFonts w:ascii="Times New Roman" w:hAnsi="Times New Roman" w:cs="Times New Roman"/>
                <w:color w:val="000000" w:themeColor="text1"/>
                <w:sz w:val="18"/>
                <w:szCs w:val="18"/>
              </w:rPr>
            </w:pPr>
          </w:p>
        </w:tc>
        <w:tc>
          <w:tcPr>
            <w:tcW w:w="1226" w:type="dxa"/>
          </w:tcPr>
          <w:p w14:paraId="0C5204DA" w14:textId="77777777" w:rsidR="006345F5" w:rsidRPr="00316FA5" w:rsidRDefault="006345F5" w:rsidP="00F23C0C">
            <w:pPr>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0.0151</w:t>
            </w:r>
          </w:p>
          <w:p w14:paraId="4190CC9A" w14:textId="77777777" w:rsidR="006345F5" w:rsidRPr="00316FA5" w:rsidRDefault="006345F5" w:rsidP="00F23C0C">
            <w:pPr>
              <w:spacing w:after="0" w:line="276" w:lineRule="auto"/>
              <w:rPr>
                <w:rFonts w:ascii="Times New Roman" w:hAnsi="Times New Roman" w:cs="Times New Roman"/>
                <w:color w:val="000000" w:themeColor="text1"/>
                <w:sz w:val="18"/>
                <w:szCs w:val="18"/>
              </w:rPr>
            </w:pPr>
          </w:p>
        </w:tc>
        <w:tc>
          <w:tcPr>
            <w:tcW w:w="1059" w:type="dxa"/>
          </w:tcPr>
          <w:p w14:paraId="6B060CA1"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1.22</w:t>
            </w:r>
          </w:p>
          <w:p w14:paraId="621F70C6"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1.16</w:t>
            </w:r>
          </w:p>
          <w:p w14:paraId="6B365888"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eastAsia="fr-FR"/>
              </w:rPr>
              <w:t>-2.89</w:t>
            </w:r>
          </w:p>
        </w:tc>
        <w:tc>
          <w:tcPr>
            <w:tcW w:w="814" w:type="dxa"/>
          </w:tcPr>
          <w:p w14:paraId="1EEF5C3C"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-0.17</w:t>
            </w:r>
          </w:p>
          <w:p w14:paraId="5FB222F7"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p>
        </w:tc>
        <w:tc>
          <w:tcPr>
            <w:tcW w:w="845" w:type="dxa"/>
          </w:tcPr>
          <w:p w14:paraId="4FF44E46"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0.0403</w:t>
            </w:r>
          </w:p>
          <w:p w14:paraId="6A6BA686"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p>
        </w:tc>
        <w:tc>
          <w:tcPr>
            <w:tcW w:w="893" w:type="dxa"/>
          </w:tcPr>
          <w:p w14:paraId="3EE04D61" w14:textId="77777777" w:rsidR="006345F5" w:rsidRPr="00316FA5" w:rsidRDefault="006345F5" w:rsidP="00F23C0C">
            <w:pPr>
              <w:spacing w:after="0" w:line="276" w:lineRule="auto"/>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 xml:space="preserve">  1.06</w:t>
            </w:r>
          </w:p>
          <w:p w14:paraId="3E054EE4"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0.62</w:t>
            </w:r>
          </w:p>
          <w:p w14:paraId="6CB053B2"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eastAsia="fr-FR"/>
              </w:rPr>
              <w:t>-1.96</w:t>
            </w:r>
          </w:p>
        </w:tc>
        <w:tc>
          <w:tcPr>
            <w:tcW w:w="709" w:type="dxa"/>
          </w:tcPr>
          <w:p w14:paraId="4387CFD2"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0.04</w:t>
            </w:r>
          </w:p>
          <w:p w14:paraId="4C3C8461"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p>
        </w:tc>
      </w:tr>
      <w:tr w:rsidR="006345F5" w:rsidRPr="00A94559" w14:paraId="04286BA3" w14:textId="77777777" w:rsidTr="00F23C0C">
        <w:trPr>
          <w:trHeight w:val="83"/>
        </w:trPr>
        <w:tc>
          <w:tcPr>
            <w:tcW w:w="1056" w:type="dxa"/>
          </w:tcPr>
          <w:p w14:paraId="09814DE2"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78</w:t>
            </w:r>
            <w:r w:rsidRPr="00316FA5">
              <w:rPr>
                <w:rFonts w:ascii="Times New Roman" w:hAnsi="Times New Roman" w:cs="Times New Roman"/>
                <w:bCs/>
                <w:sz w:val="18"/>
                <w:szCs w:val="18"/>
              </w:rPr>
              <w:t>Pt</w:t>
            </w:r>
          </w:p>
        </w:tc>
        <w:tc>
          <w:tcPr>
            <w:tcW w:w="1506" w:type="dxa"/>
          </w:tcPr>
          <w:p w14:paraId="40957B38" w14:textId="77777777" w:rsidR="006345F5" w:rsidRPr="00511EB8" w:rsidRDefault="006345F5" w:rsidP="00F23C0C">
            <w:pPr>
              <w:spacing w:after="0" w:line="276" w:lineRule="auto"/>
              <w:rPr>
                <w:rFonts w:ascii="Times New Roman" w:hAnsi="Times New Roman" w:cs="Times New Roman"/>
                <w:bCs/>
                <w:sz w:val="18"/>
                <w:szCs w:val="18"/>
                <w:lang w:val="en-US"/>
              </w:rPr>
            </w:pPr>
            <w:r w:rsidRPr="00511EB8">
              <w:rPr>
                <w:rFonts w:ascii="Times New Roman" w:hAnsi="Times New Roman" w:cs="Times New Roman"/>
                <w:bCs/>
                <w:sz w:val="18"/>
                <w:szCs w:val="18"/>
                <w:lang w:val="en-US"/>
              </w:rPr>
              <w:t>0.242±0.014</w:t>
            </w:r>
          </w:p>
          <w:p w14:paraId="41A4DBF3" w14:textId="77777777" w:rsidR="006345F5" w:rsidRPr="00511EB8" w:rsidRDefault="006345F5" w:rsidP="00F23C0C">
            <w:pPr>
              <w:spacing w:after="0" w:line="276" w:lineRule="auto"/>
              <w:rPr>
                <w:rFonts w:ascii="Times New Roman" w:hAnsi="Times New Roman" w:cs="Times New Roman"/>
                <w:bCs/>
                <w:sz w:val="18"/>
                <w:szCs w:val="18"/>
                <w:lang w:val="en-US"/>
              </w:rPr>
            </w:pPr>
            <w:r w:rsidRPr="00511EB8">
              <w:rPr>
                <w:rFonts w:ascii="Times New Roman" w:hAnsi="Times New Roman" w:cs="Times New Roman"/>
                <w:bCs/>
                <w:color w:val="000000" w:themeColor="text1"/>
                <w:sz w:val="18"/>
                <w:szCs w:val="18"/>
                <w:lang w:val="en-US"/>
              </w:rPr>
              <w:t>0.102±0.005</w:t>
            </w:r>
          </w:p>
        </w:tc>
        <w:tc>
          <w:tcPr>
            <w:tcW w:w="2782" w:type="dxa"/>
          </w:tcPr>
          <w:p w14:paraId="6C96D37D" w14:textId="2892A1A7" w:rsidR="006345F5" w:rsidRPr="00511EB8" w:rsidRDefault="00D44D2C"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[55]</w:t>
            </w:r>
          </w:p>
          <w:p w14:paraId="713C56EC" w14:textId="65B7F67A" w:rsidR="006345F5" w:rsidRPr="00511EB8" w:rsidRDefault="00CE106F"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[10]</w:t>
            </w:r>
          </w:p>
        </w:tc>
        <w:tc>
          <w:tcPr>
            <w:tcW w:w="868" w:type="dxa"/>
          </w:tcPr>
          <w:p w14:paraId="32DF86F5" w14:textId="77777777" w:rsidR="006345F5" w:rsidRPr="00511EB8" w:rsidRDefault="006345F5" w:rsidP="00F23C0C">
            <w:pPr>
              <w:spacing w:line="276" w:lineRule="auto"/>
              <w:rPr>
                <w:rFonts w:ascii="Times New Roman" w:hAnsi="Times New Roman" w:cs="Times New Roman"/>
                <w:color w:val="000000"/>
                <w:sz w:val="18"/>
                <w:szCs w:val="18"/>
                <w:lang w:val="en-US"/>
              </w:rPr>
            </w:pPr>
            <w:r w:rsidRPr="00511EB8">
              <w:rPr>
                <w:rFonts w:ascii="Times New Roman" w:hAnsi="Times New Roman" w:cs="Times New Roman"/>
                <w:color w:val="000000"/>
                <w:sz w:val="18"/>
                <w:szCs w:val="18"/>
                <w:lang w:val="en-US"/>
              </w:rPr>
              <w:t>0.1178</w:t>
            </w:r>
          </w:p>
        </w:tc>
        <w:tc>
          <w:tcPr>
            <w:tcW w:w="1226" w:type="dxa"/>
          </w:tcPr>
          <w:p w14:paraId="44493C25" w14:textId="77777777" w:rsidR="006345F5" w:rsidRPr="00511EB8" w:rsidRDefault="006345F5" w:rsidP="00F23C0C">
            <w:pPr>
              <w:spacing w:line="276" w:lineRule="auto"/>
              <w:rPr>
                <w:rFonts w:ascii="Times New Roman" w:hAnsi="Times New Roman" w:cs="Times New Roman"/>
                <w:color w:val="000000"/>
                <w:sz w:val="18"/>
                <w:szCs w:val="18"/>
                <w:lang w:val="en-US"/>
              </w:rPr>
            </w:pPr>
            <w:r w:rsidRPr="00511EB8">
              <w:rPr>
                <w:rFonts w:ascii="Times New Roman" w:hAnsi="Times New Roman" w:cs="Times New Roman"/>
                <w:color w:val="000000"/>
                <w:sz w:val="18"/>
                <w:szCs w:val="18"/>
                <w:lang w:val="en-US"/>
              </w:rPr>
              <w:t>0.0047</w:t>
            </w:r>
          </w:p>
        </w:tc>
        <w:tc>
          <w:tcPr>
            <w:tcW w:w="1059" w:type="dxa"/>
          </w:tcPr>
          <w:p w14:paraId="48953ACC" w14:textId="77777777" w:rsidR="006345F5" w:rsidRPr="00511EB8" w:rsidRDefault="006345F5" w:rsidP="00F23C0C">
            <w:pPr>
              <w:spacing w:line="276" w:lineRule="auto"/>
              <w:jc w:val="center"/>
              <w:rPr>
                <w:rFonts w:ascii="Times New Roman" w:hAnsi="Times New Roman" w:cs="Times New Roman"/>
                <w:color w:val="000000"/>
                <w:sz w:val="18"/>
                <w:szCs w:val="18"/>
                <w:lang w:val="en-US"/>
              </w:rPr>
            </w:pPr>
            <w:r w:rsidRPr="00511EB8">
              <w:rPr>
                <w:rFonts w:ascii="Times New Roman" w:hAnsi="Times New Roman" w:cs="Times New Roman"/>
                <w:color w:val="000000"/>
                <w:sz w:val="18"/>
                <w:szCs w:val="18"/>
                <w:lang w:val="en-US"/>
              </w:rPr>
              <w:t>8.41</w:t>
            </w:r>
            <w:r w:rsidRPr="00511EB8">
              <w:rPr>
                <w:rFonts w:ascii="Times New Roman" w:hAnsi="Times New Roman" w:cs="Times New Roman"/>
                <w:color w:val="000000"/>
                <w:sz w:val="18"/>
                <w:szCs w:val="18"/>
                <w:lang w:val="en-US"/>
              </w:rPr>
              <w:br/>
              <w:t>-2.31</w:t>
            </w:r>
          </w:p>
        </w:tc>
        <w:tc>
          <w:tcPr>
            <w:tcW w:w="814" w:type="dxa"/>
          </w:tcPr>
          <w:p w14:paraId="1FFD7868" w14:textId="77777777" w:rsidR="006345F5" w:rsidRPr="00511EB8" w:rsidRDefault="006345F5" w:rsidP="00F23C0C">
            <w:pPr>
              <w:spacing w:line="276" w:lineRule="auto"/>
              <w:jc w:val="center"/>
              <w:rPr>
                <w:rFonts w:ascii="Times New Roman" w:hAnsi="Times New Roman" w:cs="Times New Roman"/>
                <w:color w:val="000000"/>
                <w:sz w:val="18"/>
                <w:szCs w:val="18"/>
                <w:lang w:val="en-US"/>
              </w:rPr>
            </w:pPr>
            <w:r w:rsidRPr="00511EB8">
              <w:rPr>
                <w:rFonts w:ascii="Times New Roman" w:hAnsi="Times New Roman" w:cs="Times New Roman"/>
                <w:color w:val="000000"/>
                <w:sz w:val="18"/>
                <w:szCs w:val="18"/>
                <w:lang w:val="en-US"/>
              </w:rPr>
              <w:t>3.05</w:t>
            </w:r>
          </w:p>
        </w:tc>
        <w:tc>
          <w:tcPr>
            <w:tcW w:w="845" w:type="dxa"/>
          </w:tcPr>
          <w:p w14:paraId="5A00EE85" w14:textId="77777777" w:rsidR="006345F5" w:rsidRPr="002E0218" w:rsidRDefault="006345F5" w:rsidP="00F23C0C">
            <w:pPr>
              <w:spacing w:line="276"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0.0443</w:t>
            </w:r>
          </w:p>
        </w:tc>
        <w:tc>
          <w:tcPr>
            <w:tcW w:w="893" w:type="dxa"/>
          </w:tcPr>
          <w:p w14:paraId="70CB3BC1" w14:textId="77777777" w:rsidR="006345F5" w:rsidRPr="00511EB8" w:rsidRDefault="006345F5" w:rsidP="00F23C0C">
            <w:pPr>
              <w:spacing w:after="0" w:line="276" w:lineRule="auto"/>
              <w:jc w:val="center"/>
              <w:rPr>
                <w:rFonts w:ascii="Times New Roman" w:hAnsi="Times New Roman" w:cs="Times New Roman"/>
                <w:sz w:val="18"/>
                <w:szCs w:val="18"/>
                <w:lang w:val="en-US"/>
              </w:rPr>
            </w:pPr>
            <w:r w:rsidRPr="00511EB8">
              <w:rPr>
                <w:rFonts w:ascii="Times New Roman" w:hAnsi="Times New Roman" w:cs="Times New Roman"/>
                <w:sz w:val="18"/>
                <w:szCs w:val="18"/>
                <w:lang w:val="en-US"/>
              </w:rPr>
              <w:t>2.67</w:t>
            </w:r>
          </w:p>
          <w:p w14:paraId="3FC05A58" w14:textId="77777777" w:rsidR="006345F5" w:rsidRPr="00511EB8" w:rsidRDefault="006345F5" w:rsidP="00F23C0C">
            <w:pPr>
              <w:spacing w:after="0" w:line="276" w:lineRule="auto"/>
              <w:jc w:val="center"/>
              <w:rPr>
                <w:rFonts w:ascii="Times New Roman" w:hAnsi="Times New Roman" w:cs="Times New Roman"/>
                <w:sz w:val="18"/>
                <w:szCs w:val="18"/>
                <w:lang w:val="en-US"/>
              </w:rPr>
            </w:pPr>
            <w:r w:rsidRPr="00511EB8">
              <w:rPr>
                <w:rFonts w:ascii="Times New Roman" w:hAnsi="Times New Roman" w:cs="Times New Roman"/>
                <w:sz w:val="18"/>
                <w:szCs w:val="18"/>
                <w:lang w:val="en-US"/>
              </w:rPr>
              <w:t>-0.35</w:t>
            </w:r>
          </w:p>
        </w:tc>
        <w:tc>
          <w:tcPr>
            <w:tcW w:w="709" w:type="dxa"/>
          </w:tcPr>
          <w:p w14:paraId="5156A5EE" w14:textId="77777777" w:rsidR="006345F5" w:rsidRPr="00511EB8" w:rsidRDefault="006345F5" w:rsidP="00F23C0C">
            <w:pPr>
              <w:spacing w:line="276" w:lineRule="auto"/>
              <w:jc w:val="center"/>
              <w:rPr>
                <w:rFonts w:ascii="Times New Roman" w:hAnsi="Times New Roman" w:cs="Times New Roman"/>
                <w:color w:val="000000"/>
                <w:sz w:val="18"/>
                <w:szCs w:val="18"/>
                <w:lang w:val="en-US"/>
              </w:rPr>
            </w:pPr>
            <w:r w:rsidRPr="00511EB8">
              <w:rPr>
                <w:rFonts w:ascii="Times New Roman" w:hAnsi="Times New Roman" w:cs="Times New Roman"/>
                <w:color w:val="000000"/>
                <w:sz w:val="18"/>
                <w:szCs w:val="18"/>
                <w:lang w:val="en-US"/>
              </w:rPr>
              <w:t>0.04</w:t>
            </w:r>
          </w:p>
        </w:tc>
      </w:tr>
      <w:tr w:rsidR="006345F5" w:rsidRPr="00A94559" w14:paraId="0617B417" w14:textId="77777777" w:rsidTr="00F23C0C">
        <w:trPr>
          <w:trHeight w:val="83"/>
        </w:trPr>
        <w:tc>
          <w:tcPr>
            <w:tcW w:w="1056" w:type="dxa"/>
          </w:tcPr>
          <w:p w14:paraId="1DB60D54"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79</w:t>
            </w:r>
            <w:r w:rsidRPr="00316FA5">
              <w:rPr>
                <w:rFonts w:ascii="Times New Roman" w:hAnsi="Times New Roman" w:cs="Times New Roman"/>
                <w:bCs/>
                <w:sz w:val="18"/>
                <w:szCs w:val="18"/>
              </w:rPr>
              <w:t>Au</w:t>
            </w:r>
          </w:p>
        </w:tc>
        <w:tc>
          <w:tcPr>
            <w:tcW w:w="1506" w:type="dxa"/>
          </w:tcPr>
          <w:p w14:paraId="6C2A236F" w14:textId="77777777" w:rsidR="006345F5" w:rsidRPr="00316FA5" w:rsidRDefault="006345F5" w:rsidP="00F23C0C">
            <w:pPr>
              <w:spacing w:after="0" w:line="276" w:lineRule="auto"/>
              <w:rPr>
                <w:rFonts w:ascii="Times New Roman" w:hAnsi="Times New Roman" w:cs="Times New Roman"/>
                <w:b/>
                <w:color w:val="000000" w:themeColor="text1"/>
                <w:sz w:val="18"/>
                <w:szCs w:val="18"/>
              </w:rPr>
            </w:pPr>
            <w:r w:rsidRPr="00316FA5">
              <w:rPr>
                <w:rFonts w:ascii="Times New Roman" w:hAnsi="Times New Roman" w:cs="Times New Roman"/>
                <w:b/>
                <w:color w:val="000000" w:themeColor="text1"/>
                <w:sz w:val="18"/>
                <w:szCs w:val="18"/>
              </w:rPr>
              <w:t>0.</w:t>
            </w:r>
            <w:r w:rsidRPr="007A73CC">
              <w:rPr>
                <w:rFonts w:ascii="Times New Roman" w:hAnsi="Times New Roman" w:cs="Times New Roman"/>
                <w:b/>
                <w:color w:val="000000" w:themeColor="text1"/>
                <w:sz w:val="18"/>
                <w:szCs w:val="18"/>
              </w:rPr>
              <w:t>228±0.024</w:t>
            </w:r>
          </w:p>
          <w:p w14:paraId="279E43F3"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0.234±0.014</w:t>
            </w:r>
          </w:p>
          <w:p w14:paraId="7DA18708" w14:textId="77777777" w:rsidR="006345F5" w:rsidRPr="00316FA5" w:rsidRDefault="006345F5" w:rsidP="00F23C0C">
            <w:pPr>
              <w:spacing w:after="0" w:line="276" w:lineRule="auto"/>
              <w:rPr>
                <w:rFonts w:ascii="Times New Roman" w:hAnsi="Times New Roman" w:cs="Times New Roman"/>
                <w:b/>
                <w:color w:val="000000" w:themeColor="text1"/>
                <w:sz w:val="18"/>
                <w:szCs w:val="18"/>
              </w:rPr>
            </w:pPr>
            <w:r w:rsidRPr="00316FA5">
              <w:rPr>
                <w:rFonts w:ascii="Times New Roman" w:hAnsi="Times New Roman" w:cs="Times New Roman"/>
                <w:b/>
                <w:color w:val="000000" w:themeColor="text1"/>
                <w:sz w:val="18"/>
                <w:szCs w:val="18"/>
              </w:rPr>
              <w:t>0.</w:t>
            </w:r>
            <w:r w:rsidRPr="007A73CC">
              <w:rPr>
                <w:rFonts w:ascii="Times New Roman" w:hAnsi="Times New Roman" w:cs="Times New Roman"/>
                <w:b/>
                <w:color w:val="000000" w:themeColor="text1"/>
                <w:sz w:val="18"/>
                <w:szCs w:val="18"/>
              </w:rPr>
              <w:t>166±0.041</w:t>
            </w:r>
          </w:p>
          <w:p w14:paraId="38C6423B" w14:textId="77777777" w:rsidR="006345F5" w:rsidRPr="00316FA5" w:rsidRDefault="006345F5" w:rsidP="00F23C0C">
            <w:pPr>
              <w:spacing w:after="0" w:line="276" w:lineRule="auto"/>
              <w:rPr>
                <w:rFonts w:ascii="Times New Roman" w:hAnsi="Times New Roman" w:cs="Times New Roman"/>
                <w:bCs/>
                <w:color w:val="000000" w:themeColor="text1"/>
                <w:sz w:val="18"/>
                <w:szCs w:val="18"/>
              </w:rPr>
            </w:pPr>
            <w:r w:rsidRPr="00316FA5">
              <w:rPr>
                <w:rFonts w:ascii="Times New Roman" w:hAnsi="Times New Roman" w:cs="Times New Roman"/>
                <w:bCs/>
                <w:color w:val="000000" w:themeColor="text1"/>
                <w:sz w:val="18"/>
                <w:szCs w:val="18"/>
              </w:rPr>
              <w:t>0.111±0.005</w:t>
            </w:r>
          </w:p>
          <w:p w14:paraId="28E7A2E2" w14:textId="77777777" w:rsidR="006345F5" w:rsidRPr="00316FA5" w:rsidRDefault="006345F5" w:rsidP="00F23C0C">
            <w:pPr>
              <w:spacing w:after="0" w:line="276" w:lineRule="auto"/>
              <w:rPr>
                <w:rFonts w:ascii="Times New Roman" w:hAnsi="Times New Roman" w:cs="Times New Roman"/>
                <w:b/>
                <w:color w:val="00B0F0"/>
                <w:sz w:val="18"/>
                <w:szCs w:val="18"/>
              </w:rPr>
            </w:pPr>
            <w:r w:rsidRPr="00316FA5">
              <w:rPr>
                <w:rFonts w:ascii="Times New Roman" w:hAnsi="Times New Roman" w:cs="Times New Roman"/>
                <w:b/>
                <w:color w:val="000000" w:themeColor="text1"/>
                <w:sz w:val="18"/>
                <w:szCs w:val="18"/>
              </w:rPr>
              <w:t>0.</w:t>
            </w:r>
            <w:r w:rsidRPr="007A73CC">
              <w:rPr>
                <w:rFonts w:ascii="Times New Roman" w:hAnsi="Times New Roman" w:cs="Times New Roman"/>
                <w:b/>
                <w:color w:val="000000" w:themeColor="text1"/>
                <w:sz w:val="18"/>
                <w:szCs w:val="18"/>
              </w:rPr>
              <w:t>295±0.085</w:t>
            </w:r>
          </w:p>
        </w:tc>
        <w:tc>
          <w:tcPr>
            <w:tcW w:w="2782" w:type="dxa"/>
          </w:tcPr>
          <w:p w14:paraId="59607C96" w14:textId="36D8505F" w:rsidR="006345F5" w:rsidRPr="00316FA5" w:rsidRDefault="00E91EA8"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[56]</w:t>
            </w:r>
          </w:p>
          <w:p w14:paraId="65986114" w14:textId="4D156FF7" w:rsidR="006345F5" w:rsidRPr="00316FA5" w:rsidRDefault="00D44D2C"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[55]</w:t>
            </w:r>
          </w:p>
          <w:p w14:paraId="21D12D42" w14:textId="01276B33" w:rsidR="006345F5" w:rsidRPr="00071707" w:rsidRDefault="00191C10"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[92]</w:t>
            </w:r>
          </w:p>
          <w:p w14:paraId="70C21384" w14:textId="4CCFD2D1" w:rsidR="006345F5" w:rsidRPr="00071707" w:rsidRDefault="00CE106F"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[10]</w:t>
            </w:r>
          </w:p>
          <w:p w14:paraId="6073A749" w14:textId="1F1E23FA" w:rsidR="006345F5" w:rsidRPr="00071707" w:rsidRDefault="00B31C19"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[54]</w:t>
            </w:r>
          </w:p>
        </w:tc>
        <w:tc>
          <w:tcPr>
            <w:tcW w:w="868" w:type="dxa"/>
          </w:tcPr>
          <w:p w14:paraId="4FE590EE" w14:textId="77777777" w:rsidR="006345F5" w:rsidRPr="00316FA5" w:rsidRDefault="006345F5" w:rsidP="00F23C0C">
            <w:pPr>
              <w:spacing w:line="276" w:lineRule="auto"/>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Pr>
                <w:rFonts w:ascii="Times New Roman" w:hAnsi="Times New Roman" w:cs="Times New Roman"/>
                <w:color w:val="000000" w:themeColor="text1"/>
                <w:sz w:val="18"/>
                <w:szCs w:val="18"/>
              </w:rPr>
              <w:t>1297</w:t>
            </w:r>
          </w:p>
        </w:tc>
        <w:tc>
          <w:tcPr>
            <w:tcW w:w="1226" w:type="dxa"/>
          </w:tcPr>
          <w:p w14:paraId="34F5EC81" w14:textId="77777777" w:rsidR="006345F5" w:rsidRPr="00316FA5" w:rsidRDefault="006345F5" w:rsidP="00F23C0C">
            <w:pPr>
              <w:spacing w:line="276" w:lineRule="auto"/>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Pr>
                <w:rFonts w:ascii="Times New Roman" w:hAnsi="Times New Roman" w:cs="Times New Roman"/>
                <w:color w:val="000000" w:themeColor="text1"/>
                <w:sz w:val="18"/>
                <w:szCs w:val="18"/>
              </w:rPr>
              <w:t>0046</w:t>
            </w:r>
          </w:p>
        </w:tc>
        <w:tc>
          <w:tcPr>
            <w:tcW w:w="1059" w:type="dxa"/>
          </w:tcPr>
          <w:p w14:paraId="597ED5DF"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4.02</w:t>
            </w:r>
          </w:p>
          <w:p w14:paraId="71DFB103"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7.08</w:t>
            </w:r>
          </w:p>
          <w:p w14:paraId="2D96BA99"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0.88</w:t>
            </w:r>
          </w:p>
          <w:p w14:paraId="0A8158D3"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-2.75</w:t>
            </w:r>
          </w:p>
          <w:p w14:paraId="1F3956F1" w14:textId="77777777" w:rsidR="006345F5" w:rsidRPr="00316FA5" w:rsidRDefault="006345F5" w:rsidP="00F23C0C">
            <w:pPr>
              <w:spacing w:after="0" w:line="276" w:lineRule="auto"/>
              <w:jc w:val="center"/>
              <w:rPr>
                <w:rFonts w:ascii="Times New Roman" w:eastAsia="Times New Roman" w:hAnsi="Times New Roman" w:cs="Times New Roman"/>
                <w:color w:val="000000" w:themeColor="text1"/>
                <w:sz w:val="18"/>
                <w:szCs w:val="18"/>
                <w:lang w:eastAsia="fr-FR"/>
              </w:rPr>
            </w:pPr>
            <w:r>
              <w:rPr>
                <w:rFonts w:ascii="Times New Roman" w:eastAsia="Times New Roman" w:hAnsi="Times New Roman" w:cs="Times New Roman"/>
                <w:color w:val="000000" w:themeColor="text1"/>
                <w:sz w:val="18"/>
                <w:szCs w:val="18"/>
                <w:lang w:eastAsia="fr-FR"/>
              </w:rPr>
              <w:t>1.94</w:t>
            </w:r>
          </w:p>
        </w:tc>
        <w:tc>
          <w:tcPr>
            <w:tcW w:w="814" w:type="dxa"/>
          </w:tcPr>
          <w:p w14:paraId="75C92F8B" w14:textId="77777777" w:rsidR="006345F5" w:rsidRPr="00316FA5" w:rsidRDefault="006345F5" w:rsidP="00F23C0C">
            <w:pPr>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2.23</w:t>
            </w:r>
          </w:p>
        </w:tc>
        <w:tc>
          <w:tcPr>
            <w:tcW w:w="845" w:type="dxa"/>
          </w:tcPr>
          <w:p w14:paraId="4231D916"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Pr>
                <w:rFonts w:ascii="Times New Roman" w:hAnsi="Times New Roman" w:cs="Times New Roman"/>
                <w:color w:val="000000" w:themeColor="text1"/>
                <w:sz w:val="18"/>
                <w:szCs w:val="18"/>
              </w:rPr>
              <w:t>0218</w:t>
            </w:r>
          </w:p>
        </w:tc>
        <w:tc>
          <w:tcPr>
            <w:tcW w:w="893" w:type="dxa"/>
          </w:tcPr>
          <w:p w14:paraId="0D6208EC"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3.03</w:t>
            </w:r>
          </w:p>
          <w:p w14:paraId="04FCF6BE"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4.02</w:t>
            </w:r>
          </w:p>
          <w:p w14:paraId="7792828E"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0.78</w:t>
            </w:r>
          </w:p>
          <w:p w14:paraId="4AA76FE1"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-0.83</w:t>
            </w:r>
          </w:p>
          <w:p w14:paraId="147BF2F7"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1.88</w:t>
            </w:r>
          </w:p>
        </w:tc>
        <w:tc>
          <w:tcPr>
            <w:tcW w:w="709" w:type="dxa"/>
          </w:tcPr>
          <w:p w14:paraId="7224BA9B"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Pr>
                <w:rFonts w:ascii="Times New Roman" w:hAnsi="Times New Roman" w:cs="Times New Roman"/>
                <w:color w:val="000000" w:themeColor="text1"/>
                <w:sz w:val="18"/>
                <w:szCs w:val="18"/>
              </w:rPr>
              <w:t>02</w:t>
            </w:r>
          </w:p>
        </w:tc>
      </w:tr>
      <w:tr w:rsidR="006345F5" w:rsidRPr="00A94559" w14:paraId="4A25D4BC" w14:textId="77777777" w:rsidTr="00F23C0C">
        <w:trPr>
          <w:trHeight w:val="83"/>
        </w:trPr>
        <w:tc>
          <w:tcPr>
            <w:tcW w:w="1056" w:type="dxa"/>
          </w:tcPr>
          <w:p w14:paraId="5664797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80</w:t>
            </w:r>
            <w:r w:rsidRPr="00316FA5">
              <w:rPr>
                <w:rFonts w:ascii="Times New Roman" w:hAnsi="Times New Roman" w:cs="Times New Roman"/>
                <w:bCs/>
                <w:sz w:val="18"/>
                <w:szCs w:val="18"/>
              </w:rPr>
              <w:t>Hg</w:t>
            </w:r>
          </w:p>
        </w:tc>
        <w:tc>
          <w:tcPr>
            <w:tcW w:w="1506" w:type="dxa"/>
          </w:tcPr>
          <w:p w14:paraId="6795DE3E"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0.16±0.02</w:t>
            </w:r>
          </w:p>
          <w:p w14:paraId="7B7BD9F2" w14:textId="77777777" w:rsidR="006345F5" w:rsidRPr="00316FA5" w:rsidRDefault="006345F5" w:rsidP="00F23C0C">
            <w:pPr>
              <w:spacing w:after="0" w:line="276" w:lineRule="auto"/>
              <w:rPr>
                <w:rFonts w:ascii="Times New Roman" w:hAnsi="Times New Roman" w:cs="Times New Roman"/>
                <w:bCs/>
                <w:color w:val="FF0000"/>
                <w:sz w:val="18"/>
                <w:szCs w:val="18"/>
              </w:rPr>
            </w:pPr>
            <w:r w:rsidRPr="00316FA5">
              <w:rPr>
                <w:rFonts w:ascii="Times New Roman" w:hAnsi="Times New Roman" w:cs="Times New Roman"/>
                <w:bCs/>
                <w:color w:val="000000" w:themeColor="text1"/>
                <w:sz w:val="18"/>
                <w:szCs w:val="18"/>
              </w:rPr>
              <w:t>0.121±0.005</w:t>
            </w:r>
          </w:p>
        </w:tc>
        <w:tc>
          <w:tcPr>
            <w:tcW w:w="2782" w:type="dxa"/>
          </w:tcPr>
          <w:p w14:paraId="5965088E" w14:textId="0C2AFE28" w:rsidR="006345F5" w:rsidRPr="00316FA5" w:rsidRDefault="002714A9"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[147]</w:t>
            </w:r>
          </w:p>
          <w:p w14:paraId="1406224E" w14:textId="7312DA47"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4A5EC155" w14:textId="77777777" w:rsidR="006345F5" w:rsidRPr="00316FA5" w:rsidRDefault="006345F5" w:rsidP="00F23C0C">
            <w:pPr>
              <w:spacing w:line="276" w:lineRule="auto"/>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sidRPr="00316FA5">
              <w:rPr>
                <w:rFonts w:ascii="Times New Roman" w:hAnsi="Times New Roman" w:cs="Times New Roman"/>
                <w:color w:val="000000" w:themeColor="text1"/>
                <w:sz w:val="18"/>
                <w:szCs w:val="18"/>
              </w:rPr>
              <w:t>1233</w:t>
            </w:r>
          </w:p>
        </w:tc>
        <w:tc>
          <w:tcPr>
            <w:tcW w:w="1226" w:type="dxa"/>
          </w:tcPr>
          <w:p w14:paraId="302BC028" w14:textId="77777777" w:rsidR="006345F5" w:rsidRPr="00316FA5" w:rsidRDefault="006345F5" w:rsidP="00F23C0C">
            <w:pPr>
              <w:spacing w:line="276" w:lineRule="auto"/>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sidRPr="00316FA5">
              <w:rPr>
                <w:rFonts w:ascii="Times New Roman" w:hAnsi="Times New Roman" w:cs="Times New Roman"/>
                <w:color w:val="000000" w:themeColor="text1"/>
                <w:sz w:val="18"/>
                <w:szCs w:val="18"/>
              </w:rPr>
              <w:t>0049</w:t>
            </w:r>
          </w:p>
        </w:tc>
        <w:tc>
          <w:tcPr>
            <w:tcW w:w="1059" w:type="dxa"/>
          </w:tcPr>
          <w:p w14:paraId="1977960D"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1.78</w:t>
            </w:r>
            <w:r w:rsidRPr="00316FA5">
              <w:rPr>
                <w:rFonts w:ascii="Times New Roman" w:hAnsi="Times New Roman" w:cs="Times New Roman"/>
                <w:color w:val="000000" w:themeColor="text1"/>
                <w:sz w:val="18"/>
                <w:szCs w:val="18"/>
                <w:rtl/>
              </w:rPr>
              <w:br/>
            </w:r>
            <w:r w:rsidRPr="00316FA5">
              <w:rPr>
                <w:rFonts w:ascii="Times New Roman" w:hAnsi="Times New Roman" w:cs="Times New Roman"/>
                <w:color w:val="000000" w:themeColor="text1"/>
                <w:sz w:val="18"/>
                <w:szCs w:val="18"/>
              </w:rPr>
              <w:t>-0.33</w:t>
            </w:r>
          </w:p>
        </w:tc>
        <w:tc>
          <w:tcPr>
            <w:tcW w:w="814" w:type="dxa"/>
          </w:tcPr>
          <w:p w14:paraId="1BC42A32"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sidRPr="00316FA5">
              <w:rPr>
                <w:rFonts w:ascii="Times New Roman" w:hAnsi="Times New Roman" w:cs="Times New Roman"/>
                <w:color w:val="000000" w:themeColor="text1"/>
                <w:sz w:val="18"/>
                <w:szCs w:val="18"/>
              </w:rPr>
              <w:t>73</w:t>
            </w:r>
          </w:p>
        </w:tc>
        <w:tc>
          <w:tcPr>
            <w:tcW w:w="845" w:type="dxa"/>
          </w:tcPr>
          <w:p w14:paraId="4F937FDA"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sidRPr="00316FA5">
              <w:rPr>
                <w:rFonts w:ascii="Times New Roman" w:hAnsi="Times New Roman" w:cs="Times New Roman"/>
                <w:color w:val="000000" w:themeColor="text1"/>
                <w:sz w:val="18"/>
                <w:szCs w:val="18"/>
              </w:rPr>
              <w:t>0092</w:t>
            </w:r>
          </w:p>
        </w:tc>
        <w:tc>
          <w:tcPr>
            <w:tcW w:w="893" w:type="dxa"/>
          </w:tcPr>
          <w:p w14:paraId="689CB72B"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1.67</w:t>
            </w:r>
          </w:p>
          <w:p w14:paraId="5F2BD8D1" w14:textId="77777777" w:rsidR="006345F5" w:rsidRPr="00316FA5" w:rsidRDefault="006345F5" w:rsidP="00F23C0C">
            <w:pPr>
              <w:spacing w:after="0"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-0.22</w:t>
            </w:r>
          </w:p>
        </w:tc>
        <w:tc>
          <w:tcPr>
            <w:tcW w:w="709" w:type="dxa"/>
          </w:tcPr>
          <w:p w14:paraId="3029AEDB" w14:textId="77777777" w:rsidR="006345F5" w:rsidRPr="00316FA5" w:rsidRDefault="006345F5" w:rsidP="00F23C0C">
            <w:pPr>
              <w:spacing w:line="276" w:lineRule="auto"/>
              <w:jc w:val="center"/>
              <w:rPr>
                <w:rFonts w:ascii="Times New Roman" w:hAnsi="Times New Roman" w:cs="Times New Roman"/>
                <w:color w:val="000000" w:themeColor="text1"/>
                <w:sz w:val="18"/>
                <w:szCs w:val="18"/>
              </w:rPr>
            </w:pPr>
            <w:r w:rsidRPr="00316FA5">
              <w:rPr>
                <w:rFonts w:ascii="Times New Roman" w:hAnsi="Times New Roman" w:cs="Times New Roman"/>
                <w:color w:val="000000" w:themeColor="text1"/>
                <w:sz w:val="18"/>
                <w:szCs w:val="18"/>
              </w:rPr>
              <w:t>0</w:t>
            </w:r>
            <w:r w:rsidRPr="00316FA5">
              <w:rPr>
                <w:rFonts w:ascii="Times New Roman" w:hAnsi="Times New Roman" w:cs="Times New Roman"/>
                <w:i/>
                <w:color w:val="000000" w:themeColor="text1"/>
                <w:sz w:val="18"/>
                <w:szCs w:val="18"/>
              </w:rPr>
              <w:t>.</w:t>
            </w:r>
            <w:r>
              <w:rPr>
                <w:rFonts w:ascii="Times New Roman" w:hAnsi="Times New Roman" w:cs="Times New Roman"/>
                <w:color w:val="000000" w:themeColor="text1"/>
                <w:sz w:val="18"/>
                <w:szCs w:val="18"/>
              </w:rPr>
              <w:t>01</w:t>
            </w:r>
          </w:p>
        </w:tc>
      </w:tr>
      <w:tr w:rsidR="006345F5" w:rsidRPr="00A94559" w14:paraId="284157A5" w14:textId="77777777" w:rsidTr="00F23C0C">
        <w:trPr>
          <w:trHeight w:val="83"/>
        </w:trPr>
        <w:tc>
          <w:tcPr>
            <w:tcW w:w="1056" w:type="dxa"/>
          </w:tcPr>
          <w:p w14:paraId="285F0D96"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81</w:t>
            </w:r>
            <w:r w:rsidRPr="00316FA5">
              <w:rPr>
                <w:rFonts w:ascii="Times New Roman" w:hAnsi="Times New Roman" w:cs="Times New Roman"/>
                <w:bCs/>
                <w:sz w:val="18"/>
                <w:szCs w:val="18"/>
              </w:rPr>
              <w:t>Tl</w:t>
            </w:r>
          </w:p>
        </w:tc>
        <w:tc>
          <w:tcPr>
            <w:tcW w:w="1506" w:type="dxa"/>
          </w:tcPr>
          <w:p w14:paraId="6198EC70" w14:textId="77777777" w:rsidR="006345F5" w:rsidRPr="004E4F5D" w:rsidRDefault="006345F5" w:rsidP="00F23C0C">
            <w:pPr>
              <w:spacing w:after="0" w:line="276" w:lineRule="auto"/>
              <w:rPr>
                <w:rFonts w:ascii="Times New Roman" w:hAnsi="Times New Roman" w:cs="Times New Roman"/>
                <w:bCs/>
                <w:sz w:val="18"/>
                <w:szCs w:val="18"/>
                <w:lang w:val="en-US"/>
              </w:rPr>
            </w:pPr>
            <w:r w:rsidRPr="004E4F5D">
              <w:rPr>
                <w:rFonts w:ascii="Times New Roman" w:hAnsi="Times New Roman" w:cs="Times New Roman"/>
                <w:bCs/>
                <w:sz w:val="18"/>
                <w:szCs w:val="18"/>
                <w:lang w:val="en-US"/>
              </w:rPr>
              <w:t>0.07±0.02</w:t>
            </w:r>
          </w:p>
          <w:p w14:paraId="42B36053" w14:textId="77777777" w:rsidR="006345F5" w:rsidRPr="004E4F5D" w:rsidRDefault="006345F5" w:rsidP="00F23C0C">
            <w:pPr>
              <w:spacing w:after="0" w:line="276" w:lineRule="auto"/>
              <w:rPr>
                <w:rFonts w:ascii="Times New Roman" w:hAnsi="Times New Roman" w:cs="Times New Roman"/>
                <w:b/>
                <w:color w:val="000000" w:themeColor="text1"/>
                <w:sz w:val="18"/>
                <w:szCs w:val="18"/>
                <w:lang w:val="en-US"/>
              </w:rPr>
            </w:pPr>
            <w:r w:rsidRPr="004E4F5D">
              <w:rPr>
                <w:rFonts w:ascii="Times New Roman" w:hAnsi="Times New Roman" w:cs="Times New Roman"/>
                <w:b/>
                <w:color w:val="000000" w:themeColor="text1"/>
                <w:sz w:val="18"/>
                <w:szCs w:val="18"/>
                <w:lang w:val="en-US"/>
              </w:rPr>
              <w:t>0.2</w:t>
            </w:r>
            <w:r w:rsidRPr="007A73CC">
              <w:rPr>
                <w:rFonts w:ascii="Times New Roman" w:hAnsi="Times New Roman" w:cs="Times New Roman"/>
                <w:b/>
                <w:color w:val="000000" w:themeColor="text1"/>
                <w:sz w:val="18"/>
                <w:szCs w:val="18"/>
                <w:lang w:val="en-US"/>
              </w:rPr>
              <w:t>3±0.062</w:t>
            </w:r>
          </w:p>
          <w:p w14:paraId="76832F9C" w14:textId="77777777" w:rsidR="006345F5" w:rsidRPr="004E4F5D" w:rsidRDefault="006345F5" w:rsidP="00F23C0C">
            <w:pPr>
              <w:spacing w:after="0" w:line="276" w:lineRule="auto"/>
              <w:rPr>
                <w:rFonts w:ascii="Times New Roman" w:hAnsi="Times New Roman" w:cs="Times New Roman"/>
                <w:bCs/>
                <w:sz w:val="18"/>
                <w:szCs w:val="18"/>
                <w:lang w:val="en-US"/>
              </w:rPr>
            </w:pPr>
            <w:r w:rsidRPr="004E4F5D">
              <w:rPr>
                <w:rFonts w:ascii="Times New Roman" w:hAnsi="Times New Roman" w:cs="Times New Roman"/>
                <w:bCs/>
                <w:sz w:val="18"/>
                <w:szCs w:val="18"/>
                <w:lang w:val="en-US"/>
              </w:rPr>
              <w:t>0.164±0.004</w:t>
            </w:r>
          </w:p>
          <w:p w14:paraId="21C65D3F" w14:textId="77777777" w:rsidR="006345F5" w:rsidRPr="004E4F5D" w:rsidRDefault="006345F5" w:rsidP="00F23C0C">
            <w:pPr>
              <w:spacing w:after="0" w:line="276" w:lineRule="auto"/>
              <w:rPr>
                <w:rFonts w:ascii="Times New Roman" w:hAnsi="Times New Roman" w:cs="Times New Roman"/>
                <w:bCs/>
                <w:sz w:val="18"/>
                <w:szCs w:val="18"/>
                <w:lang w:val="en-US"/>
              </w:rPr>
            </w:pPr>
            <w:r w:rsidRPr="004E4F5D">
              <w:rPr>
                <w:rFonts w:ascii="Times New Roman" w:hAnsi="Times New Roman" w:cs="Times New Roman"/>
                <w:bCs/>
                <w:sz w:val="18"/>
                <w:szCs w:val="18"/>
                <w:lang w:val="en-US"/>
              </w:rPr>
              <w:t>0.127±0.007</w:t>
            </w:r>
          </w:p>
        </w:tc>
        <w:tc>
          <w:tcPr>
            <w:tcW w:w="2782" w:type="dxa"/>
          </w:tcPr>
          <w:p w14:paraId="51F4112D" w14:textId="01742FDD" w:rsidR="006345F5" w:rsidRPr="00316FA5" w:rsidRDefault="00D31360"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[57]</w:t>
            </w:r>
          </w:p>
          <w:p w14:paraId="1B43DCA4" w14:textId="73DD28ED" w:rsidR="006345F5" w:rsidRPr="00316FA5" w:rsidRDefault="000F7B53"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[95]</w:t>
            </w:r>
          </w:p>
          <w:p w14:paraId="15744BA2" w14:textId="3521DD96" w:rsidR="006345F5" w:rsidRPr="00316FA5" w:rsidRDefault="00D31360"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[6]</w:t>
            </w:r>
          </w:p>
          <w:p w14:paraId="29864757" w14:textId="5F8F4B3F" w:rsidR="006345F5" w:rsidRPr="004E4F5D" w:rsidRDefault="00CE106F"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[10]</w:t>
            </w:r>
          </w:p>
        </w:tc>
        <w:tc>
          <w:tcPr>
            <w:tcW w:w="868" w:type="dxa"/>
          </w:tcPr>
          <w:p w14:paraId="1F6BA501" w14:textId="77777777" w:rsidR="006345F5" w:rsidRPr="004E4F5D" w:rsidRDefault="006345F5" w:rsidP="00F23C0C">
            <w:pPr>
              <w:spacing w:line="276"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0.1526</w:t>
            </w:r>
          </w:p>
          <w:p w14:paraId="7FA5ED61" w14:textId="77777777" w:rsidR="006345F5" w:rsidRPr="004E4F5D" w:rsidRDefault="006345F5" w:rsidP="00F23C0C">
            <w:pPr>
              <w:spacing w:after="0" w:line="276" w:lineRule="auto"/>
              <w:rPr>
                <w:rFonts w:ascii="Times New Roman" w:hAnsi="Times New Roman" w:cs="Times New Roman"/>
                <w:sz w:val="18"/>
                <w:szCs w:val="18"/>
                <w:lang w:val="en-US"/>
              </w:rPr>
            </w:pPr>
          </w:p>
        </w:tc>
        <w:tc>
          <w:tcPr>
            <w:tcW w:w="1226" w:type="dxa"/>
          </w:tcPr>
          <w:p w14:paraId="1B909029" w14:textId="77777777" w:rsidR="006345F5" w:rsidRPr="004E4F5D" w:rsidRDefault="006345F5" w:rsidP="00F23C0C">
            <w:pPr>
              <w:spacing w:line="276"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0.0034</w:t>
            </w:r>
          </w:p>
          <w:p w14:paraId="13F73A5B" w14:textId="77777777" w:rsidR="006345F5" w:rsidRPr="004E4F5D" w:rsidRDefault="006345F5" w:rsidP="00F23C0C">
            <w:pPr>
              <w:spacing w:after="0" w:line="276" w:lineRule="auto"/>
              <w:rPr>
                <w:rFonts w:ascii="Times New Roman" w:hAnsi="Times New Roman" w:cs="Times New Roman"/>
                <w:sz w:val="18"/>
                <w:szCs w:val="18"/>
                <w:lang w:val="en-US"/>
              </w:rPr>
            </w:pPr>
          </w:p>
        </w:tc>
        <w:tc>
          <w:tcPr>
            <w:tcW w:w="1059" w:type="dxa"/>
          </w:tcPr>
          <w:p w14:paraId="0E867726"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sidRPr="00316FA5">
              <w:rPr>
                <w:rFonts w:ascii="Times New Roman" w:eastAsia="Times New Roman" w:hAnsi="Times New Roman" w:cs="Times New Roman"/>
                <w:color w:val="000000"/>
                <w:sz w:val="18"/>
                <w:szCs w:val="18"/>
                <w:lang w:eastAsia="fr-FR"/>
              </w:rPr>
              <w:t>-4.07</w:t>
            </w:r>
          </w:p>
          <w:p w14:paraId="5795A839"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1.25</w:t>
            </w:r>
          </w:p>
          <w:p w14:paraId="23636E1F"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2.16</w:t>
            </w:r>
          </w:p>
          <w:p w14:paraId="388465D1"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eastAsia="Times New Roman" w:hAnsi="Times New Roman" w:cs="Times New Roman"/>
                <w:color w:val="000000"/>
                <w:sz w:val="18"/>
                <w:szCs w:val="18"/>
                <w:lang w:eastAsia="fr-FR"/>
              </w:rPr>
              <w:t>-3.29</w:t>
            </w:r>
          </w:p>
        </w:tc>
        <w:tc>
          <w:tcPr>
            <w:tcW w:w="814" w:type="dxa"/>
          </w:tcPr>
          <w:p w14:paraId="4A42D280"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-0.99</w:t>
            </w:r>
          </w:p>
          <w:p w14:paraId="00924E99" w14:textId="77777777" w:rsidR="006345F5" w:rsidRPr="00316FA5" w:rsidRDefault="006345F5" w:rsidP="00F23C0C">
            <w:pPr>
              <w:spacing w:after="0" w:line="276" w:lineRule="auto"/>
              <w:jc w:val="center"/>
              <w:rPr>
                <w:rFonts w:ascii="Times New Roman" w:hAnsi="Times New Roman" w:cs="Times New Roman"/>
                <w:sz w:val="18"/>
                <w:szCs w:val="18"/>
              </w:rPr>
            </w:pPr>
          </w:p>
        </w:tc>
        <w:tc>
          <w:tcPr>
            <w:tcW w:w="845" w:type="dxa"/>
          </w:tcPr>
          <w:p w14:paraId="07DDEBBF"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0.0125</w:t>
            </w:r>
          </w:p>
          <w:p w14:paraId="67A9BFA6" w14:textId="77777777" w:rsidR="006345F5" w:rsidRPr="00316FA5" w:rsidRDefault="006345F5" w:rsidP="00F23C0C">
            <w:pPr>
              <w:spacing w:after="0" w:line="276" w:lineRule="auto"/>
              <w:jc w:val="center"/>
              <w:rPr>
                <w:rFonts w:ascii="Times New Roman" w:hAnsi="Times New Roman" w:cs="Times New Roman"/>
                <w:sz w:val="18"/>
                <w:szCs w:val="18"/>
              </w:rPr>
            </w:pPr>
          </w:p>
        </w:tc>
        <w:tc>
          <w:tcPr>
            <w:tcW w:w="893" w:type="dxa"/>
          </w:tcPr>
          <w:p w14:paraId="762A30A9"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-3.50</w:t>
            </w:r>
          </w:p>
          <w:p w14:paraId="4B99B463"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1.22</w:t>
            </w:r>
          </w:p>
          <w:p w14:paraId="62AA1081" w14:textId="77777777" w:rsidR="006345F5" w:rsidRPr="00316FA5" w:rsidRDefault="006345F5" w:rsidP="00F23C0C">
            <w:pPr>
              <w:spacing w:after="0"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0.87</w:t>
            </w:r>
          </w:p>
          <w:p w14:paraId="31481D33"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eastAsia="Times New Roman" w:hAnsi="Times New Roman" w:cs="Times New Roman"/>
                <w:color w:val="000000"/>
                <w:sz w:val="18"/>
                <w:szCs w:val="18"/>
                <w:lang w:eastAsia="fr-FR"/>
              </w:rPr>
              <w:t>-1.79</w:t>
            </w:r>
          </w:p>
        </w:tc>
        <w:tc>
          <w:tcPr>
            <w:tcW w:w="709" w:type="dxa"/>
          </w:tcPr>
          <w:p w14:paraId="3694FC6E"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w:t>
            </w:r>
          </w:p>
          <w:p w14:paraId="0CA4C5B5" w14:textId="77777777" w:rsidR="006345F5" w:rsidRPr="00316FA5" w:rsidRDefault="006345F5" w:rsidP="00F23C0C">
            <w:pPr>
              <w:spacing w:after="0" w:line="276" w:lineRule="auto"/>
              <w:jc w:val="center"/>
              <w:rPr>
                <w:rFonts w:ascii="Times New Roman" w:hAnsi="Times New Roman" w:cs="Times New Roman"/>
                <w:sz w:val="18"/>
                <w:szCs w:val="18"/>
              </w:rPr>
            </w:pPr>
          </w:p>
        </w:tc>
      </w:tr>
      <w:tr w:rsidR="006345F5" w:rsidRPr="00A94559" w14:paraId="4B487B4F" w14:textId="77777777" w:rsidTr="00F23C0C">
        <w:trPr>
          <w:trHeight w:val="83"/>
        </w:trPr>
        <w:tc>
          <w:tcPr>
            <w:tcW w:w="1056" w:type="dxa"/>
          </w:tcPr>
          <w:p w14:paraId="6DCC12D4" w14:textId="3DC0C98A"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82</w:t>
            </w:r>
            <w:r w:rsidRPr="00316FA5">
              <w:rPr>
                <w:rFonts w:ascii="Times New Roman" w:hAnsi="Times New Roman" w:cs="Times New Roman"/>
                <w:bCs/>
                <w:sz w:val="18"/>
                <w:szCs w:val="18"/>
              </w:rPr>
              <w:t>P</w:t>
            </w:r>
            <w:r w:rsidR="002978A5">
              <w:rPr>
                <w:rFonts w:ascii="Times New Roman" w:hAnsi="Times New Roman" w:cs="Times New Roman"/>
                <w:bCs/>
                <w:sz w:val="18"/>
                <w:szCs w:val="18"/>
              </w:rPr>
              <w:t>b</w:t>
            </w:r>
          </w:p>
        </w:tc>
        <w:tc>
          <w:tcPr>
            <w:tcW w:w="1506" w:type="dxa"/>
          </w:tcPr>
          <w:p w14:paraId="48FB5091"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0.21±0.054</w:t>
            </w:r>
          </w:p>
          <w:p w14:paraId="6C4EA6C3" w14:textId="77777777" w:rsidR="006345F5" w:rsidRPr="007A73CC"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0.133±0.092</w:t>
            </w:r>
          </w:p>
          <w:p w14:paraId="206069BF" w14:textId="77777777" w:rsidR="006345F5" w:rsidRPr="004E4F5D" w:rsidRDefault="006345F5" w:rsidP="00F23C0C">
            <w:pPr>
              <w:spacing w:after="0" w:line="276" w:lineRule="auto"/>
              <w:rPr>
                <w:rFonts w:ascii="Times New Roman" w:hAnsi="Times New Roman" w:cs="Times New Roman"/>
                <w:bCs/>
                <w:sz w:val="18"/>
                <w:szCs w:val="18"/>
                <w:lang w:val="en-US"/>
              </w:rPr>
            </w:pPr>
            <w:r w:rsidRPr="004E4F5D">
              <w:rPr>
                <w:rFonts w:ascii="Times New Roman" w:hAnsi="Times New Roman" w:cs="Times New Roman"/>
                <w:bCs/>
                <w:sz w:val="18"/>
                <w:szCs w:val="18"/>
                <w:lang w:val="en-US"/>
              </w:rPr>
              <w:t>0.154±0.009</w:t>
            </w:r>
          </w:p>
          <w:p w14:paraId="2DC5953C" w14:textId="77777777" w:rsidR="006345F5" w:rsidRPr="004E4F5D" w:rsidRDefault="006345F5" w:rsidP="00F23C0C">
            <w:pPr>
              <w:spacing w:after="0" w:line="276" w:lineRule="auto"/>
              <w:rPr>
                <w:rFonts w:ascii="Times New Roman" w:hAnsi="Times New Roman" w:cs="Times New Roman"/>
                <w:bCs/>
                <w:sz w:val="18"/>
                <w:szCs w:val="18"/>
                <w:lang w:val="en-US"/>
              </w:rPr>
            </w:pPr>
            <w:r w:rsidRPr="004E4F5D">
              <w:rPr>
                <w:rFonts w:ascii="Times New Roman" w:hAnsi="Times New Roman" w:cs="Times New Roman"/>
                <w:bCs/>
                <w:sz w:val="18"/>
                <w:szCs w:val="18"/>
                <w:lang w:val="en-US"/>
              </w:rPr>
              <w:t>0.128±0.008</w:t>
            </w:r>
          </w:p>
          <w:p w14:paraId="0FFAF844" w14:textId="77777777" w:rsidR="006345F5" w:rsidRPr="00D9552E" w:rsidRDefault="006345F5" w:rsidP="00F23C0C">
            <w:pPr>
              <w:spacing w:after="0" w:line="276" w:lineRule="auto"/>
              <w:rPr>
                <w:rFonts w:ascii="Times New Roman" w:hAnsi="Times New Roman" w:cs="Times New Roman"/>
                <w:b/>
                <w:color w:val="000000" w:themeColor="text1"/>
                <w:sz w:val="18"/>
                <w:szCs w:val="18"/>
                <w:lang w:val="en-US"/>
              </w:rPr>
            </w:pPr>
            <w:r w:rsidRPr="007A73CC">
              <w:rPr>
                <w:rFonts w:ascii="Times New Roman" w:hAnsi="Times New Roman" w:cs="Times New Roman"/>
                <w:b/>
                <w:color w:val="000000" w:themeColor="text1"/>
                <w:sz w:val="18"/>
                <w:szCs w:val="18"/>
                <w:lang w:val="en-US"/>
              </w:rPr>
              <w:t>0.212±0.101</w:t>
            </w:r>
          </w:p>
        </w:tc>
        <w:tc>
          <w:tcPr>
            <w:tcW w:w="2782" w:type="dxa"/>
          </w:tcPr>
          <w:p w14:paraId="2A12F789" w14:textId="20318EC4" w:rsidR="006345F5" w:rsidRPr="00027BC9" w:rsidRDefault="002714A9"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[148]</w:t>
            </w:r>
          </w:p>
          <w:p w14:paraId="34AF0A67" w14:textId="6B7B448F" w:rsidR="006345F5" w:rsidRPr="00027BC9" w:rsidRDefault="00885E82" w:rsidP="00F23C0C">
            <w:pPr>
              <w:spacing w:after="0" w:line="240" w:lineRule="auto"/>
              <w:rPr>
                <w:rFonts w:asciiTheme="majorBidi" w:eastAsia="Calibri" w:hAnsiTheme="majorBidi" w:cstheme="majorBidi"/>
                <w:sz w:val="18"/>
                <w:szCs w:val="18"/>
                <w:lang w:val="de-DE"/>
              </w:rPr>
            </w:pPr>
            <w:r w:rsidRPr="00285056">
              <w:rPr>
                <w:rFonts w:asciiTheme="majorBidi" w:eastAsia="Calibri" w:hAnsiTheme="majorBidi" w:cstheme="majorBidi"/>
                <w:color w:val="00B0F0"/>
                <w:sz w:val="18"/>
                <w:szCs w:val="18"/>
                <w:lang w:val="de-DE"/>
              </w:rPr>
              <w:t>[60]</w:t>
            </w:r>
            <w:r>
              <w:rPr>
                <w:rFonts w:asciiTheme="majorBidi" w:eastAsia="Calibri" w:hAnsiTheme="majorBidi" w:cstheme="majorBidi"/>
                <w:sz w:val="18"/>
                <w:szCs w:val="18"/>
                <w:lang w:val="de-DE"/>
              </w:rPr>
              <w:t xml:space="preserve"> </w:t>
            </w:r>
          </w:p>
          <w:p w14:paraId="3A2EDDC5" w14:textId="0E19F41A" w:rsidR="006345F5" w:rsidRPr="00316FA5" w:rsidRDefault="00D44D2C"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[55]</w:t>
            </w:r>
          </w:p>
          <w:p w14:paraId="32FEABEE" w14:textId="0B90EE8B" w:rsidR="006345F5" w:rsidRPr="00316FA5" w:rsidRDefault="00CE106F"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[10]</w:t>
            </w:r>
          </w:p>
          <w:p w14:paraId="6F16895F" w14:textId="3BEB1CD0" w:rsidR="006345F5" w:rsidRPr="00D9552E" w:rsidRDefault="00B31C19" w:rsidP="00F23C0C">
            <w:pPr>
              <w:spacing w:after="0" w:line="276" w:lineRule="auto"/>
              <w:rPr>
                <w:rFonts w:ascii="Times New Roman" w:hAnsi="Times New Roman" w:cs="Times New Roman"/>
                <w:bCs/>
                <w:sz w:val="18"/>
                <w:szCs w:val="18"/>
                <w:lang w:val="de-DE"/>
              </w:rPr>
            </w:pPr>
            <w:r w:rsidRPr="00285056">
              <w:rPr>
                <w:rFonts w:ascii="Times New Roman" w:hAnsi="Times New Roman" w:cs="Times New Roman"/>
                <w:bCs/>
                <w:color w:val="00B0F0"/>
                <w:sz w:val="18"/>
                <w:szCs w:val="18"/>
                <w:lang w:val="de-DE"/>
              </w:rPr>
              <w:t>[54]</w:t>
            </w:r>
          </w:p>
        </w:tc>
        <w:tc>
          <w:tcPr>
            <w:tcW w:w="868" w:type="dxa"/>
          </w:tcPr>
          <w:p w14:paraId="4EA0FF64" w14:textId="77777777" w:rsidR="006345F5" w:rsidRPr="00D9552E"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0.1405</w:t>
            </w:r>
          </w:p>
        </w:tc>
        <w:tc>
          <w:tcPr>
            <w:tcW w:w="1226" w:type="dxa"/>
          </w:tcPr>
          <w:p w14:paraId="11727F2A"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0.0059</w:t>
            </w:r>
          </w:p>
          <w:p w14:paraId="70852DF2" w14:textId="77777777" w:rsidR="006345F5" w:rsidRPr="00316FA5" w:rsidRDefault="006345F5" w:rsidP="00F23C0C">
            <w:pPr>
              <w:spacing w:after="0" w:line="276" w:lineRule="auto"/>
              <w:rPr>
                <w:rFonts w:ascii="Times New Roman" w:hAnsi="Times New Roman" w:cs="Times New Roman"/>
                <w:bCs/>
                <w:sz w:val="18"/>
                <w:szCs w:val="18"/>
              </w:rPr>
            </w:pPr>
          </w:p>
        </w:tc>
        <w:tc>
          <w:tcPr>
            <w:tcW w:w="1059" w:type="dxa"/>
          </w:tcPr>
          <w:p w14:paraId="404085E4"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1.28</w:t>
            </w:r>
          </w:p>
          <w:p w14:paraId="065D41BD"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0.71</w:t>
            </w:r>
          </w:p>
          <w:p w14:paraId="42AFB532"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-0.08</w:t>
            </w:r>
          </w:p>
          <w:p w14:paraId="69C70838"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1.25</w:t>
            </w:r>
          </w:p>
          <w:p w14:paraId="13932A02" w14:textId="77777777" w:rsidR="006345F5" w:rsidRPr="00D9552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-1.26</w:t>
            </w:r>
          </w:p>
        </w:tc>
        <w:tc>
          <w:tcPr>
            <w:tcW w:w="814" w:type="dxa"/>
          </w:tcPr>
          <w:p w14:paraId="0FBF4427"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0.38</w:t>
            </w:r>
          </w:p>
          <w:p w14:paraId="37A65333"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45" w:type="dxa"/>
          </w:tcPr>
          <w:p w14:paraId="02D2ACDD"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0.0078</w:t>
            </w:r>
          </w:p>
          <w:p w14:paraId="673E4BE3" w14:textId="77777777" w:rsidR="006345F5" w:rsidRPr="00316FA5" w:rsidRDefault="006345F5" w:rsidP="00F23C0C">
            <w:pPr>
              <w:spacing w:after="0" w:line="276" w:lineRule="auto"/>
              <w:jc w:val="center"/>
              <w:rPr>
                <w:rFonts w:ascii="Times New Roman" w:hAnsi="Times New Roman" w:cs="Times New Roman"/>
                <w:bCs/>
                <w:sz w:val="18"/>
                <w:szCs w:val="18"/>
              </w:rPr>
            </w:pPr>
          </w:p>
        </w:tc>
        <w:tc>
          <w:tcPr>
            <w:tcW w:w="893" w:type="dxa"/>
          </w:tcPr>
          <w:p w14:paraId="5BF226BF" w14:textId="77777777" w:rsidR="006345F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1.27</w:t>
            </w:r>
          </w:p>
          <w:p w14:paraId="73C551B6"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0.71</w:t>
            </w:r>
          </w:p>
          <w:p w14:paraId="73DCBBA2"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-0.08</w:t>
            </w:r>
          </w:p>
          <w:p w14:paraId="76173441" w14:textId="77777777" w:rsidR="006345F5" w:rsidRPr="00316FA5"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1.13</w:t>
            </w:r>
          </w:p>
          <w:p w14:paraId="733C8BEF" w14:textId="77777777" w:rsidR="006345F5" w:rsidRPr="00D9552E" w:rsidRDefault="006345F5" w:rsidP="00F23C0C">
            <w:pPr>
              <w:spacing w:after="0" w:line="276" w:lineRule="auto"/>
              <w:jc w:val="center"/>
              <w:rPr>
                <w:rFonts w:ascii="Times New Roman" w:eastAsia="Times New Roman" w:hAnsi="Times New Roman" w:cs="Times New Roman"/>
                <w:bCs/>
                <w:color w:val="000000"/>
                <w:sz w:val="18"/>
                <w:szCs w:val="18"/>
                <w:lang w:eastAsia="fr-FR"/>
              </w:rPr>
            </w:pPr>
            <w:r>
              <w:rPr>
                <w:rFonts w:ascii="Times New Roman" w:eastAsia="Times New Roman" w:hAnsi="Times New Roman" w:cs="Times New Roman"/>
                <w:bCs/>
                <w:color w:val="000000"/>
                <w:sz w:val="18"/>
                <w:szCs w:val="18"/>
                <w:lang w:eastAsia="fr-FR"/>
              </w:rPr>
              <w:t>-1.13</w:t>
            </w:r>
          </w:p>
        </w:tc>
        <w:tc>
          <w:tcPr>
            <w:tcW w:w="709" w:type="dxa"/>
          </w:tcPr>
          <w:p w14:paraId="74D1466F"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0.01</w:t>
            </w:r>
          </w:p>
          <w:p w14:paraId="1B87FED9" w14:textId="77777777" w:rsidR="006345F5" w:rsidRPr="00316FA5" w:rsidRDefault="006345F5" w:rsidP="00F23C0C">
            <w:pPr>
              <w:spacing w:after="0" w:line="276" w:lineRule="auto"/>
              <w:jc w:val="center"/>
              <w:rPr>
                <w:rFonts w:ascii="Times New Roman" w:hAnsi="Times New Roman" w:cs="Times New Roman"/>
                <w:bCs/>
                <w:sz w:val="18"/>
                <w:szCs w:val="18"/>
              </w:rPr>
            </w:pPr>
          </w:p>
        </w:tc>
      </w:tr>
      <w:tr w:rsidR="006345F5" w:rsidRPr="00A94559" w14:paraId="2DA48273" w14:textId="77777777" w:rsidTr="00F23C0C">
        <w:trPr>
          <w:trHeight w:val="83"/>
        </w:trPr>
        <w:tc>
          <w:tcPr>
            <w:tcW w:w="1056" w:type="dxa"/>
          </w:tcPr>
          <w:p w14:paraId="36AF738C"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lastRenderedPageBreak/>
              <w:t xml:space="preserve"> 83</w:t>
            </w:r>
            <w:r w:rsidRPr="00316FA5">
              <w:rPr>
                <w:rFonts w:ascii="Times New Roman" w:hAnsi="Times New Roman" w:cs="Times New Roman"/>
                <w:bCs/>
                <w:sz w:val="18"/>
                <w:szCs w:val="18"/>
              </w:rPr>
              <w:t>Bi</w:t>
            </w:r>
          </w:p>
        </w:tc>
        <w:tc>
          <w:tcPr>
            <w:tcW w:w="1506" w:type="dxa"/>
          </w:tcPr>
          <w:p w14:paraId="03F08047" w14:textId="77777777" w:rsidR="006345F5" w:rsidRPr="00E911E7" w:rsidRDefault="006345F5" w:rsidP="00F23C0C">
            <w:pPr>
              <w:spacing w:after="0" w:line="276" w:lineRule="auto"/>
              <w:rPr>
                <w:rFonts w:ascii="Times New Roman" w:hAnsi="Times New Roman" w:cs="Times New Roman"/>
                <w:bCs/>
                <w:sz w:val="18"/>
                <w:szCs w:val="18"/>
                <w:lang w:val="en-US"/>
              </w:rPr>
            </w:pPr>
            <w:r w:rsidRPr="00E911E7">
              <w:rPr>
                <w:rFonts w:ascii="Times New Roman" w:hAnsi="Times New Roman" w:cs="Times New Roman"/>
                <w:bCs/>
                <w:sz w:val="18"/>
                <w:szCs w:val="18"/>
                <w:lang w:val="en-US"/>
              </w:rPr>
              <w:t>0.11±0.03</w:t>
            </w:r>
          </w:p>
          <w:p w14:paraId="3C75E308" w14:textId="77777777" w:rsidR="006345F5" w:rsidRPr="00E911E7" w:rsidRDefault="006345F5" w:rsidP="00F23C0C">
            <w:pPr>
              <w:spacing w:after="0" w:line="276" w:lineRule="auto"/>
              <w:rPr>
                <w:rFonts w:ascii="Times New Roman" w:hAnsi="Times New Roman" w:cs="Times New Roman"/>
                <w:bCs/>
                <w:sz w:val="18"/>
                <w:szCs w:val="18"/>
                <w:lang w:val="en-US"/>
              </w:rPr>
            </w:pPr>
            <w:r w:rsidRPr="00E911E7">
              <w:rPr>
                <w:rFonts w:ascii="Times New Roman" w:hAnsi="Times New Roman" w:cs="Times New Roman"/>
                <w:bCs/>
                <w:sz w:val="18"/>
                <w:szCs w:val="18"/>
                <w:lang w:val="en-US"/>
              </w:rPr>
              <w:t>0.133±0.009</w:t>
            </w:r>
          </w:p>
          <w:p w14:paraId="11938F70" w14:textId="77777777" w:rsidR="006345F5" w:rsidRPr="00E911E7" w:rsidRDefault="006345F5" w:rsidP="00F23C0C">
            <w:pPr>
              <w:spacing w:after="0" w:line="276" w:lineRule="auto"/>
              <w:rPr>
                <w:rFonts w:ascii="Times New Roman" w:hAnsi="Times New Roman" w:cs="Times New Roman"/>
                <w:bCs/>
                <w:sz w:val="18"/>
                <w:szCs w:val="18"/>
                <w:lang w:val="en-US"/>
              </w:rPr>
            </w:pPr>
            <w:r w:rsidRPr="00E911E7">
              <w:rPr>
                <w:rFonts w:ascii="Times New Roman" w:hAnsi="Times New Roman" w:cs="Times New Roman"/>
                <w:bCs/>
                <w:sz w:val="18"/>
                <w:szCs w:val="18"/>
                <w:lang w:val="en-US"/>
              </w:rPr>
              <w:t>0.18±0.02</w:t>
            </w:r>
          </w:p>
          <w:p w14:paraId="64F273E2" w14:textId="77777777" w:rsidR="006345F5" w:rsidRPr="00316FA5" w:rsidRDefault="006345F5" w:rsidP="00F23C0C">
            <w:pPr>
              <w:spacing w:after="0" w:line="276" w:lineRule="auto"/>
              <w:rPr>
                <w:rFonts w:ascii="Times New Roman" w:hAnsi="Times New Roman" w:cs="Times New Roman"/>
                <w:bCs/>
                <w:sz w:val="18"/>
                <w:szCs w:val="18"/>
                <w:rtl/>
              </w:rPr>
            </w:pPr>
            <w:r w:rsidRPr="00E911E7">
              <w:rPr>
                <w:rFonts w:ascii="Times New Roman" w:hAnsi="Times New Roman" w:cs="Times New Roman"/>
                <w:bCs/>
                <w:sz w:val="18"/>
                <w:szCs w:val="18"/>
                <w:lang w:val="en-US"/>
              </w:rPr>
              <w:t>0.15±0.0225</w:t>
            </w:r>
          </w:p>
          <w:p w14:paraId="445487C8" w14:textId="77777777" w:rsidR="006345F5" w:rsidRPr="00E911E7" w:rsidRDefault="006345F5" w:rsidP="00F23C0C">
            <w:pPr>
              <w:spacing w:after="0" w:line="276" w:lineRule="auto"/>
              <w:rPr>
                <w:rFonts w:ascii="Times New Roman" w:hAnsi="Times New Roman" w:cs="Times New Roman"/>
                <w:bCs/>
                <w:sz w:val="18"/>
                <w:szCs w:val="18"/>
                <w:lang w:val="en-US"/>
              </w:rPr>
            </w:pPr>
            <w:r w:rsidRPr="00E911E7">
              <w:rPr>
                <w:rFonts w:ascii="Times New Roman" w:hAnsi="Times New Roman" w:cs="Times New Roman"/>
                <w:bCs/>
                <w:sz w:val="18"/>
                <w:szCs w:val="18"/>
                <w:lang w:val="en-US"/>
              </w:rPr>
              <w:t>0.202±0.005</w:t>
            </w:r>
          </w:p>
          <w:p w14:paraId="79E9E5F5" w14:textId="77777777" w:rsidR="006345F5" w:rsidRPr="00E911E7" w:rsidRDefault="006345F5" w:rsidP="00F23C0C">
            <w:pPr>
              <w:spacing w:after="0" w:line="276" w:lineRule="auto"/>
              <w:rPr>
                <w:rFonts w:ascii="Times New Roman" w:hAnsi="Times New Roman" w:cs="Times New Roman"/>
                <w:bCs/>
                <w:sz w:val="18"/>
                <w:szCs w:val="18"/>
                <w:lang w:val="en-US"/>
              </w:rPr>
            </w:pPr>
            <w:r w:rsidRPr="00E911E7">
              <w:rPr>
                <w:rFonts w:ascii="Times New Roman" w:hAnsi="Times New Roman" w:cs="Times New Roman"/>
                <w:bCs/>
                <w:sz w:val="18"/>
                <w:szCs w:val="18"/>
                <w:lang w:val="en-US"/>
              </w:rPr>
              <w:t>0.121±0.008</w:t>
            </w:r>
          </w:p>
          <w:p w14:paraId="1D27F432" w14:textId="77777777" w:rsidR="006345F5" w:rsidRPr="00E911E7" w:rsidRDefault="006345F5" w:rsidP="00F23C0C">
            <w:pPr>
              <w:spacing w:after="0" w:line="276" w:lineRule="auto"/>
              <w:rPr>
                <w:rFonts w:ascii="Times New Roman" w:hAnsi="Times New Roman" w:cs="Times New Roman"/>
                <w:b/>
                <w:color w:val="00B0F0"/>
                <w:sz w:val="18"/>
                <w:szCs w:val="18"/>
                <w:lang w:val="en-US"/>
              </w:rPr>
            </w:pPr>
            <w:r w:rsidRPr="007A73CC">
              <w:rPr>
                <w:rFonts w:ascii="Times New Roman" w:hAnsi="Times New Roman" w:cs="Times New Roman"/>
                <w:b/>
                <w:color w:val="000000" w:themeColor="text1"/>
                <w:sz w:val="18"/>
                <w:szCs w:val="18"/>
                <w:lang w:val="en-US"/>
              </w:rPr>
              <w:t>0.14±0.051</w:t>
            </w:r>
          </w:p>
        </w:tc>
        <w:tc>
          <w:tcPr>
            <w:tcW w:w="2782" w:type="dxa"/>
          </w:tcPr>
          <w:p w14:paraId="20CFF650" w14:textId="32F7B79F" w:rsidR="006345F5" w:rsidRPr="00316FA5" w:rsidRDefault="00D31360"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[97]</w:t>
            </w:r>
          </w:p>
          <w:p w14:paraId="65290DDD" w14:textId="5F870066" w:rsidR="006345F5" w:rsidRPr="00316FA5" w:rsidRDefault="00885E82" w:rsidP="00F23C0C">
            <w:pPr>
              <w:spacing w:after="0" w:line="276" w:lineRule="auto"/>
              <w:rPr>
                <w:rFonts w:ascii="Times New Roman" w:hAnsi="Times New Roman" w:cs="Times New Roman"/>
                <w:bCs/>
                <w:color w:val="000000" w:themeColor="text1"/>
                <w:sz w:val="18"/>
                <w:szCs w:val="18"/>
                <w:lang w:val="en-US"/>
              </w:rPr>
            </w:pPr>
            <w:r w:rsidRPr="00285056">
              <w:rPr>
                <w:rFonts w:ascii="Times New Roman" w:hAnsi="Times New Roman" w:cs="Times New Roman"/>
                <w:bCs/>
                <w:color w:val="00B0F0"/>
                <w:sz w:val="18"/>
                <w:szCs w:val="18"/>
                <w:lang w:val="en-US"/>
              </w:rPr>
              <w:t>[43]</w:t>
            </w:r>
            <w:r>
              <w:rPr>
                <w:rFonts w:ascii="Times New Roman" w:hAnsi="Times New Roman" w:cs="Times New Roman"/>
                <w:bCs/>
                <w:color w:val="000000" w:themeColor="text1"/>
                <w:sz w:val="18"/>
                <w:szCs w:val="18"/>
                <w:lang w:val="en-US"/>
              </w:rPr>
              <w:t xml:space="preserve"> </w:t>
            </w:r>
            <w:r w:rsidR="006345F5" w:rsidRPr="00316FA5">
              <w:rPr>
                <w:rFonts w:ascii="Times New Roman" w:hAnsi="Times New Roman" w:cs="Times New Roman"/>
                <w:bCs/>
                <w:color w:val="000000" w:themeColor="text1"/>
                <w:sz w:val="18"/>
                <w:szCs w:val="18"/>
                <w:lang w:val="en-US"/>
              </w:rPr>
              <w:t xml:space="preserve"> </w:t>
            </w:r>
          </w:p>
          <w:p w14:paraId="7305B6F7" w14:textId="6BA97E1D" w:rsidR="006345F5" w:rsidRPr="00316FA5" w:rsidRDefault="00885E82"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[30]</w:t>
            </w:r>
            <w:r>
              <w:rPr>
                <w:rFonts w:ascii="Times New Roman" w:hAnsi="Times New Roman" w:cs="Times New Roman"/>
                <w:bCs/>
                <w:sz w:val="18"/>
                <w:szCs w:val="18"/>
                <w:lang w:val="en-US"/>
              </w:rPr>
              <w:t xml:space="preserve"> </w:t>
            </w:r>
            <w:r w:rsidR="006345F5" w:rsidRPr="00316FA5">
              <w:rPr>
                <w:rFonts w:ascii="Times New Roman" w:hAnsi="Times New Roman" w:cs="Times New Roman"/>
                <w:bCs/>
                <w:sz w:val="18"/>
                <w:szCs w:val="18"/>
                <w:lang w:val="en-US"/>
              </w:rPr>
              <w:t xml:space="preserve"> </w:t>
            </w:r>
          </w:p>
          <w:p w14:paraId="3D492036" w14:textId="2E91D691" w:rsidR="006345F5" w:rsidRPr="00316FA5" w:rsidRDefault="00885E82" w:rsidP="00F23C0C">
            <w:pPr>
              <w:spacing w:after="0" w:line="276" w:lineRule="auto"/>
              <w:rPr>
                <w:rFonts w:ascii="Times New Roman" w:hAnsi="Times New Roman" w:cs="Times New Roman"/>
                <w:bCs/>
                <w:sz w:val="18"/>
                <w:szCs w:val="18"/>
                <w:lang w:val="en-US"/>
              </w:rPr>
            </w:pPr>
            <w:r w:rsidRPr="00285056">
              <w:rPr>
                <w:rFonts w:ascii="Times New Roman" w:hAnsi="Times New Roman" w:cs="Times New Roman"/>
                <w:bCs/>
                <w:color w:val="00B0F0"/>
                <w:sz w:val="18"/>
                <w:szCs w:val="18"/>
                <w:lang w:val="en-US"/>
              </w:rPr>
              <w:t>[30]</w:t>
            </w:r>
            <w:r>
              <w:rPr>
                <w:rFonts w:ascii="Times New Roman" w:hAnsi="Times New Roman" w:cs="Times New Roman"/>
                <w:bCs/>
                <w:sz w:val="18"/>
                <w:szCs w:val="18"/>
                <w:lang w:val="en-US"/>
              </w:rPr>
              <w:t xml:space="preserve"> </w:t>
            </w:r>
            <w:r w:rsidR="006345F5" w:rsidRPr="00316FA5">
              <w:rPr>
                <w:rFonts w:ascii="Times New Roman" w:hAnsi="Times New Roman" w:cs="Times New Roman"/>
                <w:bCs/>
                <w:sz w:val="18"/>
                <w:szCs w:val="18"/>
                <w:lang w:val="en-US"/>
              </w:rPr>
              <w:t xml:space="preserve"> </w:t>
            </w:r>
          </w:p>
          <w:p w14:paraId="39658279" w14:textId="4FAAFD1C" w:rsidR="006345F5" w:rsidRPr="00316FA5" w:rsidRDefault="00D31360"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[6]</w:t>
            </w:r>
          </w:p>
          <w:p w14:paraId="064B210B" w14:textId="16F96A7C"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p w14:paraId="0B3F689C" w14:textId="72590719" w:rsidR="006345F5" w:rsidRPr="00166172" w:rsidRDefault="00166172" w:rsidP="00166172">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[98</w:t>
            </w:r>
            <w:r w:rsidRPr="00285056">
              <w:rPr>
                <w:rFonts w:ascii="Times New Roman" w:hAnsi="Times New Roman" w:cs="Times New Roman"/>
                <w:bCs/>
                <w:color w:val="00B0F0"/>
                <w:sz w:val="18"/>
                <w:szCs w:val="18"/>
                <w:lang w:val="en-US"/>
              </w:rPr>
              <w:t>]</w:t>
            </w:r>
          </w:p>
        </w:tc>
        <w:tc>
          <w:tcPr>
            <w:tcW w:w="868" w:type="dxa"/>
          </w:tcPr>
          <w:p w14:paraId="1A9CD256" w14:textId="77777777" w:rsidR="006345F5" w:rsidRPr="00316FA5" w:rsidRDefault="006345F5" w:rsidP="00F23C0C">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0.1695</w:t>
            </w:r>
          </w:p>
        </w:tc>
        <w:tc>
          <w:tcPr>
            <w:tcW w:w="1226" w:type="dxa"/>
          </w:tcPr>
          <w:p w14:paraId="0D3DE06C" w14:textId="77777777" w:rsidR="006345F5" w:rsidRPr="00316FA5" w:rsidRDefault="006345F5" w:rsidP="00F23C0C">
            <w:pPr>
              <w:spacing w:line="276" w:lineRule="auto"/>
              <w:rPr>
                <w:rFonts w:ascii="Times New Roman" w:hAnsi="Times New Roman" w:cs="Times New Roman"/>
                <w:color w:val="000000"/>
                <w:sz w:val="18"/>
                <w:szCs w:val="18"/>
              </w:rPr>
            </w:pPr>
            <w:r w:rsidRPr="00316FA5">
              <w:rPr>
                <w:rFonts w:ascii="Times New Roman" w:hAnsi="Times New Roman" w:cs="Times New Roman"/>
                <w:color w:val="000000"/>
                <w:sz w:val="18"/>
                <w:szCs w:val="18"/>
              </w:rPr>
              <w:t>0.0037</w:t>
            </w:r>
          </w:p>
          <w:p w14:paraId="19D74509" w14:textId="77777777" w:rsidR="006345F5" w:rsidRPr="00316FA5" w:rsidRDefault="006345F5" w:rsidP="00F23C0C">
            <w:pPr>
              <w:spacing w:after="0" w:line="276" w:lineRule="auto"/>
              <w:rPr>
                <w:rFonts w:ascii="Times New Roman" w:hAnsi="Times New Roman" w:cs="Times New Roman"/>
                <w:sz w:val="18"/>
                <w:szCs w:val="18"/>
                <w:highlight w:val="yellow"/>
              </w:rPr>
            </w:pPr>
          </w:p>
        </w:tc>
        <w:tc>
          <w:tcPr>
            <w:tcW w:w="1059" w:type="dxa"/>
          </w:tcPr>
          <w:p w14:paraId="72802DC7"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-1.97</w:t>
            </w:r>
          </w:p>
          <w:p w14:paraId="3A691E62"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-3.76</w:t>
            </w:r>
          </w:p>
          <w:p w14:paraId="6DBF6F70"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0.52</w:t>
            </w:r>
          </w:p>
          <w:p w14:paraId="642313B9"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-0.86</w:t>
            </w:r>
          </w:p>
          <w:p w14:paraId="30B879BF"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5.23</w:t>
            </w:r>
          </w:p>
          <w:p w14:paraId="3023708D"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-5.51</w:t>
            </w:r>
          </w:p>
          <w:p w14:paraId="5AA194BB"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-0.58</w:t>
            </w:r>
          </w:p>
        </w:tc>
        <w:tc>
          <w:tcPr>
            <w:tcW w:w="814" w:type="dxa"/>
          </w:tcPr>
          <w:p w14:paraId="03D3BD07" w14:textId="77777777" w:rsidR="006345F5" w:rsidRPr="00316FA5" w:rsidRDefault="006345F5" w:rsidP="00F23C0C">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-0.99</w:t>
            </w:r>
          </w:p>
        </w:tc>
        <w:tc>
          <w:tcPr>
            <w:tcW w:w="845" w:type="dxa"/>
          </w:tcPr>
          <w:p w14:paraId="6D076904"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0.0151</w:t>
            </w:r>
          </w:p>
        </w:tc>
        <w:tc>
          <w:tcPr>
            <w:tcW w:w="893" w:type="dxa"/>
          </w:tcPr>
          <w:p w14:paraId="5054B67D"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-1.77</w:t>
            </w:r>
          </w:p>
          <w:p w14:paraId="5CE9B2F3"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-2.08</w:t>
            </w:r>
          </w:p>
          <w:p w14:paraId="0C82F071"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0.42</w:t>
            </w:r>
          </w:p>
          <w:p w14:paraId="164EE290" w14:textId="77777777" w:rsidR="006345F5" w:rsidRPr="00316FA5" w:rsidRDefault="006345F5" w:rsidP="00F23C0C">
            <w:pPr>
              <w:spacing w:after="0" w:line="276" w:lineRule="auto"/>
              <w:jc w:val="center"/>
              <w:rPr>
                <w:rFonts w:ascii="Times New Roman" w:hAnsi="Times New Roman" w:cs="Times New Roman"/>
                <w:sz w:val="18"/>
                <w:szCs w:val="18"/>
              </w:rPr>
            </w:pPr>
            <w:r w:rsidRPr="00316FA5">
              <w:rPr>
                <w:rFonts w:ascii="Times New Roman" w:hAnsi="Times New Roman" w:cs="Times New Roman"/>
                <w:sz w:val="18"/>
                <w:szCs w:val="18"/>
              </w:rPr>
              <w:t>-0.72</w:t>
            </w:r>
          </w:p>
          <w:p w14:paraId="6B567B09"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2.05</w:t>
            </w:r>
          </w:p>
          <w:p w14:paraId="6FBB0878"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-2.84</w:t>
            </w:r>
          </w:p>
          <w:p w14:paraId="7540DBB3" w14:textId="77777777" w:rsidR="006345F5" w:rsidRPr="00316FA5" w:rsidRDefault="006345F5" w:rsidP="00F23C0C">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t>-0.56</w:t>
            </w:r>
          </w:p>
        </w:tc>
        <w:tc>
          <w:tcPr>
            <w:tcW w:w="709" w:type="dxa"/>
          </w:tcPr>
          <w:p w14:paraId="543968D3" w14:textId="77777777" w:rsidR="006345F5" w:rsidRPr="00316FA5" w:rsidRDefault="006345F5" w:rsidP="00F23C0C">
            <w:pPr>
              <w:spacing w:line="276" w:lineRule="auto"/>
              <w:jc w:val="center"/>
              <w:rPr>
                <w:rFonts w:ascii="Times New Roman" w:hAnsi="Times New Roman" w:cs="Times New Roman"/>
                <w:color w:val="000000"/>
                <w:sz w:val="18"/>
                <w:szCs w:val="18"/>
              </w:rPr>
            </w:pPr>
            <w:r w:rsidRPr="00316FA5">
              <w:rPr>
                <w:rFonts w:ascii="Times New Roman" w:hAnsi="Times New Roman" w:cs="Times New Roman"/>
                <w:color w:val="000000"/>
                <w:sz w:val="18"/>
                <w:szCs w:val="18"/>
              </w:rPr>
              <w:t>0.02</w:t>
            </w:r>
          </w:p>
          <w:p w14:paraId="397737CD" w14:textId="77777777" w:rsidR="006345F5" w:rsidRPr="00316FA5" w:rsidRDefault="006345F5" w:rsidP="00F23C0C">
            <w:pPr>
              <w:spacing w:line="276" w:lineRule="auto"/>
              <w:jc w:val="center"/>
              <w:rPr>
                <w:rFonts w:ascii="Times New Roman" w:hAnsi="Times New Roman" w:cs="Times New Roman"/>
                <w:sz w:val="18"/>
                <w:szCs w:val="18"/>
                <w:highlight w:val="yellow"/>
              </w:rPr>
            </w:pPr>
          </w:p>
        </w:tc>
      </w:tr>
      <w:tr w:rsidR="006345F5" w:rsidRPr="00A94559" w14:paraId="0E0EC0C9" w14:textId="77777777" w:rsidTr="00F23C0C">
        <w:trPr>
          <w:trHeight w:val="310"/>
        </w:trPr>
        <w:tc>
          <w:tcPr>
            <w:tcW w:w="1056" w:type="dxa"/>
          </w:tcPr>
          <w:p w14:paraId="1B2D3A7D"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90</w:t>
            </w:r>
            <w:r w:rsidRPr="00316FA5">
              <w:rPr>
                <w:rFonts w:ascii="Times New Roman" w:hAnsi="Times New Roman" w:cs="Times New Roman"/>
                <w:bCs/>
                <w:sz w:val="18"/>
                <w:szCs w:val="18"/>
              </w:rPr>
              <w:t>Th</w:t>
            </w:r>
          </w:p>
        </w:tc>
        <w:tc>
          <w:tcPr>
            <w:tcW w:w="1506" w:type="dxa"/>
          </w:tcPr>
          <w:p w14:paraId="3129968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0.126±0.007</w:t>
            </w:r>
          </w:p>
        </w:tc>
        <w:tc>
          <w:tcPr>
            <w:tcW w:w="2782" w:type="dxa"/>
          </w:tcPr>
          <w:p w14:paraId="238110C3" w14:textId="5FDC4A7A"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296CE082"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0.1260</w:t>
            </w:r>
          </w:p>
        </w:tc>
        <w:tc>
          <w:tcPr>
            <w:tcW w:w="1226" w:type="dxa"/>
          </w:tcPr>
          <w:p w14:paraId="50EDA2A2"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0.0070</w:t>
            </w:r>
          </w:p>
        </w:tc>
        <w:tc>
          <w:tcPr>
            <w:tcW w:w="1059" w:type="dxa"/>
          </w:tcPr>
          <w:p w14:paraId="4784FEA9"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542A831E"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7DF4FB0C"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3A5003CE"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2AAEC6D6"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6142816E" w14:textId="77777777" w:rsidTr="00F23C0C">
        <w:trPr>
          <w:trHeight w:val="83"/>
        </w:trPr>
        <w:tc>
          <w:tcPr>
            <w:tcW w:w="1056" w:type="dxa"/>
          </w:tcPr>
          <w:p w14:paraId="6706859B"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vertAlign w:val="subscript"/>
              </w:rPr>
              <w:t xml:space="preserve"> 92</w:t>
            </w:r>
            <w:r w:rsidRPr="00316FA5">
              <w:rPr>
                <w:rFonts w:ascii="Times New Roman" w:hAnsi="Times New Roman" w:cs="Times New Roman"/>
                <w:bCs/>
                <w:sz w:val="18"/>
                <w:szCs w:val="18"/>
              </w:rPr>
              <w:t>U</w:t>
            </w:r>
          </w:p>
        </w:tc>
        <w:tc>
          <w:tcPr>
            <w:tcW w:w="1506" w:type="dxa"/>
          </w:tcPr>
          <w:p w14:paraId="00407A0F" w14:textId="77777777" w:rsidR="006345F5" w:rsidRPr="00316FA5" w:rsidRDefault="006345F5" w:rsidP="00F23C0C">
            <w:pPr>
              <w:spacing w:after="0" w:line="276" w:lineRule="auto"/>
              <w:rPr>
                <w:rFonts w:ascii="Times New Roman" w:hAnsi="Times New Roman" w:cs="Times New Roman"/>
                <w:bCs/>
                <w:sz w:val="18"/>
                <w:szCs w:val="18"/>
              </w:rPr>
            </w:pPr>
            <w:r w:rsidRPr="00316FA5">
              <w:rPr>
                <w:rFonts w:ascii="Times New Roman" w:hAnsi="Times New Roman" w:cs="Times New Roman"/>
                <w:bCs/>
                <w:sz w:val="18"/>
                <w:szCs w:val="18"/>
              </w:rPr>
              <w:t xml:space="preserve">0.102±0.011  </w:t>
            </w:r>
          </w:p>
        </w:tc>
        <w:tc>
          <w:tcPr>
            <w:tcW w:w="2782" w:type="dxa"/>
          </w:tcPr>
          <w:p w14:paraId="44973065" w14:textId="32091EEE" w:rsidR="006345F5" w:rsidRPr="00316FA5" w:rsidRDefault="00CE106F"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[10]</w:t>
            </w:r>
          </w:p>
        </w:tc>
        <w:tc>
          <w:tcPr>
            <w:tcW w:w="868" w:type="dxa"/>
          </w:tcPr>
          <w:p w14:paraId="77286D34"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0.1020</w:t>
            </w:r>
          </w:p>
        </w:tc>
        <w:tc>
          <w:tcPr>
            <w:tcW w:w="1226" w:type="dxa"/>
          </w:tcPr>
          <w:p w14:paraId="64F25C4C" w14:textId="77777777" w:rsidR="006345F5" w:rsidRPr="00316FA5" w:rsidRDefault="006345F5" w:rsidP="00F23C0C">
            <w:pPr>
              <w:spacing w:line="276" w:lineRule="auto"/>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0.0110</w:t>
            </w:r>
          </w:p>
        </w:tc>
        <w:tc>
          <w:tcPr>
            <w:tcW w:w="1059" w:type="dxa"/>
          </w:tcPr>
          <w:p w14:paraId="40CBCBEA"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655AB6F5"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6429C4D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3172801F"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10A9E853"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r w:rsidR="006345F5" w:rsidRPr="00A94559" w14:paraId="6CA83B97" w14:textId="77777777" w:rsidTr="00F23C0C">
        <w:trPr>
          <w:trHeight w:val="83"/>
        </w:trPr>
        <w:tc>
          <w:tcPr>
            <w:tcW w:w="1056" w:type="dxa"/>
          </w:tcPr>
          <w:p w14:paraId="4F6C4B87" w14:textId="77777777" w:rsidR="006345F5" w:rsidRPr="00316FA5" w:rsidRDefault="006345F5" w:rsidP="00F23C0C">
            <w:pPr>
              <w:spacing w:after="0" w:line="276" w:lineRule="auto"/>
              <w:rPr>
                <w:rFonts w:ascii="Times New Roman" w:eastAsia="Calibri" w:hAnsi="Times New Roman" w:cs="Times New Roman"/>
                <w:bCs/>
                <w:sz w:val="18"/>
                <w:szCs w:val="18"/>
              </w:rPr>
            </w:pPr>
            <w:r w:rsidRPr="00316FA5">
              <w:rPr>
                <w:rFonts w:ascii="Times New Roman" w:eastAsia="Calibri" w:hAnsi="Times New Roman" w:cs="Times New Roman"/>
                <w:bCs/>
                <w:sz w:val="18"/>
                <w:szCs w:val="18"/>
                <w:vertAlign w:val="subscript"/>
              </w:rPr>
              <w:t xml:space="preserve"> 93</w:t>
            </w:r>
            <w:r w:rsidRPr="00316FA5">
              <w:rPr>
                <w:rFonts w:ascii="Times New Roman" w:eastAsia="Calibri" w:hAnsi="Times New Roman" w:cs="Times New Roman"/>
                <w:bCs/>
                <w:sz w:val="18"/>
                <w:szCs w:val="18"/>
              </w:rPr>
              <w:t>Np</w:t>
            </w:r>
          </w:p>
        </w:tc>
        <w:tc>
          <w:tcPr>
            <w:tcW w:w="1506" w:type="dxa"/>
          </w:tcPr>
          <w:p w14:paraId="089A4978" w14:textId="77777777" w:rsidR="006345F5" w:rsidRDefault="006345F5" w:rsidP="00F23C0C">
            <w:pPr>
              <w:spacing w:after="0" w:line="276" w:lineRule="auto"/>
              <w:rPr>
                <w:rFonts w:ascii="Times New Roman" w:hAnsi="Times New Roman" w:cs="Times New Roman"/>
                <w:bCs/>
                <w:color w:val="000000" w:themeColor="text1"/>
                <w:sz w:val="18"/>
                <w:szCs w:val="18"/>
              </w:rPr>
            </w:pPr>
            <w:r w:rsidRPr="00316FA5">
              <w:rPr>
                <w:rFonts w:ascii="Times New Roman" w:hAnsi="Times New Roman" w:cs="Times New Roman"/>
                <w:bCs/>
                <w:color w:val="000000" w:themeColor="text1"/>
                <w:sz w:val="18"/>
                <w:szCs w:val="18"/>
              </w:rPr>
              <w:t>0.01±0.01</w:t>
            </w:r>
          </w:p>
          <w:p w14:paraId="220148C0" w14:textId="77777777" w:rsidR="006345F5" w:rsidRPr="00316FA5" w:rsidRDefault="006345F5" w:rsidP="00F23C0C">
            <w:pPr>
              <w:spacing w:after="0" w:line="276" w:lineRule="auto"/>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0.16</w:t>
            </w:r>
            <w:r w:rsidRPr="00316FA5">
              <w:rPr>
                <w:rFonts w:ascii="Times New Roman" w:hAnsi="Times New Roman" w:cs="Times New Roman"/>
                <w:b/>
                <w:color w:val="000000" w:themeColor="text1"/>
                <w:sz w:val="18"/>
                <w:szCs w:val="18"/>
              </w:rPr>
              <w:t>±</w:t>
            </w:r>
            <w:r w:rsidRPr="002D1F81">
              <w:rPr>
                <w:rFonts w:ascii="Times New Roman" w:hAnsi="Times New Roman" w:cs="Times New Roman"/>
                <w:bCs/>
                <w:color w:val="000000" w:themeColor="text1"/>
                <w:sz w:val="18"/>
                <w:szCs w:val="18"/>
              </w:rPr>
              <w:t>0.11</w:t>
            </w:r>
          </w:p>
        </w:tc>
        <w:tc>
          <w:tcPr>
            <w:tcW w:w="2782" w:type="dxa"/>
          </w:tcPr>
          <w:p w14:paraId="2650C485" w14:textId="79F1741E" w:rsidR="006345F5" w:rsidRDefault="00885E82"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lang w:val="fr-MC"/>
              </w:rPr>
              <w:t>[30]</w:t>
            </w:r>
            <w:r>
              <w:rPr>
                <w:rFonts w:ascii="Times New Roman" w:hAnsi="Times New Roman" w:cs="Times New Roman"/>
                <w:bCs/>
                <w:sz w:val="18"/>
                <w:szCs w:val="18"/>
                <w:lang w:val="fr-MC"/>
              </w:rPr>
              <w:t xml:space="preserve"> </w:t>
            </w:r>
            <w:r w:rsidR="006345F5" w:rsidRPr="00316FA5">
              <w:rPr>
                <w:rFonts w:ascii="Times New Roman" w:hAnsi="Times New Roman" w:cs="Times New Roman"/>
                <w:bCs/>
                <w:sz w:val="18"/>
                <w:szCs w:val="18"/>
              </w:rPr>
              <w:t xml:space="preserve"> </w:t>
            </w:r>
          </w:p>
          <w:p w14:paraId="038FE2D5" w14:textId="65B92777" w:rsidR="006345F5" w:rsidRPr="00316FA5" w:rsidRDefault="00D22EEC" w:rsidP="00F23C0C">
            <w:pPr>
              <w:spacing w:after="0" w:line="276" w:lineRule="auto"/>
              <w:rPr>
                <w:rFonts w:ascii="Times New Roman" w:hAnsi="Times New Roman" w:cs="Times New Roman"/>
                <w:bCs/>
                <w:sz w:val="18"/>
                <w:szCs w:val="18"/>
              </w:rPr>
            </w:pPr>
            <w:r w:rsidRPr="00285056">
              <w:rPr>
                <w:rFonts w:asciiTheme="majorBidi" w:eastAsia="Calibri" w:hAnsiTheme="majorBidi" w:cstheme="majorBidi"/>
                <w:color w:val="00B0F0"/>
                <w:sz w:val="18"/>
                <w:szCs w:val="18"/>
              </w:rPr>
              <w:t>[29]</w:t>
            </w:r>
          </w:p>
        </w:tc>
        <w:tc>
          <w:tcPr>
            <w:tcW w:w="868" w:type="dxa"/>
          </w:tcPr>
          <w:p w14:paraId="41FDC7EA"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w:t>
            </w:r>
            <w:r w:rsidRPr="00D179EA">
              <w:rPr>
                <w:rFonts w:ascii="Times New Roman" w:hAnsi="Times New Roman" w:cs="Times New Roman"/>
                <w:bCs/>
                <w:color w:val="000000" w:themeColor="text1"/>
                <w:sz w:val="18"/>
                <w:szCs w:val="18"/>
              </w:rPr>
              <w:t>,</w:t>
            </w:r>
            <w:r>
              <w:rPr>
                <w:rFonts w:ascii="Times New Roman" w:hAnsi="Times New Roman" w:cs="Times New Roman"/>
                <w:bCs/>
                <w:color w:val="000000"/>
                <w:sz w:val="18"/>
                <w:szCs w:val="18"/>
              </w:rPr>
              <w:t>0112</w:t>
            </w:r>
          </w:p>
        </w:tc>
        <w:tc>
          <w:tcPr>
            <w:tcW w:w="1226" w:type="dxa"/>
          </w:tcPr>
          <w:p w14:paraId="3FEB413C"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w:t>
            </w:r>
            <w:r w:rsidRPr="00D179EA">
              <w:rPr>
                <w:rFonts w:ascii="Times New Roman" w:hAnsi="Times New Roman" w:cs="Times New Roman"/>
                <w:bCs/>
                <w:color w:val="000000" w:themeColor="text1"/>
                <w:sz w:val="18"/>
                <w:szCs w:val="18"/>
              </w:rPr>
              <w:t>,</w:t>
            </w:r>
            <w:r>
              <w:rPr>
                <w:rFonts w:ascii="Times New Roman" w:hAnsi="Times New Roman" w:cs="Times New Roman"/>
                <w:bCs/>
                <w:color w:val="000000"/>
                <w:sz w:val="18"/>
                <w:szCs w:val="18"/>
              </w:rPr>
              <w:t>0100</w:t>
            </w:r>
          </w:p>
        </w:tc>
        <w:tc>
          <w:tcPr>
            <w:tcW w:w="1059" w:type="dxa"/>
          </w:tcPr>
          <w:p w14:paraId="3F3283D9"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-0.09</w:t>
            </w:r>
            <w:r>
              <w:rPr>
                <w:rFonts w:ascii="Times New Roman" w:hAnsi="Times New Roman" w:cs="Times New Roman"/>
                <w:bCs/>
                <w:color w:val="000000"/>
                <w:sz w:val="18"/>
                <w:szCs w:val="18"/>
              </w:rPr>
              <w:br/>
              <w:t>1.35</w:t>
            </w:r>
          </w:p>
        </w:tc>
        <w:tc>
          <w:tcPr>
            <w:tcW w:w="814" w:type="dxa"/>
          </w:tcPr>
          <w:p w14:paraId="0FF8E8A3" w14:textId="77777777" w:rsidR="006345F5" w:rsidRPr="00316FA5" w:rsidRDefault="006345F5" w:rsidP="00F23C0C">
            <w:pPr>
              <w:spacing w:line="276"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0.63</w:t>
            </w:r>
          </w:p>
        </w:tc>
        <w:tc>
          <w:tcPr>
            <w:tcW w:w="845" w:type="dxa"/>
          </w:tcPr>
          <w:p w14:paraId="5B016FA8"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hAnsi="Times New Roman" w:cs="Times New Roman"/>
                <w:bCs/>
                <w:sz w:val="18"/>
                <w:szCs w:val="18"/>
              </w:rPr>
              <w:t>0.0135</w:t>
            </w:r>
          </w:p>
        </w:tc>
        <w:tc>
          <w:tcPr>
            <w:tcW w:w="893" w:type="dxa"/>
          </w:tcPr>
          <w:p w14:paraId="612573F2" w14:textId="77777777" w:rsidR="006345F5" w:rsidRDefault="006345F5" w:rsidP="00F23C0C">
            <w:pPr>
              <w:spacing w:after="0" w:line="276" w:lineRule="auto"/>
              <w:jc w:val="center"/>
              <w:rPr>
                <w:rFonts w:ascii="Times New Roman" w:hAnsi="Times New Roman" w:cs="Times New Roman"/>
                <w:bCs/>
                <w:sz w:val="18"/>
                <w:szCs w:val="18"/>
              </w:rPr>
            </w:pPr>
            <w:r>
              <w:rPr>
                <w:rFonts w:ascii="Times New Roman" w:hAnsi="Times New Roman" w:cs="Times New Roman"/>
                <w:bCs/>
                <w:sz w:val="18"/>
                <w:szCs w:val="18"/>
              </w:rPr>
              <w:t>-0.07</w:t>
            </w:r>
          </w:p>
          <w:p w14:paraId="74DDE4AD" w14:textId="77777777" w:rsidR="006345F5" w:rsidRPr="00316FA5" w:rsidRDefault="006345F5" w:rsidP="00F23C0C">
            <w:pPr>
              <w:spacing w:after="0" w:line="276" w:lineRule="auto"/>
              <w:jc w:val="center"/>
              <w:rPr>
                <w:rFonts w:ascii="Times New Roman" w:hAnsi="Times New Roman" w:cs="Times New Roman"/>
                <w:bCs/>
                <w:sz w:val="18"/>
                <w:szCs w:val="18"/>
              </w:rPr>
            </w:pPr>
            <w:r>
              <w:rPr>
                <w:rFonts w:ascii="Times New Roman" w:hAnsi="Times New Roman" w:cs="Times New Roman"/>
                <w:bCs/>
                <w:sz w:val="18"/>
                <w:szCs w:val="18"/>
              </w:rPr>
              <w:t>1.34</w:t>
            </w:r>
          </w:p>
        </w:tc>
        <w:tc>
          <w:tcPr>
            <w:tcW w:w="709" w:type="dxa"/>
          </w:tcPr>
          <w:p w14:paraId="7F9AB1E9" w14:textId="77777777" w:rsidR="006345F5" w:rsidRPr="00316FA5" w:rsidRDefault="006345F5" w:rsidP="00F23C0C">
            <w:pPr>
              <w:spacing w:after="0" w:line="276" w:lineRule="auto"/>
              <w:rPr>
                <w:rFonts w:ascii="Times New Roman" w:hAnsi="Times New Roman" w:cs="Times New Roman"/>
                <w:bCs/>
                <w:sz w:val="18"/>
                <w:szCs w:val="18"/>
              </w:rPr>
            </w:pPr>
            <w:r>
              <w:rPr>
                <w:rFonts w:ascii="Times New Roman" w:hAnsi="Times New Roman" w:cs="Times New Roman"/>
                <w:bCs/>
                <w:sz w:val="18"/>
                <w:szCs w:val="18"/>
              </w:rPr>
              <w:t xml:space="preserve">   0.01</w:t>
            </w:r>
          </w:p>
        </w:tc>
      </w:tr>
      <w:tr w:rsidR="006345F5" w:rsidRPr="00A94559" w14:paraId="5BCD8F62" w14:textId="77777777" w:rsidTr="00F23C0C">
        <w:trPr>
          <w:trHeight w:val="83"/>
        </w:trPr>
        <w:tc>
          <w:tcPr>
            <w:tcW w:w="1056" w:type="dxa"/>
          </w:tcPr>
          <w:p w14:paraId="0D030B1E" w14:textId="0AAE9B0B" w:rsidR="006345F5" w:rsidRPr="00316FA5" w:rsidRDefault="006D4BB4" w:rsidP="00F23C0C">
            <w:pPr>
              <w:spacing w:after="0" w:line="276" w:lineRule="auto"/>
              <w:rPr>
                <w:rFonts w:ascii="Times New Roman" w:eastAsia="Calibri" w:hAnsi="Times New Roman" w:cs="Times New Roman"/>
                <w:bCs/>
                <w:sz w:val="18"/>
                <w:szCs w:val="18"/>
                <w:vertAlign w:val="subscript"/>
              </w:rPr>
            </w:pPr>
            <w:r w:rsidRPr="003B740B">
              <w:rPr>
                <w:rFonts w:asciiTheme="majorBidi" w:eastAsia="Calibri" w:hAnsiTheme="majorBidi" w:cstheme="majorBidi"/>
                <w:bCs/>
                <w:sz w:val="18"/>
                <w:szCs w:val="18"/>
                <w:vertAlign w:val="subscript"/>
              </w:rPr>
              <w:t>96</w:t>
            </w:r>
            <w:r w:rsidRPr="003B740B">
              <w:rPr>
                <w:rFonts w:asciiTheme="majorBidi" w:eastAsia="Calibri" w:hAnsiTheme="majorBidi" w:cstheme="majorBidi"/>
                <w:bCs/>
                <w:sz w:val="18"/>
                <w:szCs w:val="18"/>
              </w:rPr>
              <w:t>Cm</w:t>
            </w:r>
          </w:p>
        </w:tc>
        <w:tc>
          <w:tcPr>
            <w:tcW w:w="1506" w:type="dxa"/>
          </w:tcPr>
          <w:p w14:paraId="48CE29BB" w14:textId="77777777" w:rsidR="006345F5" w:rsidRPr="00316FA5" w:rsidRDefault="006345F5" w:rsidP="00F23C0C">
            <w:pPr>
              <w:spacing w:after="0" w:line="276" w:lineRule="auto"/>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0.24</w:t>
            </w:r>
            <w:r w:rsidRPr="00316FA5">
              <w:rPr>
                <w:rFonts w:ascii="Times New Roman" w:hAnsi="Times New Roman" w:cs="Times New Roman"/>
                <w:b/>
                <w:color w:val="000000" w:themeColor="text1"/>
                <w:sz w:val="18"/>
                <w:szCs w:val="18"/>
              </w:rPr>
              <w:t>±</w:t>
            </w:r>
            <w:r w:rsidRPr="00163D9B">
              <w:rPr>
                <w:rFonts w:ascii="Times New Roman" w:hAnsi="Times New Roman" w:cs="Times New Roman"/>
                <w:bCs/>
                <w:color w:val="000000" w:themeColor="text1"/>
                <w:sz w:val="18"/>
                <w:szCs w:val="18"/>
              </w:rPr>
              <w:t>0.11</w:t>
            </w:r>
          </w:p>
        </w:tc>
        <w:tc>
          <w:tcPr>
            <w:tcW w:w="2782" w:type="dxa"/>
          </w:tcPr>
          <w:p w14:paraId="2823CEBD" w14:textId="2EC3BA68" w:rsidR="006345F5" w:rsidRPr="00316FA5" w:rsidRDefault="00D22EEC" w:rsidP="00F23C0C">
            <w:pPr>
              <w:spacing w:after="0" w:line="276" w:lineRule="auto"/>
              <w:rPr>
                <w:rFonts w:ascii="Times New Roman" w:hAnsi="Times New Roman" w:cs="Times New Roman"/>
                <w:bCs/>
                <w:sz w:val="18"/>
                <w:szCs w:val="18"/>
                <w:lang w:val="fr-MC"/>
              </w:rPr>
            </w:pPr>
            <w:r w:rsidRPr="00285056">
              <w:rPr>
                <w:rFonts w:asciiTheme="majorBidi" w:eastAsia="Calibri" w:hAnsiTheme="majorBidi" w:cstheme="majorBidi"/>
                <w:color w:val="00B0F0"/>
                <w:sz w:val="18"/>
                <w:szCs w:val="18"/>
              </w:rPr>
              <w:t>[29]</w:t>
            </w:r>
          </w:p>
        </w:tc>
        <w:tc>
          <w:tcPr>
            <w:tcW w:w="868" w:type="dxa"/>
          </w:tcPr>
          <w:p w14:paraId="00BF0068"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0.2400</w:t>
            </w:r>
          </w:p>
        </w:tc>
        <w:tc>
          <w:tcPr>
            <w:tcW w:w="1226" w:type="dxa"/>
          </w:tcPr>
          <w:p w14:paraId="3A7F3DCB" w14:textId="77777777" w:rsidR="006345F5" w:rsidRPr="00316FA5" w:rsidRDefault="006345F5" w:rsidP="00F23C0C">
            <w:pPr>
              <w:spacing w:line="276"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0.1100</w:t>
            </w:r>
          </w:p>
        </w:tc>
        <w:tc>
          <w:tcPr>
            <w:tcW w:w="1059" w:type="dxa"/>
          </w:tcPr>
          <w:p w14:paraId="3E726E70"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14" w:type="dxa"/>
          </w:tcPr>
          <w:p w14:paraId="47038DE3" w14:textId="77777777" w:rsidR="006345F5" w:rsidRPr="00316FA5" w:rsidRDefault="006345F5" w:rsidP="00F23C0C">
            <w:pPr>
              <w:spacing w:line="276" w:lineRule="auto"/>
              <w:jc w:val="center"/>
              <w:rPr>
                <w:rFonts w:ascii="Times New Roman" w:hAnsi="Times New Roman" w:cs="Times New Roman"/>
                <w:bCs/>
                <w:color w:val="000000"/>
                <w:sz w:val="18"/>
                <w:szCs w:val="18"/>
              </w:rPr>
            </w:pPr>
            <w:r w:rsidRPr="00316FA5">
              <w:rPr>
                <w:rFonts w:ascii="Times New Roman" w:hAnsi="Times New Roman" w:cs="Times New Roman"/>
                <w:bCs/>
                <w:color w:val="000000"/>
                <w:sz w:val="18"/>
                <w:szCs w:val="18"/>
              </w:rPr>
              <w:t>0.00</w:t>
            </w:r>
          </w:p>
        </w:tc>
        <w:tc>
          <w:tcPr>
            <w:tcW w:w="845" w:type="dxa"/>
          </w:tcPr>
          <w:p w14:paraId="6E671714"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893" w:type="dxa"/>
          </w:tcPr>
          <w:p w14:paraId="03ED3D66"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c>
          <w:tcPr>
            <w:tcW w:w="709" w:type="dxa"/>
          </w:tcPr>
          <w:p w14:paraId="3F593185" w14:textId="77777777" w:rsidR="006345F5" w:rsidRPr="00316FA5" w:rsidRDefault="006345F5" w:rsidP="00F23C0C">
            <w:pPr>
              <w:spacing w:after="0" w:line="276" w:lineRule="auto"/>
              <w:jc w:val="center"/>
              <w:rPr>
                <w:rFonts w:ascii="Times New Roman" w:hAnsi="Times New Roman" w:cs="Times New Roman"/>
                <w:bCs/>
                <w:sz w:val="18"/>
                <w:szCs w:val="18"/>
              </w:rPr>
            </w:pPr>
            <w:r w:rsidRPr="00316FA5">
              <w:rPr>
                <w:rFonts w:ascii="Times New Roman" w:hAnsi="Times New Roman" w:cs="Times New Roman"/>
                <w:bCs/>
                <w:sz w:val="18"/>
                <w:szCs w:val="18"/>
              </w:rPr>
              <w:t>-</w:t>
            </w:r>
          </w:p>
        </w:tc>
      </w:tr>
    </w:tbl>
    <w:p w14:paraId="78029B28" w14:textId="77777777" w:rsidR="006345F5" w:rsidRDefault="006345F5" w:rsidP="006345F5">
      <w:pPr>
        <w:spacing w:after="0" w:line="240" w:lineRule="auto"/>
        <w:jc w:val="both"/>
        <w:rPr>
          <w:rFonts w:asciiTheme="majorBidi" w:eastAsiaTheme="minorEastAsia" w:hAnsiTheme="majorBidi" w:cstheme="majorBidi"/>
          <w:lang w:val="en-US"/>
        </w:rPr>
      </w:pPr>
    </w:p>
    <w:p w14:paraId="170757B4" w14:textId="77777777" w:rsidR="006345F5" w:rsidRPr="00A6145C" w:rsidRDefault="006345F5" w:rsidP="006345F5">
      <w:pPr>
        <w:spacing w:after="0" w:line="240" w:lineRule="auto"/>
        <w:jc w:val="both"/>
        <w:rPr>
          <w:rFonts w:asciiTheme="majorBidi" w:eastAsiaTheme="minorEastAsia" w:hAnsiTheme="majorBidi" w:cstheme="majorBidi"/>
          <w:lang w:val="en-US"/>
        </w:rPr>
      </w:pPr>
    </w:p>
    <w:p w14:paraId="0FBC45C6" w14:textId="77777777" w:rsidR="006345F5" w:rsidRDefault="006345F5" w:rsidP="006345F5">
      <w:pPr>
        <w:rPr>
          <w:lang w:val="en-US"/>
        </w:rPr>
      </w:pPr>
    </w:p>
    <w:p w14:paraId="44CD64F1" w14:textId="77777777" w:rsidR="006345F5" w:rsidRDefault="006345F5" w:rsidP="006345F5">
      <w:pPr>
        <w:rPr>
          <w:lang w:val="en-US"/>
        </w:rPr>
      </w:pPr>
    </w:p>
    <w:p w14:paraId="16A64B3E" w14:textId="77777777" w:rsidR="006345F5" w:rsidRDefault="006345F5" w:rsidP="006345F5">
      <w:pPr>
        <w:rPr>
          <w:lang w:val="en-US"/>
        </w:rPr>
      </w:pPr>
    </w:p>
    <w:p w14:paraId="04A14D43" w14:textId="77777777" w:rsidR="006345F5" w:rsidRDefault="006345F5" w:rsidP="006345F5">
      <w:pPr>
        <w:rPr>
          <w:lang w:val="en-US"/>
        </w:rPr>
      </w:pPr>
    </w:p>
    <w:p w14:paraId="3B1DBE9C" w14:textId="77777777" w:rsidR="006345F5" w:rsidRDefault="006345F5" w:rsidP="006345F5">
      <w:pPr>
        <w:rPr>
          <w:lang w:val="en-US"/>
        </w:rPr>
      </w:pPr>
    </w:p>
    <w:p w14:paraId="7F263425" w14:textId="77777777" w:rsidR="006345F5" w:rsidRDefault="006345F5" w:rsidP="006345F5">
      <w:pPr>
        <w:rPr>
          <w:lang w:val="en-US"/>
        </w:rPr>
      </w:pPr>
    </w:p>
    <w:p w14:paraId="77AB6899" w14:textId="77777777" w:rsidR="006345F5" w:rsidRDefault="006345F5" w:rsidP="006345F5">
      <w:pPr>
        <w:rPr>
          <w:lang w:val="en-US"/>
        </w:rPr>
      </w:pPr>
    </w:p>
    <w:p w14:paraId="05D8AAD9" w14:textId="77777777" w:rsidR="006345F5" w:rsidRDefault="006345F5" w:rsidP="006345F5">
      <w:pPr>
        <w:rPr>
          <w:lang w:val="en-US"/>
        </w:rPr>
      </w:pPr>
    </w:p>
    <w:p w14:paraId="641F04A5" w14:textId="77777777" w:rsidR="006345F5" w:rsidRDefault="006345F5" w:rsidP="006345F5">
      <w:pPr>
        <w:rPr>
          <w:lang w:val="en-US"/>
        </w:rPr>
      </w:pPr>
    </w:p>
    <w:p w14:paraId="15022887" w14:textId="77777777" w:rsidR="006345F5" w:rsidRDefault="006345F5" w:rsidP="006345F5">
      <w:pPr>
        <w:rPr>
          <w:lang w:val="en-US"/>
        </w:rPr>
      </w:pPr>
    </w:p>
    <w:p w14:paraId="0ED97CD1" w14:textId="77777777" w:rsidR="006345F5" w:rsidRDefault="006345F5" w:rsidP="006345F5">
      <w:pPr>
        <w:rPr>
          <w:lang w:val="en-US"/>
        </w:rPr>
      </w:pPr>
    </w:p>
    <w:p w14:paraId="48961320" w14:textId="77777777" w:rsidR="006345F5" w:rsidRDefault="006345F5" w:rsidP="006345F5">
      <w:pPr>
        <w:rPr>
          <w:lang w:val="en-US"/>
        </w:rPr>
      </w:pPr>
    </w:p>
    <w:p w14:paraId="40688B1E" w14:textId="77777777" w:rsidR="006345F5" w:rsidRDefault="006345F5" w:rsidP="006345F5">
      <w:pPr>
        <w:rPr>
          <w:lang w:val="en-US"/>
        </w:rPr>
      </w:pPr>
    </w:p>
    <w:p w14:paraId="05ADC53C" w14:textId="77777777" w:rsidR="006345F5" w:rsidRDefault="006345F5" w:rsidP="006345F5">
      <w:pPr>
        <w:rPr>
          <w:lang w:val="en-US"/>
        </w:rPr>
      </w:pPr>
    </w:p>
    <w:p w14:paraId="76743F46" w14:textId="77777777" w:rsidR="006345F5" w:rsidRDefault="006345F5" w:rsidP="006345F5">
      <w:pPr>
        <w:rPr>
          <w:lang w:val="en-US"/>
        </w:rPr>
      </w:pPr>
    </w:p>
    <w:p w14:paraId="64AC4E46" w14:textId="77777777" w:rsidR="006345F5" w:rsidRDefault="006345F5" w:rsidP="006345F5">
      <w:pPr>
        <w:rPr>
          <w:lang w:val="en-US"/>
        </w:rPr>
      </w:pPr>
    </w:p>
    <w:p w14:paraId="4143B85C" w14:textId="77777777" w:rsidR="006345F5" w:rsidRDefault="006345F5" w:rsidP="006345F5">
      <w:pPr>
        <w:rPr>
          <w:lang w:val="en-US"/>
        </w:rPr>
      </w:pPr>
    </w:p>
    <w:p w14:paraId="5E046E99" w14:textId="77777777" w:rsidR="006345F5" w:rsidRDefault="006345F5" w:rsidP="006345F5">
      <w:pPr>
        <w:rPr>
          <w:lang w:val="en-US"/>
        </w:rPr>
      </w:pPr>
    </w:p>
    <w:p w14:paraId="6B13C0DE" w14:textId="77777777" w:rsidR="006345F5" w:rsidRDefault="006345F5" w:rsidP="006345F5">
      <w:pPr>
        <w:rPr>
          <w:lang w:val="en-US"/>
        </w:rPr>
      </w:pPr>
    </w:p>
    <w:p w14:paraId="6FDAE3F4" w14:textId="77777777" w:rsidR="006345F5" w:rsidRDefault="006345F5" w:rsidP="006345F5">
      <w:pPr>
        <w:rPr>
          <w:lang w:val="en-US"/>
        </w:rPr>
      </w:pPr>
    </w:p>
    <w:p w14:paraId="5C72330E" w14:textId="77777777" w:rsidR="00166172" w:rsidRDefault="00166172" w:rsidP="006345F5">
      <w:pPr>
        <w:rPr>
          <w:lang w:val="en-US"/>
        </w:rPr>
      </w:pPr>
    </w:p>
    <w:p w14:paraId="44CB1F1A" w14:textId="77777777" w:rsidR="006345F5" w:rsidRPr="007708FD" w:rsidRDefault="006345F5" w:rsidP="006345F5">
      <w:pPr>
        <w:spacing w:after="0" w:line="24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lastRenderedPageBreak/>
        <w:t>Table 8</w:t>
      </w:r>
      <w:r w:rsidRPr="007708FD">
        <w:rPr>
          <w:rFonts w:asciiTheme="majorBidi" w:hAnsiTheme="majorBidi" w:cstheme="majorBidi"/>
          <w:b/>
          <w:bCs/>
          <w:sz w:val="24"/>
          <w:szCs w:val="24"/>
          <w:lang w:val="en-US"/>
        </w:rPr>
        <w:t xml:space="preserve">. </w:t>
      </w:r>
      <w:r w:rsidRPr="007708FD">
        <w:rPr>
          <w:rFonts w:asciiTheme="majorBidi" w:hAnsiTheme="majorBidi" w:cstheme="majorBidi"/>
          <w:sz w:val="24"/>
          <w:szCs w:val="24"/>
          <w:lang w:val="en-US"/>
        </w:rPr>
        <w:t xml:space="preserve">Summary of the experimental </w:t>
      </w:r>
      <w:r w:rsidRPr="007708FD">
        <w:rPr>
          <w:rFonts w:asciiTheme="majorBidi" w:eastAsiaTheme="minorEastAsia" w:hAnsiTheme="majorBidi" w:cstheme="majorBidi"/>
          <w:i/>
          <w:sz w:val="24"/>
          <w:szCs w:val="24"/>
          <w:lang w:val="en-US"/>
        </w:rPr>
        <w:t xml:space="preserv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2</m:t>
                    </m:r>
                  </m:sub>
                </m:sSub>
              </m:e>
            </m:d>
          </m:e>
          <m:sub>
            <m:r>
              <w:rPr>
                <w:rFonts w:ascii="Cambria Math" w:hAnsiTheme="majorBidi" w:cstheme="majorBidi"/>
                <w:sz w:val="24"/>
                <w:szCs w:val="24"/>
                <w:lang w:val="en-US"/>
              </w:rPr>
              <m:t>Exp</m:t>
            </m:r>
          </m:sub>
        </m:sSub>
      </m:oMath>
      <w:r w:rsidRPr="007708FD">
        <w:rPr>
          <w:rFonts w:asciiTheme="majorBidi" w:eastAsiaTheme="minorEastAsia" w:hAnsiTheme="majorBidi" w:cstheme="majorBidi"/>
          <w:sz w:val="24"/>
          <w:szCs w:val="24"/>
          <w:lang w:val="en-US"/>
        </w:rPr>
        <w:t xml:space="preserve"> </w:t>
      </w:r>
      <w:r w:rsidRPr="007708FD">
        <w:rPr>
          <w:rFonts w:asciiTheme="majorBidi" w:hAnsiTheme="majorBidi" w:cstheme="majorBidi"/>
          <w:sz w:val="24"/>
          <w:szCs w:val="24"/>
          <w:lang w:val="en-US"/>
        </w:rPr>
        <w:t xml:space="preserve">Auger </w:t>
      </w:r>
      <w:r>
        <w:rPr>
          <w:rFonts w:asciiTheme="majorBidi" w:hAnsiTheme="majorBidi" w:cstheme="majorBidi"/>
          <w:sz w:val="24"/>
          <w:szCs w:val="24"/>
          <w:lang w:val="en-US"/>
        </w:rPr>
        <w:t xml:space="preserve">Yields </w:t>
      </w:r>
      <w:r w:rsidRPr="007708FD">
        <w:rPr>
          <w:rFonts w:asciiTheme="majorBidi" w:hAnsiTheme="majorBidi" w:cstheme="majorBidi"/>
          <w:sz w:val="24"/>
          <w:szCs w:val="24"/>
          <w:lang w:val="en-US"/>
        </w:rPr>
        <w:t xml:space="preserve">from </w:t>
      </w:r>
      <w:r w:rsidRPr="007708FD">
        <w:rPr>
          <w:rFonts w:asciiTheme="majorBidi" w:hAnsiTheme="majorBidi" w:cstheme="majorBidi"/>
          <w:sz w:val="24"/>
          <w:szCs w:val="24"/>
          <w:vertAlign w:val="subscript"/>
          <w:lang w:val="en-US"/>
        </w:rPr>
        <w:t>40</w:t>
      </w:r>
      <w:r w:rsidRPr="007708FD">
        <w:rPr>
          <w:rFonts w:asciiTheme="majorBidi" w:hAnsiTheme="majorBidi" w:cstheme="majorBidi"/>
          <w:sz w:val="24"/>
          <w:szCs w:val="24"/>
          <w:lang w:val="en-US"/>
        </w:rPr>
        <w:t>Zr</w:t>
      </w:r>
      <w:r w:rsidRPr="007708FD">
        <w:rPr>
          <w:rFonts w:asciiTheme="majorBidi" w:hAnsiTheme="majorBidi" w:cstheme="majorBidi"/>
          <w:color w:val="FF0000"/>
          <w:sz w:val="24"/>
          <w:szCs w:val="24"/>
          <w:lang w:val="en-US"/>
        </w:rPr>
        <w:t xml:space="preserve"> </w:t>
      </w:r>
      <w:proofErr w:type="gramStart"/>
      <w:r w:rsidRPr="007708FD">
        <w:rPr>
          <w:rFonts w:asciiTheme="majorBidi" w:hAnsiTheme="majorBidi" w:cstheme="majorBidi"/>
          <w:color w:val="000000" w:themeColor="text1"/>
          <w:sz w:val="24"/>
          <w:szCs w:val="24"/>
          <w:lang w:val="en-US"/>
        </w:rPr>
        <w:t>to</w:t>
      </w:r>
      <w:r w:rsidRPr="007708FD">
        <w:rPr>
          <w:rFonts w:asciiTheme="majorBidi" w:hAnsiTheme="majorBidi" w:cstheme="majorBidi"/>
          <w:color w:val="FF0000"/>
          <w:sz w:val="24"/>
          <w:szCs w:val="24"/>
          <w:lang w:val="en-US"/>
        </w:rPr>
        <w:t xml:space="preserve"> </w:t>
      </w:r>
      <w:r w:rsidRPr="007708FD">
        <w:rPr>
          <w:rFonts w:asciiTheme="majorBidi" w:hAnsiTheme="majorBidi" w:cstheme="majorBidi"/>
          <w:sz w:val="24"/>
          <w:szCs w:val="24"/>
          <w:vertAlign w:val="subscript"/>
          <w:lang w:val="en-US"/>
        </w:rPr>
        <w:t xml:space="preserve"> 92</w:t>
      </w:r>
      <w:proofErr w:type="gramEnd"/>
      <w:r w:rsidRPr="007708FD">
        <w:rPr>
          <w:rFonts w:asciiTheme="majorBidi" w:hAnsiTheme="majorBidi" w:cstheme="majorBidi"/>
          <w:sz w:val="24"/>
          <w:szCs w:val="24"/>
          <w:lang w:val="en-US"/>
        </w:rPr>
        <w:t>U is presented according to their targ</w:t>
      </w:r>
      <w:r w:rsidRPr="007708FD">
        <w:rPr>
          <w:rFonts w:asciiTheme="majorBidi" w:hAnsiTheme="majorBidi" w:cstheme="majorBidi"/>
          <w:iCs/>
          <w:sz w:val="24"/>
          <w:szCs w:val="24"/>
          <w:lang w:val="en-US"/>
        </w:rPr>
        <w:t>et</w:t>
      </w:r>
      <w:r w:rsidRPr="007708FD">
        <w:rPr>
          <w:rFonts w:asciiTheme="majorBidi" w:hAnsiTheme="majorBidi" w:cstheme="majorBidi"/>
          <w:sz w:val="24"/>
          <w:szCs w:val="24"/>
          <w:lang w:val="en-US"/>
        </w:rPr>
        <w:t xml:space="preserve"> 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2</m:t>
                    </m:r>
                  </m:sub>
                </m:sSub>
              </m:e>
            </m:d>
          </m:e>
          <m:sub>
            <m:r>
              <w:rPr>
                <w:rFonts w:ascii="Cambria Math" w:hAnsiTheme="majorBidi" w:cstheme="majorBidi"/>
                <w:sz w:val="24"/>
                <w:szCs w:val="24"/>
                <w:lang w:val="en-US"/>
              </w:rPr>
              <m:t>W</m:t>
            </m:r>
          </m:sub>
        </m:sSub>
      </m:oMath>
      <w:r w:rsidRPr="007708FD">
        <w:rPr>
          <w:rFonts w:asciiTheme="majorBidi" w:eastAsiaTheme="minorEastAsia"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ε</m:t>
            </m:r>
          </m:e>
          <m:sub>
            <m:r>
              <w:rPr>
                <w:rFonts w:ascii="Cambria Math" w:eastAsiaTheme="minorEastAsia"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eastAsiaTheme="minorEastAsia" w:hAnsiTheme="majorBidi" w:cstheme="majorBidi"/>
          <w:color w:val="000000" w:themeColor="text1"/>
          <w:sz w:val="24"/>
          <w:szCs w:val="24"/>
          <w:lang w:val="en-US"/>
        </w:rPr>
        <w:t>,</w:t>
      </w:r>
      <w:r w:rsidRPr="007708FD">
        <w:rPr>
          <w:rFonts w:asciiTheme="majorBidi" w:hAnsiTheme="majorBidi" w:cstheme="majorBidi"/>
          <w:bCs/>
          <w:i/>
          <w:iCs/>
          <w:sz w:val="24"/>
          <w:szCs w:val="24"/>
          <w:lang w:val="en-US"/>
        </w:rPr>
        <w:t xml:space="preserve"> </w:t>
      </w: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tbl>
      <w:tblPr>
        <w:tblpPr w:leftFromText="180" w:rightFromText="180" w:vertAnchor="page" w:horzAnchor="margin" w:tblpXSpec="center" w:tblpY="3019"/>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558"/>
        <w:gridCol w:w="2692"/>
        <w:gridCol w:w="992"/>
        <w:gridCol w:w="1137"/>
        <w:gridCol w:w="1134"/>
        <w:gridCol w:w="709"/>
        <w:gridCol w:w="992"/>
        <w:gridCol w:w="848"/>
        <w:gridCol w:w="717"/>
      </w:tblGrid>
      <w:tr w:rsidR="006345F5" w:rsidRPr="00316FA5" w14:paraId="267CDFBD" w14:textId="77777777" w:rsidTr="00F23C0C">
        <w:trPr>
          <w:trHeight w:val="558"/>
        </w:trPr>
        <w:tc>
          <w:tcPr>
            <w:tcW w:w="987" w:type="dxa"/>
            <w:vAlign w:val="center"/>
          </w:tcPr>
          <w:p w14:paraId="3F74F519"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hAnsiTheme="majorBidi" w:cstheme="majorBidi"/>
                <w:bCs/>
                <w:sz w:val="18"/>
                <w:szCs w:val="18"/>
                <w:lang w:val="en-US"/>
              </w:rPr>
              <w:t>Elements</w:t>
            </w:r>
          </w:p>
        </w:tc>
        <w:tc>
          <w:tcPr>
            <w:tcW w:w="1558" w:type="dxa"/>
            <w:vAlign w:val="center"/>
          </w:tcPr>
          <w:p w14:paraId="04EB92F5"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2</m:t>
                            </m:r>
                          </m:sub>
                        </m:sSub>
                      </m:e>
                    </m:d>
                  </m:e>
                  <m:sub>
                    <m:r>
                      <w:rPr>
                        <w:rFonts w:ascii="Cambria Math" w:hAnsi="Cambria Math" w:cstheme="majorBidi"/>
                        <w:sz w:val="18"/>
                        <w:szCs w:val="18"/>
                        <w:lang w:val="en-US"/>
                      </w:rPr>
                      <m:t>Exp</m:t>
                    </m:r>
                  </m:sub>
                </m:sSub>
              </m:oMath>
            </m:oMathPara>
          </w:p>
          <w:p w14:paraId="5C71706F" w14:textId="77777777" w:rsidR="006345F5" w:rsidRPr="00316FA5" w:rsidRDefault="006345F5" w:rsidP="00F23C0C">
            <w:pPr>
              <w:spacing w:after="0" w:line="276" w:lineRule="auto"/>
              <w:jc w:val="center"/>
              <w:rPr>
                <w:rFonts w:asciiTheme="majorBidi" w:eastAsiaTheme="minorEastAsia" w:hAnsiTheme="majorBidi" w:cstheme="majorBidi"/>
                <w:bCs/>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2</m:t>
                            </m:r>
                          </m:sub>
                        </m:sSub>
                      </m:e>
                    </m:d>
                  </m:e>
                  <m:sub>
                    <m:r>
                      <w:rPr>
                        <w:rFonts w:ascii="Cambria Math" w:hAnsi="Cambria Math" w:cstheme="majorBidi"/>
                        <w:sz w:val="18"/>
                        <w:szCs w:val="18"/>
                        <w:lang w:val="en-US"/>
                      </w:rPr>
                      <m:t>Exp</m:t>
                    </m:r>
                  </m:sub>
                </m:sSub>
              </m:oMath>
            </m:oMathPara>
          </w:p>
        </w:tc>
        <w:tc>
          <w:tcPr>
            <w:tcW w:w="2692" w:type="dxa"/>
            <w:vAlign w:val="center"/>
          </w:tcPr>
          <w:p w14:paraId="06F32B58" w14:textId="77777777" w:rsidR="006345F5" w:rsidRPr="00316FA5" w:rsidRDefault="006345F5" w:rsidP="00F23C0C">
            <w:pPr>
              <w:spacing w:after="0" w:line="276" w:lineRule="auto"/>
              <w:rPr>
                <w:rFonts w:asciiTheme="majorBidi" w:hAnsiTheme="majorBidi" w:cstheme="majorBidi"/>
                <w:bCs/>
                <w:sz w:val="18"/>
                <w:szCs w:val="18"/>
                <w:lang w:val="en-US"/>
              </w:rPr>
            </w:pPr>
            <w:r w:rsidRPr="00316FA5">
              <w:rPr>
                <w:rFonts w:asciiTheme="majorBidi" w:hAnsiTheme="majorBidi" w:cstheme="majorBidi"/>
                <w:bCs/>
                <w:sz w:val="18"/>
                <w:szCs w:val="18"/>
                <w:lang w:val="en-US"/>
              </w:rPr>
              <w:t xml:space="preserve">          References </w:t>
            </w:r>
          </w:p>
          <w:p w14:paraId="39D27A5A" w14:textId="77777777" w:rsidR="006345F5" w:rsidRPr="00316FA5" w:rsidRDefault="006345F5" w:rsidP="00F23C0C">
            <w:pPr>
              <w:spacing w:after="0" w:line="276" w:lineRule="auto"/>
              <w:rPr>
                <w:rFonts w:asciiTheme="majorBidi" w:hAnsiTheme="majorBidi" w:cstheme="majorBidi"/>
                <w:bCs/>
                <w:sz w:val="18"/>
                <w:szCs w:val="18"/>
                <w:lang w:val="en-US"/>
              </w:rPr>
            </w:pPr>
          </w:p>
        </w:tc>
        <w:tc>
          <w:tcPr>
            <w:tcW w:w="992" w:type="dxa"/>
            <w:vAlign w:val="center"/>
          </w:tcPr>
          <w:p w14:paraId="5AACAF0D" w14:textId="77777777" w:rsidR="006345F5" w:rsidRPr="00316FA5" w:rsidRDefault="002F1757" w:rsidP="00F23C0C">
            <w:pPr>
              <w:spacing w:after="0" w:line="276" w:lineRule="auto"/>
              <w:jc w:val="center"/>
              <w:rPr>
                <w:rFonts w:asciiTheme="majorBidi" w:hAnsiTheme="majorBidi" w:cstheme="majorBidi"/>
                <w:bCs/>
                <w:iCs/>
                <w:sz w:val="18"/>
                <w:szCs w:val="18"/>
                <w:lang w:val="en-US"/>
              </w:rPr>
            </w:pPr>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2</m:t>
                          </m:r>
                        </m:sub>
                      </m:sSub>
                    </m:e>
                  </m:d>
                </m:e>
                <m:sub>
                  <m:r>
                    <w:rPr>
                      <w:rFonts w:ascii="Cambria Math" w:hAnsiTheme="majorBidi" w:cstheme="majorBidi"/>
                      <w:sz w:val="18"/>
                      <w:szCs w:val="18"/>
                      <w:lang w:val="en-US"/>
                    </w:rPr>
                    <m:t>W</m:t>
                  </m:r>
                </m:sub>
              </m:sSub>
            </m:oMath>
            <w:r w:rsidR="006345F5" w:rsidRPr="00316FA5">
              <w:rPr>
                <w:rFonts w:asciiTheme="majorBidi" w:hAnsiTheme="majorBidi" w:cstheme="majorBidi"/>
                <w:bCs/>
                <w:iCs/>
                <w:sz w:val="18"/>
                <w:szCs w:val="18"/>
                <w:lang w:val="en-US"/>
              </w:rPr>
              <w:t xml:space="preserve"> </w:t>
            </w:r>
          </w:p>
        </w:tc>
        <w:tc>
          <w:tcPr>
            <w:tcW w:w="1137" w:type="dxa"/>
            <w:vAlign w:val="center"/>
          </w:tcPr>
          <w:p w14:paraId="2DC47631" w14:textId="77777777" w:rsidR="006345F5" w:rsidRPr="00316FA5" w:rsidRDefault="002F1757" w:rsidP="00F23C0C">
            <w:pPr>
              <w:spacing w:after="0" w:line="276" w:lineRule="auto"/>
              <w:jc w:val="center"/>
              <w:rPr>
                <w:rFonts w:asciiTheme="majorBidi" w:hAnsiTheme="majorBidi" w:cstheme="majorBidi"/>
                <w:bCs/>
                <w:iCs/>
                <w:sz w:val="18"/>
                <w:szCs w:val="18"/>
                <w:lang w:val="en-US"/>
              </w:rPr>
            </w:pPr>
            <m:oMathPara>
              <m:oMath>
                <m:sSub>
                  <m:sSubPr>
                    <m:ctrlPr>
                      <w:rPr>
                        <w:rFonts w:ascii="Cambria Math" w:eastAsiaTheme="minorEastAsia" w:hAnsi="Cambria Math" w:cstheme="majorBidi"/>
                        <w:bCs/>
                        <w:i/>
                        <w:sz w:val="18"/>
                        <w:szCs w:val="18"/>
                        <w:lang w:val="en-US"/>
                      </w:rPr>
                    </m:ctrlPr>
                  </m:sSubPr>
                  <m:e>
                    <m:r>
                      <w:rPr>
                        <w:rFonts w:ascii="Cambria Math" w:eastAsiaTheme="minorEastAsia" w:hAnsi="Cambria Math" w:cstheme="majorBidi"/>
                        <w:sz w:val="18"/>
                        <w:szCs w:val="18"/>
                        <w:lang w:val="en-US"/>
                      </w:rPr>
                      <m:t>ε</m:t>
                    </m:r>
                  </m:e>
                  <m:sub>
                    <m:r>
                      <w:rPr>
                        <w:rFonts w:ascii="Cambria Math" w:eastAsiaTheme="minorEastAsia" w:hAnsi="Cambria Math" w:cstheme="majorBidi"/>
                        <w:sz w:val="18"/>
                        <w:szCs w:val="18"/>
                        <w:lang w:val="en-US"/>
                      </w:rPr>
                      <m:t>ISD</m:t>
                    </m:r>
                  </m:sub>
                </m:sSub>
              </m:oMath>
            </m:oMathPara>
          </w:p>
        </w:tc>
        <w:tc>
          <w:tcPr>
            <w:tcW w:w="1134" w:type="dxa"/>
            <w:vAlign w:val="center"/>
          </w:tcPr>
          <w:p w14:paraId="64F701ED" w14:textId="77777777" w:rsidR="006345F5" w:rsidRPr="00316FA5" w:rsidRDefault="006345F5" w:rsidP="00F23C0C">
            <w:pPr>
              <w:spacing w:after="0" w:line="276" w:lineRule="auto"/>
              <w:jc w:val="center"/>
              <w:rPr>
                <w:rFonts w:asciiTheme="majorBidi" w:hAnsiTheme="majorBidi" w:cstheme="majorBidi"/>
                <w:bCs/>
                <w:i/>
                <w:iCs/>
                <w:sz w:val="18"/>
                <w:szCs w:val="18"/>
                <w:lang w:val="en-US"/>
              </w:rPr>
            </w:pPr>
            <w:r w:rsidRPr="00316FA5">
              <w:rPr>
                <w:rFonts w:asciiTheme="majorBidi" w:eastAsiaTheme="minorEastAsia" w:hAnsiTheme="majorBidi" w:cstheme="majorBidi"/>
                <w:bCs/>
                <w:i/>
                <w:iCs/>
                <w:sz w:val="18"/>
                <w:szCs w:val="18"/>
                <w:lang w:val="en-US"/>
              </w:rPr>
              <w:t xml:space="preserve"> </w:t>
            </w:r>
            <m:oMath>
              <m:sSub>
                <m:sSubPr>
                  <m:ctrlPr>
                    <w:rPr>
                      <w:rFonts w:ascii="Cambria Math" w:hAnsi="Cambria Math" w:cstheme="majorBidi"/>
                      <w:bCs/>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ISD</m:t>
                  </m:r>
                </m:sub>
              </m:sSub>
            </m:oMath>
          </w:p>
        </w:tc>
        <w:tc>
          <w:tcPr>
            <w:tcW w:w="709" w:type="dxa"/>
            <w:vAlign w:val="center"/>
          </w:tcPr>
          <w:p w14:paraId="7311CFEA" w14:textId="77777777" w:rsidR="006345F5" w:rsidRPr="00316FA5" w:rsidRDefault="006345F5" w:rsidP="00F23C0C">
            <w:pPr>
              <w:spacing w:after="0" w:line="276" w:lineRule="auto"/>
              <w:jc w:val="center"/>
              <w:rPr>
                <w:rFonts w:asciiTheme="majorBidi" w:hAnsiTheme="majorBidi" w:cstheme="majorBidi"/>
                <w:bCs/>
                <w:i/>
                <w:iCs/>
                <w:sz w:val="18"/>
                <w:szCs w:val="18"/>
                <w:lang w:val="en-US"/>
              </w:rPr>
            </w:pPr>
            <w:r w:rsidRPr="00316FA5">
              <w:rPr>
                <w:rFonts w:asciiTheme="majorBidi" w:eastAsiaTheme="minorEastAsia" w:hAnsiTheme="majorBidi" w:cstheme="majorBidi"/>
                <w:bCs/>
                <w:i/>
                <w:iCs/>
                <w:sz w:val="18"/>
                <w:szCs w:val="18"/>
                <w:lang w:val="en-US"/>
              </w:rPr>
              <w:t xml:space="preserve"> </w:t>
            </w:r>
            <m:oMath>
              <m:sSub>
                <m:sSubPr>
                  <m:ctrlPr>
                    <w:rPr>
                      <w:rFonts w:ascii="Cambria Math" w:eastAsiaTheme="minorEastAsia" w:hAnsi="Cambria Math" w:cstheme="majorBidi"/>
                      <w:bCs/>
                      <w:i/>
                      <w:iCs/>
                      <w:sz w:val="18"/>
                      <w:szCs w:val="18"/>
                      <w:lang w:val="en-US"/>
                    </w:rPr>
                  </m:ctrlPr>
                </m:sSubPr>
                <m:e>
                  <m:acc>
                    <m:accPr>
                      <m:chr m:val="̅"/>
                      <m:ctrlPr>
                        <w:rPr>
                          <w:rFonts w:ascii="Cambria Math" w:eastAsiaTheme="minorEastAsia" w:hAnsi="Cambria Math" w:cstheme="majorBidi"/>
                          <w:bCs/>
                          <w:i/>
                          <w:iCs/>
                          <w:sz w:val="18"/>
                          <w:szCs w:val="18"/>
                          <w:lang w:val="en-US"/>
                        </w:rPr>
                      </m:ctrlPr>
                    </m:accPr>
                    <m:e>
                      <m:r>
                        <w:rPr>
                          <w:rFonts w:ascii="Cambria Math" w:eastAsiaTheme="minorEastAsia" w:hAnsi="Cambria Math" w:cstheme="majorBidi"/>
                          <w:sz w:val="18"/>
                          <w:szCs w:val="18"/>
                          <w:lang w:val="en-US"/>
                        </w:rPr>
                        <m:t>z</m:t>
                      </m:r>
                    </m:e>
                  </m:acc>
                </m:e>
                <m:sub>
                  <m:r>
                    <w:rPr>
                      <w:rFonts w:ascii="Cambria Math" w:eastAsiaTheme="minorEastAsia" w:hAnsi="Cambria Math" w:cstheme="majorBidi"/>
                      <w:sz w:val="18"/>
                      <w:szCs w:val="18"/>
                      <w:lang w:val="en-US"/>
                    </w:rPr>
                    <m:t>ISD</m:t>
                  </m:r>
                </m:sub>
              </m:sSub>
            </m:oMath>
          </w:p>
        </w:tc>
        <w:tc>
          <w:tcPr>
            <w:tcW w:w="992" w:type="dxa"/>
            <w:vAlign w:val="center"/>
          </w:tcPr>
          <w:p w14:paraId="0D6236A7" w14:textId="77777777" w:rsidR="006345F5" w:rsidRPr="00316FA5" w:rsidRDefault="002F1757" w:rsidP="00F23C0C">
            <w:pPr>
              <w:spacing w:after="0" w:line="276" w:lineRule="auto"/>
              <w:jc w:val="center"/>
              <w:rPr>
                <w:rFonts w:asciiTheme="majorBidi" w:hAnsiTheme="majorBidi" w:cstheme="majorBidi"/>
                <w:bCs/>
                <w:sz w:val="18"/>
                <w:szCs w:val="18"/>
                <w:lang w:val="en-US"/>
              </w:rPr>
            </w:pPr>
            <m:oMathPara>
              <m:oMath>
                <m:sSub>
                  <m:sSubPr>
                    <m:ctrlPr>
                      <w:rPr>
                        <w:rFonts w:ascii="Cambria Math" w:eastAsiaTheme="minorEastAsia" w:hAnsi="Cambria Math" w:cstheme="majorBidi"/>
                        <w:bCs/>
                        <w:i/>
                        <w:sz w:val="18"/>
                        <w:szCs w:val="18"/>
                        <w:lang w:val="en-US"/>
                      </w:rPr>
                    </m:ctrlPr>
                  </m:sSubPr>
                  <m:e>
                    <m:r>
                      <w:rPr>
                        <w:rFonts w:ascii="Cambria Math" w:eastAsiaTheme="minorEastAsia" w:hAnsi="Cambria Math" w:cstheme="majorBidi"/>
                        <w:sz w:val="18"/>
                        <w:szCs w:val="18"/>
                        <w:lang w:val="en-US"/>
                      </w:rPr>
                      <m:t>ε</m:t>
                    </m:r>
                  </m:e>
                  <m:sub>
                    <m:r>
                      <w:rPr>
                        <w:rFonts w:ascii="Cambria Math" w:eastAsiaTheme="minorEastAsia" w:hAnsi="Cambria Math" w:cstheme="majorBidi"/>
                        <w:sz w:val="18"/>
                        <w:szCs w:val="18"/>
                        <w:lang w:val="en-US"/>
                      </w:rPr>
                      <m:t>ESD</m:t>
                    </m:r>
                  </m:sub>
                </m:sSub>
              </m:oMath>
            </m:oMathPara>
          </w:p>
        </w:tc>
        <w:tc>
          <w:tcPr>
            <w:tcW w:w="848" w:type="dxa"/>
            <w:vAlign w:val="center"/>
          </w:tcPr>
          <w:p w14:paraId="0BD754DA" w14:textId="77777777" w:rsidR="006345F5" w:rsidRPr="00D46183" w:rsidRDefault="002F1757" w:rsidP="00F23C0C">
            <w:pPr>
              <w:spacing w:after="0" w:line="276" w:lineRule="auto"/>
              <w:jc w:val="center"/>
              <w:rPr>
                <w:rFonts w:asciiTheme="majorBidi" w:hAnsiTheme="majorBidi" w:cstheme="majorBidi"/>
                <w:bCs/>
                <w:i/>
                <w:iCs/>
                <w:color w:val="000000" w:themeColor="text1"/>
                <w:sz w:val="18"/>
                <w:szCs w:val="18"/>
                <w:lang w:val="en-US"/>
              </w:rPr>
            </w:pPr>
            <m:oMathPara>
              <m:oMath>
                <m:sSub>
                  <m:sSubPr>
                    <m:ctrlPr>
                      <w:rPr>
                        <w:rFonts w:ascii="Cambria Math" w:hAnsi="Cambria Math" w:cstheme="majorBidi"/>
                        <w:bCs/>
                        <w:i/>
                        <w:iCs/>
                        <w:color w:val="000000" w:themeColor="text1"/>
                        <w:sz w:val="18"/>
                        <w:szCs w:val="18"/>
                        <w:lang w:val="en-US"/>
                      </w:rPr>
                    </m:ctrlPr>
                  </m:sSubPr>
                  <m:e>
                    <m:r>
                      <w:rPr>
                        <w:rFonts w:ascii="Cambria Math" w:hAnsi="Cambria Math" w:cstheme="majorBidi"/>
                        <w:color w:val="000000" w:themeColor="text1"/>
                        <w:sz w:val="18"/>
                        <w:szCs w:val="18"/>
                        <w:lang w:val="en-US"/>
                      </w:rPr>
                      <m:t>Z</m:t>
                    </m:r>
                  </m:e>
                  <m:sub>
                    <m:r>
                      <w:rPr>
                        <w:rFonts w:ascii="Cambria Math" w:hAnsi="Cambria Math" w:cstheme="majorBidi"/>
                        <w:color w:val="000000" w:themeColor="text1"/>
                        <w:sz w:val="18"/>
                        <w:szCs w:val="18"/>
                        <w:lang w:val="en-US"/>
                      </w:rPr>
                      <m:t>ESD</m:t>
                    </m:r>
                  </m:sub>
                </m:sSub>
              </m:oMath>
            </m:oMathPara>
          </w:p>
        </w:tc>
        <w:tc>
          <w:tcPr>
            <w:tcW w:w="717" w:type="dxa"/>
            <w:vAlign w:val="center"/>
          </w:tcPr>
          <w:p w14:paraId="5EDEDACD" w14:textId="77777777" w:rsidR="006345F5" w:rsidRPr="00D46183" w:rsidRDefault="002F1757" w:rsidP="00F23C0C">
            <w:pPr>
              <w:spacing w:after="0" w:line="276" w:lineRule="auto"/>
              <w:jc w:val="center"/>
              <w:rPr>
                <w:rFonts w:asciiTheme="majorBidi" w:hAnsiTheme="majorBidi" w:cstheme="majorBidi"/>
                <w:bCs/>
                <w:i/>
                <w:iCs/>
                <w:color w:val="000000" w:themeColor="text1"/>
                <w:sz w:val="18"/>
                <w:szCs w:val="18"/>
                <w:lang w:val="en-US"/>
              </w:rPr>
            </w:pPr>
            <m:oMathPara>
              <m:oMath>
                <m:sSub>
                  <m:sSubPr>
                    <m:ctrlPr>
                      <w:rPr>
                        <w:rFonts w:ascii="Cambria Math" w:eastAsiaTheme="minorEastAsia" w:hAnsi="Cambria Math" w:cstheme="majorBidi"/>
                        <w:bCs/>
                        <w:i/>
                        <w:iCs/>
                        <w:color w:val="000000" w:themeColor="text1"/>
                        <w:sz w:val="18"/>
                        <w:szCs w:val="18"/>
                        <w:lang w:val="en-US"/>
                      </w:rPr>
                    </m:ctrlPr>
                  </m:sSubPr>
                  <m:e>
                    <m:acc>
                      <m:accPr>
                        <m:chr m:val="̅"/>
                        <m:ctrlPr>
                          <w:rPr>
                            <w:rFonts w:ascii="Cambria Math" w:eastAsiaTheme="minorEastAsia" w:hAnsi="Cambria Math" w:cstheme="majorBidi"/>
                            <w:bCs/>
                            <w:i/>
                            <w:iCs/>
                            <w:color w:val="000000" w:themeColor="text1"/>
                            <w:sz w:val="18"/>
                            <w:szCs w:val="18"/>
                            <w:lang w:val="en-US"/>
                          </w:rPr>
                        </m:ctrlPr>
                      </m:accPr>
                      <m:e>
                        <m:r>
                          <w:rPr>
                            <w:rFonts w:ascii="Cambria Math" w:eastAsiaTheme="minorEastAsia" w:hAnsi="Cambria Math" w:cstheme="majorBidi"/>
                            <w:color w:val="000000" w:themeColor="text1"/>
                            <w:sz w:val="18"/>
                            <w:szCs w:val="18"/>
                            <w:lang w:val="en-US"/>
                          </w:rPr>
                          <m:t>z</m:t>
                        </m:r>
                      </m:e>
                    </m:acc>
                  </m:e>
                  <m:sub>
                    <m:r>
                      <w:rPr>
                        <w:rFonts w:ascii="Cambria Math" w:eastAsiaTheme="minorEastAsia" w:hAnsi="Cambria Math" w:cstheme="majorBidi"/>
                        <w:color w:val="000000" w:themeColor="text1"/>
                        <w:sz w:val="18"/>
                        <w:szCs w:val="18"/>
                        <w:lang w:val="en-US"/>
                      </w:rPr>
                      <m:t>ESD</m:t>
                    </m:r>
                  </m:sub>
                </m:sSub>
              </m:oMath>
            </m:oMathPara>
          </w:p>
        </w:tc>
      </w:tr>
      <w:tr w:rsidR="006345F5" w:rsidRPr="00316FA5" w14:paraId="68A6E177" w14:textId="77777777" w:rsidTr="00F23C0C">
        <w:trPr>
          <w:trHeight w:val="83"/>
        </w:trPr>
        <w:tc>
          <w:tcPr>
            <w:tcW w:w="987" w:type="dxa"/>
          </w:tcPr>
          <w:p w14:paraId="1FA0136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40</w:t>
            </w:r>
            <w:r w:rsidRPr="00C94E9D">
              <w:rPr>
                <w:rFonts w:asciiTheme="majorBidi" w:hAnsiTheme="majorBidi" w:cstheme="majorBidi"/>
                <w:bCs/>
                <w:sz w:val="18"/>
                <w:szCs w:val="18"/>
              </w:rPr>
              <w:t>Zr</w:t>
            </w:r>
          </w:p>
        </w:tc>
        <w:tc>
          <w:tcPr>
            <w:tcW w:w="1558" w:type="dxa"/>
            <w:shd w:val="clear" w:color="auto" w:fill="auto"/>
          </w:tcPr>
          <w:p w14:paraId="5B1523AB"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0.753±0.005</w:t>
            </w:r>
          </w:p>
        </w:tc>
        <w:tc>
          <w:tcPr>
            <w:tcW w:w="2692" w:type="dxa"/>
          </w:tcPr>
          <w:p w14:paraId="55063B60" w14:textId="377E6D3D" w:rsidR="006345F5" w:rsidRPr="00316FA5" w:rsidRDefault="00991B1A"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[65]</w:t>
            </w:r>
          </w:p>
        </w:tc>
        <w:tc>
          <w:tcPr>
            <w:tcW w:w="992" w:type="dxa"/>
          </w:tcPr>
          <w:p w14:paraId="6B20AD0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0.7530</w:t>
            </w:r>
          </w:p>
        </w:tc>
        <w:tc>
          <w:tcPr>
            <w:tcW w:w="1137" w:type="dxa"/>
          </w:tcPr>
          <w:p w14:paraId="5F9C1AD3"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0.0050</w:t>
            </w:r>
          </w:p>
        </w:tc>
        <w:tc>
          <w:tcPr>
            <w:tcW w:w="1134" w:type="dxa"/>
          </w:tcPr>
          <w:p w14:paraId="02BDEC9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4B2A31D3"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2CC644B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4D481CBE"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62837831"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7B3566F1" w14:textId="77777777" w:rsidTr="00F23C0C">
        <w:trPr>
          <w:trHeight w:val="83"/>
        </w:trPr>
        <w:tc>
          <w:tcPr>
            <w:tcW w:w="987" w:type="dxa"/>
          </w:tcPr>
          <w:p w14:paraId="6524811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42</w:t>
            </w:r>
            <w:r w:rsidRPr="00C94E9D">
              <w:rPr>
                <w:rFonts w:asciiTheme="majorBidi" w:hAnsiTheme="majorBidi" w:cstheme="majorBidi"/>
                <w:bCs/>
                <w:sz w:val="18"/>
                <w:szCs w:val="18"/>
              </w:rPr>
              <w:t>Mo</w:t>
            </w:r>
          </w:p>
        </w:tc>
        <w:tc>
          <w:tcPr>
            <w:tcW w:w="1558" w:type="dxa"/>
            <w:shd w:val="clear" w:color="auto" w:fill="FFFFFF" w:themeFill="background1"/>
          </w:tcPr>
          <w:p w14:paraId="447A7BDF"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0.765±</w:t>
            </w:r>
            <w:r w:rsidRPr="00C94E9D">
              <w:rPr>
                <w:rFonts w:asciiTheme="majorBidi" w:hAnsiTheme="majorBidi" w:cstheme="majorBidi"/>
                <w:b/>
                <w:sz w:val="18"/>
                <w:szCs w:val="18"/>
                <w:shd w:val="clear" w:color="auto" w:fill="FFFFFF" w:themeFill="background1"/>
              </w:rPr>
              <w:t>0.039</w:t>
            </w:r>
          </w:p>
        </w:tc>
        <w:tc>
          <w:tcPr>
            <w:tcW w:w="2692" w:type="dxa"/>
          </w:tcPr>
          <w:p w14:paraId="29EEEC49" w14:textId="070303BF" w:rsidR="006345F5" w:rsidRPr="00316FA5" w:rsidRDefault="00B31C19"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[54]</w:t>
            </w:r>
          </w:p>
        </w:tc>
        <w:tc>
          <w:tcPr>
            <w:tcW w:w="992" w:type="dxa"/>
          </w:tcPr>
          <w:p w14:paraId="4DEB70EE"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0.7650</w:t>
            </w:r>
          </w:p>
        </w:tc>
        <w:tc>
          <w:tcPr>
            <w:tcW w:w="1137" w:type="dxa"/>
          </w:tcPr>
          <w:p w14:paraId="5C582E14"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0.0390</w:t>
            </w:r>
          </w:p>
        </w:tc>
        <w:tc>
          <w:tcPr>
            <w:tcW w:w="1134" w:type="dxa"/>
          </w:tcPr>
          <w:p w14:paraId="3DECAA61"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3B51216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327B684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435C28E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419B3B0E"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C24E50" w14:paraId="0ECAB2A5" w14:textId="77777777" w:rsidTr="00F23C0C">
        <w:trPr>
          <w:trHeight w:val="83"/>
        </w:trPr>
        <w:tc>
          <w:tcPr>
            <w:tcW w:w="987" w:type="dxa"/>
          </w:tcPr>
          <w:p w14:paraId="4ABB2A1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44</w:t>
            </w:r>
            <w:r w:rsidRPr="00C94E9D">
              <w:rPr>
                <w:rFonts w:asciiTheme="majorBidi" w:hAnsiTheme="majorBidi" w:cstheme="majorBidi"/>
                <w:bCs/>
                <w:sz w:val="18"/>
                <w:szCs w:val="18"/>
              </w:rPr>
              <w:t>Ru</w:t>
            </w:r>
          </w:p>
        </w:tc>
        <w:tc>
          <w:tcPr>
            <w:tcW w:w="1558" w:type="dxa"/>
            <w:shd w:val="clear" w:color="auto" w:fill="FFFFFF" w:themeFill="background1"/>
          </w:tcPr>
          <w:p w14:paraId="094B1FB5"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shd w:val="clear" w:color="auto" w:fill="FFFFFF" w:themeFill="background1"/>
              </w:rPr>
            </w:pPr>
            <w:r w:rsidRPr="00C94E9D">
              <w:rPr>
                <w:rFonts w:asciiTheme="majorBidi" w:hAnsiTheme="majorBidi" w:cstheme="majorBidi"/>
                <w:b/>
                <w:sz w:val="18"/>
                <w:szCs w:val="18"/>
              </w:rPr>
              <w:t>0.7815±</w:t>
            </w:r>
            <w:r w:rsidRPr="00C94E9D">
              <w:rPr>
                <w:rFonts w:asciiTheme="majorBidi" w:hAnsiTheme="majorBidi" w:cstheme="majorBidi"/>
                <w:b/>
                <w:sz w:val="18"/>
                <w:szCs w:val="18"/>
                <w:shd w:val="clear" w:color="auto" w:fill="FFFFFF" w:themeFill="background1"/>
              </w:rPr>
              <w:t>0.041</w:t>
            </w:r>
          </w:p>
          <w:p w14:paraId="220C2AB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0.7438±0.0311</w:t>
            </w:r>
          </w:p>
        </w:tc>
        <w:tc>
          <w:tcPr>
            <w:tcW w:w="2692" w:type="dxa"/>
          </w:tcPr>
          <w:p w14:paraId="47CE63CD" w14:textId="6E5FF6CD" w:rsidR="006345F5" w:rsidRPr="00316FA5" w:rsidRDefault="00991B1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[66]</w:t>
            </w:r>
          </w:p>
          <w:p w14:paraId="53D77C59" w14:textId="52EBCC41" w:rsidR="006345F5" w:rsidRPr="00316FA5" w:rsidRDefault="00483FAB"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[67]</w:t>
            </w:r>
          </w:p>
        </w:tc>
        <w:tc>
          <w:tcPr>
            <w:tcW w:w="992" w:type="dxa"/>
          </w:tcPr>
          <w:p w14:paraId="0CCA4A1C"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0.7576</w:t>
            </w:r>
          </w:p>
        </w:tc>
        <w:tc>
          <w:tcPr>
            <w:tcW w:w="1137" w:type="dxa"/>
          </w:tcPr>
          <w:p w14:paraId="4789DD9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0.0248</w:t>
            </w:r>
          </w:p>
        </w:tc>
        <w:tc>
          <w:tcPr>
            <w:tcW w:w="1134" w:type="dxa"/>
          </w:tcPr>
          <w:p w14:paraId="0F073716" w14:textId="77777777" w:rsidR="006345F5" w:rsidRPr="00C94E9D" w:rsidRDefault="006345F5" w:rsidP="00F23C0C">
            <w:pPr>
              <w:spacing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0.50</w:t>
            </w:r>
            <w:r w:rsidRPr="00C94E9D">
              <w:rPr>
                <w:rFonts w:asciiTheme="majorBidi" w:eastAsia="Times New Roman" w:hAnsiTheme="majorBidi" w:cstheme="majorBidi"/>
                <w:bCs/>
                <w:sz w:val="18"/>
                <w:szCs w:val="18"/>
                <w:rtl/>
              </w:rPr>
              <w:br/>
            </w:r>
            <w:r w:rsidRPr="00C94E9D">
              <w:rPr>
                <w:rFonts w:asciiTheme="majorBidi" w:eastAsia="Times New Roman" w:hAnsiTheme="majorBidi" w:cstheme="majorBidi"/>
                <w:bCs/>
                <w:sz w:val="18"/>
                <w:szCs w:val="18"/>
              </w:rPr>
              <w:t>-0.35</w:t>
            </w:r>
          </w:p>
        </w:tc>
        <w:tc>
          <w:tcPr>
            <w:tcW w:w="709" w:type="dxa"/>
          </w:tcPr>
          <w:p w14:paraId="22D90E2D"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0.08</w:t>
            </w:r>
          </w:p>
        </w:tc>
        <w:tc>
          <w:tcPr>
            <w:tcW w:w="992" w:type="dxa"/>
          </w:tcPr>
          <w:p w14:paraId="7C019D40"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0.0182</w:t>
            </w:r>
          </w:p>
        </w:tc>
        <w:tc>
          <w:tcPr>
            <w:tcW w:w="848" w:type="dxa"/>
          </w:tcPr>
          <w:p w14:paraId="64FA9656"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0.53</w:t>
            </w:r>
          </w:p>
          <w:p w14:paraId="7C664545"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-0.38</w:t>
            </w:r>
          </w:p>
        </w:tc>
        <w:tc>
          <w:tcPr>
            <w:tcW w:w="717" w:type="dxa"/>
          </w:tcPr>
          <w:p w14:paraId="7A7C54B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0.02</w:t>
            </w:r>
          </w:p>
        </w:tc>
      </w:tr>
      <w:tr w:rsidR="006345F5" w:rsidRPr="00C24E50" w14:paraId="6F22AEB0" w14:textId="77777777" w:rsidTr="00F23C0C">
        <w:trPr>
          <w:trHeight w:val="83"/>
        </w:trPr>
        <w:tc>
          <w:tcPr>
            <w:tcW w:w="987" w:type="dxa"/>
          </w:tcPr>
          <w:p w14:paraId="1134266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46</w:t>
            </w:r>
            <w:r w:rsidRPr="00C94E9D">
              <w:rPr>
                <w:rFonts w:asciiTheme="majorBidi" w:hAnsiTheme="majorBidi" w:cstheme="majorBidi"/>
                <w:bCs/>
                <w:sz w:val="18"/>
                <w:szCs w:val="18"/>
                <w:lang w:val="en-US"/>
              </w:rPr>
              <w:t>Pd</w:t>
            </w:r>
          </w:p>
        </w:tc>
        <w:tc>
          <w:tcPr>
            <w:tcW w:w="1558" w:type="dxa"/>
            <w:shd w:val="clear" w:color="auto" w:fill="FFFFFF" w:themeFill="background1"/>
          </w:tcPr>
          <w:p w14:paraId="18B21BAE"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lang w:val="en-US"/>
              </w:rPr>
              <w:t>0.825±</w:t>
            </w:r>
            <w:r w:rsidRPr="00C94E9D">
              <w:rPr>
                <w:rFonts w:asciiTheme="majorBidi" w:hAnsiTheme="majorBidi" w:cstheme="majorBidi"/>
                <w:b/>
                <w:sz w:val="18"/>
                <w:szCs w:val="18"/>
                <w:shd w:val="clear" w:color="auto" w:fill="FFFFFF" w:themeFill="background1"/>
                <w:lang w:val="en-US"/>
              </w:rPr>
              <w:t>0.005</w:t>
            </w:r>
          </w:p>
        </w:tc>
        <w:tc>
          <w:tcPr>
            <w:tcW w:w="2692" w:type="dxa"/>
          </w:tcPr>
          <w:p w14:paraId="03DCA906" w14:textId="1535BAD6" w:rsidR="006345F5" w:rsidRPr="00C24E50" w:rsidRDefault="00B31C19"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[54]</w:t>
            </w:r>
          </w:p>
        </w:tc>
        <w:tc>
          <w:tcPr>
            <w:tcW w:w="992" w:type="dxa"/>
          </w:tcPr>
          <w:p w14:paraId="434CF13E"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0.8250</w:t>
            </w:r>
          </w:p>
        </w:tc>
        <w:tc>
          <w:tcPr>
            <w:tcW w:w="1137" w:type="dxa"/>
          </w:tcPr>
          <w:p w14:paraId="79CFBBD9"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0.0050</w:t>
            </w:r>
          </w:p>
        </w:tc>
        <w:tc>
          <w:tcPr>
            <w:tcW w:w="1134" w:type="dxa"/>
          </w:tcPr>
          <w:p w14:paraId="31667C5A" w14:textId="77777777" w:rsidR="006345F5" w:rsidRPr="00C94E9D" w:rsidRDefault="006345F5" w:rsidP="00F23C0C">
            <w:pPr>
              <w:spacing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0.00</w:t>
            </w:r>
          </w:p>
        </w:tc>
        <w:tc>
          <w:tcPr>
            <w:tcW w:w="709" w:type="dxa"/>
          </w:tcPr>
          <w:p w14:paraId="43BD60BC" w14:textId="77777777" w:rsidR="006345F5" w:rsidRPr="00C94E9D" w:rsidRDefault="006345F5" w:rsidP="00F23C0C">
            <w:pPr>
              <w:spacing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0.00</w:t>
            </w:r>
          </w:p>
        </w:tc>
        <w:tc>
          <w:tcPr>
            <w:tcW w:w="992" w:type="dxa"/>
          </w:tcPr>
          <w:p w14:paraId="5334F68B"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c>
          <w:tcPr>
            <w:tcW w:w="848" w:type="dxa"/>
          </w:tcPr>
          <w:p w14:paraId="31E32211"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c>
          <w:tcPr>
            <w:tcW w:w="717" w:type="dxa"/>
          </w:tcPr>
          <w:p w14:paraId="719EAB68"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r>
      <w:tr w:rsidR="006345F5" w:rsidRPr="00316FA5" w14:paraId="1A65809B" w14:textId="77777777" w:rsidTr="00F23C0C">
        <w:trPr>
          <w:trHeight w:val="83"/>
        </w:trPr>
        <w:tc>
          <w:tcPr>
            <w:tcW w:w="987" w:type="dxa"/>
          </w:tcPr>
          <w:p w14:paraId="20948429"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47</w:t>
            </w:r>
            <w:r w:rsidRPr="00C94E9D">
              <w:rPr>
                <w:rFonts w:asciiTheme="majorBidi" w:hAnsiTheme="majorBidi" w:cstheme="majorBidi"/>
                <w:bCs/>
                <w:sz w:val="18"/>
                <w:szCs w:val="18"/>
                <w:lang w:val="en-US"/>
              </w:rPr>
              <w:t>Ag</w:t>
            </w:r>
          </w:p>
        </w:tc>
        <w:tc>
          <w:tcPr>
            <w:tcW w:w="1558" w:type="dxa"/>
            <w:shd w:val="clear" w:color="auto" w:fill="FFFFFF" w:themeFill="background1"/>
          </w:tcPr>
          <w:p w14:paraId="7C9ED3DC"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0.75±0.04</w:t>
            </w:r>
          </w:p>
        </w:tc>
        <w:tc>
          <w:tcPr>
            <w:tcW w:w="2692" w:type="dxa"/>
          </w:tcPr>
          <w:p w14:paraId="74329D40" w14:textId="71B81F88" w:rsidR="006345F5" w:rsidRPr="00C94E9D" w:rsidRDefault="00483FAB" w:rsidP="00F23C0C">
            <w:pPr>
              <w:spacing w:after="0" w:line="276" w:lineRule="auto"/>
              <w:rPr>
                <w:rFonts w:asciiTheme="majorBidi" w:hAnsiTheme="majorBidi" w:cstheme="majorBidi"/>
                <w:bCs/>
                <w:sz w:val="18"/>
                <w:szCs w:val="18"/>
                <w:shd w:val="clear" w:color="auto" w:fill="FFFFFF" w:themeFill="background1"/>
                <w:lang w:val="en-US"/>
              </w:rPr>
            </w:pPr>
            <w:r w:rsidRPr="00285056">
              <w:rPr>
                <w:rFonts w:asciiTheme="majorBidi" w:hAnsiTheme="majorBidi" w:cstheme="majorBidi"/>
                <w:bCs/>
                <w:color w:val="00B0F0"/>
                <w:sz w:val="18"/>
                <w:szCs w:val="18"/>
                <w:shd w:val="clear" w:color="auto" w:fill="FFFFFF" w:themeFill="background1"/>
                <w:lang w:val="en-US"/>
              </w:rPr>
              <w:t>[47]</w:t>
            </w:r>
          </w:p>
        </w:tc>
        <w:tc>
          <w:tcPr>
            <w:tcW w:w="992" w:type="dxa"/>
          </w:tcPr>
          <w:p w14:paraId="54C783AE"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0.7500</w:t>
            </w:r>
          </w:p>
        </w:tc>
        <w:tc>
          <w:tcPr>
            <w:tcW w:w="1137" w:type="dxa"/>
          </w:tcPr>
          <w:p w14:paraId="0513858D"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lang w:val="en-US"/>
              </w:rPr>
              <w:t>0.040</w:t>
            </w:r>
            <w:r w:rsidRPr="00C94E9D">
              <w:rPr>
                <w:rFonts w:asciiTheme="majorBidi" w:hAnsiTheme="majorBidi" w:cstheme="majorBidi"/>
                <w:bCs/>
                <w:sz w:val="18"/>
                <w:szCs w:val="18"/>
              </w:rPr>
              <w:t>0</w:t>
            </w:r>
          </w:p>
        </w:tc>
        <w:tc>
          <w:tcPr>
            <w:tcW w:w="1134" w:type="dxa"/>
          </w:tcPr>
          <w:p w14:paraId="58F735C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1ED819E5"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63663BE8"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64152BB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1B39FB2C"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7C577D29" w14:textId="77777777" w:rsidTr="00F23C0C">
        <w:trPr>
          <w:trHeight w:val="83"/>
        </w:trPr>
        <w:tc>
          <w:tcPr>
            <w:tcW w:w="987" w:type="dxa"/>
          </w:tcPr>
          <w:p w14:paraId="430387E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50</w:t>
            </w:r>
            <w:r w:rsidRPr="00C94E9D">
              <w:rPr>
                <w:rFonts w:asciiTheme="majorBidi" w:hAnsiTheme="majorBidi" w:cstheme="majorBidi"/>
                <w:bCs/>
                <w:sz w:val="18"/>
                <w:szCs w:val="18"/>
              </w:rPr>
              <w:t>Sn</w:t>
            </w:r>
          </w:p>
        </w:tc>
        <w:tc>
          <w:tcPr>
            <w:tcW w:w="1558" w:type="dxa"/>
            <w:shd w:val="clear" w:color="auto" w:fill="FFFFFF" w:themeFill="background1"/>
          </w:tcPr>
          <w:p w14:paraId="7982BC8E"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shd w:val="clear" w:color="auto" w:fill="FFFFFF" w:themeFill="background1"/>
              </w:rPr>
            </w:pPr>
            <w:r w:rsidRPr="00C94E9D">
              <w:rPr>
                <w:rFonts w:asciiTheme="majorBidi" w:hAnsiTheme="majorBidi" w:cstheme="majorBidi"/>
                <w:b/>
                <w:sz w:val="18"/>
                <w:szCs w:val="18"/>
              </w:rPr>
              <w:t>0.812±</w:t>
            </w:r>
            <w:r w:rsidRPr="00C94E9D">
              <w:rPr>
                <w:rFonts w:asciiTheme="majorBidi" w:hAnsiTheme="majorBidi" w:cstheme="majorBidi"/>
                <w:b/>
                <w:sz w:val="18"/>
                <w:szCs w:val="18"/>
                <w:shd w:val="clear" w:color="auto" w:fill="FFFFFF" w:themeFill="background1"/>
              </w:rPr>
              <w:t>0.008</w:t>
            </w:r>
          </w:p>
          <w:p w14:paraId="27888089"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tl/>
              </w:rPr>
            </w:pPr>
            <w:r w:rsidRPr="00C94E9D">
              <w:rPr>
                <w:rFonts w:asciiTheme="majorBidi" w:hAnsiTheme="majorBidi" w:cstheme="majorBidi"/>
                <w:b/>
                <w:sz w:val="18"/>
                <w:szCs w:val="18"/>
              </w:rPr>
              <w:t>0.779±</w:t>
            </w:r>
            <w:r w:rsidRPr="00C94E9D">
              <w:rPr>
                <w:rFonts w:asciiTheme="majorBidi" w:hAnsiTheme="majorBidi" w:cstheme="majorBidi"/>
                <w:b/>
                <w:sz w:val="18"/>
                <w:szCs w:val="18"/>
                <w:shd w:val="clear" w:color="auto" w:fill="FFFFFF" w:themeFill="background1"/>
              </w:rPr>
              <w:t>0.027</w:t>
            </w:r>
          </w:p>
          <w:p w14:paraId="3AB7BF71"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0.770±</w:t>
            </w:r>
            <w:r w:rsidRPr="00C94E9D">
              <w:rPr>
                <w:rFonts w:asciiTheme="majorBidi" w:hAnsiTheme="majorBidi" w:cstheme="majorBidi"/>
                <w:b/>
                <w:sz w:val="18"/>
                <w:szCs w:val="18"/>
                <w:shd w:val="clear" w:color="auto" w:fill="FFFFFF" w:themeFill="background1"/>
              </w:rPr>
              <w:t>0.050</w:t>
            </w:r>
          </w:p>
          <w:p w14:paraId="36382A51"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0.929±</w:t>
            </w:r>
            <w:r w:rsidRPr="00C94E9D">
              <w:rPr>
                <w:rFonts w:asciiTheme="majorBidi" w:hAnsiTheme="majorBidi" w:cstheme="majorBidi"/>
                <w:b/>
                <w:sz w:val="18"/>
                <w:szCs w:val="18"/>
                <w:shd w:val="clear" w:color="auto" w:fill="FFFFFF" w:themeFill="background1"/>
              </w:rPr>
              <w:t>0.005</w:t>
            </w:r>
          </w:p>
        </w:tc>
        <w:tc>
          <w:tcPr>
            <w:tcW w:w="2692" w:type="dxa"/>
          </w:tcPr>
          <w:p w14:paraId="23BC3E38" w14:textId="54B13DF8" w:rsidR="006345F5" w:rsidRPr="00316FA5" w:rsidRDefault="0012205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p>
          <w:p w14:paraId="07ABA730" w14:textId="4877D689" w:rsidR="006345F5" w:rsidRPr="00316FA5" w:rsidRDefault="00122050" w:rsidP="00F23C0C">
            <w:pPr>
              <w:spacing w:after="0" w:line="276" w:lineRule="auto"/>
              <w:rPr>
                <w:rFonts w:asciiTheme="majorBidi" w:hAnsiTheme="majorBidi" w:cstheme="majorBidi"/>
                <w:bCs/>
                <w:sz w:val="18"/>
                <w:szCs w:val="18"/>
                <w:rtl/>
              </w:rPr>
            </w:pPr>
            <w:r w:rsidRPr="00285056">
              <w:rPr>
                <w:rFonts w:asciiTheme="majorBidi" w:hAnsiTheme="majorBidi" w:cstheme="majorBidi"/>
                <w:bCs/>
                <w:color w:val="00B0F0"/>
                <w:sz w:val="18"/>
                <w:szCs w:val="18"/>
              </w:rPr>
              <w:t>[70]</w:t>
            </w:r>
          </w:p>
          <w:p w14:paraId="5F39A2CB" w14:textId="0D2C97DF" w:rsidR="006345F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[44]</w:t>
            </w:r>
          </w:p>
          <w:p w14:paraId="41273517" w14:textId="3E67D261" w:rsidR="006345F5" w:rsidRPr="00316FA5"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[44]</w:t>
            </w:r>
          </w:p>
        </w:tc>
        <w:tc>
          <w:tcPr>
            <w:tcW w:w="992" w:type="dxa"/>
          </w:tcPr>
          <w:p w14:paraId="182C8A0D"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0.8925</w:t>
            </w:r>
          </w:p>
        </w:tc>
        <w:tc>
          <w:tcPr>
            <w:tcW w:w="1137" w:type="dxa"/>
          </w:tcPr>
          <w:p w14:paraId="7FB8CE44"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0.0042</w:t>
            </w:r>
          </w:p>
        </w:tc>
        <w:tc>
          <w:tcPr>
            <w:tcW w:w="1134" w:type="dxa"/>
          </w:tcPr>
          <w:p w14:paraId="6FCDF3B9"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-8.92</w:t>
            </w:r>
            <w:r w:rsidRPr="00C94E9D">
              <w:rPr>
                <w:rFonts w:asciiTheme="majorBidi" w:hAnsiTheme="majorBidi" w:cstheme="majorBidi"/>
                <w:sz w:val="18"/>
                <w:szCs w:val="18"/>
              </w:rPr>
              <w:br/>
              <w:t>-4.15</w:t>
            </w:r>
            <w:r w:rsidRPr="00C94E9D">
              <w:rPr>
                <w:rFonts w:asciiTheme="majorBidi" w:hAnsiTheme="majorBidi" w:cstheme="majorBidi"/>
                <w:sz w:val="18"/>
                <w:szCs w:val="18"/>
              </w:rPr>
              <w:br/>
              <w:t>-2.44</w:t>
            </w:r>
            <w:r w:rsidRPr="00C94E9D">
              <w:rPr>
                <w:rFonts w:asciiTheme="majorBidi" w:hAnsiTheme="majorBidi" w:cstheme="majorBidi"/>
                <w:sz w:val="18"/>
                <w:szCs w:val="18"/>
              </w:rPr>
              <w:br/>
              <w:t>5.61</w:t>
            </w:r>
          </w:p>
        </w:tc>
        <w:tc>
          <w:tcPr>
            <w:tcW w:w="709" w:type="dxa"/>
          </w:tcPr>
          <w:p w14:paraId="4B0BE523" w14:textId="77777777" w:rsidR="006345F5" w:rsidRPr="00C94E9D" w:rsidRDefault="006345F5" w:rsidP="00F23C0C">
            <w:pPr>
              <w:spacing w:line="276" w:lineRule="auto"/>
              <w:jc w:val="center"/>
              <w:rPr>
                <w:rFonts w:asciiTheme="majorBidi" w:hAnsiTheme="majorBidi" w:cstheme="majorBidi"/>
                <w:sz w:val="18"/>
                <w:szCs w:val="18"/>
              </w:rPr>
            </w:pPr>
            <w:r>
              <w:rPr>
                <w:rFonts w:asciiTheme="majorBidi" w:hAnsiTheme="majorBidi" w:cstheme="majorBidi"/>
                <w:sz w:val="18"/>
                <w:szCs w:val="18"/>
              </w:rPr>
              <w:t>-2.47</w:t>
            </w:r>
          </w:p>
        </w:tc>
        <w:tc>
          <w:tcPr>
            <w:tcW w:w="992" w:type="dxa"/>
          </w:tcPr>
          <w:p w14:paraId="22623CF8" w14:textId="77777777" w:rsidR="006345F5" w:rsidRPr="00C94E9D" w:rsidRDefault="006345F5" w:rsidP="00F23C0C">
            <w:pPr>
              <w:spacing w:line="276" w:lineRule="auto"/>
              <w:jc w:val="center"/>
              <w:rPr>
                <w:rFonts w:asciiTheme="majorBidi" w:hAnsiTheme="majorBidi" w:cstheme="majorBidi"/>
                <w:sz w:val="18"/>
                <w:szCs w:val="18"/>
              </w:rPr>
            </w:pPr>
            <w:r>
              <w:rPr>
                <w:rFonts w:asciiTheme="majorBidi" w:hAnsiTheme="majorBidi" w:cstheme="majorBidi"/>
                <w:sz w:val="18"/>
                <w:szCs w:val="18"/>
              </w:rPr>
              <w:t>0.0322</w:t>
            </w:r>
          </w:p>
        </w:tc>
        <w:tc>
          <w:tcPr>
            <w:tcW w:w="848" w:type="dxa"/>
          </w:tcPr>
          <w:p w14:paraId="2DC9B3FC"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-2.43</w:t>
            </w:r>
          </w:p>
          <w:p w14:paraId="2E0AA5BC"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 xml:space="preserve">-2.70 </w:t>
            </w:r>
          </w:p>
          <w:p w14:paraId="6984F94E"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-2.06</w:t>
            </w:r>
          </w:p>
          <w:p w14:paraId="2D5D27A3" w14:textId="77777777" w:rsidR="006345F5" w:rsidRPr="00C94E9D" w:rsidRDefault="006345F5" w:rsidP="00F23C0C">
            <w:pPr>
              <w:spacing w:after="0" w:line="276" w:lineRule="auto"/>
              <w:jc w:val="center"/>
              <w:rPr>
                <w:rFonts w:asciiTheme="majorBidi" w:hAnsiTheme="majorBidi" w:cstheme="majorBidi"/>
                <w:sz w:val="18"/>
                <w:szCs w:val="18"/>
              </w:rPr>
            </w:pPr>
            <w:r>
              <w:rPr>
                <w:rFonts w:asciiTheme="majorBidi" w:hAnsiTheme="majorBidi" w:cstheme="majorBidi"/>
                <w:sz w:val="18"/>
                <w:szCs w:val="18"/>
              </w:rPr>
              <w:t>1.12</w:t>
            </w:r>
          </w:p>
        </w:tc>
        <w:tc>
          <w:tcPr>
            <w:tcW w:w="717" w:type="dxa"/>
          </w:tcPr>
          <w:p w14:paraId="69C66D2E" w14:textId="77777777" w:rsidR="006345F5" w:rsidRPr="00C94E9D" w:rsidRDefault="006345F5" w:rsidP="00F23C0C">
            <w:pPr>
              <w:spacing w:line="276" w:lineRule="auto"/>
              <w:jc w:val="center"/>
              <w:rPr>
                <w:rFonts w:asciiTheme="majorBidi" w:hAnsiTheme="majorBidi" w:cstheme="majorBidi"/>
                <w:sz w:val="18"/>
                <w:szCs w:val="18"/>
              </w:rPr>
            </w:pPr>
            <w:r>
              <w:rPr>
                <w:rFonts w:asciiTheme="majorBidi" w:hAnsiTheme="majorBidi" w:cstheme="majorBidi"/>
                <w:sz w:val="18"/>
                <w:szCs w:val="18"/>
              </w:rPr>
              <w:t>0.03</w:t>
            </w:r>
          </w:p>
        </w:tc>
      </w:tr>
      <w:tr w:rsidR="006345F5" w:rsidRPr="00316FA5" w14:paraId="17A65D74" w14:textId="77777777" w:rsidTr="00F23C0C">
        <w:trPr>
          <w:trHeight w:val="83"/>
        </w:trPr>
        <w:tc>
          <w:tcPr>
            <w:tcW w:w="987" w:type="dxa"/>
          </w:tcPr>
          <w:p w14:paraId="43698CF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51</w:t>
            </w:r>
            <w:r w:rsidRPr="00C94E9D">
              <w:rPr>
                <w:rFonts w:asciiTheme="majorBidi" w:hAnsiTheme="majorBidi" w:cstheme="majorBidi"/>
                <w:bCs/>
                <w:sz w:val="18"/>
                <w:szCs w:val="18"/>
              </w:rPr>
              <w:t>Sb</w:t>
            </w:r>
          </w:p>
        </w:tc>
        <w:tc>
          <w:tcPr>
            <w:tcW w:w="1558" w:type="dxa"/>
            <w:shd w:val="clear" w:color="auto" w:fill="FFFFFF" w:themeFill="background1"/>
          </w:tcPr>
          <w:p w14:paraId="435208B2"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0.792±</w:t>
            </w:r>
            <w:r w:rsidRPr="00C94E9D">
              <w:rPr>
                <w:rFonts w:asciiTheme="majorBidi" w:hAnsiTheme="majorBidi" w:cstheme="majorBidi"/>
                <w:b/>
                <w:sz w:val="18"/>
                <w:szCs w:val="18"/>
                <w:shd w:val="clear" w:color="auto" w:fill="FFFFFF" w:themeFill="background1"/>
              </w:rPr>
              <w:t>0.010</w:t>
            </w:r>
          </w:p>
          <w:p w14:paraId="3D245F25"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0.793±</w:t>
            </w:r>
            <w:r w:rsidRPr="00C94E9D">
              <w:rPr>
                <w:rFonts w:asciiTheme="majorBidi" w:hAnsiTheme="majorBidi" w:cstheme="majorBidi"/>
                <w:b/>
                <w:sz w:val="18"/>
                <w:szCs w:val="18"/>
                <w:shd w:val="clear" w:color="auto" w:fill="FFFFFF" w:themeFill="background1"/>
              </w:rPr>
              <w:t>0.013</w:t>
            </w:r>
          </w:p>
          <w:p w14:paraId="3762D70C" w14:textId="77777777" w:rsidR="006345F5" w:rsidRPr="00C94E9D" w:rsidRDefault="006345F5" w:rsidP="00F23C0C">
            <w:pPr>
              <w:shd w:val="clear" w:color="auto" w:fill="FFFFFF" w:themeFill="background1"/>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0.715±</w:t>
            </w:r>
            <w:r w:rsidRPr="00C94E9D">
              <w:rPr>
                <w:rFonts w:asciiTheme="majorBidi" w:hAnsiTheme="majorBidi" w:cstheme="majorBidi"/>
                <w:b/>
                <w:sz w:val="18"/>
                <w:szCs w:val="18"/>
                <w:shd w:val="clear" w:color="auto" w:fill="FFFFFF" w:themeFill="background1"/>
              </w:rPr>
              <w:t>0.035</w:t>
            </w:r>
          </w:p>
        </w:tc>
        <w:tc>
          <w:tcPr>
            <w:tcW w:w="2692" w:type="dxa"/>
          </w:tcPr>
          <w:p w14:paraId="65E0C192" w14:textId="7291A2EC" w:rsidR="006345F5" w:rsidRPr="00316FA5" w:rsidRDefault="0012205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p>
          <w:p w14:paraId="7A6EF28D" w14:textId="7C4CD45A" w:rsidR="006345F5" w:rsidRPr="00316FA5" w:rsidRDefault="0012205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p>
          <w:p w14:paraId="0D5BF660" w14:textId="609C5766" w:rsidR="006345F5" w:rsidRPr="00316FA5" w:rsidRDefault="0012205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[70]</w:t>
            </w:r>
          </w:p>
        </w:tc>
        <w:tc>
          <w:tcPr>
            <w:tcW w:w="992" w:type="dxa"/>
          </w:tcPr>
          <w:p w14:paraId="1C076AC3"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0.7886</w:t>
            </w:r>
          </w:p>
        </w:tc>
        <w:tc>
          <w:tcPr>
            <w:tcW w:w="1137" w:type="dxa"/>
          </w:tcPr>
          <w:p w14:paraId="639782EB"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0.0077</w:t>
            </w:r>
          </w:p>
        </w:tc>
        <w:tc>
          <w:tcPr>
            <w:tcW w:w="1134" w:type="dxa"/>
          </w:tcPr>
          <w:p w14:paraId="46866788"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0.27</w:t>
            </w:r>
          </w:p>
          <w:p w14:paraId="2D3EB768"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0.29</w:t>
            </w:r>
          </w:p>
          <w:p w14:paraId="5A0ED2F1"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-2.05</w:t>
            </w:r>
          </w:p>
        </w:tc>
        <w:tc>
          <w:tcPr>
            <w:tcW w:w="709" w:type="dxa"/>
          </w:tcPr>
          <w:p w14:paraId="05BF504E"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-0.50</w:t>
            </w:r>
          </w:p>
        </w:tc>
        <w:tc>
          <w:tcPr>
            <w:tcW w:w="992" w:type="dxa"/>
          </w:tcPr>
          <w:p w14:paraId="17787144"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0.0118</w:t>
            </w:r>
          </w:p>
        </w:tc>
        <w:tc>
          <w:tcPr>
            <w:tcW w:w="848" w:type="dxa"/>
          </w:tcPr>
          <w:p w14:paraId="029E08A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0.22</w:t>
            </w:r>
          </w:p>
          <w:p w14:paraId="03BDFAE8"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0.25</w:t>
            </w:r>
          </w:p>
          <w:p w14:paraId="2A4F57C6"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-1.99</w:t>
            </w:r>
          </w:p>
        </w:tc>
        <w:tc>
          <w:tcPr>
            <w:tcW w:w="717" w:type="dxa"/>
          </w:tcPr>
          <w:p w14:paraId="40E707F5"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w:t>
            </w:r>
          </w:p>
          <w:p w14:paraId="7A292611" w14:textId="77777777" w:rsidR="006345F5" w:rsidRPr="00C94E9D" w:rsidRDefault="006345F5" w:rsidP="00F23C0C">
            <w:pPr>
              <w:spacing w:line="276" w:lineRule="auto"/>
              <w:jc w:val="center"/>
              <w:rPr>
                <w:rFonts w:asciiTheme="majorBidi" w:hAnsiTheme="majorBidi" w:cstheme="majorBidi"/>
                <w:sz w:val="18"/>
                <w:szCs w:val="18"/>
              </w:rPr>
            </w:pPr>
          </w:p>
        </w:tc>
      </w:tr>
      <w:tr w:rsidR="006345F5" w:rsidRPr="00316FA5" w14:paraId="2D6592A9" w14:textId="77777777" w:rsidTr="00F23C0C">
        <w:trPr>
          <w:trHeight w:val="83"/>
        </w:trPr>
        <w:tc>
          <w:tcPr>
            <w:tcW w:w="987" w:type="dxa"/>
          </w:tcPr>
          <w:p w14:paraId="645BE79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54</w:t>
            </w:r>
            <w:r w:rsidRPr="00C94E9D">
              <w:rPr>
                <w:rFonts w:asciiTheme="majorBidi" w:hAnsiTheme="majorBidi" w:cstheme="majorBidi"/>
                <w:bCs/>
                <w:sz w:val="18"/>
                <w:szCs w:val="18"/>
              </w:rPr>
              <w:t>Xe</w:t>
            </w:r>
          </w:p>
        </w:tc>
        <w:tc>
          <w:tcPr>
            <w:tcW w:w="1558" w:type="dxa"/>
            <w:shd w:val="clear" w:color="auto" w:fill="FFFFFF" w:themeFill="background1"/>
          </w:tcPr>
          <w:p w14:paraId="34D1158D"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0.763±</w:t>
            </w:r>
            <w:r w:rsidRPr="00C94E9D">
              <w:rPr>
                <w:rFonts w:asciiTheme="majorBidi" w:hAnsiTheme="majorBidi" w:cstheme="majorBidi"/>
                <w:b/>
                <w:sz w:val="18"/>
                <w:szCs w:val="18"/>
                <w:shd w:val="clear" w:color="auto" w:fill="FFFFFF" w:themeFill="background1"/>
              </w:rPr>
              <w:t>0.032</w:t>
            </w:r>
          </w:p>
        </w:tc>
        <w:tc>
          <w:tcPr>
            <w:tcW w:w="2692" w:type="dxa"/>
          </w:tcPr>
          <w:p w14:paraId="54349FCF" w14:textId="631A8C6F" w:rsidR="006345F5" w:rsidRPr="00316FA5" w:rsidRDefault="00A62B6E"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[71]</w:t>
            </w:r>
          </w:p>
        </w:tc>
        <w:tc>
          <w:tcPr>
            <w:tcW w:w="992" w:type="dxa"/>
          </w:tcPr>
          <w:p w14:paraId="01E39D06"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0.7630</w:t>
            </w:r>
          </w:p>
        </w:tc>
        <w:tc>
          <w:tcPr>
            <w:tcW w:w="1137" w:type="dxa"/>
          </w:tcPr>
          <w:p w14:paraId="140B93F9"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0.032</w:t>
            </w:r>
            <w:r w:rsidRPr="001E0071">
              <w:rPr>
                <w:rFonts w:asciiTheme="majorBidi" w:hAnsiTheme="majorBidi" w:cstheme="majorBidi" w:hint="cs"/>
                <w:b/>
                <w:sz w:val="18"/>
                <w:szCs w:val="18"/>
                <w:rtl/>
              </w:rPr>
              <w:t>0</w:t>
            </w:r>
          </w:p>
        </w:tc>
        <w:tc>
          <w:tcPr>
            <w:tcW w:w="1134" w:type="dxa"/>
          </w:tcPr>
          <w:p w14:paraId="1B38720E"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5F7C4F3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3EF7B97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4091C9F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33FDDF2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39C8F10D" w14:textId="77777777" w:rsidTr="00F23C0C">
        <w:trPr>
          <w:trHeight w:val="83"/>
        </w:trPr>
        <w:tc>
          <w:tcPr>
            <w:tcW w:w="987" w:type="dxa"/>
          </w:tcPr>
          <w:p w14:paraId="2CB8348A"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55</w:t>
            </w:r>
            <w:r w:rsidRPr="00C94E9D">
              <w:rPr>
                <w:rFonts w:asciiTheme="majorBidi" w:hAnsiTheme="majorBidi" w:cstheme="majorBidi"/>
                <w:bCs/>
                <w:sz w:val="18"/>
                <w:szCs w:val="18"/>
              </w:rPr>
              <w:t>Cs</w:t>
            </w:r>
          </w:p>
        </w:tc>
        <w:tc>
          <w:tcPr>
            <w:tcW w:w="1558" w:type="dxa"/>
            <w:shd w:val="clear" w:color="auto" w:fill="FFFFFF" w:themeFill="background1"/>
          </w:tcPr>
          <w:p w14:paraId="31C44F2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0.729±0.009</w:t>
            </w:r>
          </w:p>
        </w:tc>
        <w:tc>
          <w:tcPr>
            <w:tcW w:w="2692" w:type="dxa"/>
          </w:tcPr>
          <w:p w14:paraId="531C52EB" w14:textId="11B68AA7"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00A5E87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0.7290</w:t>
            </w:r>
          </w:p>
        </w:tc>
        <w:tc>
          <w:tcPr>
            <w:tcW w:w="1137" w:type="dxa"/>
          </w:tcPr>
          <w:p w14:paraId="77D4416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0.0090</w:t>
            </w:r>
          </w:p>
        </w:tc>
        <w:tc>
          <w:tcPr>
            <w:tcW w:w="1134" w:type="dxa"/>
          </w:tcPr>
          <w:p w14:paraId="24DDBEEC"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69F23315"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0B9E942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5DA7839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7E706B15"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302714EF" w14:textId="77777777" w:rsidTr="00F23C0C">
        <w:trPr>
          <w:trHeight w:val="83"/>
        </w:trPr>
        <w:tc>
          <w:tcPr>
            <w:tcW w:w="987" w:type="dxa"/>
          </w:tcPr>
          <w:p w14:paraId="6CD4534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56</w:t>
            </w:r>
            <w:r w:rsidRPr="00C94E9D">
              <w:rPr>
                <w:rFonts w:asciiTheme="majorBidi" w:hAnsiTheme="majorBidi" w:cstheme="majorBidi"/>
                <w:bCs/>
                <w:sz w:val="18"/>
                <w:szCs w:val="18"/>
              </w:rPr>
              <w:t>Ba</w:t>
            </w:r>
          </w:p>
        </w:tc>
        <w:tc>
          <w:tcPr>
            <w:tcW w:w="1558" w:type="dxa"/>
            <w:shd w:val="clear" w:color="auto" w:fill="FFFFFF" w:themeFill="background1"/>
          </w:tcPr>
          <w:p w14:paraId="288B45D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0.726±0.010</w:t>
            </w:r>
          </w:p>
          <w:p w14:paraId="02037046"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0.691±</w:t>
            </w:r>
            <w:r w:rsidRPr="00C94E9D">
              <w:rPr>
                <w:rFonts w:asciiTheme="majorBidi" w:hAnsiTheme="majorBidi" w:cstheme="majorBidi"/>
                <w:b/>
                <w:sz w:val="18"/>
                <w:szCs w:val="18"/>
                <w:shd w:val="clear" w:color="auto" w:fill="FFFFFF" w:themeFill="background1"/>
              </w:rPr>
              <w:t>0.014</w:t>
            </w:r>
          </w:p>
        </w:tc>
        <w:tc>
          <w:tcPr>
            <w:tcW w:w="2692" w:type="dxa"/>
          </w:tcPr>
          <w:p w14:paraId="58F6EA1F" w14:textId="35B9708B"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1380860D" w14:textId="06FFA412" w:rsidR="006345F5" w:rsidRPr="00316FA5" w:rsidRDefault="00A62B6E"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[74]</w:t>
            </w:r>
          </w:p>
        </w:tc>
        <w:tc>
          <w:tcPr>
            <w:tcW w:w="992" w:type="dxa"/>
          </w:tcPr>
          <w:p w14:paraId="44A36296" w14:textId="77777777" w:rsidR="006345F5" w:rsidRPr="00C94E9D" w:rsidRDefault="006345F5" w:rsidP="00F23C0C">
            <w:pPr>
              <w:spacing w:line="276" w:lineRule="auto"/>
              <w:rPr>
                <w:rFonts w:asciiTheme="majorBidi" w:hAnsiTheme="majorBidi" w:cstheme="majorBidi"/>
                <w:bCs/>
                <w:sz w:val="18"/>
                <w:szCs w:val="18"/>
              </w:rPr>
            </w:pPr>
            <w:r>
              <w:rPr>
                <w:rFonts w:asciiTheme="majorBidi" w:hAnsiTheme="majorBidi" w:cstheme="majorBidi"/>
                <w:bCs/>
                <w:sz w:val="18"/>
                <w:szCs w:val="18"/>
              </w:rPr>
              <w:t>0.7142</w:t>
            </w:r>
          </w:p>
        </w:tc>
        <w:tc>
          <w:tcPr>
            <w:tcW w:w="1137" w:type="dxa"/>
          </w:tcPr>
          <w:p w14:paraId="4B09E15E" w14:textId="77777777" w:rsidR="006345F5" w:rsidRPr="00C94E9D" w:rsidRDefault="006345F5" w:rsidP="00F23C0C">
            <w:pPr>
              <w:spacing w:line="276" w:lineRule="auto"/>
              <w:rPr>
                <w:rFonts w:asciiTheme="majorBidi" w:hAnsiTheme="majorBidi" w:cstheme="majorBidi"/>
                <w:bCs/>
                <w:sz w:val="18"/>
                <w:szCs w:val="18"/>
              </w:rPr>
            </w:pPr>
            <w:r>
              <w:rPr>
                <w:rFonts w:asciiTheme="majorBidi" w:hAnsiTheme="majorBidi" w:cstheme="majorBidi"/>
                <w:bCs/>
                <w:sz w:val="18"/>
                <w:szCs w:val="18"/>
              </w:rPr>
              <w:t>0.0081</w:t>
            </w:r>
          </w:p>
        </w:tc>
        <w:tc>
          <w:tcPr>
            <w:tcW w:w="1134" w:type="dxa"/>
          </w:tcPr>
          <w:p w14:paraId="5517BAEC"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0.92</w:t>
            </w:r>
          </w:p>
          <w:p w14:paraId="0A6ADF88"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-1.43</w:t>
            </w:r>
          </w:p>
        </w:tc>
        <w:tc>
          <w:tcPr>
            <w:tcW w:w="709" w:type="dxa"/>
          </w:tcPr>
          <w:p w14:paraId="410E182F"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-0.26</w:t>
            </w:r>
          </w:p>
        </w:tc>
        <w:tc>
          <w:tcPr>
            <w:tcW w:w="992" w:type="dxa"/>
          </w:tcPr>
          <w:p w14:paraId="54C28A41"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0.0166</w:t>
            </w:r>
          </w:p>
        </w:tc>
        <w:tc>
          <w:tcPr>
            <w:tcW w:w="848" w:type="dxa"/>
          </w:tcPr>
          <w:p w14:paraId="463ECEE2"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0.61</w:t>
            </w:r>
          </w:p>
          <w:p w14:paraId="729383D3"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-1.07</w:t>
            </w:r>
          </w:p>
        </w:tc>
        <w:tc>
          <w:tcPr>
            <w:tcW w:w="717" w:type="dxa"/>
          </w:tcPr>
          <w:p w14:paraId="203519AF"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0.02</w:t>
            </w:r>
          </w:p>
        </w:tc>
      </w:tr>
      <w:tr w:rsidR="006345F5" w:rsidRPr="00316FA5" w14:paraId="116700AC" w14:textId="77777777" w:rsidTr="00F23C0C">
        <w:trPr>
          <w:trHeight w:val="83"/>
        </w:trPr>
        <w:tc>
          <w:tcPr>
            <w:tcW w:w="987" w:type="dxa"/>
          </w:tcPr>
          <w:p w14:paraId="665ADDCD"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57</w:t>
            </w:r>
            <w:r w:rsidRPr="00C94E9D">
              <w:rPr>
                <w:rFonts w:asciiTheme="majorBidi" w:hAnsiTheme="majorBidi" w:cstheme="majorBidi"/>
                <w:bCs/>
                <w:sz w:val="18"/>
                <w:szCs w:val="18"/>
              </w:rPr>
              <w:t>La</w:t>
            </w:r>
          </w:p>
        </w:tc>
        <w:tc>
          <w:tcPr>
            <w:tcW w:w="1558" w:type="dxa"/>
            <w:shd w:val="clear" w:color="auto" w:fill="FFFFFF" w:themeFill="background1"/>
          </w:tcPr>
          <w:p w14:paraId="46FBFE87"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0.678</w:t>
            </w:r>
            <w:r w:rsidRPr="00C94E9D">
              <w:rPr>
                <w:rFonts w:asciiTheme="majorBidi" w:hAnsiTheme="majorBidi" w:cstheme="majorBidi"/>
                <w:b/>
                <w:sz w:val="18"/>
                <w:szCs w:val="18"/>
                <w:shd w:val="clear" w:color="auto" w:fill="FFFFFF" w:themeFill="background1"/>
              </w:rPr>
              <w:t>±0.022</w:t>
            </w:r>
          </w:p>
          <w:p w14:paraId="4C6060F3"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0.727±0.011</w:t>
            </w:r>
          </w:p>
        </w:tc>
        <w:tc>
          <w:tcPr>
            <w:tcW w:w="2692" w:type="dxa"/>
          </w:tcPr>
          <w:p w14:paraId="2874374D" w14:textId="2C01C99B" w:rsidR="006345F5" w:rsidRPr="00316FA5" w:rsidRDefault="00055595"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[103]</w:t>
            </w:r>
          </w:p>
          <w:p w14:paraId="0D7A4377" w14:textId="1A05F6DA"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267AF271" w14:textId="77777777" w:rsidR="006345F5" w:rsidRPr="00C94E9D" w:rsidRDefault="006345F5" w:rsidP="00F23C0C">
            <w:pPr>
              <w:spacing w:line="276" w:lineRule="auto"/>
              <w:rPr>
                <w:rFonts w:asciiTheme="majorBidi" w:hAnsiTheme="majorBidi" w:cstheme="majorBidi"/>
                <w:bCs/>
                <w:sz w:val="18"/>
                <w:szCs w:val="18"/>
              </w:rPr>
            </w:pPr>
            <w:r>
              <w:rPr>
                <w:rFonts w:asciiTheme="majorBidi" w:hAnsiTheme="majorBidi" w:cstheme="majorBidi"/>
                <w:bCs/>
                <w:sz w:val="18"/>
                <w:szCs w:val="18"/>
              </w:rPr>
              <w:t>0.7172</w:t>
            </w:r>
          </w:p>
        </w:tc>
        <w:tc>
          <w:tcPr>
            <w:tcW w:w="1137" w:type="dxa"/>
          </w:tcPr>
          <w:p w14:paraId="55B39418" w14:textId="77777777" w:rsidR="006345F5" w:rsidRPr="00C94E9D" w:rsidRDefault="006345F5" w:rsidP="00F23C0C">
            <w:pPr>
              <w:spacing w:line="276" w:lineRule="auto"/>
              <w:rPr>
                <w:rFonts w:asciiTheme="majorBidi" w:hAnsiTheme="majorBidi" w:cstheme="majorBidi"/>
                <w:bCs/>
                <w:sz w:val="18"/>
                <w:szCs w:val="18"/>
              </w:rPr>
            </w:pPr>
            <w:r>
              <w:rPr>
                <w:rFonts w:asciiTheme="majorBidi" w:hAnsiTheme="majorBidi" w:cstheme="majorBidi"/>
                <w:bCs/>
                <w:sz w:val="18"/>
                <w:szCs w:val="18"/>
              </w:rPr>
              <w:t>0.0098</w:t>
            </w:r>
          </w:p>
        </w:tc>
        <w:tc>
          <w:tcPr>
            <w:tcW w:w="1134" w:type="dxa"/>
          </w:tcPr>
          <w:p w14:paraId="65453BA7"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-1.63</w:t>
            </w:r>
          </w:p>
          <w:p w14:paraId="2C0E54D4"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0.66</w:t>
            </w:r>
          </w:p>
        </w:tc>
        <w:tc>
          <w:tcPr>
            <w:tcW w:w="709" w:type="dxa"/>
          </w:tcPr>
          <w:p w14:paraId="3CD916B7"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-0.48</w:t>
            </w:r>
          </w:p>
        </w:tc>
        <w:tc>
          <w:tcPr>
            <w:tcW w:w="992" w:type="dxa"/>
          </w:tcPr>
          <w:p w14:paraId="6F49522E"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0.0196</w:t>
            </w:r>
          </w:p>
        </w:tc>
        <w:tc>
          <w:tcPr>
            <w:tcW w:w="848" w:type="dxa"/>
          </w:tcPr>
          <w:p w14:paraId="6AE29789"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-1.33</w:t>
            </w:r>
          </w:p>
          <w:p w14:paraId="11DC411B"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0.44</w:t>
            </w:r>
          </w:p>
        </w:tc>
        <w:tc>
          <w:tcPr>
            <w:tcW w:w="717" w:type="dxa"/>
          </w:tcPr>
          <w:p w14:paraId="49BA76A9" w14:textId="77777777" w:rsidR="006345F5" w:rsidRPr="00C94E9D" w:rsidRDefault="006345F5" w:rsidP="00F23C0C">
            <w:pPr>
              <w:spacing w:line="276" w:lineRule="auto"/>
              <w:jc w:val="center"/>
              <w:rPr>
                <w:rFonts w:asciiTheme="majorBidi" w:hAnsiTheme="majorBidi" w:cstheme="majorBidi"/>
                <w:bCs/>
                <w:sz w:val="18"/>
                <w:szCs w:val="18"/>
              </w:rPr>
            </w:pPr>
            <w:r>
              <w:rPr>
                <w:rFonts w:asciiTheme="majorBidi" w:hAnsiTheme="majorBidi" w:cstheme="majorBidi"/>
                <w:bCs/>
                <w:sz w:val="18"/>
                <w:szCs w:val="18"/>
              </w:rPr>
              <w:t>0.02</w:t>
            </w:r>
          </w:p>
        </w:tc>
      </w:tr>
      <w:tr w:rsidR="006345F5" w:rsidRPr="00316FA5" w14:paraId="43A5EDE0" w14:textId="77777777" w:rsidTr="00F23C0C">
        <w:trPr>
          <w:trHeight w:val="83"/>
        </w:trPr>
        <w:tc>
          <w:tcPr>
            <w:tcW w:w="987" w:type="dxa"/>
          </w:tcPr>
          <w:p w14:paraId="379180B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58</w:t>
            </w:r>
            <w:r w:rsidRPr="00C94E9D">
              <w:rPr>
                <w:rFonts w:asciiTheme="majorBidi" w:hAnsiTheme="majorBidi" w:cstheme="majorBidi"/>
                <w:bCs/>
                <w:sz w:val="18"/>
                <w:szCs w:val="18"/>
              </w:rPr>
              <w:t>Ce</w:t>
            </w:r>
          </w:p>
        </w:tc>
        <w:tc>
          <w:tcPr>
            <w:tcW w:w="1558" w:type="dxa"/>
            <w:shd w:val="clear" w:color="auto" w:fill="FFFFFF" w:themeFill="background1"/>
          </w:tcPr>
          <w:p w14:paraId="64035866"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0.718±0.011</w:t>
            </w:r>
          </w:p>
        </w:tc>
        <w:tc>
          <w:tcPr>
            <w:tcW w:w="2692" w:type="dxa"/>
          </w:tcPr>
          <w:p w14:paraId="6F63272E" w14:textId="16FB977C"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49E2FFA7"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0.7180</w:t>
            </w:r>
          </w:p>
        </w:tc>
        <w:tc>
          <w:tcPr>
            <w:tcW w:w="1137" w:type="dxa"/>
          </w:tcPr>
          <w:p w14:paraId="247691E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0.0110</w:t>
            </w:r>
          </w:p>
        </w:tc>
        <w:tc>
          <w:tcPr>
            <w:tcW w:w="1134" w:type="dxa"/>
          </w:tcPr>
          <w:p w14:paraId="73C7CB11"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52C632F3"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189D8426"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6DE3608C"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46FBC44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52E60B85" w14:textId="77777777" w:rsidTr="00F23C0C">
        <w:trPr>
          <w:trHeight w:val="83"/>
        </w:trPr>
        <w:tc>
          <w:tcPr>
            <w:tcW w:w="987" w:type="dxa"/>
          </w:tcPr>
          <w:p w14:paraId="4FA37D8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59</w:t>
            </w:r>
            <w:r w:rsidRPr="00C94E9D">
              <w:rPr>
                <w:rFonts w:asciiTheme="majorBidi" w:hAnsiTheme="majorBidi" w:cstheme="majorBidi"/>
                <w:bCs/>
                <w:sz w:val="18"/>
                <w:szCs w:val="18"/>
              </w:rPr>
              <w:t>Pr</w:t>
            </w:r>
          </w:p>
        </w:tc>
        <w:tc>
          <w:tcPr>
            <w:tcW w:w="1558" w:type="dxa"/>
            <w:shd w:val="clear" w:color="auto" w:fill="FFFFFF" w:themeFill="background1"/>
          </w:tcPr>
          <w:p w14:paraId="4E142F2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0.712±0.013</w:t>
            </w:r>
          </w:p>
        </w:tc>
        <w:tc>
          <w:tcPr>
            <w:tcW w:w="2692" w:type="dxa"/>
          </w:tcPr>
          <w:p w14:paraId="776226C9" w14:textId="0FD8FED5"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0B76E6A2"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0.7120</w:t>
            </w:r>
          </w:p>
        </w:tc>
        <w:tc>
          <w:tcPr>
            <w:tcW w:w="1137" w:type="dxa"/>
          </w:tcPr>
          <w:p w14:paraId="6B7A80D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0.0130</w:t>
            </w:r>
          </w:p>
        </w:tc>
        <w:tc>
          <w:tcPr>
            <w:tcW w:w="1134" w:type="dxa"/>
          </w:tcPr>
          <w:p w14:paraId="55AD5D1E"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76DA3DE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2D85F0B5"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06701A5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15AE184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2959FB9A" w14:textId="77777777" w:rsidTr="00F23C0C">
        <w:trPr>
          <w:trHeight w:val="83"/>
        </w:trPr>
        <w:tc>
          <w:tcPr>
            <w:tcW w:w="987" w:type="dxa"/>
          </w:tcPr>
          <w:p w14:paraId="5E54E23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60</w:t>
            </w:r>
            <w:r w:rsidRPr="00C94E9D">
              <w:rPr>
                <w:rFonts w:asciiTheme="majorBidi" w:hAnsiTheme="majorBidi" w:cstheme="majorBidi"/>
                <w:bCs/>
                <w:sz w:val="18"/>
                <w:szCs w:val="18"/>
              </w:rPr>
              <w:t>Nd</w:t>
            </w:r>
          </w:p>
        </w:tc>
        <w:tc>
          <w:tcPr>
            <w:tcW w:w="1558" w:type="dxa"/>
            <w:shd w:val="clear" w:color="auto" w:fill="FFFFFF" w:themeFill="background1"/>
          </w:tcPr>
          <w:p w14:paraId="7976CC83"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0.749±</w:t>
            </w:r>
            <w:r w:rsidRPr="00C94E9D">
              <w:rPr>
                <w:rFonts w:asciiTheme="majorBidi" w:hAnsiTheme="majorBidi" w:cstheme="majorBidi"/>
                <w:b/>
                <w:sz w:val="18"/>
                <w:szCs w:val="18"/>
                <w:shd w:val="clear" w:color="auto" w:fill="FFFFFF" w:themeFill="background1"/>
              </w:rPr>
              <w:t>0.018</w:t>
            </w:r>
          </w:p>
          <w:p w14:paraId="5D90C5C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 xml:space="preserve">0.711±0.014 </w:t>
            </w:r>
          </w:p>
        </w:tc>
        <w:tc>
          <w:tcPr>
            <w:tcW w:w="2692" w:type="dxa"/>
          </w:tcPr>
          <w:p w14:paraId="160178BC" w14:textId="059D781D" w:rsidR="006345F5" w:rsidRPr="00316FA5" w:rsidRDefault="006C0337"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[105]</w:t>
            </w:r>
          </w:p>
          <w:p w14:paraId="5181724D" w14:textId="44658D12"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6E0AE20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0.7253</w:t>
            </w:r>
          </w:p>
        </w:tc>
        <w:tc>
          <w:tcPr>
            <w:tcW w:w="1137" w:type="dxa"/>
          </w:tcPr>
          <w:p w14:paraId="328E9351"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0.0111</w:t>
            </w:r>
          </w:p>
        </w:tc>
        <w:tc>
          <w:tcPr>
            <w:tcW w:w="1134" w:type="dxa"/>
          </w:tcPr>
          <w:p w14:paraId="22B663AB"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1.12</w:t>
            </w:r>
          </w:p>
          <w:p w14:paraId="4A1A576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-0.80</w:t>
            </w:r>
          </w:p>
        </w:tc>
        <w:tc>
          <w:tcPr>
            <w:tcW w:w="709" w:type="dxa"/>
          </w:tcPr>
          <w:p w14:paraId="6F982B23"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0.16</w:t>
            </w:r>
          </w:p>
        </w:tc>
        <w:tc>
          <w:tcPr>
            <w:tcW w:w="992" w:type="dxa"/>
          </w:tcPr>
          <w:p w14:paraId="3BBBCF4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0.0184</w:t>
            </w:r>
          </w:p>
        </w:tc>
        <w:tc>
          <w:tcPr>
            <w:tcW w:w="848" w:type="dxa"/>
          </w:tcPr>
          <w:p w14:paraId="2F0CCB43"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0.92</w:t>
            </w:r>
          </w:p>
          <w:p w14:paraId="18DEA0B5"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-0.62</w:t>
            </w:r>
          </w:p>
        </w:tc>
        <w:tc>
          <w:tcPr>
            <w:tcW w:w="717" w:type="dxa"/>
          </w:tcPr>
          <w:p w14:paraId="2FC811A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0.02</w:t>
            </w:r>
          </w:p>
        </w:tc>
      </w:tr>
      <w:tr w:rsidR="006345F5" w:rsidRPr="00316FA5" w14:paraId="76C4EA0A" w14:textId="77777777" w:rsidTr="00F23C0C">
        <w:trPr>
          <w:trHeight w:val="83"/>
        </w:trPr>
        <w:tc>
          <w:tcPr>
            <w:tcW w:w="987" w:type="dxa"/>
          </w:tcPr>
          <w:p w14:paraId="7C1604CE"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62</w:t>
            </w:r>
            <w:r w:rsidRPr="00C94E9D">
              <w:rPr>
                <w:rFonts w:asciiTheme="majorBidi" w:hAnsiTheme="majorBidi" w:cstheme="majorBidi"/>
                <w:bCs/>
                <w:sz w:val="18"/>
                <w:szCs w:val="18"/>
              </w:rPr>
              <w:t>Sm</w:t>
            </w:r>
          </w:p>
        </w:tc>
        <w:tc>
          <w:tcPr>
            <w:tcW w:w="1558" w:type="dxa"/>
            <w:shd w:val="clear" w:color="auto" w:fill="FFFFFF" w:themeFill="background1"/>
          </w:tcPr>
          <w:p w14:paraId="73C34613"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0.71±0.03</w:t>
            </w:r>
          </w:p>
          <w:p w14:paraId="25642ED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0.698±0.013</w:t>
            </w:r>
          </w:p>
          <w:p w14:paraId="0F655276"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0.715±</w:t>
            </w:r>
            <w:r w:rsidRPr="00C94E9D">
              <w:rPr>
                <w:rFonts w:asciiTheme="majorBidi" w:hAnsiTheme="majorBidi" w:cstheme="majorBidi"/>
                <w:b/>
                <w:sz w:val="18"/>
                <w:szCs w:val="18"/>
                <w:shd w:val="clear" w:color="auto" w:fill="FFFFFF" w:themeFill="background1"/>
              </w:rPr>
              <w:t>0.021</w:t>
            </w:r>
          </w:p>
        </w:tc>
        <w:tc>
          <w:tcPr>
            <w:tcW w:w="2692" w:type="dxa"/>
          </w:tcPr>
          <w:p w14:paraId="3D192B5F" w14:textId="234FBD16" w:rsidR="006345F5" w:rsidRPr="00316FA5" w:rsidRDefault="00AA4253"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[76]</w:t>
            </w:r>
          </w:p>
          <w:p w14:paraId="09A19F53" w14:textId="1E2FEDFB" w:rsidR="006345F5" w:rsidRPr="00316FA5" w:rsidRDefault="00CE106F"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[10]</w:t>
            </w:r>
          </w:p>
          <w:p w14:paraId="1869F564" w14:textId="0175C9A9" w:rsidR="006345F5" w:rsidRPr="00316FA5" w:rsidRDefault="004F5998"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[11]</w:t>
            </w:r>
          </w:p>
        </w:tc>
        <w:tc>
          <w:tcPr>
            <w:tcW w:w="992" w:type="dxa"/>
          </w:tcPr>
          <w:p w14:paraId="33F7C6A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0.7036</w:t>
            </w:r>
          </w:p>
        </w:tc>
        <w:tc>
          <w:tcPr>
            <w:tcW w:w="1137" w:type="dxa"/>
          </w:tcPr>
          <w:p w14:paraId="438DFAB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0.0104</w:t>
            </w:r>
          </w:p>
        </w:tc>
        <w:tc>
          <w:tcPr>
            <w:tcW w:w="1134" w:type="dxa"/>
          </w:tcPr>
          <w:p w14:paraId="38D93CB1" w14:textId="77777777" w:rsidR="006345F5" w:rsidRPr="00C94E9D" w:rsidRDefault="006345F5" w:rsidP="00F23C0C">
            <w:pPr>
              <w:spacing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0.20</w:t>
            </w:r>
            <w:r w:rsidRPr="00C94E9D">
              <w:rPr>
                <w:rFonts w:asciiTheme="majorBidi" w:eastAsia="Times New Roman" w:hAnsiTheme="majorBidi" w:cstheme="majorBidi"/>
                <w:bCs/>
                <w:sz w:val="18"/>
                <w:szCs w:val="18"/>
                <w:rtl/>
              </w:rPr>
              <w:br/>
            </w:r>
            <w:r w:rsidRPr="00C94E9D">
              <w:rPr>
                <w:rFonts w:asciiTheme="majorBidi" w:eastAsia="Times New Roman" w:hAnsiTheme="majorBidi" w:cstheme="majorBidi"/>
                <w:bCs/>
                <w:sz w:val="18"/>
                <w:szCs w:val="18"/>
              </w:rPr>
              <w:t>-0.34</w:t>
            </w:r>
            <w:r w:rsidRPr="00C94E9D">
              <w:rPr>
                <w:rFonts w:asciiTheme="majorBidi" w:eastAsia="Times New Roman" w:hAnsiTheme="majorBidi" w:cstheme="majorBidi"/>
                <w:bCs/>
                <w:sz w:val="18"/>
                <w:szCs w:val="18"/>
                <w:rtl/>
              </w:rPr>
              <w:br/>
            </w:r>
            <w:r w:rsidRPr="00C94E9D">
              <w:rPr>
                <w:rFonts w:asciiTheme="majorBidi" w:eastAsia="Times New Roman" w:hAnsiTheme="majorBidi" w:cstheme="majorBidi"/>
                <w:bCs/>
                <w:sz w:val="18"/>
                <w:szCs w:val="18"/>
              </w:rPr>
              <w:t>0.49</w:t>
            </w:r>
          </w:p>
        </w:tc>
        <w:tc>
          <w:tcPr>
            <w:tcW w:w="709" w:type="dxa"/>
          </w:tcPr>
          <w:p w14:paraId="00FA1AD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0.12</w:t>
            </w:r>
          </w:p>
        </w:tc>
        <w:tc>
          <w:tcPr>
            <w:tcW w:w="992" w:type="dxa"/>
          </w:tcPr>
          <w:p w14:paraId="15E430A1"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0.0053</w:t>
            </w:r>
          </w:p>
        </w:tc>
        <w:tc>
          <w:tcPr>
            <w:tcW w:w="848" w:type="dxa"/>
          </w:tcPr>
          <w:p w14:paraId="6E2A3C65"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0.21</w:t>
            </w:r>
          </w:p>
          <w:p w14:paraId="655BE4F7"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-0.40</w:t>
            </w:r>
          </w:p>
          <w:p w14:paraId="116BBA1D"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0.53</w:t>
            </w:r>
          </w:p>
        </w:tc>
        <w:tc>
          <w:tcPr>
            <w:tcW w:w="717" w:type="dxa"/>
          </w:tcPr>
          <w:p w14:paraId="6CCFB0F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tc>
      </w:tr>
      <w:tr w:rsidR="006345F5" w:rsidRPr="00316FA5" w14:paraId="5028FF4B" w14:textId="77777777" w:rsidTr="00F23C0C">
        <w:trPr>
          <w:trHeight w:val="83"/>
        </w:trPr>
        <w:tc>
          <w:tcPr>
            <w:tcW w:w="987" w:type="dxa"/>
          </w:tcPr>
          <w:p w14:paraId="7B537AA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63</w:t>
            </w:r>
            <w:r w:rsidRPr="00C94E9D">
              <w:rPr>
                <w:rFonts w:asciiTheme="majorBidi" w:hAnsiTheme="majorBidi" w:cstheme="majorBidi"/>
                <w:bCs/>
                <w:sz w:val="18"/>
                <w:szCs w:val="18"/>
              </w:rPr>
              <w:t>Eu</w:t>
            </w:r>
          </w:p>
        </w:tc>
        <w:tc>
          <w:tcPr>
            <w:tcW w:w="1558" w:type="dxa"/>
            <w:shd w:val="clear" w:color="auto" w:fill="FFFFFF" w:themeFill="background1"/>
          </w:tcPr>
          <w:p w14:paraId="4C94CCE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0.695±0.012</w:t>
            </w:r>
          </w:p>
        </w:tc>
        <w:tc>
          <w:tcPr>
            <w:tcW w:w="2692" w:type="dxa"/>
          </w:tcPr>
          <w:p w14:paraId="0385A658" w14:textId="60F7DB40"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394B2B14"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0.6950</w:t>
            </w:r>
          </w:p>
        </w:tc>
        <w:tc>
          <w:tcPr>
            <w:tcW w:w="1137" w:type="dxa"/>
          </w:tcPr>
          <w:p w14:paraId="13C05F1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0.0120</w:t>
            </w:r>
          </w:p>
        </w:tc>
        <w:tc>
          <w:tcPr>
            <w:tcW w:w="1134" w:type="dxa"/>
          </w:tcPr>
          <w:p w14:paraId="560C60AD"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33E5A19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0B750868"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23D03C8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06ADAF41"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113CEABE" w14:textId="77777777" w:rsidTr="00F23C0C">
        <w:trPr>
          <w:trHeight w:val="83"/>
        </w:trPr>
        <w:tc>
          <w:tcPr>
            <w:tcW w:w="987" w:type="dxa"/>
          </w:tcPr>
          <w:p w14:paraId="4FD6C04E"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64</w:t>
            </w:r>
            <w:r w:rsidRPr="00C94E9D">
              <w:rPr>
                <w:rFonts w:asciiTheme="majorBidi" w:hAnsiTheme="majorBidi" w:cstheme="majorBidi"/>
                <w:bCs/>
                <w:sz w:val="18"/>
                <w:szCs w:val="18"/>
              </w:rPr>
              <w:t>Gd</w:t>
            </w:r>
          </w:p>
        </w:tc>
        <w:tc>
          <w:tcPr>
            <w:tcW w:w="1558" w:type="dxa"/>
            <w:shd w:val="clear" w:color="auto" w:fill="FFFFFF" w:themeFill="background1"/>
          </w:tcPr>
          <w:p w14:paraId="7C9C44ED" w14:textId="77777777" w:rsidR="006345F5" w:rsidRPr="00C94E9D" w:rsidRDefault="006345F5" w:rsidP="00F23C0C">
            <w:pPr>
              <w:shd w:val="clear" w:color="auto" w:fill="FFFFFF" w:themeFill="background1"/>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0.595±0.014</w:t>
            </w:r>
          </w:p>
          <w:p w14:paraId="120D3B13"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0.705±</w:t>
            </w:r>
            <w:r w:rsidRPr="00C94E9D">
              <w:rPr>
                <w:rFonts w:asciiTheme="majorBidi" w:hAnsiTheme="majorBidi" w:cstheme="majorBidi"/>
                <w:b/>
                <w:sz w:val="18"/>
                <w:szCs w:val="18"/>
                <w:shd w:val="clear" w:color="auto" w:fill="FFFFFF" w:themeFill="background1"/>
              </w:rPr>
              <w:t>0.025</w:t>
            </w:r>
          </w:p>
          <w:p w14:paraId="20A00EDD"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0.675±</w:t>
            </w:r>
            <w:r w:rsidRPr="00C94E9D">
              <w:rPr>
                <w:rFonts w:asciiTheme="majorBidi" w:hAnsiTheme="majorBidi" w:cstheme="majorBidi"/>
                <w:b/>
                <w:sz w:val="18"/>
                <w:szCs w:val="18"/>
                <w:shd w:val="clear" w:color="auto" w:fill="FFFFFF" w:themeFill="background1"/>
              </w:rPr>
              <w:t>0.028</w:t>
            </w:r>
          </w:p>
          <w:p w14:paraId="3766E84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0.697±0.017</w:t>
            </w:r>
          </w:p>
          <w:p w14:paraId="01EA149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0.682±0.013</w:t>
            </w:r>
          </w:p>
          <w:p w14:paraId="0C256138"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0.693±</w:t>
            </w:r>
            <w:r w:rsidRPr="00C94E9D">
              <w:rPr>
                <w:rFonts w:asciiTheme="majorBidi" w:hAnsiTheme="majorBidi" w:cstheme="majorBidi"/>
                <w:b/>
                <w:sz w:val="18"/>
                <w:szCs w:val="18"/>
                <w:shd w:val="clear" w:color="auto" w:fill="FFFFFF" w:themeFill="background1"/>
              </w:rPr>
              <w:t>0.022</w:t>
            </w:r>
          </w:p>
          <w:p w14:paraId="110F4BD5"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0.743±</w:t>
            </w:r>
            <w:r w:rsidRPr="00C94E9D">
              <w:rPr>
                <w:rFonts w:asciiTheme="majorBidi" w:hAnsiTheme="majorBidi" w:cstheme="majorBidi"/>
                <w:b/>
                <w:sz w:val="18"/>
                <w:szCs w:val="18"/>
                <w:shd w:val="clear" w:color="auto" w:fill="FFFFFF" w:themeFill="background1"/>
              </w:rPr>
              <w:t>0.020</w:t>
            </w:r>
          </w:p>
          <w:p w14:paraId="12DCF47A"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0.601±</w:t>
            </w:r>
            <w:r w:rsidRPr="00C94E9D">
              <w:rPr>
                <w:rFonts w:asciiTheme="majorBidi" w:hAnsiTheme="majorBidi" w:cstheme="majorBidi"/>
                <w:b/>
                <w:sz w:val="18"/>
                <w:szCs w:val="18"/>
                <w:shd w:val="clear" w:color="auto" w:fill="FFFFFF" w:themeFill="background1"/>
              </w:rPr>
              <w:t>0.060</w:t>
            </w:r>
          </w:p>
        </w:tc>
        <w:tc>
          <w:tcPr>
            <w:tcW w:w="2692" w:type="dxa"/>
          </w:tcPr>
          <w:p w14:paraId="419BA933" w14:textId="3754F507" w:rsidR="006345F5" w:rsidRPr="00027BC9" w:rsidRDefault="00E633F8"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[38]</w:t>
            </w:r>
          </w:p>
          <w:p w14:paraId="61100BA2" w14:textId="62B00820" w:rsidR="002058A6" w:rsidRPr="00316FA5" w:rsidRDefault="0095615A" w:rsidP="002058A6">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[138]</w:t>
            </w:r>
          </w:p>
          <w:p w14:paraId="02B7894A" w14:textId="1EEC5D22" w:rsidR="006345F5" w:rsidRPr="00027BC9" w:rsidRDefault="004F5998"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[79]</w:t>
            </w:r>
          </w:p>
          <w:p w14:paraId="561A9C18" w14:textId="08911D6A"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w:t>
            </w:r>
          </w:p>
          <w:p w14:paraId="55E3381C" w14:textId="4BDCBD4D"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08EC7087" w14:textId="30D04405" w:rsidR="006345F5" w:rsidRPr="00316FA5" w:rsidRDefault="004F5998"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t>[11]</w:t>
            </w:r>
          </w:p>
          <w:p w14:paraId="71A5A329" w14:textId="2866EF74" w:rsidR="006345F5" w:rsidRPr="00316FA5" w:rsidRDefault="00E64F0A"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t>[81]</w:t>
            </w:r>
          </w:p>
          <w:p w14:paraId="7A715DF8" w14:textId="7FAFC135" w:rsidR="006345F5" w:rsidRPr="00316FA5" w:rsidRDefault="00E64F0A"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t>[82]</w:t>
            </w:r>
          </w:p>
        </w:tc>
        <w:tc>
          <w:tcPr>
            <w:tcW w:w="992" w:type="dxa"/>
          </w:tcPr>
          <w:p w14:paraId="6A2ED98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0.6725</w:t>
            </w:r>
          </w:p>
          <w:p w14:paraId="225BA8D9"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31694508"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0.0067</w:t>
            </w:r>
          </w:p>
          <w:p w14:paraId="2E8A003A"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7F376D02"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-4.99</w:t>
            </w:r>
          </w:p>
          <w:p w14:paraId="0C5DF1EC"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 xml:space="preserve">      1.26</w:t>
            </w:r>
          </w:p>
          <w:p w14:paraId="0B169885"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0.09</w:t>
            </w:r>
          </w:p>
          <w:p w14:paraId="7CE5D91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1.34</w:t>
            </w:r>
          </w:p>
          <w:p w14:paraId="18C7339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0.65</w:t>
            </w:r>
          </w:p>
          <w:p w14:paraId="2D12B352"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0.89</w:t>
            </w:r>
          </w:p>
          <w:p w14:paraId="4176229C"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3.34</w:t>
            </w:r>
          </w:p>
          <w:p w14:paraId="6C1AA1FF" w14:textId="77777777" w:rsidR="006345F5" w:rsidRPr="002E0218"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-1.18</w:t>
            </w:r>
          </w:p>
        </w:tc>
        <w:tc>
          <w:tcPr>
            <w:tcW w:w="709" w:type="dxa"/>
          </w:tcPr>
          <w:p w14:paraId="54C59FFB"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0.17</w:t>
            </w:r>
          </w:p>
          <w:p w14:paraId="3C975333"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145F9E6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0.0179</w:t>
            </w:r>
          </w:p>
          <w:p w14:paraId="334C84D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199151D9"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-3.41</w:t>
            </w:r>
          </w:p>
          <w:p w14:paraId="76FDC393"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1.06</w:t>
            </w:r>
          </w:p>
          <w:p w14:paraId="0044E521"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0.08</w:t>
            </w:r>
          </w:p>
          <w:p w14:paraId="6E16C6E0"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0.99</w:t>
            </w:r>
          </w:p>
          <w:p w14:paraId="7AD87FCD"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0.43</w:t>
            </w:r>
          </w:p>
          <w:p w14:paraId="5EABD06F"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0.72</w:t>
            </w:r>
          </w:p>
          <w:p w14:paraId="006820FF" w14:textId="77777777" w:rsidR="006345F5" w:rsidRPr="00C94E9D" w:rsidRDefault="006345F5" w:rsidP="00F23C0C">
            <w:pPr>
              <w:spacing w:after="0" w:line="276" w:lineRule="auto"/>
              <w:rPr>
                <w:rFonts w:asciiTheme="majorBidi" w:eastAsia="Times New Roman" w:hAnsiTheme="majorBidi" w:cstheme="majorBidi"/>
                <w:bCs/>
                <w:sz w:val="18"/>
                <w:szCs w:val="18"/>
                <w:rtl/>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2.63</w:t>
            </w:r>
          </w:p>
          <w:p w14:paraId="35C694FA" w14:textId="77777777" w:rsidR="006345F5" w:rsidRPr="002E0218" w:rsidRDefault="006345F5" w:rsidP="00F23C0C">
            <w:pPr>
              <w:spacing w:after="0" w:line="276" w:lineRule="auto"/>
              <w:rPr>
                <w:rFonts w:asciiTheme="majorBidi" w:eastAsia="Times New Roman" w:hAnsiTheme="majorBidi" w:cstheme="majorBidi"/>
                <w:bCs/>
                <w:sz w:val="18"/>
                <w:szCs w:val="18"/>
              </w:rPr>
            </w:pPr>
            <w:r>
              <w:rPr>
                <w:rFonts w:asciiTheme="majorBidi" w:eastAsia="Times New Roman" w:hAnsiTheme="majorBidi" w:cstheme="majorBidi" w:hint="cs"/>
                <w:bCs/>
                <w:sz w:val="18"/>
                <w:szCs w:val="18"/>
                <w:rtl/>
              </w:rPr>
              <w:t xml:space="preserve"> </w:t>
            </w:r>
            <w:r w:rsidRPr="00C94E9D">
              <w:rPr>
                <w:rFonts w:asciiTheme="majorBidi" w:eastAsia="Times New Roman" w:hAnsiTheme="majorBidi" w:cstheme="majorBidi"/>
                <w:bCs/>
                <w:sz w:val="18"/>
                <w:szCs w:val="18"/>
              </w:rPr>
              <w:t>-1.14</w:t>
            </w:r>
          </w:p>
        </w:tc>
        <w:tc>
          <w:tcPr>
            <w:tcW w:w="717" w:type="dxa"/>
          </w:tcPr>
          <w:p w14:paraId="1E4E1975"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0.02</w:t>
            </w:r>
          </w:p>
          <w:p w14:paraId="35336F2D"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646340C5" w14:textId="77777777" w:rsidTr="00F23C0C">
        <w:trPr>
          <w:trHeight w:val="83"/>
        </w:trPr>
        <w:tc>
          <w:tcPr>
            <w:tcW w:w="987" w:type="dxa"/>
          </w:tcPr>
          <w:p w14:paraId="690622E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65</w:t>
            </w:r>
            <w:r w:rsidRPr="00C94E9D">
              <w:rPr>
                <w:rFonts w:asciiTheme="majorBidi" w:hAnsiTheme="majorBidi" w:cstheme="majorBidi"/>
                <w:bCs/>
                <w:sz w:val="18"/>
                <w:szCs w:val="18"/>
              </w:rPr>
              <w:t xml:space="preserve">Tb </w:t>
            </w:r>
          </w:p>
        </w:tc>
        <w:tc>
          <w:tcPr>
            <w:tcW w:w="1558" w:type="dxa"/>
            <w:shd w:val="clear" w:color="auto" w:fill="FFFFFF" w:themeFill="background1"/>
          </w:tcPr>
          <w:p w14:paraId="2B752A38"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0.750±</w:t>
            </w:r>
            <w:r w:rsidRPr="00C94E9D">
              <w:rPr>
                <w:rFonts w:asciiTheme="majorBidi" w:hAnsiTheme="majorBidi" w:cstheme="majorBidi"/>
                <w:b/>
                <w:sz w:val="18"/>
                <w:szCs w:val="18"/>
                <w:shd w:val="clear" w:color="auto" w:fill="FFFFFF" w:themeFill="background1"/>
              </w:rPr>
              <w:t>0.023</w:t>
            </w:r>
          </w:p>
          <w:p w14:paraId="48E1725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0.694±</w:t>
            </w:r>
            <w:r w:rsidRPr="00C94E9D">
              <w:rPr>
                <w:rFonts w:asciiTheme="majorBidi" w:hAnsiTheme="majorBidi" w:cstheme="majorBidi"/>
                <w:b/>
                <w:sz w:val="18"/>
                <w:szCs w:val="18"/>
                <w:shd w:val="clear" w:color="auto" w:fill="FFFFFF" w:themeFill="background1"/>
              </w:rPr>
              <w:t>0.043</w:t>
            </w:r>
          </w:p>
          <w:p w14:paraId="0BEB94AD"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0.677±0.017</w:t>
            </w:r>
          </w:p>
          <w:p w14:paraId="67B35F0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0.674±0.013</w:t>
            </w:r>
          </w:p>
          <w:p w14:paraId="67507F01"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lastRenderedPageBreak/>
              <w:t>0.664±</w:t>
            </w:r>
            <w:r w:rsidRPr="00C94E9D">
              <w:rPr>
                <w:rFonts w:asciiTheme="majorBidi" w:hAnsiTheme="majorBidi" w:cstheme="majorBidi"/>
                <w:b/>
                <w:sz w:val="18"/>
                <w:szCs w:val="18"/>
                <w:shd w:val="clear" w:color="auto" w:fill="FFFFFF" w:themeFill="background1"/>
              </w:rPr>
              <w:t>0.024</w:t>
            </w:r>
          </w:p>
        </w:tc>
        <w:tc>
          <w:tcPr>
            <w:tcW w:w="2692" w:type="dxa"/>
          </w:tcPr>
          <w:p w14:paraId="16253ACF" w14:textId="44C92FD2" w:rsidR="006345F5" w:rsidRPr="00316FA5" w:rsidRDefault="00E64F0A"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lastRenderedPageBreak/>
              <w:t>[83]</w:t>
            </w:r>
            <w:r w:rsidR="006345F5" w:rsidRPr="00316FA5">
              <w:rPr>
                <w:rFonts w:asciiTheme="majorBidi" w:hAnsiTheme="majorBidi" w:cstheme="majorBidi"/>
                <w:bCs/>
                <w:sz w:val="18"/>
                <w:szCs w:val="18"/>
              </w:rPr>
              <w:t xml:space="preserve"> </w:t>
            </w:r>
          </w:p>
          <w:p w14:paraId="2D4DCAD4" w14:textId="37C6EE07" w:rsidR="006345F5" w:rsidRPr="00316FA5" w:rsidRDefault="00DB690A"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[84]</w:t>
            </w:r>
          </w:p>
          <w:p w14:paraId="1C6AE043" w14:textId="34C8DBAA"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w:t>
            </w:r>
          </w:p>
          <w:p w14:paraId="4B2A3B7D" w14:textId="1EE37E98" w:rsidR="006345F5" w:rsidRPr="00316FA5" w:rsidRDefault="00CE106F"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2E38F963" w14:textId="43654036" w:rsidR="006345F5" w:rsidRPr="00316FA5" w:rsidRDefault="004F5998"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lastRenderedPageBreak/>
              <w:t>[11]</w:t>
            </w:r>
          </w:p>
        </w:tc>
        <w:tc>
          <w:tcPr>
            <w:tcW w:w="992" w:type="dxa"/>
          </w:tcPr>
          <w:p w14:paraId="5AC40FAC"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lastRenderedPageBreak/>
              <w:t>0.6849</w:t>
            </w:r>
          </w:p>
          <w:p w14:paraId="2E9A28FB"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6B22E372"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0.0086</w:t>
            </w:r>
          </w:p>
          <w:p w14:paraId="347C8A72"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28D7FEF9"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2.65</w:t>
            </w:r>
          </w:p>
          <w:p w14:paraId="015D5BD8"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0.21</w:t>
            </w:r>
          </w:p>
          <w:p w14:paraId="7599289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-0.41</w:t>
            </w:r>
          </w:p>
          <w:p w14:paraId="0FB6E86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-0.70</w:t>
            </w:r>
          </w:p>
          <w:p w14:paraId="76FE5144"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lastRenderedPageBreak/>
              <w:t>-0.82</w:t>
            </w:r>
          </w:p>
        </w:tc>
        <w:tc>
          <w:tcPr>
            <w:tcW w:w="709" w:type="dxa"/>
          </w:tcPr>
          <w:p w14:paraId="1580911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lastRenderedPageBreak/>
              <w:t>0.19</w:t>
            </w:r>
          </w:p>
          <w:p w14:paraId="004B1512"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5B7414BA"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0.0134</w:t>
            </w:r>
          </w:p>
          <w:p w14:paraId="0F4BFE77"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716DC36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2.45</w:t>
            </w:r>
          </w:p>
          <w:p w14:paraId="1AEDBAF5"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0.20</w:t>
            </w:r>
          </w:p>
          <w:p w14:paraId="2D2A049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-0.36</w:t>
            </w:r>
          </w:p>
          <w:p w14:paraId="3FFE3E6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-0.58</w:t>
            </w:r>
          </w:p>
          <w:p w14:paraId="17AC44A4"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lastRenderedPageBreak/>
              <w:t>-0.76</w:t>
            </w:r>
          </w:p>
        </w:tc>
        <w:tc>
          <w:tcPr>
            <w:tcW w:w="717" w:type="dxa"/>
          </w:tcPr>
          <w:p w14:paraId="46D217E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lastRenderedPageBreak/>
              <w:t>0.01</w:t>
            </w:r>
          </w:p>
          <w:p w14:paraId="04EBC7F9"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554B893C" w14:textId="77777777" w:rsidTr="00F23C0C">
        <w:trPr>
          <w:trHeight w:val="83"/>
        </w:trPr>
        <w:tc>
          <w:tcPr>
            <w:tcW w:w="987" w:type="dxa"/>
          </w:tcPr>
          <w:p w14:paraId="4EB8B0F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66</w:t>
            </w:r>
            <w:r w:rsidRPr="00C94E9D">
              <w:rPr>
                <w:rFonts w:asciiTheme="majorBidi" w:hAnsiTheme="majorBidi" w:cstheme="majorBidi"/>
                <w:bCs/>
                <w:sz w:val="18"/>
                <w:szCs w:val="18"/>
              </w:rPr>
              <w:t>Dy</w:t>
            </w:r>
          </w:p>
        </w:tc>
        <w:tc>
          <w:tcPr>
            <w:tcW w:w="1558" w:type="dxa"/>
            <w:shd w:val="clear" w:color="auto" w:fill="FFFFFF" w:themeFill="background1"/>
          </w:tcPr>
          <w:p w14:paraId="1E68CC31"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0.673±0.014</w:t>
            </w:r>
          </w:p>
          <w:p w14:paraId="356E47F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0.674±0.019</w:t>
            </w:r>
          </w:p>
          <w:p w14:paraId="62CAE814" w14:textId="77777777" w:rsidR="006345F5" w:rsidRPr="00C94E9D" w:rsidRDefault="006345F5" w:rsidP="00F23C0C">
            <w:pPr>
              <w:spacing w:after="0" w:line="276" w:lineRule="auto"/>
              <w:rPr>
                <w:rFonts w:asciiTheme="majorBidi" w:hAnsiTheme="majorBidi" w:cstheme="majorBidi"/>
                <w:b/>
                <w:sz w:val="18"/>
                <w:szCs w:val="18"/>
                <w:shd w:val="clear" w:color="auto" w:fill="92D050"/>
              </w:rPr>
            </w:pPr>
            <w:r w:rsidRPr="00C94E9D">
              <w:rPr>
                <w:rFonts w:asciiTheme="majorBidi" w:hAnsiTheme="majorBidi" w:cstheme="majorBidi"/>
                <w:b/>
                <w:sz w:val="18"/>
                <w:szCs w:val="18"/>
              </w:rPr>
              <w:t>0.660±</w:t>
            </w:r>
            <w:r w:rsidRPr="00C94E9D">
              <w:rPr>
                <w:rFonts w:asciiTheme="majorBidi" w:hAnsiTheme="majorBidi" w:cstheme="majorBidi"/>
                <w:b/>
                <w:sz w:val="18"/>
                <w:szCs w:val="18"/>
                <w:shd w:val="clear" w:color="auto" w:fill="FFFFFF" w:themeFill="background1"/>
              </w:rPr>
              <w:t>0.024</w:t>
            </w:r>
          </w:p>
          <w:p w14:paraId="1D3626F4"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shd w:val="clear" w:color="auto" w:fill="FFFFFF" w:themeFill="background1"/>
              </w:rPr>
              <w:t>0.677</w:t>
            </w:r>
            <w:r w:rsidRPr="00C94E9D">
              <w:rPr>
                <w:rFonts w:asciiTheme="majorBidi" w:hAnsiTheme="majorBidi" w:cstheme="majorBidi"/>
                <w:b/>
                <w:sz w:val="18"/>
                <w:szCs w:val="18"/>
              </w:rPr>
              <w:t>±0.037</w:t>
            </w:r>
          </w:p>
          <w:p w14:paraId="41811065"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0.691±</w:t>
            </w:r>
            <w:r w:rsidRPr="00C94E9D">
              <w:rPr>
                <w:rFonts w:asciiTheme="majorBidi" w:hAnsiTheme="majorBidi" w:cstheme="majorBidi"/>
                <w:b/>
                <w:sz w:val="18"/>
                <w:szCs w:val="18"/>
                <w:shd w:val="clear" w:color="auto" w:fill="FFFFFF" w:themeFill="background1"/>
              </w:rPr>
              <w:t>0.018</w:t>
            </w:r>
          </w:p>
          <w:p w14:paraId="0F5EBD8C"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0.761±</w:t>
            </w:r>
            <w:r w:rsidRPr="00C94E9D">
              <w:rPr>
                <w:rFonts w:asciiTheme="majorBidi" w:hAnsiTheme="majorBidi" w:cstheme="majorBidi"/>
                <w:b/>
                <w:sz w:val="18"/>
                <w:szCs w:val="18"/>
                <w:shd w:val="clear" w:color="auto" w:fill="FFFFFF" w:themeFill="background1"/>
              </w:rPr>
              <w:t>0.020</w:t>
            </w:r>
          </w:p>
        </w:tc>
        <w:tc>
          <w:tcPr>
            <w:tcW w:w="2692" w:type="dxa"/>
          </w:tcPr>
          <w:p w14:paraId="409A68F2" w14:textId="477D27FF"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w:t>
            </w:r>
          </w:p>
          <w:p w14:paraId="7EB8D185" w14:textId="4864BA4B"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134AD1B5" w14:textId="775C1164" w:rsidR="006345F5" w:rsidRDefault="004F5998"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[11]</w:t>
            </w:r>
          </w:p>
          <w:p w14:paraId="385BBFEE" w14:textId="782398D6" w:rsidR="006345F5" w:rsidRDefault="00DB690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[49]</w:t>
            </w:r>
          </w:p>
          <w:p w14:paraId="32DEE9A0" w14:textId="2F18310A" w:rsidR="006345F5" w:rsidRDefault="00DB690A"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[49]</w:t>
            </w:r>
          </w:p>
          <w:p w14:paraId="2CB562A3" w14:textId="71A91050" w:rsidR="006345F5" w:rsidRPr="00316FA5" w:rsidRDefault="00DB690A" w:rsidP="00F23C0C">
            <w:pPr>
              <w:spacing w:after="0" w:line="276" w:lineRule="auto"/>
              <w:rPr>
                <w:rFonts w:asciiTheme="majorBidi" w:hAnsiTheme="majorBidi" w:cstheme="majorBidi"/>
                <w:bCs/>
                <w:sz w:val="18"/>
                <w:szCs w:val="18"/>
                <w:lang w:val="fr-MC"/>
              </w:rPr>
            </w:pPr>
            <w:r w:rsidRPr="00285056">
              <w:rPr>
                <w:rFonts w:ascii="Times New Roman" w:hAnsi="Times New Roman" w:cs="Times New Roman"/>
                <w:bCs/>
                <w:color w:val="00B0F0"/>
                <w:sz w:val="18"/>
                <w:szCs w:val="18"/>
              </w:rPr>
              <w:t>[49]</w:t>
            </w:r>
          </w:p>
        </w:tc>
        <w:tc>
          <w:tcPr>
            <w:tcW w:w="992" w:type="dxa"/>
          </w:tcPr>
          <w:p w14:paraId="4595D3F1"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0.6892</w:t>
            </w:r>
          </w:p>
          <w:p w14:paraId="1FF09E64"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6CF933F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0.0079</w:t>
            </w:r>
          </w:p>
          <w:p w14:paraId="2F4CBD64"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2E0A73A1"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-1.01</w:t>
            </w:r>
          </w:p>
          <w:p w14:paraId="6202BA35"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-0.74</w:t>
            </w:r>
          </w:p>
          <w:p w14:paraId="1DAE717A"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-1.16</w:t>
            </w:r>
          </w:p>
          <w:p w14:paraId="48441037"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-0.32</w:t>
            </w:r>
          </w:p>
          <w:p w14:paraId="762EDEFA"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0.09</w:t>
            </w:r>
          </w:p>
          <w:p w14:paraId="7F2D0438"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3.34</w:t>
            </w:r>
          </w:p>
        </w:tc>
        <w:tc>
          <w:tcPr>
            <w:tcW w:w="709" w:type="dxa"/>
          </w:tcPr>
          <w:p w14:paraId="7D07CBA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0.03</w:t>
            </w:r>
          </w:p>
          <w:p w14:paraId="2F1CDADA"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0104A98D"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0.0144</w:t>
            </w:r>
          </w:p>
          <w:p w14:paraId="2AE93D3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50DE739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-0.81</w:t>
            </w:r>
          </w:p>
          <w:p w14:paraId="01067DC9"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-0.64</w:t>
            </w:r>
          </w:p>
          <w:p w14:paraId="711429BC"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-1.05</w:t>
            </w:r>
          </w:p>
          <w:p w14:paraId="2D920776"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-0.31</w:t>
            </w:r>
          </w:p>
          <w:p w14:paraId="56350A1D"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0.08</w:t>
            </w:r>
          </w:p>
          <w:p w14:paraId="4BD1E8FB"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2.91</w:t>
            </w:r>
          </w:p>
        </w:tc>
        <w:tc>
          <w:tcPr>
            <w:tcW w:w="717" w:type="dxa"/>
          </w:tcPr>
          <w:p w14:paraId="4EE3B4FB"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p w14:paraId="10A2EC2F"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3A5EF56F" w14:textId="77777777" w:rsidTr="00F23C0C">
        <w:trPr>
          <w:trHeight w:val="83"/>
        </w:trPr>
        <w:tc>
          <w:tcPr>
            <w:tcW w:w="987" w:type="dxa"/>
          </w:tcPr>
          <w:p w14:paraId="4DDCAB8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67</w:t>
            </w:r>
            <w:r w:rsidRPr="00C94E9D">
              <w:rPr>
                <w:rFonts w:asciiTheme="majorBidi" w:hAnsiTheme="majorBidi" w:cstheme="majorBidi"/>
                <w:bCs/>
                <w:sz w:val="18"/>
                <w:szCs w:val="18"/>
              </w:rPr>
              <w:t>Ho</w:t>
            </w:r>
          </w:p>
        </w:tc>
        <w:tc>
          <w:tcPr>
            <w:tcW w:w="1558" w:type="dxa"/>
            <w:shd w:val="clear" w:color="auto" w:fill="FFFFFF" w:themeFill="background1"/>
          </w:tcPr>
          <w:p w14:paraId="25ADF127"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0.625±0.065</w:t>
            </w:r>
          </w:p>
          <w:p w14:paraId="1D093019"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0.699±</w:t>
            </w:r>
            <w:r w:rsidRPr="00C94E9D">
              <w:rPr>
                <w:rFonts w:asciiTheme="majorBidi" w:hAnsiTheme="majorBidi" w:cstheme="majorBidi"/>
                <w:b/>
                <w:sz w:val="18"/>
                <w:szCs w:val="18"/>
                <w:shd w:val="clear" w:color="auto" w:fill="FFFFFF" w:themeFill="background1"/>
              </w:rPr>
              <w:t>0.025</w:t>
            </w:r>
          </w:p>
          <w:p w14:paraId="0486FB23"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0.669±0.017</w:t>
            </w:r>
          </w:p>
          <w:p w14:paraId="495D2F3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0.653±0.020</w:t>
            </w:r>
          </w:p>
          <w:p w14:paraId="16E8AE4B"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0.647±</w:t>
            </w:r>
            <w:r w:rsidRPr="00C94E9D">
              <w:rPr>
                <w:rFonts w:asciiTheme="majorBidi" w:hAnsiTheme="majorBidi" w:cstheme="majorBidi"/>
                <w:b/>
                <w:sz w:val="18"/>
                <w:szCs w:val="18"/>
                <w:shd w:val="clear" w:color="auto" w:fill="FFFFFF" w:themeFill="background1"/>
              </w:rPr>
              <w:t>0.026</w:t>
            </w:r>
          </w:p>
        </w:tc>
        <w:tc>
          <w:tcPr>
            <w:tcW w:w="2692" w:type="dxa"/>
          </w:tcPr>
          <w:p w14:paraId="777322E6" w14:textId="1B3EBED0" w:rsidR="006345F5" w:rsidRPr="00316FA5" w:rsidRDefault="00E633F8"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[35]</w:t>
            </w:r>
          </w:p>
          <w:p w14:paraId="1F0457B8" w14:textId="7BD5C0DC" w:rsidR="00F05E45" w:rsidRPr="00316FA5" w:rsidRDefault="0095615A" w:rsidP="00F05E45">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[138]</w:t>
            </w:r>
          </w:p>
          <w:p w14:paraId="2BD470C8" w14:textId="32737979"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w:t>
            </w:r>
          </w:p>
          <w:p w14:paraId="0FF76ABF" w14:textId="02A22BA6"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21C6DCCF" w14:textId="7784DB03" w:rsidR="006345F5" w:rsidRPr="00316FA5" w:rsidRDefault="004F5998"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t>[11]</w:t>
            </w:r>
          </w:p>
        </w:tc>
        <w:tc>
          <w:tcPr>
            <w:tcW w:w="992" w:type="dxa"/>
          </w:tcPr>
          <w:p w14:paraId="6511A63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0.6652</w:t>
            </w:r>
          </w:p>
          <w:p w14:paraId="7123AFCD"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011C416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0.0104</w:t>
            </w:r>
          </w:p>
          <w:p w14:paraId="34062F63"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6C54C56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-0.61</w:t>
            </w:r>
          </w:p>
          <w:p w14:paraId="0B26D17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1.25</w:t>
            </w:r>
          </w:p>
          <w:p w14:paraId="6B3F4D0C"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0.19</w:t>
            </w:r>
          </w:p>
          <w:p w14:paraId="767BBEB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-0.54</w:t>
            </w:r>
          </w:p>
          <w:p w14:paraId="045162C2"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-0.65</w:t>
            </w:r>
          </w:p>
        </w:tc>
        <w:tc>
          <w:tcPr>
            <w:tcW w:w="709" w:type="dxa"/>
          </w:tcPr>
          <w:p w14:paraId="414656F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-0.07</w:t>
            </w:r>
          </w:p>
          <w:p w14:paraId="4282F4D5"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34F76493"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0.0092</w:t>
            </w:r>
          </w:p>
          <w:p w14:paraId="11DA230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787EDC9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-0.61</w:t>
            </w:r>
          </w:p>
          <w:p w14:paraId="35E29D20"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1.27</w:t>
            </w:r>
          </w:p>
          <w:p w14:paraId="51B294B0"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0.20</w:t>
            </w:r>
          </w:p>
          <w:p w14:paraId="4AFF096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-0.56</w:t>
            </w:r>
          </w:p>
          <w:p w14:paraId="351818EC"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-0.66</w:t>
            </w:r>
          </w:p>
        </w:tc>
        <w:tc>
          <w:tcPr>
            <w:tcW w:w="717" w:type="dxa"/>
          </w:tcPr>
          <w:p w14:paraId="7880D62B"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p w14:paraId="01A537EB"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4F00463A" w14:textId="77777777" w:rsidTr="00F23C0C">
        <w:trPr>
          <w:trHeight w:val="83"/>
        </w:trPr>
        <w:tc>
          <w:tcPr>
            <w:tcW w:w="987" w:type="dxa"/>
          </w:tcPr>
          <w:p w14:paraId="67FA6C9A"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68</w:t>
            </w:r>
            <w:r w:rsidRPr="00C94E9D">
              <w:rPr>
                <w:rFonts w:asciiTheme="majorBidi" w:hAnsiTheme="majorBidi" w:cstheme="majorBidi"/>
                <w:bCs/>
                <w:sz w:val="18"/>
                <w:szCs w:val="18"/>
              </w:rPr>
              <w:t>Er</w:t>
            </w:r>
          </w:p>
        </w:tc>
        <w:tc>
          <w:tcPr>
            <w:tcW w:w="1558" w:type="dxa"/>
            <w:shd w:val="clear" w:color="auto" w:fill="FFFFFF" w:themeFill="background1"/>
          </w:tcPr>
          <w:p w14:paraId="0D254DFA"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0.59±0.065</w:t>
            </w:r>
          </w:p>
          <w:p w14:paraId="6B2D373A"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0.657±0.016</w:t>
            </w:r>
          </w:p>
          <w:p w14:paraId="40AC89E1" w14:textId="77777777" w:rsidR="006345F5" w:rsidRPr="00C94E9D" w:rsidRDefault="006345F5" w:rsidP="00F23C0C">
            <w:pPr>
              <w:spacing w:after="0" w:line="276" w:lineRule="auto"/>
              <w:rPr>
                <w:rFonts w:asciiTheme="majorBidi" w:hAnsiTheme="majorBidi" w:cstheme="majorBidi"/>
                <w:b/>
                <w:sz w:val="18"/>
                <w:szCs w:val="18"/>
                <w:shd w:val="clear" w:color="auto" w:fill="FFFFFF" w:themeFill="background1"/>
              </w:rPr>
            </w:pPr>
            <w:r w:rsidRPr="00C94E9D">
              <w:rPr>
                <w:rFonts w:asciiTheme="majorBidi" w:hAnsiTheme="majorBidi" w:cstheme="majorBidi"/>
                <w:b/>
                <w:sz w:val="18"/>
                <w:szCs w:val="18"/>
                <w:shd w:val="clear" w:color="auto" w:fill="FFFFFF" w:themeFill="background1"/>
              </w:rPr>
              <w:t>0.620±0.011</w:t>
            </w:r>
          </w:p>
          <w:p w14:paraId="3632667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0.656±0.019</w:t>
            </w:r>
          </w:p>
        </w:tc>
        <w:tc>
          <w:tcPr>
            <w:tcW w:w="2692" w:type="dxa"/>
          </w:tcPr>
          <w:p w14:paraId="4691A205" w14:textId="74DB2B3A" w:rsidR="006345F5" w:rsidRPr="00C24E50" w:rsidRDefault="00E633F8"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[35]</w:t>
            </w:r>
          </w:p>
          <w:p w14:paraId="5C017BE5" w14:textId="333D4D51" w:rsidR="006345F5" w:rsidRPr="00C24E50" w:rsidRDefault="00D31360"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[6]</w:t>
            </w:r>
          </w:p>
          <w:p w14:paraId="3FFAF77A" w14:textId="714F2BD2" w:rsidR="006345F5" w:rsidRPr="00316FA5" w:rsidRDefault="00191C10"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[88]</w:t>
            </w:r>
          </w:p>
          <w:p w14:paraId="19F4E3C1" w14:textId="6AF27D1F"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62D2342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0.6356</w:t>
            </w:r>
          </w:p>
          <w:p w14:paraId="3528DD72"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7BC4273E"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0.0081</w:t>
            </w:r>
          </w:p>
          <w:p w14:paraId="2F2264A5"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557BCFC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-0.70</w:t>
            </w:r>
          </w:p>
          <w:p w14:paraId="09DFDEB7"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1.19</w:t>
            </w:r>
          </w:p>
          <w:p w14:paraId="6C6FD3E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-1.14</w:t>
            </w:r>
          </w:p>
          <w:p w14:paraId="1920C1A0"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0.99</w:t>
            </w:r>
          </w:p>
        </w:tc>
        <w:tc>
          <w:tcPr>
            <w:tcW w:w="709" w:type="dxa"/>
          </w:tcPr>
          <w:p w14:paraId="18B0CAE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0.08</w:t>
            </w:r>
          </w:p>
          <w:p w14:paraId="5164C71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2236F95A"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0.109</w:t>
            </w:r>
          </w:p>
          <w:p w14:paraId="3208C16C"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14F109E7"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-0.69</w:t>
            </w:r>
          </w:p>
          <w:p w14:paraId="7E15A932"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1.10</w:t>
            </w:r>
          </w:p>
          <w:p w14:paraId="2008F1E8"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-1.01</w:t>
            </w:r>
          </w:p>
          <w:p w14:paraId="123505C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0.93</w:t>
            </w:r>
          </w:p>
        </w:tc>
        <w:tc>
          <w:tcPr>
            <w:tcW w:w="717" w:type="dxa"/>
          </w:tcPr>
          <w:p w14:paraId="172C965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p w14:paraId="24904DAA"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236B830E" w14:textId="77777777" w:rsidTr="00F23C0C">
        <w:trPr>
          <w:trHeight w:val="83"/>
        </w:trPr>
        <w:tc>
          <w:tcPr>
            <w:tcW w:w="987" w:type="dxa"/>
          </w:tcPr>
          <w:p w14:paraId="5893063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70</w:t>
            </w:r>
            <w:r w:rsidRPr="00C94E9D">
              <w:rPr>
                <w:rFonts w:asciiTheme="majorBidi" w:hAnsiTheme="majorBidi" w:cstheme="majorBidi"/>
                <w:bCs/>
                <w:sz w:val="18"/>
                <w:szCs w:val="18"/>
              </w:rPr>
              <w:t>Yb</w:t>
            </w:r>
          </w:p>
        </w:tc>
        <w:tc>
          <w:tcPr>
            <w:tcW w:w="1558" w:type="dxa"/>
            <w:shd w:val="clear" w:color="auto" w:fill="FFFFFF" w:themeFill="background1"/>
          </w:tcPr>
          <w:p w14:paraId="1B637D4D"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0.648±</w:t>
            </w:r>
            <w:r w:rsidRPr="00C94E9D">
              <w:rPr>
                <w:rFonts w:asciiTheme="majorBidi" w:hAnsiTheme="majorBidi" w:cstheme="majorBidi"/>
                <w:b/>
                <w:sz w:val="18"/>
                <w:szCs w:val="18"/>
                <w:shd w:val="clear" w:color="auto" w:fill="FFFFFF" w:themeFill="background1"/>
              </w:rPr>
              <w:t>0.014</w:t>
            </w:r>
          </w:p>
          <w:p w14:paraId="52CAA15A"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0.631±</w:t>
            </w:r>
            <w:r w:rsidRPr="00C94E9D">
              <w:rPr>
                <w:rFonts w:asciiTheme="majorBidi" w:hAnsiTheme="majorBidi" w:cstheme="majorBidi"/>
                <w:b/>
                <w:sz w:val="18"/>
                <w:szCs w:val="18"/>
                <w:shd w:val="clear" w:color="auto" w:fill="FFFFFF" w:themeFill="background1"/>
              </w:rPr>
              <w:t>0.012</w:t>
            </w:r>
          </w:p>
          <w:p w14:paraId="429CE43E"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0.642±</w:t>
            </w:r>
            <w:r w:rsidRPr="00C94E9D">
              <w:rPr>
                <w:rFonts w:asciiTheme="majorBidi" w:hAnsiTheme="majorBidi" w:cstheme="majorBidi"/>
                <w:b/>
                <w:sz w:val="18"/>
                <w:szCs w:val="18"/>
                <w:shd w:val="clear" w:color="auto" w:fill="FFFFFF" w:themeFill="background1"/>
              </w:rPr>
              <w:t>0.031</w:t>
            </w:r>
          </w:p>
          <w:p w14:paraId="17ED039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0.639±0.025</w:t>
            </w:r>
          </w:p>
        </w:tc>
        <w:tc>
          <w:tcPr>
            <w:tcW w:w="2692" w:type="dxa"/>
          </w:tcPr>
          <w:p w14:paraId="7AB0060E" w14:textId="26B9162B" w:rsidR="006345F5" w:rsidRPr="00316FA5" w:rsidRDefault="00DB2079"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[113]</w:t>
            </w:r>
            <w:r w:rsidR="003F3C04">
              <w:rPr>
                <w:rFonts w:asciiTheme="majorBidi" w:hAnsiTheme="majorBidi" w:cstheme="majorBidi"/>
                <w:bCs/>
                <w:color w:val="000000" w:themeColor="text1"/>
                <w:sz w:val="18"/>
                <w:szCs w:val="18"/>
              </w:rPr>
              <w:t xml:space="preserve"> </w:t>
            </w:r>
          </w:p>
          <w:p w14:paraId="4DE5427E" w14:textId="18C4F209" w:rsidR="006345F5" w:rsidRPr="00316FA5" w:rsidRDefault="00DB690A"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[86]</w:t>
            </w:r>
          </w:p>
          <w:p w14:paraId="6F34BBE7" w14:textId="2CBA3C50" w:rsidR="006345F5" w:rsidRPr="00316FA5" w:rsidRDefault="006C0337"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[105]</w:t>
            </w:r>
          </w:p>
          <w:p w14:paraId="55198ED8" w14:textId="5014A404"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5089CD1C"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0.6386</w:t>
            </w:r>
          </w:p>
          <w:p w14:paraId="518E8071"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62E23DA6"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0.0083</w:t>
            </w:r>
          </w:p>
          <w:p w14:paraId="1C63F7E7"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422A104A"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0.58</w:t>
            </w:r>
          </w:p>
          <w:p w14:paraId="62BFC9A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-0.52</w:t>
            </w:r>
          </w:p>
          <w:p w14:paraId="72A75B7C"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0.11</w:t>
            </w:r>
          </w:p>
          <w:p w14:paraId="196DAC1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0.02</w:t>
            </w:r>
          </w:p>
        </w:tc>
        <w:tc>
          <w:tcPr>
            <w:tcW w:w="709" w:type="dxa"/>
          </w:tcPr>
          <w:p w14:paraId="1F70CF5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0.05</w:t>
            </w:r>
          </w:p>
          <w:p w14:paraId="45CF31A5"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38B05624"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0.0044</w:t>
            </w:r>
          </w:p>
          <w:p w14:paraId="5FE57CB1"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01ED756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0.64</w:t>
            </w:r>
          </w:p>
          <w:p w14:paraId="0DBEE2B8"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-0.59</w:t>
            </w:r>
          </w:p>
          <w:p w14:paraId="6F0C5395"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0.11</w:t>
            </w:r>
          </w:p>
          <w:p w14:paraId="46EF6873"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0.02</w:t>
            </w:r>
          </w:p>
        </w:tc>
        <w:tc>
          <w:tcPr>
            <w:tcW w:w="717" w:type="dxa"/>
          </w:tcPr>
          <w:p w14:paraId="6986DE3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p w14:paraId="7607C708"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18AF7441" w14:textId="77777777" w:rsidTr="00F23C0C">
        <w:trPr>
          <w:trHeight w:val="83"/>
        </w:trPr>
        <w:tc>
          <w:tcPr>
            <w:tcW w:w="987" w:type="dxa"/>
          </w:tcPr>
          <w:p w14:paraId="6E8F8161"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71</w:t>
            </w:r>
            <w:r w:rsidRPr="00C94E9D">
              <w:rPr>
                <w:rFonts w:asciiTheme="majorBidi" w:hAnsiTheme="majorBidi" w:cstheme="majorBidi"/>
                <w:bCs/>
                <w:sz w:val="18"/>
                <w:szCs w:val="18"/>
              </w:rPr>
              <w:t>Lu</w:t>
            </w:r>
          </w:p>
        </w:tc>
        <w:tc>
          <w:tcPr>
            <w:tcW w:w="1558" w:type="dxa"/>
            <w:shd w:val="clear" w:color="auto" w:fill="FFFFFF" w:themeFill="background1"/>
          </w:tcPr>
          <w:p w14:paraId="1263698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0.619±0.025</w:t>
            </w:r>
          </w:p>
        </w:tc>
        <w:tc>
          <w:tcPr>
            <w:tcW w:w="2692" w:type="dxa"/>
          </w:tcPr>
          <w:p w14:paraId="0AD3A96D" w14:textId="66C020A4" w:rsidR="006345F5" w:rsidRPr="00316FA5"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75175E1C"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0.6190</w:t>
            </w:r>
          </w:p>
        </w:tc>
        <w:tc>
          <w:tcPr>
            <w:tcW w:w="1137" w:type="dxa"/>
          </w:tcPr>
          <w:p w14:paraId="1C825C20"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0.0250</w:t>
            </w:r>
          </w:p>
        </w:tc>
        <w:tc>
          <w:tcPr>
            <w:tcW w:w="1134" w:type="dxa"/>
          </w:tcPr>
          <w:p w14:paraId="5014E62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4CCE5EA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24120982"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630375B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16C82E93"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CB5C49" w14:paraId="0FBB0B3A" w14:textId="77777777" w:rsidTr="00F23C0C">
        <w:trPr>
          <w:trHeight w:val="83"/>
        </w:trPr>
        <w:tc>
          <w:tcPr>
            <w:tcW w:w="987" w:type="dxa"/>
          </w:tcPr>
          <w:p w14:paraId="1E0B9398"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72</w:t>
            </w:r>
            <w:r w:rsidRPr="00C94E9D">
              <w:rPr>
                <w:rFonts w:asciiTheme="majorBidi" w:hAnsiTheme="majorBidi" w:cstheme="majorBidi"/>
                <w:bCs/>
                <w:sz w:val="18"/>
                <w:szCs w:val="18"/>
              </w:rPr>
              <w:t>Hf</w:t>
            </w:r>
          </w:p>
        </w:tc>
        <w:tc>
          <w:tcPr>
            <w:tcW w:w="1558" w:type="dxa"/>
            <w:shd w:val="clear" w:color="auto" w:fill="FFFFFF" w:themeFill="background1"/>
          </w:tcPr>
          <w:p w14:paraId="3D29E79D"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0.596±0.015</w:t>
            </w:r>
          </w:p>
          <w:p w14:paraId="0BA7511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0.589±0.022</w:t>
            </w:r>
          </w:p>
          <w:p w14:paraId="2CDFD8F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0.648±0.039</w:t>
            </w:r>
          </w:p>
          <w:p w14:paraId="22947419"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0.585±</w:t>
            </w:r>
            <w:r w:rsidRPr="00C94E9D">
              <w:rPr>
                <w:rFonts w:asciiTheme="majorBidi" w:hAnsiTheme="majorBidi" w:cstheme="majorBidi"/>
                <w:b/>
                <w:sz w:val="18"/>
                <w:szCs w:val="18"/>
                <w:shd w:val="clear" w:color="auto" w:fill="FFFFFF" w:themeFill="background1"/>
              </w:rPr>
              <w:t>0.011</w:t>
            </w:r>
          </w:p>
          <w:p w14:paraId="3436A52B" w14:textId="77777777" w:rsidR="006345F5" w:rsidRPr="00C94E9D" w:rsidRDefault="006345F5" w:rsidP="00F23C0C">
            <w:pPr>
              <w:spacing w:after="0" w:line="276" w:lineRule="auto"/>
              <w:rPr>
                <w:rFonts w:asciiTheme="majorBidi" w:hAnsiTheme="majorBidi" w:cstheme="majorBidi"/>
                <w:bCs/>
                <w:sz w:val="18"/>
                <w:szCs w:val="18"/>
                <w:rtl/>
              </w:rPr>
            </w:pPr>
            <w:r w:rsidRPr="00C94E9D">
              <w:rPr>
                <w:rFonts w:asciiTheme="majorBidi" w:hAnsiTheme="majorBidi" w:cstheme="majorBidi"/>
                <w:bCs/>
                <w:sz w:val="18"/>
                <w:szCs w:val="18"/>
              </w:rPr>
              <w:t>0.5928±0.0313</w:t>
            </w:r>
          </w:p>
        </w:tc>
        <w:tc>
          <w:tcPr>
            <w:tcW w:w="2692" w:type="dxa"/>
          </w:tcPr>
          <w:p w14:paraId="2F6B4467" w14:textId="167FF9BA"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[6]</w:t>
            </w:r>
          </w:p>
          <w:p w14:paraId="412BFED5" w14:textId="6DA9AD85"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[10]</w:t>
            </w:r>
          </w:p>
          <w:p w14:paraId="4FDBFBEF" w14:textId="2D6EA55E" w:rsidR="006345F5" w:rsidRPr="00316FA5" w:rsidRDefault="00D44D2C"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[55]</w:t>
            </w:r>
          </w:p>
          <w:p w14:paraId="455CCF66" w14:textId="08494EF4" w:rsidR="006345F5" w:rsidRPr="00316FA5" w:rsidRDefault="00CF39E3"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[133]</w:t>
            </w:r>
          </w:p>
          <w:p w14:paraId="148D5226" w14:textId="03148D40" w:rsidR="006345F5" w:rsidRPr="00316FA5" w:rsidRDefault="00D03DF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[100]</w:t>
            </w:r>
          </w:p>
        </w:tc>
        <w:tc>
          <w:tcPr>
            <w:tcW w:w="992" w:type="dxa"/>
          </w:tcPr>
          <w:p w14:paraId="0C954A55"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0.5915</w:t>
            </w:r>
          </w:p>
          <w:p w14:paraId="56516024"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0AE226F0"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0.0078</w:t>
            </w:r>
          </w:p>
          <w:p w14:paraId="20FC8135"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11F594B1"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0.27</w:t>
            </w:r>
          </w:p>
          <w:p w14:paraId="1555F3E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-0.11</w:t>
            </w:r>
          </w:p>
          <w:p w14:paraId="1D7A1E0A"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1.42</w:t>
            </w:r>
          </w:p>
          <w:p w14:paraId="70DF1F8D"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-0.48</w:t>
            </w:r>
          </w:p>
          <w:p w14:paraId="3ACA4DB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0.04</w:t>
            </w:r>
          </w:p>
        </w:tc>
        <w:tc>
          <w:tcPr>
            <w:tcW w:w="709" w:type="dxa"/>
          </w:tcPr>
          <w:p w14:paraId="7E148274"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0.23</w:t>
            </w:r>
          </w:p>
          <w:p w14:paraId="73DD8A95"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151A6C72"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0.0062</w:t>
            </w:r>
          </w:p>
          <w:p w14:paraId="31BEFDB3"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07177CEB"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0.28</w:t>
            </w:r>
          </w:p>
          <w:p w14:paraId="2B20026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-0.11</w:t>
            </w:r>
          </w:p>
          <w:p w14:paraId="06086097"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1.43</w:t>
            </w:r>
          </w:p>
          <w:p w14:paraId="0A6E456B"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-0.51</w:t>
            </w:r>
          </w:p>
          <w:p w14:paraId="4369D511"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0.04</w:t>
            </w:r>
          </w:p>
        </w:tc>
        <w:tc>
          <w:tcPr>
            <w:tcW w:w="717" w:type="dxa"/>
          </w:tcPr>
          <w:p w14:paraId="4E1FB3A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p w14:paraId="313D177E"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642116" w14:paraId="739479EB" w14:textId="77777777" w:rsidTr="00F23C0C">
        <w:trPr>
          <w:trHeight w:val="83"/>
        </w:trPr>
        <w:tc>
          <w:tcPr>
            <w:tcW w:w="987" w:type="dxa"/>
          </w:tcPr>
          <w:p w14:paraId="15AA6A5E"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73</w:t>
            </w:r>
            <w:r w:rsidRPr="00C94E9D">
              <w:rPr>
                <w:rFonts w:asciiTheme="majorBidi" w:hAnsiTheme="majorBidi" w:cstheme="majorBidi"/>
                <w:bCs/>
                <w:sz w:val="18"/>
                <w:szCs w:val="18"/>
                <w:lang w:val="en-US"/>
              </w:rPr>
              <w:t>Ta</w:t>
            </w:r>
          </w:p>
        </w:tc>
        <w:tc>
          <w:tcPr>
            <w:tcW w:w="1558" w:type="dxa"/>
            <w:shd w:val="clear" w:color="auto" w:fill="FFFFFF" w:themeFill="background1"/>
          </w:tcPr>
          <w:p w14:paraId="45BF57C3"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lang w:val="en-US"/>
              </w:rPr>
              <w:t>0.550±</w:t>
            </w:r>
            <w:r w:rsidRPr="00C94E9D">
              <w:rPr>
                <w:rFonts w:asciiTheme="majorBidi" w:hAnsiTheme="majorBidi" w:cstheme="majorBidi"/>
                <w:b/>
                <w:sz w:val="18"/>
                <w:szCs w:val="18"/>
                <w:shd w:val="clear" w:color="auto" w:fill="FFFFFF" w:themeFill="background1"/>
                <w:lang w:val="en-US"/>
              </w:rPr>
              <w:t>0.045</w:t>
            </w:r>
          </w:p>
          <w:p w14:paraId="5896B5D8"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lang w:val="en-US"/>
              </w:rPr>
              <w:t>0.57±</w:t>
            </w:r>
            <w:r w:rsidRPr="00C94E9D">
              <w:rPr>
                <w:rFonts w:asciiTheme="majorBidi" w:hAnsiTheme="majorBidi" w:cstheme="majorBidi"/>
                <w:b/>
                <w:sz w:val="18"/>
                <w:szCs w:val="18"/>
                <w:shd w:val="clear" w:color="auto" w:fill="FFFFFF" w:themeFill="background1"/>
                <w:lang w:val="en-US"/>
              </w:rPr>
              <w:t>0.015</w:t>
            </w:r>
          </w:p>
          <w:p w14:paraId="28CB0FCA"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0.627±0.038</w:t>
            </w:r>
          </w:p>
          <w:p w14:paraId="11297694"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0.576±0.022</w:t>
            </w:r>
          </w:p>
          <w:p w14:paraId="7EB6B619"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lang w:val="en-US"/>
              </w:rPr>
              <w:t>0.599±</w:t>
            </w:r>
            <w:r w:rsidRPr="00C94E9D">
              <w:rPr>
                <w:rFonts w:asciiTheme="majorBidi" w:hAnsiTheme="majorBidi" w:cstheme="majorBidi"/>
                <w:b/>
                <w:sz w:val="18"/>
                <w:szCs w:val="18"/>
                <w:shd w:val="clear" w:color="auto" w:fill="FFFFFF" w:themeFill="background1"/>
                <w:lang w:val="en-US"/>
              </w:rPr>
              <w:t>0.085</w:t>
            </w:r>
          </w:p>
        </w:tc>
        <w:tc>
          <w:tcPr>
            <w:tcW w:w="2692" w:type="dxa"/>
          </w:tcPr>
          <w:p w14:paraId="4274CEF9" w14:textId="22EC5168" w:rsidR="006345F5" w:rsidRPr="00316FA5" w:rsidRDefault="00E633F8"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[115]</w:t>
            </w:r>
          </w:p>
          <w:p w14:paraId="163503E5" w14:textId="546E0DC6" w:rsidR="006345F5" w:rsidRPr="00316FA5" w:rsidRDefault="00B73559"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[135]</w:t>
            </w:r>
          </w:p>
          <w:p w14:paraId="0AE32F14" w14:textId="65E4AC98" w:rsidR="006345F5" w:rsidRPr="00316FA5" w:rsidRDefault="00D44D2C"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[55]</w:t>
            </w:r>
          </w:p>
          <w:p w14:paraId="4891BF4C" w14:textId="47F33261"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[10]</w:t>
            </w:r>
          </w:p>
          <w:p w14:paraId="1A64A6D2" w14:textId="3A0D126D" w:rsidR="006345F5" w:rsidRPr="00166172" w:rsidRDefault="00166172" w:rsidP="00166172">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[90</w:t>
            </w:r>
            <w:r w:rsidRPr="00285056">
              <w:rPr>
                <w:rFonts w:ascii="Times New Roman" w:hAnsi="Times New Roman" w:cs="Times New Roman"/>
                <w:bCs/>
                <w:color w:val="00B0F0"/>
                <w:sz w:val="18"/>
                <w:szCs w:val="18"/>
                <w:lang w:val="en-US"/>
              </w:rPr>
              <w:t>]</w:t>
            </w:r>
          </w:p>
        </w:tc>
        <w:tc>
          <w:tcPr>
            <w:tcW w:w="992" w:type="dxa"/>
          </w:tcPr>
          <w:p w14:paraId="22608275" w14:textId="77777777" w:rsidR="006345F5" w:rsidRPr="00C94E9D" w:rsidRDefault="006345F5" w:rsidP="00F23C0C">
            <w:pPr>
              <w:spacing w:line="276" w:lineRule="auto"/>
              <w:rPr>
                <w:rFonts w:asciiTheme="majorBidi" w:hAnsiTheme="majorBidi" w:cstheme="majorBidi"/>
                <w:sz w:val="18"/>
                <w:szCs w:val="18"/>
              </w:rPr>
            </w:pPr>
            <w:r>
              <w:rPr>
                <w:rFonts w:asciiTheme="majorBidi" w:hAnsiTheme="majorBidi" w:cstheme="majorBidi"/>
                <w:sz w:val="18"/>
                <w:szCs w:val="18"/>
              </w:rPr>
              <w:t>0.5759</w:t>
            </w:r>
          </w:p>
        </w:tc>
        <w:tc>
          <w:tcPr>
            <w:tcW w:w="1137" w:type="dxa"/>
          </w:tcPr>
          <w:p w14:paraId="6B7996DF" w14:textId="77777777" w:rsidR="006345F5" w:rsidRPr="00C94E9D" w:rsidRDefault="006345F5" w:rsidP="00F23C0C">
            <w:pPr>
              <w:spacing w:line="276" w:lineRule="auto"/>
              <w:rPr>
                <w:rFonts w:asciiTheme="majorBidi" w:hAnsiTheme="majorBidi" w:cstheme="majorBidi"/>
                <w:sz w:val="18"/>
                <w:szCs w:val="18"/>
              </w:rPr>
            </w:pPr>
            <w:r>
              <w:rPr>
                <w:rFonts w:asciiTheme="majorBidi" w:hAnsiTheme="majorBidi" w:cstheme="majorBidi"/>
                <w:sz w:val="18"/>
                <w:szCs w:val="18"/>
              </w:rPr>
              <w:t>0.0113</w:t>
            </w:r>
          </w:p>
        </w:tc>
        <w:tc>
          <w:tcPr>
            <w:tcW w:w="1134" w:type="dxa"/>
          </w:tcPr>
          <w:p w14:paraId="329DD715"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-0.56</w:t>
            </w:r>
          </w:p>
          <w:p w14:paraId="6C511406"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-0.31</w:t>
            </w:r>
          </w:p>
          <w:p w14:paraId="7D7A0A62"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1.29</w:t>
            </w:r>
          </w:p>
          <w:p w14:paraId="4DED5A7F"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0.01</w:t>
            </w:r>
          </w:p>
          <w:p w14:paraId="25B58E95"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0.27</w:t>
            </w:r>
          </w:p>
        </w:tc>
        <w:tc>
          <w:tcPr>
            <w:tcW w:w="709" w:type="dxa"/>
          </w:tcPr>
          <w:p w14:paraId="412BB8CE"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0.14</w:t>
            </w:r>
          </w:p>
          <w:p w14:paraId="455D8609" w14:textId="77777777" w:rsidR="006345F5" w:rsidRPr="00C94E9D" w:rsidRDefault="006345F5" w:rsidP="00F23C0C">
            <w:pPr>
              <w:spacing w:after="0" w:line="276" w:lineRule="auto"/>
              <w:jc w:val="center"/>
              <w:rPr>
                <w:rFonts w:asciiTheme="majorBidi" w:hAnsiTheme="majorBidi" w:cstheme="majorBidi"/>
                <w:sz w:val="18"/>
                <w:szCs w:val="18"/>
              </w:rPr>
            </w:pPr>
          </w:p>
        </w:tc>
        <w:tc>
          <w:tcPr>
            <w:tcW w:w="992" w:type="dxa"/>
          </w:tcPr>
          <w:p w14:paraId="2FEBE0E3"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0.0087</w:t>
            </w:r>
          </w:p>
          <w:p w14:paraId="071F213C" w14:textId="77777777" w:rsidR="006345F5" w:rsidRPr="00C94E9D" w:rsidRDefault="006345F5" w:rsidP="00F23C0C">
            <w:pPr>
              <w:spacing w:after="0" w:line="276" w:lineRule="auto"/>
              <w:jc w:val="center"/>
              <w:rPr>
                <w:rFonts w:asciiTheme="majorBidi" w:hAnsiTheme="majorBidi" w:cstheme="majorBidi"/>
                <w:sz w:val="18"/>
                <w:szCs w:val="18"/>
              </w:rPr>
            </w:pPr>
          </w:p>
        </w:tc>
        <w:tc>
          <w:tcPr>
            <w:tcW w:w="848" w:type="dxa"/>
          </w:tcPr>
          <w:p w14:paraId="504ABA2F"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-0.56</w:t>
            </w:r>
          </w:p>
          <w:p w14:paraId="5DD5908A"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-0.34</w:t>
            </w:r>
          </w:p>
          <w:p w14:paraId="6516D473"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1.31</w:t>
            </w:r>
          </w:p>
          <w:p w14:paraId="37E12335"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0.01</w:t>
            </w:r>
          </w:p>
          <w:p w14:paraId="53108384"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0.27</w:t>
            </w:r>
          </w:p>
        </w:tc>
        <w:tc>
          <w:tcPr>
            <w:tcW w:w="717" w:type="dxa"/>
          </w:tcPr>
          <w:p w14:paraId="3B9241EF"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w:t>
            </w:r>
          </w:p>
          <w:p w14:paraId="74F845A3" w14:textId="77777777" w:rsidR="006345F5" w:rsidRPr="00C94E9D" w:rsidRDefault="006345F5" w:rsidP="00F23C0C">
            <w:pPr>
              <w:spacing w:after="0" w:line="276" w:lineRule="auto"/>
              <w:jc w:val="center"/>
              <w:rPr>
                <w:rFonts w:asciiTheme="majorBidi" w:hAnsiTheme="majorBidi" w:cstheme="majorBidi"/>
                <w:sz w:val="18"/>
                <w:szCs w:val="18"/>
              </w:rPr>
            </w:pPr>
          </w:p>
        </w:tc>
      </w:tr>
      <w:tr w:rsidR="006345F5" w:rsidRPr="00316FA5" w14:paraId="5260E2CC" w14:textId="77777777" w:rsidTr="00F23C0C">
        <w:trPr>
          <w:trHeight w:val="83"/>
        </w:trPr>
        <w:tc>
          <w:tcPr>
            <w:tcW w:w="987" w:type="dxa"/>
          </w:tcPr>
          <w:p w14:paraId="22162861"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74</w:t>
            </w:r>
            <w:r w:rsidRPr="00C94E9D">
              <w:rPr>
                <w:rFonts w:asciiTheme="majorBidi" w:hAnsiTheme="majorBidi" w:cstheme="majorBidi"/>
                <w:bCs/>
                <w:sz w:val="18"/>
                <w:szCs w:val="18"/>
                <w:lang w:val="en-US"/>
              </w:rPr>
              <w:t>W</w:t>
            </w:r>
          </w:p>
        </w:tc>
        <w:tc>
          <w:tcPr>
            <w:tcW w:w="1558" w:type="dxa"/>
            <w:shd w:val="clear" w:color="auto" w:fill="FFFFFF" w:themeFill="background1"/>
          </w:tcPr>
          <w:p w14:paraId="4717DC64"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0.620±0.037</w:t>
            </w:r>
          </w:p>
          <w:p w14:paraId="796EC94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0.588±0.012</w:t>
            </w:r>
          </w:p>
          <w:p w14:paraId="2A2CD102"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0.562±0.019</w:t>
            </w:r>
          </w:p>
          <w:p w14:paraId="145B0B54"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0.528±</w:t>
            </w:r>
            <w:r w:rsidRPr="00C94E9D">
              <w:rPr>
                <w:rFonts w:asciiTheme="majorBidi" w:hAnsiTheme="majorBidi" w:cstheme="majorBidi"/>
                <w:bCs/>
                <w:sz w:val="18"/>
                <w:szCs w:val="18"/>
                <w:shd w:val="clear" w:color="auto" w:fill="FFFFFF" w:themeFill="background1"/>
                <w:lang w:val="en-US"/>
              </w:rPr>
              <w:t>0.058</w:t>
            </w:r>
          </w:p>
          <w:p w14:paraId="03CE4194"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0.568±</w:t>
            </w:r>
            <w:r w:rsidRPr="00C94E9D">
              <w:rPr>
                <w:rFonts w:asciiTheme="majorBidi" w:hAnsiTheme="majorBidi" w:cstheme="majorBidi"/>
                <w:bCs/>
                <w:sz w:val="18"/>
                <w:szCs w:val="18"/>
                <w:shd w:val="clear" w:color="auto" w:fill="FFFFFF" w:themeFill="background1"/>
                <w:lang w:val="en-US"/>
              </w:rPr>
              <w:t>0.027</w:t>
            </w:r>
          </w:p>
        </w:tc>
        <w:tc>
          <w:tcPr>
            <w:tcW w:w="2692" w:type="dxa"/>
          </w:tcPr>
          <w:p w14:paraId="1AB676C0" w14:textId="6C758BB1" w:rsidR="006345F5" w:rsidRPr="00316FA5" w:rsidRDefault="00D44D2C"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[55]</w:t>
            </w:r>
          </w:p>
          <w:p w14:paraId="64F66F20" w14:textId="6B2CC32F"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[6]</w:t>
            </w:r>
          </w:p>
          <w:p w14:paraId="5D12147C" w14:textId="5B913572" w:rsidR="006345F5" w:rsidRPr="00500D08"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p w14:paraId="19A8CE89" w14:textId="1F15D1A8" w:rsidR="006345F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p w14:paraId="7C083069" w14:textId="0AEF7620" w:rsidR="006345F5" w:rsidRPr="00316FA5" w:rsidRDefault="00206807" w:rsidP="00F23C0C">
            <w:pPr>
              <w:spacing w:after="0" w:line="276" w:lineRule="auto"/>
              <w:rPr>
                <w:rFonts w:asciiTheme="majorBidi" w:hAnsiTheme="majorBidi" w:cstheme="majorBidi"/>
                <w:bCs/>
                <w:sz w:val="18"/>
                <w:szCs w:val="18"/>
              </w:rPr>
            </w:pPr>
            <w:r w:rsidRPr="00285056">
              <w:rPr>
                <w:rFonts w:ascii="Times New Roman" w:hAnsi="Times New Roman" w:cs="Times New Roman"/>
                <w:bCs/>
                <w:color w:val="00B0F0"/>
                <w:sz w:val="18"/>
                <w:szCs w:val="18"/>
              </w:rPr>
              <w:t>[58]</w:t>
            </w:r>
          </w:p>
        </w:tc>
        <w:tc>
          <w:tcPr>
            <w:tcW w:w="992" w:type="dxa"/>
          </w:tcPr>
          <w:p w14:paraId="613639C2"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0.5802</w:t>
            </w:r>
          </w:p>
        </w:tc>
        <w:tc>
          <w:tcPr>
            <w:tcW w:w="1137" w:type="dxa"/>
          </w:tcPr>
          <w:p w14:paraId="7852AD00"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0.00091</w:t>
            </w:r>
          </w:p>
        </w:tc>
        <w:tc>
          <w:tcPr>
            <w:tcW w:w="1134" w:type="dxa"/>
          </w:tcPr>
          <w:p w14:paraId="16C3DDED"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1.04</w:t>
            </w:r>
          </w:p>
          <w:p w14:paraId="73258990"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0.52</w:t>
            </w:r>
          </w:p>
          <w:p w14:paraId="021B498F"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-0.87</w:t>
            </w:r>
          </w:p>
          <w:p w14:paraId="6BE1AA52"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-0.89</w:t>
            </w:r>
          </w:p>
          <w:p w14:paraId="4B4FEE8C"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-0.43</w:t>
            </w:r>
          </w:p>
        </w:tc>
        <w:tc>
          <w:tcPr>
            <w:tcW w:w="709" w:type="dxa"/>
          </w:tcPr>
          <w:p w14:paraId="547F4AD9"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-0.13</w:t>
            </w:r>
          </w:p>
        </w:tc>
        <w:tc>
          <w:tcPr>
            <w:tcW w:w="992" w:type="dxa"/>
          </w:tcPr>
          <w:p w14:paraId="32674671"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0.0085</w:t>
            </w:r>
          </w:p>
        </w:tc>
        <w:tc>
          <w:tcPr>
            <w:tcW w:w="848" w:type="dxa"/>
          </w:tcPr>
          <w:p w14:paraId="3F062E33"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1.05</w:t>
            </w:r>
          </w:p>
          <w:p w14:paraId="6B272980"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0.53</w:t>
            </w:r>
          </w:p>
          <w:p w14:paraId="586FFE92"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-0.88</w:t>
            </w:r>
          </w:p>
          <w:p w14:paraId="5B86169B"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-0.89</w:t>
            </w:r>
          </w:p>
          <w:p w14:paraId="421E23E8"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-0.43</w:t>
            </w:r>
          </w:p>
        </w:tc>
        <w:tc>
          <w:tcPr>
            <w:tcW w:w="717" w:type="dxa"/>
          </w:tcPr>
          <w:p w14:paraId="19544ED4"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tc>
      </w:tr>
      <w:tr w:rsidR="006345F5" w:rsidRPr="008B237A" w14:paraId="4B9A3217" w14:textId="77777777" w:rsidTr="00F23C0C">
        <w:trPr>
          <w:trHeight w:val="83"/>
        </w:trPr>
        <w:tc>
          <w:tcPr>
            <w:tcW w:w="987" w:type="dxa"/>
          </w:tcPr>
          <w:p w14:paraId="69E98665" w14:textId="77777777" w:rsidR="006345F5" w:rsidRPr="00C94E9D" w:rsidRDefault="006345F5" w:rsidP="00F23C0C">
            <w:pPr>
              <w:spacing w:after="0" w:line="276" w:lineRule="auto"/>
              <w:rPr>
                <w:rFonts w:ascii="Times New Roman" w:hAnsi="Times New Roman" w:cs="Times New Roman"/>
                <w:bCs/>
                <w:sz w:val="18"/>
                <w:szCs w:val="18"/>
              </w:rPr>
            </w:pPr>
            <w:r w:rsidRPr="00C94E9D">
              <w:rPr>
                <w:rFonts w:ascii="Times New Roman" w:hAnsi="Times New Roman" w:cs="Times New Roman"/>
                <w:bCs/>
                <w:sz w:val="18"/>
                <w:szCs w:val="18"/>
                <w:vertAlign w:val="subscript"/>
              </w:rPr>
              <w:t>75</w:t>
            </w:r>
            <w:r w:rsidRPr="00C94E9D">
              <w:rPr>
                <w:rFonts w:ascii="Times New Roman" w:hAnsi="Times New Roman" w:cs="Times New Roman"/>
                <w:bCs/>
                <w:sz w:val="18"/>
                <w:szCs w:val="18"/>
              </w:rPr>
              <w:t>Re</w:t>
            </w:r>
          </w:p>
        </w:tc>
        <w:tc>
          <w:tcPr>
            <w:tcW w:w="1558" w:type="dxa"/>
            <w:shd w:val="clear" w:color="auto" w:fill="FFFFFF" w:themeFill="background1"/>
          </w:tcPr>
          <w:p w14:paraId="3ED5CC2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0.684±</w:t>
            </w:r>
            <w:r w:rsidRPr="00C94E9D">
              <w:rPr>
                <w:rFonts w:asciiTheme="majorBidi" w:hAnsiTheme="majorBidi" w:cstheme="majorBidi"/>
                <w:bCs/>
                <w:sz w:val="18"/>
                <w:szCs w:val="18"/>
                <w:shd w:val="clear" w:color="auto" w:fill="FFFFFF" w:themeFill="background1"/>
              </w:rPr>
              <w:t>0.038</w:t>
            </w:r>
          </w:p>
          <w:p w14:paraId="2B069B03"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0.686±</w:t>
            </w:r>
            <w:r w:rsidRPr="00C94E9D">
              <w:rPr>
                <w:rFonts w:asciiTheme="majorBidi" w:hAnsiTheme="majorBidi" w:cstheme="majorBidi"/>
                <w:bCs/>
                <w:sz w:val="18"/>
                <w:szCs w:val="18"/>
                <w:shd w:val="clear" w:color="auto" w:fill="FFFFFF" w:themeFill="background1"/>
              </w:rPr>
              <w:t>0.018</w:t>
            </w:r>
          </w:p>
        </w:tc>
        <w:tc>
          <w:tcPr>
            <w:tcW w:w="2692" w:type="dxa"/>
          </w:tcPr>
          <w:p w14:paraId="37759290" w14:textId="72BB07E0" w:rsidR="006345F5" w:rsidRDefault="00206807" w:rsidP="00F23C0C">
            <w:pPr>
              <w:spacing w:after="0" w:line="276" w:lineRule="auto"/>
              <w:rPr>
                <w:rFonts w:ascii="Times New Roman" w:hAnsi="Times New Roman" w:cs="Times New Roman"/>
                <w:bCs/>
                <w:sz w:val="18"/>
                <w:szCs w:val="18"/>
              </w:rPr>
            </w:pPr>
            <w:r w:rsidRPr="00285056">
              <w:rPr>
                <w:rFonts w:ascii="Times New Roman" w:hAnsi="Times New Roman" w:cs="Times New Roman"/>
                <w:bCs/>
                <w:color w:val="00B0F0"/>
                <w:sz w:val="18"/>
                <w:szCs w:val="18"/>
              </w:rPr>
              <w:t>[58]</w:t>
            </w:r>
          </w:p>
          <w:p w14:paraId="34847B4D" w14:textId="43559104" w:rsidR="006345F5" w:rsidRPr="00500D08" w:rsidRDefault="00206807" w:rsidP="00F23C0C">
            <w:pPr>
              <w:spacing w:after="0" w:line="276" w:lineRule="auto"/>
              <w:rPr>
                <w:rFonts w:asciiTheme="majorBidi" w:hAnsiTheme="majorBidi" w:cstheme="majorBidi"/>
                <w:bCs/>
                <w:sz w:val="18"/>
                <w:szCs w:val="18"/>
              </w:rPr>
            </w:pPr>
            <w:r w:rsidRPr="00285056">
              <w:rPr>
                <w:rFonts w:ascii="Times New Roman" w:hAnsi="Times New Roman" w:cs="Times New Roman"/>
                <w:bCs/>
                <w:color w:val="00B0F0"/>
                <w:sz w:val="18"/>
                <w:szCs w:val="18"/>
              </w:rPr>
              <w:t>[58]</w:t>
            </w:r>
          </w:p>
        </w:tc>
        <w:tc>
          <w:tcPr>
            <w:tcW w:w="992" w:type="dxa"/>
          </w:tcPr>
          <w:p w14:paraId="597AFC68"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0.6856</w:t>
            </w:r>
          </w:p>
        </w:tc>
        <w:tc>
          <w:tcPr>
            <w:tcW w:w="1137" w:type="dxa"/>
          </w:tcPr>
          <w:p w14:paraId="5E320DE7"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0.0163</w:t>
            </w:r>
          </w:p>
        </w:tc>
        <w:tc>
          <w:tcPr>
            <w:tcW w:w="1134" w:type="dxa"/>
          </w:tcPr>
          <w:p w14:paraId="414C34E1"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-0.04</w:t>
            </w:r>
          </w:p>
          <w:p w14:paraId="23956D0A"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0.02</w:t>
            </w:r>
          </w:p>
        </w:tc>
        <w:tc>
          <w:tcPr>
            <w:tcW w:w="709" w:type="dxa"/>
          </w:tcPr>
          <w:p w14:paraId="3684CF2E"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tc>
        <w:tc>
          <w:tcPr>
            <w:tcW w:w="992" w:type="dxa"/>
          </w:tcPr>
          <w:p w14:paraId="200CFA8B"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0.0008</w:t>
            </w:r>
          </w:p>
        </w:tc>
        <w:tc>
          <w:tcPr>
            <w:tcW w:w="848" w:type="dxa"/>
          </w:tcPr>
          <w:p w14:paraId="2CF47060"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-0.04</w:t>
            </w:r>
          </w:p>
          <w:p w14:paraId="3887F076"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t>0.02</w:t>
            </w:r>
          </w:p>
        </w:tc>
        <w:tc>
          <w:tcPr>
            <w:tcW w:w="717" w:type="dxa"/>
          </w:tcPr>
          <w:p w14:paraId="5220B3A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r>
      <w:tr w:rsidR="006345F5" w:rsidRPr="008B237A" w14:paraId="454CD586" w14:textId="77777777" w:rsidTr="00F23C0C">
        <w:trPr>
          <w:trHeight w:val="83"/>
        </w:trPr>
        <w:tc>
          <w:tcPr>
            <w:tcW w:w="987" w:type="dxa"/>
          </w:tcPr>
          <w:p w14:paraId="75807D4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76</w:t>
            </w:r>
            <w:r w:rsidRPr="00C94E9D">
              <w:rPr>
                <w:rFonts w:asciiTheme="majorBidi" w:hAnsiTheme="majorBidi" w:cstheme="majorBidi"/>
                <w:bCs/>
                <w:sz w:val="18"/>
                <w:szCs w:val="18"/>
                <w:lang w:val="en-US"/>
              </w:rPr>
              <w:t>Os</w:t>
            </w:r>
          </w:p>
        </w:tc>
        <w:tc>
          <w:tcPr>
            <w:tcW w:w="1558" w:type="dxa"/>
            <w:shd w:val="clear" w:color="auto" w:fill="FFFFFF" w:themeFill="background1"/>
          </w:tcPr>
          <w:p w14:paraId="5D54418C"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0.549±0.021</w:t>
            </w:r>
          </w:p>
        </w:tc>
        <w:tc>
          <w:tcPr>
            <w:tcW w:w="2692" w:type="dxa"/>
          </w:tcPr>
          <w:p w14:paraId="04638FD3" w14:textId="0DBBBAF3" w:rsidR="006345F5" w:rsidRPr="008B237A" w:rsidRDefault="00D31360"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[10]</w:t>
            </w:r>
          </w:p>
        </w:tc>
        <w:tc>
          <w:tcPr>
            <w:tcW w:w="992" w:type="dxa"/>
          </w:tcPr>
          <w:p w14:paraId="7A913DB5"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0.5490</w:t>
            </w:r>
          </w:p>
        </w:tc>
        <w:tc>
          <w:tcPr>
            <w:tcW w:w="1137" w:type="dxa"/>
          </w:tcPr>
          <w:p w14:paraId="30F94177"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0.0210</w:t>
            </w:r>
          </w:p>
        </w:tc>
        <w:tc>
          <w:tcPr>
            <w:tcW w:w="1134" w:type="dxa"/>
          </w:tcPr>
          <w:p w14:paraId="65513DAE" w14:textId="77777777" w:rsidR="006345F5" w:rsidRPr="00C94E9D" w:rsidRDefault="006345F5" w:rsidP="00F23C0C">
            <w:pPr>
              <w:spacing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0.00</w:t>
            </w:r>
          </w:p>
        </w:tc>
        <w:tc>
          <w:tcPr>
            <w:tcW w:w="709" w:type="dxa"/>
          </w:tcPr>
          <w:p w14:paraId="78B8390A" w14:textId="77777777" w:rsidR="006345F5" w:rsidRPr="00C94E9D" w:rsidRDefault="006345F5" w:rsidP="00F23C0C">
            <w:pPr>
              <w:spacing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0.00</w:t>
            </w:r>
          </w:p>
        </w:tc>
        <w:tc>
          <w:tcPr>
            <w:tcW w:w="992" w:type="dxa"/>
          </w:tcPr>
          <w:p w14:paraId="4E712600"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c>
          <w:tcPr>
            <w:tcW w:w="848" w:type="dxa"/>
          </w:tcPr>
          <w:p w14:paraId="65CBA118"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c>
          <w:tcPr>
            <w:tcW w:w="717" w:type="dxa"/>
          </w:tcPr>
          <w:p w14:paraId="4FF0006A" w14:textId="77777777" w:rsidR="006345F5" w:rsidRPr="00C94E9D" w:rsidRDefault="006345F5" w:rsidP="00F23C0C">
            <w:pPr>
              <w:spacing w:after="0" w:line="276" w:lineRule="auto"/>
              <w:jc w:val="center"/>
              <w:rPr>
                <w:rFonts w:asciiTheme="majorBidi" w:hAnsiTheme="majorBidi" w:cstheme="majorBidi"/>
                <w:bCs/>
                <w:sz w:val="18"/>
                <w:szCs w:val="18"/>
                <w:lang w:val="en-US"/>
              </w:rPr>
            </w:pPr>
            <w:r w:rsidRPr="00C94E9D">
              <w:rPr>
                <w:rFonts w:asciiTheme="majorBidi" w:hAnsiTheme="majorBidi" w:cstheme="majorBidi"/>
                <w:bCs/>
                <w:sz w:val="18"/>
                <w:szCs w:val="18"/>
                <w:lang w:val="en-US"/>
              </w:rPr>
              <w:t>-</w:t>
            </w:r>
          </w:p>
        </w:tc>
      </w:tr>
      <w:tr w:rsidR="006345F5" w:rsidRPr="00316FA5" w14:paraId="387D918F" w14:textId="77777777" w:rsidTr="00F23C0C">
        <w:trPr>
          <w:trHeight w:val="83"/>
        </w:trPr>
        <w:tc>
          <w:tcPr>
            <w:tcW w:w="987" w:type="dxa"/>
          </w:tcPr>
          <w:p w14:paraId="2FA8488D"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 xml:space="preserve"> 77</w:t>
            </w:r>
            <w:r w:rsidRPr="00C94E9D">
              <w:rPr>
                <w:rFonts w:asciiTheme="majorBidi" w:hAnsiTheme="majorBidi" w:cstheme="majorBidi"/>
                <w:bCs/>
                <w:sz w:val="18"/>
                <w:szCs w:val="18"/>
                <w:lang w:val="en-US"/>
              </w:rPr>
              <w:t>Ir</w:t>
            </w:r>
          </w:p>
        </w:tc>
        <w:tc>
          <w:tcPr>
            <w:tcW w:w="1558" w:type="dxa"/>
            <w:shd w:val="clear" w:color="auto" w:fill="FFFFFF" w:themeFill="background1"/>
          </w:tcPr>
          <w:p w14:paraId="65F41F03"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0.574±0.034</w:t>
            </w:r>
          </w:p>
        </w:tc>
        <w:tc>
          <w:tcPr>
            <w:tcW w:w="2692" w:type="dxa"/>
          </w:tcPr>
          <w:p w14:paraId="6156B577" w14:textId="77F8FDAF" w:rsidR="006345F5" w:rsidRPr="008B237A" w:rsidRDefault="00D44D2C"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[55]</w:t>
            </w:r>
          </w:p>
        </w:tc>
        <w:tc>
          <w:tcPr>
            <w:tcW w:w="992" w:type="dxa"/>
          </w:tcPr>
          <w:p w14:paraId="567C8E57"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0.5740</w:t>
            </w:r>
          </w:p>
        </w:tc>
        <w:tc>
          <w:tcPr>
            <w:tcW w:w="1137" w:type="dxa"/>
          </w:tcPr>
          <w:p w14:paraId="036D7FF8"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0.0340</w:t>
            </w:r>
          </w:p>
        </w:tc>
        <w:tc>
          <w:tcPr>
            <w:tcW w:w="1134" w:type="dxa"/>
          </w:tcPr>
          <w:p w14:paraId="1AD2F0D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lang w:val="en-US"/>
              </w:rPr>
              <w:t>0</w:t>
            </w:r>
            <w:r w:rsidRPr="00C94E9D">
              <w:rPr>
                <w:rFonts w:asciiTheme="majorBidi" w:hAnsiTheme="majorBidi" w:cstheme="majorBidi"/>
                <w:bCs/>
                <w:sz w:val="18"/>
                <w:szCs w:val="18"/>
              </w:rPr>
              <w:t>.00</w:t>
            </w:r>
          </w:p>
        </w:tc>
        <w:tc>
          <w:tcPr>
            <w:tcW w:w="709" w:type="dxa"/>
          </w:tcPr>
          <w:p w14:paraId="296E0DD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7E16EC7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507A83D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0721D88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316FA5" w14:paraId="62A29B8E" w14:textId="77777777" w:rsidTr="00F23C0C">
        <w:trPr>
          <w:trHeight w:val="83"/>
        </w:trPr>
        <w:tc>
          <w:tcPr>
            <w:tcW w:w="987" w:type="dxa"/>
          </w:tcPr>
          <w:p w14:paraId="4445E9D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78</w:t>
            </w:r>
            <w:r w:rsidRPr="00C94E9D">
              <w:rPr>
                <w:rFonts w:asciiTheme="majorBidi" w:hAnsiTheme="majorBidi" w:cstheme="majorBidi"/>
                <w:bCs/>
                <w:sz w:val="18"/>
                <w:szCs w:val="18"/>
              </w:rPr>
              <w:t>Pt</w:t>
            </w:r>
          </w:p>
        </w:tc>
        <w:tc>
          <w:tcPr>
            <w:tcW w:w="1558" w:type="dxa"/>
            <w:shd w:val="clear" w:color="auto" w:fill="FFFFFF" w:themeFill="background1"/>
          </w:tcPr>
          <w:p w14:paraId="49290DF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0.543±0.022</w:t>
            </w:r>
          </w:p>
          <w:p w14:paraId="47087D7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0.547±0.033</w:t>
            </w:r>
          </w:p>
          <w:p w14:paraId="2BC115F1" w14:textId="77777777" w:rsidR="006345F5" w:rsidRPr="00AB3095" w:rsidRDefault="006345F5" w:rsidP="00F23C0C">
            <w:pPr>
              <w:spacing w:after="0" w:line="276" w:lineRule="auto"/>
              <w:rPr>
                <w:rFonts w:asciiTheme="majorBidi" w:hAnsiTheme="majorBidi" w:cstheme="majorBidi"/>
                <w:b/>
                <w:sz w:val="18"/>
                <w:szCs w:val="18"/>
                <w:shd w:val="clear" w:color="auto" w:fill="92D050"/>
              </w:rPr>
            </w:pPr>
            <w:r w:rsidRPr="00C94E9D">
              <w:rPr>
                <w:rFonts w:asciiTheme="majorBidi" w:hAnsiTheme="majorBidi" w:cstheme="majorBidi"/>
                <w:b/>
                <w:sz w:val="18"/>
                <w:szCs w:val="18"/>
              </w:rPr>
              <w:t>0.546±</w:t>
            </w:r>
            <w:r w:rsidRPr="00C94E9D">
              <w:rPr>
                <w:rFonts w:asciiTheme="majorBidi" w:hAnsiTheme="majorBidi" w:cstheme="majorBidi" w:hint="cs"/>
                <w:b/>
                <w:sz w:val="18"/>
                <w:szCs w:val="18"/>
                <w:shd w:val="clear" w:color="auto" w:fill="FFFFFF" w:themeFill="background1"/>
                <w:rtl/>
              </w:rPr>
              <w:t>0.018</w:t>
            </w:r>
          </w:p>
        </w:tc>
        <w:tc>
          <w:tcPr>
            <w:tcW w:w="2692" w:type="dxa"/>
          </w:tcPr>
          <w:p w14:paraId="297399BD" w14:textId="6BE6DDB7" w:rsidR="006345F5" w:rsidRPr="00316FA5" w:rsidRDefault="00D31360"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[10]</w:t>
            </w:r>
          </w:p>
          <w:p w14:paraId="52DDC3AC" w14:textId="11509341" w:rsidR="006345F5" w:rsidRPr="00316FA5" w:rsidRDefault="00D44D2C"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[55]</w:t>
            </w:r>
          </w:p>
          <w:p w14:paraId="20A8796C" w14:textId="4826CE86" w:rsidR="006345F5" w:rsidRPr="00316FA5" w:rsidRDefault="00A32596"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sz w:val="18"/>
                <w:szCs w:val="18"/>
                <w:lang w:val="en-US"/>
              </w:rPr>
              <w:t xml:space="preserve"> </w:t>
            </w:r>
          </w:p>
        </w:tc>
        <w:tc>
          <w:tcPr>
            <w:tcW w:w="992" w:type="dxa"/>
          </w:tcPr>
          <w:p w14:paraId="7A46F933"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0.5451</w:t>
            </w:r>
          </w:p>
          <w:p w14:paraId="0FD318FC"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30722DFA"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0.0128</w:t>
            </w:r>
          </w:p>
          <w:p w14:paraId="275A8CAA"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57D31C1D"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-0.08</w:t>
            </w:r>
          </w:p>
          <w:p w14:paraId="58EA73E1"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0.05</w:t>
            </w:r>
          </w:p>
          <w:p w14:paraId="356C556E"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0.04</w:t>
            </w:r>
          </w:p>
        </w:tc>
        <w:tc>
          <w:tcPr>
            <w:tcW w:w="709" w:type="dxa"/>
          </w:tcPr>
          <w:p w14:paraId="18163CDF"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p w14:paraId="2829FDAC"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6DF56DF9"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0.0011</w:t>
            </w:r>
          </w:p>
          <w:p w14:paraId="7B88D606"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4B87AC0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-0.10</w:t>
            </w:r>
          </w:p>
          <w:p w14:paraId="2EDF4829"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0.06</w:t>
            </w:r>
          </w:p>
          <w:p w14:paraId="46E0088A"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0.05</w:t>
            </w:r>
          </w:p>
        </w:tc>
        <w:tc>
          <w:tcPr>
            <w:tcW w:w="717" w:type="dxa"/>
          </w:tcPr>
          <w:p w14:paraId="1BB4601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p w14:paraId="71D7108B"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1E43EEC8" w14:textId="77777777" w:rsidTr="00F23C0C">
        <w:trPr>
          <w:trHeight w:val="83"/>
        </w:trPr>
        <w:tc>
          <w:tcPr>
            <w:tcW w:w="987" w:type="dxa"/>
          </w:tcPr>
          <w:p w14:paraId="1336888E"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79</w:t>
            </w:r>
            <w:r w:rsidRPr="00C94E9D">
              <w:rPr>
                <w:rFonts w:asciiTheme="majorBidi" w:hAnsiTheme="majorBidi" w:cstheme="majorBidi"/>
                <w:bCs/>
                <w:sz w:val="18"/>
                <w:szCs w:val="18"/>
              </w:rPr>
              <w:t>Au</w:t>
            </w:r>
          </w:p>
        </w:tc>
        <w:tc>
          <w:tcPr>
            <w:tcW w:w="1558" w:type="dxa"/>
            <w:shd w:val="clear" w:color="auto" w:fill="FFFFFF" w:themeFill="background1"/>
          </w:tcPr>
          <w:p w14:paraId="2E216DA1"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0.577±0.09</w:t>
            </w:r>
          </w:p>
          <w:p w14:paraId="53777C4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0.52±0.05</w:t>
            </w:r>
          </w:p>
          <w:p w14:paraId="29E67706"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0.499±</w:t>
            </w:r>
            <w:r w:rsidRPr="00C94E9D">
              <w:rPr>
                <w:rFonts w:asciiTheme="majorBidi" w:hAnsiTheme="majorBidi" w:cstheme="majorBidi"/>
                <w:b/>
                <w:sz w:val="18"/>
                <w:szCs w:val="18"/>
                <w:shd w:val="clear" w:color="auto" w:fill="FFFFFF" w:themeFill="background1"/>
              </w:rPr>
              <w:t>0.022</w:t>
            </w:r>
          </w:p>
          <w:p w14:paraId="0970D782"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0.546±</w:t>
            </w:r>
            <w:r w:rsidRPr="00C94E9D">
              <w:rPr>
                <w:rFonts w:asciiTheme="majorBidi" w:hAnsiTheme="majorBidi" w:cstheme="majorBidi"/>
                <w:b/>
                <w:sz w:val="18"/>
                <w:szCs w:val="18"/>
                <w:shd w:val="clear" w:color="auto" w:fill="FFFFFF" w:themeFill="background1"/>
              </w:rPr>
              <w:t>0.011</w:t>
            </w:r>
          </w:p>
          <w:p w14:paraId="49083DCA"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0.681±0.010</w:t>
            </w:r>
          </w:p>
          <w:p w14:paraId="5C3744A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0.537±0.025</w:t>
            </w:r>
          </w:p>
          <w:p w14:paraId="4F508A96"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0.623</w:t>
            </w:r>
            <w:r w:rsidRPr="00C94E9D">
              <w:rPr>
                <w:rFonts w:asciiTheme="majorBidi" w:hAnsiTheme="majorBidi" w:cstheme="majorBidi"/>
                <w:b/>
                <w:sz w:val="18"/>
                <w:szCs w:val="18"/>
                <w:shd w:val="clear" w:color="auto" w:fill="FFFFFF" w:themeFill="background1"/>
              </w:rPr>
              <w:t>±0.042</w:t>
            </w:r>
          </w:p>
        </w:tc>
        <w:tc>
          <w:tcPr>
            <w:tcW w:w="2692" w:type="dxa"/>
          </w:tcPr>
          <w:p w14:paraId="5FE17BE0" w14:textId="582AA0C3" w:rsidR="006345F5" w:rsidRPr="00027BC9" w:rsidRDefault="00CD4E76" w:rsidP="00F23C0C">
            <w:pPr>
              <w:spacing w:after="0" w:line="276" w:lineRule="auto"/>
              <w:rPr>
                <w:rFonts w:asciiTheme="majorBidi" w:hAnsiTheme="majorBidi" w:cstheme="majorBidi"/>
                <w:bCs/>
                <w:sz w:val="18"/>
                <w:szCs w:val="18"/>
                <w:lang w:bidi="ar-DZ"/>
              </w:rPr>
            </w:pPr>
            <w:r w:rsidRPr="00285056">
              <w:rPr>
                <w:rFonts w:asciiTheme="majorBidi" w:hAnsiTheme="majorBidi" w:cstheme="majorBidi"/>
                <w:bCs/>
                <w:color w:val="00B0F0"/>
                <w:sz w:val="18"/>
                <w:szCs w:val="18"/>
              </w:rPr>
              <w:t>[61]</w:t>
            </w:r>
            <w:r w:rsidR="006345F5" w:rsidRPr="00027BC9">
              <w:rPr>
                <w:rFonts w:asciiTheme="majorBidi" w:hAnsiTheme="majorBidi" w:cstheme="majorBidi"/>
                <w:bCs/>
                <w:sz w:val="18"/>
                <w:szCs w:val="18"/>
                <w:lang w:bidi="ar-DZ"/>
              </w:rPr>
              <w:t xml:space="preserve"> </w:t>
            </w:r>
          </w:p>
          <w:p w14:paraId="685A22FA" w14:textId="2514FE5C" w:rsidR="006345F5" w:rsidRPr="00027BC9" w:rsidRDefault="000F7B53"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[48]</w:t>
            </w:r>
          </w:p>
          <w:p w14:paraId="64FCD285" w14:textId="00151901" w:rsidR="006345F5" w:rsidRPr="00027BC9" w:rsidRDefault="00CD4E76"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[56]</w:t>
            </w:r>
          </w:p>
          <w:p w14:paraId="52252244" w14:textId="7DA60E7B" w:rsidR="006345F5" w:rsidRPr="00027BC9" w:rsidRDefault="00DB2079"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[112]</w:t>
            </w:r>
          </w:p>
          <w:p w14:paraId="75A05E65" w14:textId="17F5A860" w:rsidR="006345F5" w:rsidRPr="00027BC9"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[6]</w:t>
            </w:r>
          </w:p>
          <w:p w14:paraId="245244C6" w14:textId="03C3DDEA" w:rsidR="006345F5" w:rsidRPr="00071707"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[10]</w:t>
            </w:r>
          </w:p>
          <w:p w14:paraId="032531FB" w14:textId="38C13DE0" w:rsidR="006345F5" w:rsidRPr="00071707" w:rsidRDefault="00B31C19"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[54]</w:t>
            </w:r>
          </w:p>
        </w:tc>
        <w:tc>
          <w:tcPr>
            <w:tcW w:w="992" w:type="dxa"/>
          </w:tcPr>
          <w:p w14:paraId="44FB19B0"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0.6014</w:t>
            </w:r>
          </w:p>
          <w:p w14:paraId="701554EC"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7D67C65C"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0.0066</w:t>
            </w:r>
          </w:p>
          <w:p w14:paraId="1131B588"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3B0DCA7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-0.27</w:t>
            </w:r>
          </w:p>
          <w:p w14:paraId="1B1E246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-1.61</w:t>
            </w:r>
          </w:p>
          <w:p w14:paraId="6E6875F0"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-4.46</w:t>
            </w:r>
          </w:p>
          <w:p w14:paraId="38815A32"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-4.32</w:t>
            </w:r>
          </w:p>
          <w:p w14:paraId="556DFA1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6.65</w:t>
            </w:r>
          </w:p>
          <w:p w14:paraId="7721357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-2.49</w:t>
            </w:r>
          </w:p>
          <w:p w14:paraId="500C73D6"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0.51</w:t>
            </w:r>
          </w:p>
        </w:tc>
        <w:tc>
          <w:tcPr>
            <w:tcW w:w="709" w:type="dxa"/>
          </w:tcPr>
          <w:p w14:paraId="08C4CAB6"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-0.86</w:t>
            </w:r>
          </w:p>
          <w:p w14:paraId="00A1662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4AD8F5A8"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0.0295</w:t>
            </w:r>
          </w:p>
          <w:p w14:paraId="005501CE"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5832FD9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-0.26</w:t>
            </w:r>
          </w:p>
          <w:p w14:paraId="3738A909"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-1.40</w:t>
            </w:r>
          </w:p>
          <w:p w14:paraId="13B99231"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-2.87</w:t>
            </w:r>
          </w:p>
          <w:p w14:paraId="512A260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-1.76</w:t>
            </w:r>
          </w:p>
          <w:p w14:paraId="5902F97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2.56</w:t>
            </w:r>
          </w:p>
          <w:p w14:paraId="622A5420"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-1.67</w:t>
            </w:r>
          </w:p>
          <w:p w14:paraId="0CEA4B6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0.42</w:t>
            </w:r>
          </w:p>
        </w:tc>
        <w:tc>
          <w:tcPr>
            <w:tcW w:w="717" w:type="dxa"/>
          </w:tcPr>
          <w:p w14:paraId="135BB152"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0.03</w:t>
            </w:r>
          </w:p>
          <w:p w14:paraId="3FAE56C7"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4FBE7FCF" w14:textId="77777777" w:rsidTr="00F23C0C">
        <w:trPr>
          <w:trHeight w:val="83"/>
        </w:trPr>
        <w:tc>
          <w:tcPr>
            <w:tcW w:w="987" w:type="dxa"/>
          </w:tcPr>
          <w:p w14:paraId="2F2C240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80</w:t>
            </w:r>
            <w:r w:rsidRPr="00C94E9D">
              <w:rPr>
                <w:rFonts w:asciiTheme="majorBidi" w:hAnsiTheme="majorBidi" w:cstheme="majorBidi"/>
                <w:bCs/>
                <w:sz w:val="18"/>
                <w:szCs w:val="18"/>
              </w:rPr>
              <w:t>Hg</w:t>
            </w:r>
          </w:p>
        </w:tc>
        <w:tc>
          <w:tcPr>
            <w:tcW w:w="1558" w:type="dxa"/>
            <w:shd w:val="clear" w:color="auto" w:fill="FFFFFF" w:themeFill="background1"/>
          </w:tcPr>
          <w:p w14:paraId="4B6E20CA" w14:textId="77777777" w:rsidR="006345F5" w:rsidRPr="00C94E9D" w:rsidRDefault="006345F5" w:rsidP="00F23C0C">
            <w:pPr>
              <w:shd w:val="clear" w:color="auto" w:fill="FFFFFF" w:themeFill="background1"/>
              <w:tabs>
                <w:tab w:val="left" w:pos="1330"/>
              </w:tabs>
              <w:spacing w:after="0" w:line="276" w:lineRule="auto"/>
              <w:rPr>
                <w:rFonts w:asciiTheme="majorBidi" w:hAnsiTheme="majorBidi" w:cstheme="majorBidi"/>
                <w:b/>
                <w:sz w:val="18"/>
                <w:szCs w:val="18"/>
                <w:shd w:val="clear" w:color="auto" w:fill="FFFFFF" w:themeFill="background1"/>
              </w:rPr>
            </w:pPr>
            <w:r w:rsidRPr="00C94E9D">
              <w:rPr>
                <w:rFonts w:asciiTheme="majorBidi" w:hAnsiTheme="majorBidi" w:cstheme="majorBidi"/>
                <w:b/>
                <w:sz w:val="18"/>
                <w:szCs w:val="18"/>
                <w:shd w:val="clear" w:color="auto" w:fill="FFFFFF" w:themeFill="background1"/>
              </w:rPr>
              <w:t>0.530±0.036</w:t>
            </w:r>
            <w:r>
              <w:rPr>
                <w:rFonts w:asciiTheme="majorBidi" w:hAnsiTheme="majorBidi" w:cstheme="majorBidi"/>
                <w:b/>
                <w:sz w:val="18"/>
                <w:szCs w:val="18"/>
                <w:shd w:val="clear" w:color="auto" w:fill="FFFFFF" w:themeFill="background1"/>
              </w:rPr>
              <w:tab/>
            </w:r>
          </w:p>
          <w:p w14:paraId="5AECCAD6"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0.520±0.025</w:t>
            </w:r>
          </w:p>
          <w:p w14:paraId="492E4B55"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0.46±0.04</w:t>
            </w:r>
          </w:p>
          <w:p w14:paraId="100CE2AF"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0.494±</w:t>
            </w:r>
            <w:r w:rsidRPr="00C94E9D">
              <w:rPr>
                <w:rFonts w:asciiTheme="majorBidi" w:hAnsiTheme="majorBidi" w:cstheme="majorBidi"/>
                <w:b/>
                <w:sz w:val="18"/>
                <w:szCs w:val="18"/>
                <w:shd w:val="clear" w:color="auto" w:fill="FFFFFF" w:themeFill="background1"/>
              </w:rPr>
              <w:t>0.014</w:t>
            </w:r>
          </w:p>
          <w:p w14:paraId="59610F24"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lastRenderedPageBreak/>
              <w:t>0.507±</w:t>
            </w:r>
            <w:r w:rsidRPr="00C94E9D">
              <w:rPr>
                <w:rFonts w:asciiTheme="majorBidi" w:hAnsiTheme="majorBidi" w:cstheme="majorBidi"/>
                <w:b/>
                <w:sz w:val="18"/>
                <w:szCs w:val="18"/>
                <w:shd w:val="clear" w:color="auto" w:fill="FFFFFF" w:themeFill="background1"/>
              </w:rPr>
              <w:t>0.009</w:t>
            </w:r>
          </w:p>
          <w:p w14:paraId="7B8EC16D"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0.506±</w:t>
            </w:r>
            <w:r w:rsidRPr="00C94E9D">
              <w:rPr>
                <w:rFonts w:asciiTheme="majorBidi" w:hAnsiTheme="majorBidi" w:cstheme="majorBidi"/>
                <w:b/>
                <w:sz w:val="18"/>
                <w:szCs w:val="18"/>
                <w:shd w:val="clear" w:color="auto" w:fill="FFFFFF" w:themeFill="background1"/>
              </w:rPr>
              <w:t>0.009</w:t>
            </w:r>
          </w:p>
        </w:tc>
        <w:tc>
          <w:tcPr>
            <w:tcW w:w="2692" w:type="dxa"/>
            <w:shd w:val="clear" w:color="auto" w:fill="FFFFFF" w:themeFill="background1"/>
          </w:tcPr>
          <w:p w14:paraId="2E9F5B46" w14:textId="7A0A4DF4" w:rsidR="006345F5" w:rsidRPr="00316FA5" w:rsidRDefault="00E633F8"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lastRenderedPageBreak/>
              <w:t>[115]</w:t>
            </w:r>
          </w:p>
          <w:p w14:paraId="327D5CD4" w14:textId="033E4E56" w:rsidR="006345F5" w:rsidRPr="00C24E50" w:rsidRDefault="006345F5" w:rsidP="00F23C0C">
            <w:pPr>
              <w:spacing w:after="0" w:line="276" w:lineRule="auto"/>
              <w:rPr>
                <w:rFonts w:asciiTheme="majorBidi" w:hAnsiTheme="majorBidi" w:cstheme="majorBidi"/>
                <w:bCs/>
                <w:sz w:val="18"/>
                <w:szCs w:val="18"/>
                <w:lang w:val="en-US"/>
              </w:rPr>
            </w:pPr>
            <w:r w:rsidRPr="00C24E50">
              <w:rPr>
                <w:rFonts w:asciiTheme="majorBidi" w:hAnsiTheme="majorBidi" w:cstheme="majorBidi"/>
                <w:bCs/>
                <w:sz w:val="18"/>
                <w:szCs w:val="18"/>
                <w:lang w:val="en-US"/>
              </w:rPr>
              <w:t xml:space="preserve"> </w:t>
            </w:r>
            <w:r w:rsidR="00D31360" w:rsidRPr="00285056">
              <w:rPr>
                <w:rFonts w:asciiTheme="majorBidi" w:hAnsiTheme="majorBidi" w:cstheme="majorBidi"/>
                <w:bCs/>
                <w:color w:val="00B0F0"/>
                <w:sz w:val="18"/>
                <w:szCs w:val="18"/>
                <w:lang w:val="en-US"/>
              </w:rPr>
              <w:t>[10]</w:t>
            </w:r>
          </w:p>
          <w:p w14:paraId="0E5F0709" w14:textId="0756F633" w:rsidR="006345F5" w:rsidRPr="00C24E50" w:rsidRDefault="002714A9"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[147]</w:t>
            </w:r>
          </w:p>
          <w:p w14:paraId="6E9DABD3" w14:textId="5EC79C6A" w:rsidR="006345F5" w:rsidRPr="00C24E50" w:rsidRDefault="00AE4380"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[64]</w:t>
            </w:r>
          </w:p>
          <w:p w14:paraId="31D5A967" w14:textId="4E632FB7" w:rsidR="006345F5" w:rsidRPr="00C24E50" w:rsidRDefault="00DB2079"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lastRenderedPageBreak/>
              <w:t>[112]</w:t>
            </w:r>
          </w:p>
          <w:p w14:paraId="6CD08FAF" w14:textId="5A09DC31" w:rsidR="006345F5" w:rsidRPr="00C24E50" w:rsidRDefault="00A32596"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sz w:val="18"/>
                <w:szCs w:val="18"/>
                <w:lang w:val="en-US"/>
              </w:rPr>
              <w:t xml:space="preserve"> </w:t>
            </w:r>
          </w:p>
        </w:tc>
        <w:tc>
          <w:tcPr>
            <w:tcW w:w="992" w:type="dxa"/>
          </w:tcPr>
          <w:p w14:paraId="1825206B"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lastRenderedPageBreak/>
              <w:t>0.5049</w:t>
            </w:r>
          </w:p>
          <w:p w14:paraId="63595574"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75301FE6"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0.0055</w:t>
            </w:r>
          </w:p>
          <w:p w14:paraId="5244B5D0"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30FFBEC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0.69</w:t>
            </w:r>
          </w:p>
          <w:p w14:paraId="5E45FC48"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0.59</w:t>
            </w:r>
          </w:p>
          <w:p w14:paraId="3DEC2DE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-1.11</w:t>
            </w:r>
          </w:p>
          <w:p w14:paraId="28A99EE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-0.72</w:t>
            </w:r>
          </w:p>
          <w:p w14:paraId="0E42EA27"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lastRenderedPageBreak/>
              <w:t>0.20</w:t>
            </w:r>
          </w:p>
          <w:p w14:paraId="381D9DE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0.11</w:t>
            </w:r>
          </w:p>
        </w:tc>
        <w:tc>
          <w:tcPr>
            <w:tcW w:w="709" w:type="dxa"/>
          </w:tcPr>
          <w:p w14:paraId="633F888C"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lastRenderedPageBreak/>
              <w:t>-0.04</w:t>
            </w:r>
          </w:p>
          <w:p w14:paraId="176656B4"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4C18E3D3"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0.0041</w:t>
            </w:r>
          </w:p>
          <w:p w14:paraId="71E8E47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0E91F97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0.69</w:t>
            </w:r>
          </w:p>
          <w:p w14:paraId="111BCEF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0.60</w:t>
            </w:r>
          </w:p>
          <w:p w14:paraId="72DF2B1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-1.12</w:t>
            </w:r>
          </w:p>
          <w:p w14:paraId="7686453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-0.75</w:t>
            </w:r>
          </w:p>
          <w:p w14:paraId="181A19B0" w14:textId="77777777" w:rsidR="006345F5" w:rsidRPr="00C94E9D" w:rsidRDefault="006345F5" w:rsidP="00F23C0C">
            <w:pPr>
              <w:spacing w:after="0" w:line="276" w:lineRule="auto"/>
              <w:jc w:val="center"/>
              <w:rPr>
                <w:rFonts w:asciiTheme="majorBidi" w:eastAsia="Times New Roman" w:hAnsiTheme="majorBidi" w:cstheme="majorBidi"/>
                <w:bCs/>
                <w:sz w:val="18"/>
                <w:szCs w:val="18"/>
              </w:rPr>
            </w:pPr>
            <w:r w:rsidRPr="00C94E9D">
              <w:rPr>
                <w:rFonts w:asciiTheme="majorBidi" w:eastAsia="Times New Roman" w:hAnsiTheme="majorBidi" w:cstheme="majorBidi"/>
                <w:bCs/>
                <w:sz w:val="18"/>
                <w:szCs w:val="18"/>
              </w:rPr>
              <w:lastRenderedPageBreak/>
              <w:t>0.21</w:t>
            </w:r>
          </w:p>
          <w:p w14:paraId="3C582C2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0.11</w:t>
            </w:r>
          </w:p>
        </w:tc>
        <w:tc>
          <w:tcPr>
            <w:tcW w:w="717" w:type="dxa"/>
          </w:tcPr>
          <w:p w14:paraId="1DA2F5B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lastRenderedPageBreak/>
              <w:t>0.00</w:t>
            </w:r>
          </w:p>
          <w:p w14:paraId="0FB938A3" w14:textId="77777777" w:rsidR="006345F5" w:rsidRPr="00C94E9D" w:rsidRDefault="006345F5" w:rsidP="00F23C0C">
            <w:pPr>
              <w:spacing w:after="0" w:line="276" w:lineRule="auto"/>
              <w:jc w:val="center"/>
              <w:rPr>
                <w:rFonts w:asciiTheme="majorBidi" w:hAnsiTheme="majorBidi" w:cstheme="majorBidi"/>
                <w:bCs/>
                <w:sz w:val="18"/>
                <w:szCs w:val="18"/>
              </w:rPr>
            </w:pPr>
          </w:p>
        </w:tc>
      </w:tr>
      <w:tr w:rsidR="006345F5" w:rsidRPr="00316FA5" w14:paraId="3999C875" w14:textId="77777777" w:rsidTr="00F23C0C">
        <w:trPr>
          <w:trHeight w:val="83"/>
        </w:trPr>
        <w:tc>
          <w:tcPr>
            <w:tcW w:w="987" w:type="dxa"/>
          </w:tcPr>
          <w:p w14:paraId="5A3A03AF"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81</w:t>
            </w:r>
            <w:r w:rsidRPr="00C94E9D">
              <w:rPr>
                <w:rFonts w:asciiTheme="majorBidi" w:hAnsiTheme="majorBidi" w:cstheme="majorBidi"/>
                <w:bCs/>
                <w:sz w:val="18"/>
                <w:szCs w:val="18"/>
              </w:rPr>
              <w:t>Tl</w:t>
            </w:r>
          </w:p>
        </w:tc>
        <w:tc>
          <w:tcPr>
            <w:tcW w:w="1558" w:type="dxa"/>
            <w:shd w:val="clear" w:color="auto" w:fill="FFFFFF" w:themeFill="background1"/>
          </w:tcPr>
          <w:p w14:paraId="7EAC4875"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0.520±0.013</w:t>
            </w:r>
          </w:p>
          <w:p w14:paraId="3264A25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0.516±0.029</w:t>
            </w:r>
          </w:p>
          <w:p w14:paraId="59B3FA54"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0.46±0.09</w:t>
            </w:r>
          </w:p>
          <w:p w14:paraId="689760D9"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0.512±</w:t>
            </w:r>
            <w:r w:rsidRPr="00C94E9D">
              <w:rPr>
                <w:rFonts w:asciiTheme="majorBidi" w:hAnsiTheme="majorBidi" w:cstheme="majorBidi"/>
                <w:b/>
                <w:sz w:val="18"/>
                <w:szCs w:val="18"/>
                <w:shd w:val="clear" w:color="auto" w:fill="FFFFFF" w:themeFill="background1"/>
              </w:rPr>
              <w:t>0.014</w:t>
            </w:r>
          </w:p>
          <w:p w14:paraId="126B5A19" w14:textId="77777777" w:rsidR="006345F5" w:rsidRPr="00C94E9D" w:rsidRDefault="006345F5" w:rsidP="00F23C0C">
            <w:pPr>
              <w:spacing w:after="0" w:line="276" w:lineRule="auto"/>
              <w:rPr>
                <w:rFonts w:asciiTheme="majorBidi" w:hAnsiTheme="majorBidi" w:cstheme="majorBidi"/>
                <w:b/>
                <w:sz w:val="18"/>
                <w:szCs w:val="18"/>
                <w:shd w:val="clear" w:color="auto" w:fill="92D050"/>
              </w:rPr>
            </w:pPr>
            <w:r w:rsidRPr="00C94E9D">
              <w:rPr>
                <w:rFonts w:asciiTheme="majorBidi" w:hAnsiTheme="majorBidi" w:cstheme="majorBidi"/>
                <w:b/>
                <w:sz w:val="18"/>
                <w:szCs w:val="18"/>
              </w:rPr>
              <w:t>0.492±</w:t>
            </w:r>
            <w:r w:rsidRPr="00C94E9D">
              <w:rPr>
                <w:rFonts w:asciiTheme="majorBidi" w:hAnsiTheme="majorBidi" w:cstheme="majorBidi"/>
                <w:b/>
                <w:sz w:val="18"/>
                <w:szCs w:val="18"/>
                <w:shd w:val="clear" w:color="auto" w:fill="FFFFFF" w:themeFill="background1"/>
              </w:rPr>
              <w:t>0.012</w:t>
            </w:r>
          </w:p>
          <w:p w14:paraId="3B6C2ED3"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shd w:val="clear" w:color="auto" w:fill="FFFFFF" w:themeFill="background1"/>
              </w:rPr>
              <w:t>0.492</w:t>
            </w:r>
            <w:r w:rsidRPr="00C94E9D">
              <w:rPr>
                <w:rFonts w:asciiTheme="majorBidi" w:hAnsiTheme="majorBidi" w:cstheme="majorBidi"/>
                <w:b/>
                <w:sz w:val="18"/>
                <w:szCs w:val="18"/>
              </w:rPr>
              <w:t>±</w:t>
            </w:r>
            <w:r w:rsidRPr="00C94E9D">
              <w:rPr>
                <w:rFonts w:asciiTheme="majorBidi" w:hAnsiTheme="majorBidi" w:cstheme="majorBidi"/>
                <w:b/>
                <w:sz w:val="18"/>
                <w:szCs w:val="18"/>
                <w:shd w:val="clear" w:color="auto" w:fill="FFFFFF" w:themeFill="background1"/>
              </w:rPr>
              <w:t>0.010</w:t>
            </w:r>
          </w:p>
        </w:tc>
        <w:tc>
          <w:tcPr>
            <w:tcW w:w="2692" w:type="dxa"/>
          </w:tcPr>
          <w:p w14:paraId="404D21E7" w14:textId="7CF061F1"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[6]</w:t>
            </w:r>
          </w:p>
          <w:p w14:paraId="6A1A7F2B" w14:textId="7DF3F81C" w:rsidR="006345F5" w:rsidRPr="00316FA5" w:rsidRDefault="00D31360"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[10]</w:t>
            </w:r>
          </w:p>
          <w:p w14:paraId="158D962D" w14:textId="7B99F98F" w:rsidR="006345F5" w:rsidRPr="00316FA5" w:rsidRDefault="00CD4E76" w:rsidP="00F23C0C">
            <w:pPr>
              <w:spacing w:after="0" w:line="276" w:lineRule="auto"/>
              <w:rPr>
                <w:rFonts w:asciiTheme="majorBidi" w:hAnsiTheme="majorBidi" w:cstheme="majorBidi"/>
                <w:bCs/>
                <w:sz w:val="18"/>
                <w:szCs w:val="18"/>
                <w:lang w:val="de-DE"/>
              </w:rPr>
            </w:pPr>
            <w:r w:rsidRPr="00285056">
              <w:rPr>
                <w:rFonts w:asciiTheme="majorBidi" w:hAnsiTheme="majorBidi" w:cstheme="majorBidi"/>
                <w:bCs/>
                <w:color w:val="00B0F0"/>
                <w:sz w:val="18"/>
                <w:szCs w:val="18"/>
                <w:lang w:val="de-DE"/>
              </w:rPr>
              <w:t>[57]</w:t>
            </w:r>
          </w:p>
          <w:p w14:paraId="73C6F1FE" w14:textId="43DC15FB" w:rsidR="006345F5" w:rsidRPr="00316FA5" w:rsidRDefault="000F7B53" w:rsidP="00F23C0C">
            <w:pPr>
              <w:spacing w:after="0" w:line="276" w:lineRule="auto"/>
              <w:rPr>
                <w:rFonts w:asciiTheme="majorBidi" w:hAnsiTheme="majorBidi" w:cstheme="majorBidi"/>
                <w:bCs/>
                <w:color w:val="000000" w:themeColor="text1"/>
                <w:sz w:val="18"/>
                <w:szCs w:val="18"/>
                <w:lang w:val="de-DE"/>
              </w:rPr>
            </w:pPr>
            <w:r w:rsidRPr="00285056">
              <w:rPr>
                <w:rFonts w:asciiTheme="majorBidi" w:hAnsiTheme="majorBidi" w:cstheme="majorBidi"/>
                <w:bCs/>
                <w:color w:val="00B0F0"/>
                <w:sz w:val="18"/>
                <w:szCs w:val="18"/>
                <w:lang w:val="de-DE"/>
              </w:rPr>
              <w:t>[95]</w:t>
            </w:r>
          </w:p>
          <w:p w14:paraId="323E9F93" w14:textId="0F329F83" w:rsidR="006345F5" w:rsidRDefault="00A32596"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sz w:val="18"/>
                <w:szCs w:val="18"/>
                <w:lang w:val="en-US"/>
              </w:rPr>
              <w:t xml:space="preserve"> </w:t>
            </w:r>
          </w:p>
          <w:p w14:paraId="277C9F73" w14:textId="4B8BBB1F" w:rsidR="006345F5" w:rsidRPr="00AB3095" w:rsidRDefault="00DB2079"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[112]</w:t>
            </w:r>
          </w:p>
        </w:tc>
        <w:tc>
          <w:tcPr>
            <w:tcW w:w="992" w:type="dxa"/>
          </w:tcPr>
          <w:p w14:paraId="72FDB878"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0.5020</w:t>
            </w:r>
          </w:p>
          <w:p w14:paraId="0A9ACE8E" w14:textId="77777777" w:rsidR="006345F5" w:rsidRPr="00C94E9D" w:rsidRDefault="006345F5" w:rsidP="00F23C0C">
            <w:pPr>
              <w:spacing w:after="0" w:line="276" w:lineRule="auto"/>
              <w:rPr>
                <w:rFonts w:asciiTheme="majorBidi" w:hAnsiTheme="majorBidi" w:cstheme="majorBidi"/>
                <w:bCs/>
                <w:sz w:val="18"/>
                <w:szCs w:val="18"/>
              </w:rPr>
            </w:pPr>
          </w:p>
        </w:tc>
        <w:tc>
          <w:tcPr>
            <w:tcW w:w="1137" w:type="dxa"/>
          </w:tcPr>
          <w:p w14:paraId="6FF2D3E8"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0.0058</w:t>
            </w:r>
          </w:p>
          <w:p w14:paraId="51B85F92" w14:textId="77777777" w:rsidR="006345F5" w:rsidRPr="00C94E9D" w:rsidRDefault="006345F5" w:rsidP="00F23C0C">
            <w:pPr>
              <w:spacing w:after="0" w:line="276" w:lineRule="auto"/>
              <w:rPr>
                <w:rFonts w:asciiTheme="majorBidi" w:hAnsiTheme="majorBidi" w:cstheme="majorBidi"/>
                <w:bCs/>
                <w:sz w:val="18"/>
                <w:szCs w:val="18"/>
              </w:rPr>
            </w:pPr>
          </w:p>
        </w:tc>
        <w:tc>
          <w:tcPr>
            <w:tcW w:w="1134" w:type="dxa"/>
          </w:tcPr>
          <w:p w14:paraId="29373A49"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1.26</w:t>
            </w:r>
          </w:p>
          <w:p w14:paraId="46C3B89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0.47</w:t>
            </w:r>
          </w:p>
          <w:p w14:paraId="5D8E64C8"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-0.47</w:t>
            </w:r>
          </w:p>
          <w:p w14:paraId="3ABD2F4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0.66</w:t>
            </w:r>
          </w:p>
          <w:p w14:paraId="06CAF8AE"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-0.75</w:t>
            </w:r>
          </w:p>
          <w:p w14:paraId="33B2EECC"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-0.86</w:t>
            </w:r>
          </w:p>
        </w:tc>
        <w:tc>
          <w:tcPr>
            <w:tcW w:w="709" w:type="dxa"/>
          </w:tcPr>
          <w:p w14:paraId="727FDBCD"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0.05</w:t>
            </w:r>
          </w:p>
          <w:p w14:paraId="2E20438E"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992" w:type="dxa"/>
          </w:tcPr>
          <w:p w14:paraId="26CC70A2"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0.0056</w:t>
            </w:r>
          </w:p>
          <w:p w14:paraId="0C09CCB9" w14:textId="77777777" w:rsidR="006345F5" w:rsidRPr="00C94E9D" w:rsidRDefault="006345F5" w:rsidP="00F23C0C">
            <w:pPr>
              <w:spacing w:after="0" w:line="276" w:lineRule="auto"/>
              <w:jc w:val="center"/>
              <w:rPr>
                <w:rFonts w:asciiTheme="majorBidi" w:hAnsiTheme="majorBidi" w:cstheme="majorBidi"/>
                <w:bCs/>
                <w:sz w:val="18"/>
                <w:szCs w:val="18"/>
              </w:rPr>
            </w:pPr>
          </w:p>
        </w:tc>
        <w:tc>
          <w:tcPr>
            <w:tcW w:w="848" w:type="dxa"/>
          </w:tcPr>
          <w:p w14:paraId="6EFF8ED3"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1.27</w:t>
            </w:r>
          </w:p>
          <w:p w14:paraId="5D1728A4"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0.47</w:t>
            </w:r>
          </w:p>
          <w:p w14:paraId="5C7EFC4F"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-0.47</w:t>
            </w:r>
          </w:p>
          <w:p w14:paraId="0EA24FA6"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0.66</w:t>
            </w:r>
          </w:p>
          <w:p w14:paraId="03D64AD5"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-0.75</w:t>
            </w:r>
          </w:p>
          <w:p w14:paraId="4F017158"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-0.87</w:t>
            </w:r>
          </w:p>
        </w:tc>
        <w:tc>
          <w:tcPr>
            <w:tcW w:w="717" w:type="dxa"/>
          </w:tcPr>
          <w:p w14:paraId="05661E01"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tc>
      </w:tr>
      <w:tr w:rsidR="006345F5" w:rsidRPr="008118DE" w14:paraId="62373F53" w14:textId="77777777" w:rsidTr="00F23C0C">
        <w:trPr>
          <w:trHeight w:val="83"/>
        </w:trPr>
        <w:tc>
          <w:tcPr>
            <w:tcW w:w="987" w:type="dxa"/>
          </w:tcPr>
          <w:p w14:paraId="5BABFDE7" w14:textId="280099B6"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82</w:t>
            </w:r>
            <w:r w:rsidRPr="00C94E9D">
              <w:rPr>
                <w:rFonts w:asciiTheme="majorBidi" w:hAnsiTheme="majorBidi" w:cstheme="majorBidi"/>
                <w:bCs/>
                <w:sz w:val="18"/>
                <w:szCs w:val="18"/>
              </w:rPr>
              <w:t>P</w:t>
            </w:r>
            <w:r w:rsidR="002978A5">
              <w:rPr>
                <w:rFonts w:asciiTheme="majorBidi" w:hAnsiTheme="majorBidi" w:cstheme="majorBidi"/>
                <w:bCs/>
                <w:sz w:val="18"/>
                <w:szCs w:val="18"/>
              </w:rPr>
              <w:t>b</w:t>
            </w:r>
          </w:p>
        </w:tc>
        <w:tc>
          <w:tcPr>
            <w:tcW w:w="1558" w:type="dxa"/>
            <w:shd w:val="clear" w:color="auto" w:fill="FFFFFF" w:themeFill="background1"/>
          </w:tcPr>
          <w:p w14:paraId="7038791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0.511±0.028</w:t>
            </w:r>
          </w:p>
          <w:p w14:paraId="418AFA1E"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0.487</w:t>
            </w:r>
            <w:r w:rsidRPr="00C94E9D">
              <w:rPr>
                <w:rFonts w:asciiTheme="majorBidi" w:hAnsiTheme="majorBidi" w:cstheme="majorBidi"/>
                <w:b/>
                <w:sz w:val="18"/>
                <w:szCs w:val="18"/>
              </w:rPr>
              <w:t>±</w:t>
            </w:r>
            <w:r w:rsidRPr="00C94E9D">
              <w:rPr>
                <w:rFonts w:asciiTheme="majorBidi" w:hAnsiTheme="majorBidi" w:cstheme="majorBidi"/>
                <w:b/>
                <w:sz w:val="18"/>
                <w:szCs w:val="18"/>
                <w:shd w:val="clear" w:color="auto" w:fill="FFFFFF" w:themeFill="background1"/>
              </w:rPr>
              <w:t>0.010</w:t>
            </w:r>
          </w:p>
          <w:p w14:paraId="0BAA2DBD"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0.501±0.030</w:t>
            </w:r>
          </w:p>
          <w:p w14:paraId="1AA96129"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0.473±</w:t>
            </w:r>
            <w:r w:rsidRPr="00C94E9D">
              <w:rPr>
                <w:rFonts w:asciiTheme="majorBidi" w:hAnsiTheme="majorBidi" w:cstheme="majorBidi"/>
                <w:b/>
                <w:sz w:val="18"/>
                <w:szCs w:val="18"/>
                <w:shd w:val="clear" w:color="auto" w:fill="FFFFFF" w:themeFill="background1"/>
              </w:rPr>
              <w:t>0.022</w:t>
            </w:r>
          </w:p>
          <w:p w14:paraId="6F012FE4"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0.487±</w:t>
            </w:r>
            <w:r w:rsidRPr="00C94E9D">
              <w:rPr>
                <w:rFonts w:asciiTheme="majorBidi" w:hAnsiTheme="majorBidi" w:cstheme="majorBidi"/>
                <w:b/>
                <w:sz w:val="18"/>
                <w:szCs w:val="18"/>
                <w:shd w:val="clear" w:color="auto" w:fill="FFFFFF" w:themeFill="background1"/>
              </w:rPr>
              <w:t>0.010</w:t>
            </w:r>
          </w:p>
          <w:p w14:paraId="1B974168"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0.346±</w:t>
            </w:r>
            <w:r w:rsidRPr="00C94E9D">
              <w:rPr>
                <w:rFonts w:asciiTheme="majorBidi" w:hAnsiTheme="majorBidi" w:cstheme="majorBidi"/>
                <w:b/>
                <w:sz w:val="18"/>
                <w:szCs w:val="18"/>
                <w:shd w:val="clear" w:color="auto" w:fill="FFFFFF" w:themeFill="background1"/>
              </w:rPr>
              <w:t>0.044</w:t>
            </w:r>
          </w:p>
          <w:p w14:paraId="14B4E4C3"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0.504±</w:t>
            </w:r>
            <w:r w:rsidRPr="00C94E9D">
              <w:rPr>
                <w:rFonts w:asciiTheme="majorBidi" w:hAnsiTheme="majorBidi" w:cstheme="majorBidi"/>
                <w:b/>
                <w:sz w:val="18"/>
                <w:szCs w:val="18"/>
                <w:shd w:val="clear" w:color="auto" w:fill="FFFFFF" w:themeFill="background1"/>
              </w:rPr>
              <w:t>0.026</w:t>
            </w:r>
          </w:p>
        </w:tc>
        <w:tc>
          <w:tcPr>
            <w:tcW w:w="2692" w:type="dxa"/>
          </w:tcPr>
          <w:p w14:paraId="7AB8C63B" w14:textId="062714BD" w:rsidR="006345F5" w:rsidRPr="00500D08" w:rsidRDefault="00D31360"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[10]</w:t>
            </w:r>
          </w:p>
          <w:p w14:paraId="1D99CAE2" w14:textId="098EBBA9" w:rsidR="006345F5" w:rsidRPr="00C24E50" w:rsidRDefault="00DB2079"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[112]</w:t>
            </w:r>
          </w:p>
          <w:p w14:paraId="300906E9" w14:textId="078E6A21" w:rsidR="006345F5" w:rsidRPr="00500D08" w:rsidRDefault="00D44D2C"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[55]</w:t>
            </w:r>
          </w:p>
          <w:p w14:paraId="655AE512" w14:textId="0AF6F478" w:rsidR="006345F5" w:rsidRPr="00500D08" w:rsidRDefault="00885E82" w:rsidP="00F23C0C">
            <w:pPr>
              <w:tabs>
                <w:tab w:val="left" w:pos="2025"/>
              </w:tabs>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[46]</w:t>
            </w:r>
            <w:r>
              <w:rPr>
                <w:rFonts w:asciiTheme="majorBidi" w:hAnsiTheme="majorBidi" w:cstheme="majorBidi"/>
                <w:bCs/>
                <w:color w:val="000000" w:themeColor="text1"/>
                <w:sz w:val="18"/>
                <w:szCs w:val="18"/>
                <w:lang w:val="en-US"/>
              </w:rPr>
              <w:t xml:space="preserve"> </w:t>
            </w:r>
          </w:p>
          <w:p w14:paraId="6B12C7DE" w14:textId="3012A6EC" w:rsidR="006345F5" w:rsidRPr="00316FA5" w:rsidRDefault="00A32596"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sz w:val="18"/>
                <w:szCs w:val="18"/>
                <w:lang w:val="en-US"/>
              </w:rPr>
              <w:t xml:space="preserve"> </w:t>
            </w:r>
          </w:p>
          <w:p w14:paraId="4A8A71CE" w14:textId="1C1A0DB5" w:rsidR="006345F5" w:rsidRPr="00505D12" w:rsidRDefault="00B31C19"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[54]</w:t>
            </w:r>
          </w:p>
          <w:p w14:paraId="3C3CC3E1" w14:textId="7FC9B444" w:rsidR="006345F5" w:rsidRPr="00505D12" w:rsidRDefault="006C0337"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[105]</w:t>
            </w:r>
          </w:p>
        </w:tc>
        <w:tc>
          <w:tcPr>
            <w:tcW w:w="992" w:type="dxa"/>
          </w:tcPr>
          <w:p w14:paraId="023352A1"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0.4858</w:t>
            </w:r>
          </w:p>
        </w:tc>
        <w:tc>
          <w:tcPr>
            <w:tcW w:w="1137" w:type="dxa"/>
          </w:tcPr>
          <w:p w14:paraId="05F58D55"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0.0061</w:t>
            </w:r>
          </w:p>
        </w:tc>
        <w:tc>
          <w:tcPr>
            <w:tcW w:w="1134" w:type="dxa"/>
          </w:tcPr>
          <w:p w14:paraId="383BBB1E"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0.88</w:t>
            </w:r>
          </w:p>
          <w:p w14:paraId="66863212"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0.10</w:t>
            </w:r>
          </w:p>
          <w:p w14:paraId="453BD8B2"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0.49</w:t>
            </w:r>
          </w:p>
          <w:p w14:paraId="23F4FDAE"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-0.56</w:t>
            </w:r>
          </w:p>
          <w:p w14:paraId="08B4CDF6"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0.10</w:t>
            </w:r>
          </w:p>
          <w:p w14:paraId="1B4E105D"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-3.15</w:t>
            </w:r>
          </w:p>
          <w:p w14:paraId="1CD689E4"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0.68</w:t>
            </w:r>
          </w:p>
        </w:tc>
        <w:tc>
          <w:tcPr>
            <w:tcW w:w="709" w:type="dxa"/>
          </w:tcPr>
          <w:p w14:paraId="6D74BBF4"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-0.21</w:t>
            </w:r>
          </w:p>
        </w:tc>
        <w:tc>
          <w:tcPr>
            <w:tcW w:w="992" w:type="dxa"/>
          </w:tcPr>
          <w:p w14:paraId="325B6E76"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0.0087</w:t>
            </w:r>
          </w:p>
        </w:tc>
        <w:tc>
          <w:tcPr>
            <w:tcW w:w="848" w:type="dxa"/>
          </w:tcPr>
          <w:p w14:paraId="78A97137"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0.86</w:t>
            </w:r>
          </w:p>
          <w:p w14:paraId="17694EB5"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0.09</w:t>
            </w:r>
          </w:p>
          <w:p w14:paraId="3DFD35D1"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0.49</w:t>
            </w:r>
          </w:p>
          <w:p w14:paraId="36067861"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-0.54</w:t>
            </w:r>
          </w:p>
          <w:p w14:paraId="3144F8D5"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0.09</w:t>
            </w:r>
          </w:p>
          <w:p w14:paraId="3E0AC3D1"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-3.12</w:t>
            </w:r>
          </w:p>
          <w:p w14:paraId="3E070ADC"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0.66</w:t>
            </w:r>
          </w:p>
        </w:tc>
        <w:tc>
          <w:tcPr>
            <w:tcW w:w="717" w:type="dxa"/>
          </w:tcPr>
          <w:p w14:paraId="2F385CE9"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w:t>
            </w:r>
          </w:p>
          <w:p w14:paraId="205118F5" w14:textId="77777777" w:rsidR="006345F5" w:rsidRPr="00C94E9D" w:rsidRDefault="006345F5" w:rsidP="00F23C0C">
            <w:pPr>
              <w:spacing w:after="0" w:line="276" w:lineRule="auto"/>
              <w:jc w:val="center"/>
              <w:rPr>
                <w:rFonts w:asciiTheme="majorBidi" w:hAnsiTheme="majorBidi" w:cstheme="majorBidi"/>
                <w:sz w:val="18"/>
                <w:szCs w:val="18"/>
                <w:highlight w:val="yellow"/>
              </w:rPr>
            </w:pPr>
          </w:p>
        </w:tc>
      </w:tr>
      <w:tr w:rsidR="006345F5" w:rsidRPr="00316FA5" w14:paraId="239BB091" w14:textId="77777777" w:rsidTr="00F23C0C">
        <w:trPr>
          <w:trHeight w:val="83"/>
        </w:trPr>
        <w:tc>
          <w:tcPr>
            <w:tcW w:w="987" w:type="dxa"/>
          </w:tcPr>
          <w:p w14:paraId="7C854890"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 xml:space="preserve"> 83</w:t>
            </w:r>
            <w:r w:rsidRPr="00C94E9D">
              <w:rPr>
                <w:rFonts w:asciiTheme="majorBidi" w:hAnsiTheme="majorBidi" w:cstheme="majorBidi"/>
                <w:bCs/>
                <w:sz w:val="18"/>
                <w:szCs w:val="18"/>
                <w:lang w:val="en-US"/>
              </w:rPr>
              <w:t>Bi</w:t>
            </w:r>
          </w:p>
        </w:tc>
        <w:tc>
          <w:tcPr>
            <w:tcW w:w="1558" w:type="dxa"/>
            <w:shd w:val="clear" w:color="auto" w:fill="FFFFFF" w:themeFill="background1"/>
          </w:tcPr>
          <w:p w14:paraId="203DAE5B"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0.62±0.14</w:t>
            </w:r>
          </w:p>
          <w:p w14:paraId="79569E37"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0.61±0.02</w:t>
            </w:r>
          </w:p>
          <w:p w14:paraId="0B0096ED"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0.45±0.02</w:t>
            </w:r>
          </w:p>
          <w:p w14:paraId="30AAA7CA"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0.478±0.038</w:t>
            </w:r>
          </w:p>
          <w:p w14:paraId="1DF3B1DF"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0.48±0.010</w:t>
            </w:r>
          </w:p>
          <w:p w14:paraId="28FB8869"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0.46±0.08</w:t>
            </w:r>
          </w:p>
          <w:p w14:paraId="54ACFA29"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0.499±0.013</w:t>
            </w:r>
          </w:p>
          <w:p w14:paraId="0B05E4D1"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0.449±0.029</w:t>
            </w:r>
          </w:p>
        </w:tc>
        <w:tc>
          <w:tcPr>
            <w:tcW w:w="2692" w:type="dxa"/>
          </w:tcPr>
          <w:p w14:paraId="7C27EB4E" w14:textId="7585606A" w:rsidR="006345F5" w:rsidRPr="00316FA5" w:rsidRDefault="00885E82"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[97]</w:t>
            </w:r>
            <w:r>
              <w:rPr>
                <w:rFonts w:asciiTheme="majorBidi" w:hAnsiTheme="majorBidi" w:cstheme="majorBidi"/>
                <w:bCs/>
                <w:sz w:val="18"/>
                <w:szCs w:val="18"/>
                <w:lang w:val="en-US"/>
              </w:rPr>
              <w:t xml:space="preserve"> </w:t>
            </w:r>
          </w:p>
          <w:p w14:paraId="227B172F" w14:textId="4E4A2A2B" w:rsidR="006345F5" w:rsidRPr="00316FA5" w:rsidRDefault="00885E82"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[43]</w:t>
            </w:r>
            <w:r>
              <w:rPr>
                <w:rFonts w:asciiTheme="majorBidi" w:hAnsiTheme="majorBidi" w:cstheme="majorBidi"/>
                <w:bCs/>
                <w:color w:val="000000" w:themeColor="text1"/>
                <w:sz w:val="18"/>
                <w:szCs w:val="18"/>
                <w:lang w:val="en-US"/>
              </w:rPr>
              <w:t xml:space="preserve"> </w:t>
            </w:r>
          </w:p>
          <w:p w14:paraId="673525B0" w14:textId="42362903" w:rsidR="006345F5" w:rsidRPr="00316FA5" w:rsidRDefault="009924AE"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[120]</w:t>
            </w:r>
          </w:p>
          <w:p w14:paraId="7CF3B2F1" w14:textId="180D7C4B" w:rsidR="006345F5" w:rsidRPr="00316FA5" w:rsidRDefault="00885E82"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[30]</w:t>
            </w:r>
            <w:r>
              <w:rPr>
                <w:rFonts w:asciiTheme="majorBidi" w:hAnsiTheme="majorBidi" w:cstheme="majorBidi"/>
                <w:bCs/>
                <w:sz w:val="18"/>
                <w:szCs w:val="18"/>
                <w:lang w:val="en-US"/>
              </w:rPr>
              <w:t xml:space="preserve"> </w:t>
            </w:r>
          </w:p>
          <w:p w14:paraId="2C24B7DF" w14:textId="5E071B13" w:rsidR="006345F5" w:rsidRPr="00316FA5" w:rsidRDefault="00885E82"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[30]</w:t>
            </w:r>
            <w:r>
              <w:rPr>
                <w:rFonts w:asciiTheme="majorBidi" w:hAnsiTheme="majorBidi" w:cstheme="majorBidi"/>
                <w:bCs/>
                <w:sz w:val="18"/>
                <w:szCs w:val="18"/>
                <w:lang w:val="en-US"/>
              </w:rPr>
              <w:t xml:space="preserve"> </w:t>
            </w:r>
          </w:p>
          <w:p w14:paraId="17AEA448" w14:textId="6413C851" w:rsidR="006345F5" w:rsidRPr="00316FA5" w:rsidRDefault="000150B3"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[121]</w:t>
            </w:r>
          </w:p>
          <w:p w14:paraId="21E10F76" w14:textId="37323E11" w:rsidR="006345F5" w:rsidRPr="00316FA5" w:rsidRDefault="00D31360"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[6]</w:t>
            </w:r>
          </w:p>
          <w:p w14:paraId="521AE946" w14:textId="293EDEAD" w:rsidR="006345F5" w:rsidRPr="00316FA5" w:rsidRDefault="00D31360"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[10]</w:t>
            </w:r>
          </w:p>
        </w:tc>
        <w:tc>
          <w:tcPr>
            <w:tcW w:w="992" w:type="dxa"/>
          </w:tcPr>
          <w:p w14:paraId="6D74003D"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0.4943</w:t>
            </w:r>
          </w:p>
        </w:tc>
        <w:tc>
          <w:tcPr>
            <w:tcW w:w="1137" w:type="dxa"/>
          </w:tcPr>
          <w:p w14:paraId="163A0DE3"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w:t>
            </w:r>
            <w:r w:rsidRPr="00D179EA">
              <w:rPr>
                <w:rFonts w:asciiTheme="majorBidi" w:hAnsiTheme="majorBidi" w:cstheme="majorBidi"/>
                <w:color w:val="000000" w:themeColor="text1"/>
                <w:sz w:val="18"/>
                <w:szCs w:val="18"/>
              </w:rPr>
              <w:t>,</w:t>
            </w:r>
            <w:r w:rsidRPr="00C94E9D">
              <w:rPr>
                <w:rFonts w:asciiTheme="majorBidi" w:hAnsiTheme="majorBidi" w:cstheme="majorBidi"/>
                <w:sz w:val="18"/>
                <w:szCs w:val="18"/>
              </w:rPr>
              <w:t>0066</w:t>
            </w:r>
          </w:p>
        </w:tc>
        <w:tc>
          <w:tcPr>
            <w:tcW w:w="1134" w:type="dxa"/>
          </w:tcPr>
          <w:p w14:paraId="4C337C54"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0.90</w:t>
            </w:r>
          </w:p>
          <w:p w14:paraId="6E358B90"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5.50</w:t>
            </w:r>
          </w:p>
          <w:p w14:paraId="1738067B"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-2.10</w:t>
            </w:r>
          </w:p>
          <w:p w14:paraId="5B5D5734"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-0.42</w:t>
            </w:r>
          </w:p>
          <w:p w14:paraId="26E73A69"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-1.19</w:t>
            </w:r>
          </w:p>
          <w:p w14:paraId="0FB8A3CA"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-0.43</w:t>
            </w:r>
          </w:p>
          <w:p w14:paraId="39704776"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0.32</w:t>
            </w:r>
          </w:p>
          <w:p w14:paraId="237253DC"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-1.52</w:t>
            </w:r>
          </w:p>
        </w:tc>
        <w:tc>
          <w:tcPr>
            <w:tcW w:w="709" w:type="dxa"/>
          </w:tcPr>
          <w:p w14:paraId="7407D82A"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w:t>
            </w:r>
            <w:r w:rsidRPr="00D179EA">
              <w:rPr>
                <w:rFonts w:asciiTheme="majorBidi" w:hAnsiTheme="majorBidi" w:cstheme="majorBidi"/>
                <w:color w:val="000000" w:themeColor="text1"/>
                <w:sz w:val="18"/>
                <w:szCs w:val="18"/>
              </w:rPr>
              <w:t>,</w:t>
            </w:r>
            <w:r w:rsidRPr="00C94E9D">
              <w:rPr>
                <w:rFonts w:asciiTheme="majorBidi" w:hAnsiTheme="majorBidi" w:cstheme="majorBidi"/>
                <w:sz w:val="18"/>
                <w:szCs w:val="18"/>
              </w:rPr>
              <w:t>13</w:t>
            </w:r>
          </w:p>
        </w:tc>
        <w:tc>
          <w:tcPr>
            <w:tcW w:w="992" w:type="dxa"/>
          </w:tcPr>
          <w:p w14:paraId="6BFCBAC4"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w:t>
            </w:r>
            <w:r w:rsidRPr="00D179EA">
              <w:rPr>
                <w:rFonts w:asciiTheme="majorBidi" w:hAnsiTheme="majorBidi" w:cstheme="majorBidi"/>
                <w:color w:val="000000" w:themeColor="text1"/>
                <w:sz w:val="18"/>
                <w:szCs w:val="18"/>
              </w:rPr>
              <w:t>,</w:t>
            </w:r>
            <w:r w:rsidRPr="00C94E9D">
              <w:rPr>
                <w:rFonts w:asciiTheme="majorBidi" w:hAnsiTheme="majorBidi" w:cstheme="majorBidi"/>
                <w:sz w:val="18"/>
                <w:szCs w:val="18"/>
              </w:rPr>
              <w:t>0166</w:t>
            </w:r>
          </w:p>
        </w:tc>
        <w:tc>
          <w:tcPr>
            <w:tcW w:w="848" w:type="dxa"/>
          </w:tcPr>
          <w:p w14:paraId="5995E69D"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0.89</w:t>
            </w:r>
          </w:p>
          <w:p w14:paraId="66BD0726"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4.46</w:t>
            </w:r>
          </w:p>
          <w:p w14:paraId="7CC82F24"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-1.70</w:t>
            </w:r>
          </w:p>
          <w:p w14:paraId="26C57F5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-0.39</w:t>
            </w:r>
          </w:p>
          <w:p w14:paraId="01B267C0"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-0.74</w:t>
            </w:r>
          </w:p>
          <w:p w14:paraId="3442E700"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-0.42</w:t>
            </w:r>
          </w:p>
          <w:p w14:paraId="05A4B1F7"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0.22</w:t>
            </w:r>
          </w:p>
          <w:p w14:paraId="1A4BF55F"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-1.36</w:t>
            </w:r>
          </w:p>
        </w:tc>
        <w:tc>
          <w:tcPr>
            <w:tcW w:w="717" w:type="dxa"/>
          </w:tcPr>
          <w:p w14:paraId="6F111088"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w:t>
            </w:r>
            <w:r w:rsidRPr="00D179EA">
              <w:rPr>
                <w:rFonts w:asciiTheme="majorBidi" w:hAnsiTheme="majorBidi" w:cstheme="majorBidi"/>
                <w:color w:val="000000" w:themeColor="text1"/>
                <w:sz w:val="18"/>
                <w:szCs w:val="18"/>
              </w:rPr>
              <w:t>,</w:t>
            </w:r>
            <w:r w:rsidRPr="00C94E9D">
              <w:rPr>
                <w:rFonts w:asciiTheme="majorBidi" w:hAnsiTheme="majorBidi" w:cstheme="majorBidi"/>
                <w:sz w:val="18"/>
                <w:szCs w:val="18"/>
              </w:rPr>
              <w:t>02</w:t>
            </w:r>
          </w:p>
          <w:p w14:paraId="7CB41522" w14:textId="77777777" w:rsidR="006345F5" w:rsidRPr="00C94E9D" w:rsidRDefault="006345F5" w:rsidP="00F23C0C">
            <w:pPr>
              <w:spacing w:after="0" w:line="276" w:lineRule="auto"/>
              <w:jc w:val="center"/>
              <w:rPr>
                <w:rFonts w:asciiTheme="majorBidi" w:hAnsiTheme="majorBidi" w:cstheme="majorBidi"/>
                <w:sz w:val="18"/>
                <w:szCs w:val="18"/>
              </w:rPr>
            </w:pPr>
          </w:p>
        </w:tc>
      </w:tr>
      <w:tr w:rsidR="006345F5" w:rsidRPr="00316FA5" w14:paraId="3D7E388C" w14:textId="77777777" w:rsidTr="00F23C0C">
        <w:trPr>
          <w:trHeight w:val="83"/>
        </w:trPr>
        <w:tc>
          <w:tcPr>
            <w:tcW w:w="987" w:type="dxa"/>
          </w:tcPr>
          <w:p w14:paraId="26D15DD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86</w:t>
            </w:r>
            <w:r w:rsidRPr="00C94E9D">
              <w:rPr>
                <w:rFonts w:asciiTheme="majorBidi" w:hAnsiTheme="majorBidi" w:cstheme="majorBidi"/>
                <w:bCs/>
                <w:sz w:val="18"/>
                <w:szCs w:val="18"/>
              </w:rPr>
              <w:t>Rn</w:t>
            </w:r>
          </w:p>
        </w:tc>
        <w:tc>
          <w:tcPr>
            <w:tcW w:w="1558" w:type="dxa"/>
            <w:shd w:val="clear" w:color="auto" w:fill="FFFFFF" w:themeFill="background1"/>
          </w:tcPr>
          <w:p w14:paraId="490A505B"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0.436±</w:t>
            </w:r>
            <w:r w:rsidRPr="00C94E9D">
              <w:rPr>
                <w:rFonts w:asciiTheme="majorBidi" w:hAnsiTheme="majorBidi" w:cstheme="majorBidi"/>
                <w:b/>
                <w:sz w:val="18"/>
                <w:szCs w:val="18"/>
                <w:shd w:val="clear" w:color="auto" w:fill="FFFFFF" w:themeFill="background1"/>
              </w:rPr>
              <w:t>0.027</w:t>
            </w:r>
          </w:p>
        </w:tc>
        <w:tc>
          <w:tcPr>
            <w:tcW w:w="2692" w:type="dxa"/>
          </w:tcPr>
          <w:p w14:paraId="2BB99CEF" w14:textId="484FA6BD" w:rsidR="006345F5" w:rsidRPr="00316FA5" w:rsidRDefault="000150B3"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[122]</w:t>
            </w:r>
          </w:p>
        </w:tc>
        <w:tc>
          <w:tcPr>
            <w:tcW w:w="992" w:type="dxa"/>
          </w:tcPr>
          <w:p w14:paraId="0AC6498E"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0.4360</w:t>
            </w:r>
          </w:p>
        </w:tc>
        <w:tc>
          <w:tcPr>
            <w:tcW w:w="1137" w:type="dxa"/>
          </w:tcPr>
          <w:p w14:paraId="7400800F" w14:textId="77777777" w:rsidR="006345F5" w:rsidRPr="00C94E9D" w:rsidRDefault="006345F5" w:rsidP="00F23C0C">
            <w:pPr>
              <w:spacing w:line="276" w:lineRule="auto"/>
              <w:rPr>
                <w:rFonts w:asciiTheme="majorBidi" w:hAnsiTheme="majorBidi" w:cstheme="majorBidi"/>
                <w:bCs/>
                <w:sz w:val="18"/>
                <w:szCs w:val="18"/>
              </w:rPr>
            </w:pPr>
            <w:r w:rsidRPr="00C94E9D">
              <w:rPr>
                <w:rFonts w:asciiTheme="majorBidi" w:hAnsiTheme="majorBidi" w:cstheme="majorBidi"/>
                <w:bCs/>
                <w:sz w:val="18"/>
                <w:szCs w:val="18"/>
              </w:rPr>
              <w:t>0.0270</w:t>
            </w:r>
          </w:p>
        </w:tc>
        <w:tc>
          <w:tcPr>
            <w:tcW w:w="1134" w:type="dxa"/>
          </w:tcPr>
          <w:p w14:paraId="523DB77C"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709" w:type="dxa"/>
          </w:tcPr>
          <w:p w14:paraId="24B4E99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w:t>
            </w:r>
          </w:p>
        </w:tc>
        <w:tc>
          <w:tcPr>
            <w:tcW w:w="992" w:type="dxa"/>
          </w:tcPr>
          <w:p w14:paraId="4B71FBA7"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848" w:type="dxa"/>
          </w:tcPr>
          <w:p w14:paraId="6ED01F8A"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c>
          <w:tcPr>
            <w:tcW w:w="717" w:type="dxa"/>
          </w:tcPr>
          <w:p w14:paraId="4156E439"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w:t>
            </w:r>
          </w:p>
        </w:tc>
      </w:tr>
      <w:tr w:rsidR="006345F5" w:rsidRPr="00A11A70" w14:paraId="44C5597D" w14:textId="77777777" w:rsidTr="00F23C0C">
        <w:trPr>
          <w:trHeight w:val="83"/>
        </w:trPr>
        <w:tc>
          <w:tcPr>
            <w:tcW w:w="987" w:type="dxa"/>
          </w:tcPr>
          <w:p w14:paraId="2E4C2488"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88</w:t>
            </w:r>
            <w:r w:rsidRPr="00C94E9D">
              <w:rPr>
                <w:rFonts w:asciiTheme="majorBidi" w:hAnsiTheme="majorBidi" w:cstheme="majorBidi"/>
                <w:bCs/>
                <w:sz w:val="18"/>
                <w:szCs w:val="18"/>
              </w:rPr>
              <w:t>Ra</w:t>
            </w:r>
          </w:p>
        </w:tc>
        <w:tc>
          <w:tcPr>
            <w:tcW w:w="1558" w:type="dxa"/>
            <w:shd w:val="clear" w:color="auto" w:fill="FFFFFF" w:themeFill="background1"/>
          </w:tcPr>
          <w:p w14:paraId="3A224EC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0.571±0.084</w:t>
            </w:r>
          </w:p>
          <w:p w14:paraId="5135B655" w14:textId="77777777" w:rsidR="006345F5" w:rsidRPr="00C94E9D" w:rsidRDefault="006345F5" w:rsidP="00F23C0C">
            <w:pPr>
              <w:spacing w:after="0" w:line="276" w:lineRule="auto"/>
              <w:rPr>
                <w:rFonts w:asciiTheme="majorBidi" w:hAnsiTheme="majorBidi" w:cstheme="majorBidi"/>
                <w:b/>
                <w:sz w:val="18"/>
                <w:szCs w:val="18"/>
                <w:shd w:val="clear" w:color="auto" w:fill="FFFFFF" w:themeFill="background1"/>
              </w:rPr>
            </w:pPr>
            <w:r w:rsidRPr="00C94E9D">
              <w:rPr>
                <w:rFonts w:asciiTheme="majorBidi" w:hAnsiTheme="majorBidi" w:cstheme="majorBidi"/>
                <w:b/>
                <w:sz w:val="18"/>
                <w:szCs w:val="18"/>
              </w:rPr>
              <w:t>0.4±</w:t>
            </w:r>
            <w:r w:rsidRPr="00C94E9D">
              <w:rPr>
                <w:rFonts w:asciiTheme="majorBidi" w:hAnsiTheme="majorBidi" w:cstheme="majorBidi"/>
                <w:b/>
                <w:sz w:val="18"/>
                <w:szCs w:val="18"/>
                <w:shd w:val="clear" w:color="auto" w:fill="FFFFFF" w:themeFill="background1"/>
              </w:rPr>
              <w:t>0.028</w:t>
            </w:r>
          </w:p>
          <w:p w14:paraId="14A0CCFF"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0.454±</w:t>
            </w:r>
            <w:r w:rsidRPr="00C94E9D">
              <w:rPr>
                <w:rFonts w:asciiTheme="majorBidi" w:hAnsiTheme="majorBidi" w:cstheme="majorBidi"/>
                <w:b/>
                <w:sz w:val="18"/>
                <w:szCs w:val="18"/>
                <w:shd w:val="clear" w:color="auto" w:fill="FFFFFF" w:themeFill="background1"/>
              </w:rPr>
              <w:t>0.040</w:t>
            </w:r>
          </w:p>
          <w:p w14:paraId="77E51E9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0.416±</w:t>
            </w:r>
            <w:r w:rsidRPr="00C94E9D">
              <w:rPr>
                <w:rFonts w:asciiTheme="majorBidi" w:hAnsiTheme="majorBidi" w:cstheme="majorBidi"/>
                <w:b/>
                <w:sz w:val="18"/>
                <w:szCs w:val="18"/>
                <w:shd w:val="clear" w:color="auto" w:fill="FFFFFF" w:themeFill="background1"/>
              </w:rPr>
              <w:t>0.005</w:t>
            </w:r>
          </w:p>
        </w:tc>
        <w:tc>
          <w:tcPr>
            <w:tcW w:w="2692" w:type="dxa"/>
          </w:tcPr>
          <w:p w14:paraId="2BD44DEB" w14:textId="7831C7C1" w:rsidR="006345F5" w:rsidRPr="00316FA5" w:rsidRDefault="0084187B"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[51]</w:t>
            </w:r>
          </w:p>
          <w:p w14:paraId="0ABE04F8" w14:textId="372F728F" w:rsidR="006345F5" w:rsidRPr="00316FA5" w:rsidRDefault="00A615D1" w:rsidP="00F23C0C">
            <w:pPr>
              <w:spacing w:after="0" w:line="276" w:lineRule="auto"/>
              <w:rPr>
                <w:rFonts w:asciiTheme="majorBidi" w:hAnsiTheme="majorBidi" w:cstheme="majorBidi"/>
                <w:bCs/>
                <w:color w:val="000000" w:themeColor="text1"/>
                <w:sz w:val="18"/>
                <w:szCs w:val="18"/>
                <w:lang w:val="fr-MC"/>
              </w:rPr>
            </w:pPr>
            <w:r w:rsidRPr="00285056">
              <w:rPr>
                <w:rFonts w:asciiTheme="majorBidi" w:hAnsiTheme="majorBidi" w:cstheme="majorBidi"/>
                <w:bCs/>
                <w:color w:val="00B0F0"/>
                <w:sz w:val="18"/>
                <w:szCs w:val="18"/>
                <w:lang w:val="fr-MC"/>
              </w:rPr>
              <w:t>[123]</w:t>
            </w:r>
          </w:p>
          <w:p w14:paraId="36D15458" w14:textId="0621363E" w:rsidR="006345F5" w:rsidRPr="00316FA5" w:rsidRDefault="000150B3"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[122]</w:t>
            </w:r>
          </w:p>
          <w:p w14:paraId="179D7AEE" w14:textId="5A430CD2" w:rsidR="006345F5" w:rsidRPr="00316FA5" w:rsidRDefault="00B7643C"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[124]</w:t>
            </w:r>
          </w:p>
        </w:tc>
        <w:tc>
          <w:tcPr>
            <w:tcW w:w="992" w:type="dxa"/>
          </w:tcPr>
          <w:p w14:paraId="0F81B077"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0.4166</w:t>
            </w:r>
          </w:p>
        </w:tc>
        <w:tc>
          <w:tcPr>
            <w:tcW w:w="1137" w:type="dxa"/>
          </w:tcPr>
          <w:p w14:paraId="7D5B7AF3"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0.0049</w:t>
            </w:r>
          </w:p>
        </w:tc>
        <w:tc>
          <w:tcPr>
            <w:tcW w:w="1134" w:type="dxa"/>
          </w:tcPr>
          <w:p w14:paraId="3988C58C"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1.83</w:t>
            </w:r>
          </w:p>
          <w:p w14:paraId="4F0F5CB5"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-0.58</w:t>
            </w:r>
          </w:p>
          <w:p w14:paraId="1B646539"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0.93</w:t>
            </w:r>
          </w:p>
          <w:p w14:paraId="758BEA89"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-0.09</w:t>
            </w:r>
          </w:p>
        </w:tc>
        <w:tc>
          <w:tcPr>
            <w:tcW w:w="709" w:type="dxa"/>
          </w:tcPr>
          <w:p w14:paraId="13B177C4"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0.52</w:t>
            </w:r>
          </w:p>
        </w:tc>
        <w:tc>
          <w:tcPr>
            <w:tcW w:w="992" w:type="dxa"/>
          </w:tcPr>
          <w:p w14:paraId="1A4C668F"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0.0061</w:t>
            </w:r>
          </w:p>
        </w:tc>
        <w:tc>
          <w:tcPr>
            <w:tcW w:w="848" w:type="dxa"/>
          </w:tcPr>
          <w:p w14:paraId="000732F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1.83</w:t>
            </w:r>
          </w:p>
          <w:p w14:paraId="2F3A5431"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-0.58</w:t>
            </w:r>
          </w:p>
          <w:p w14:paraId="6BBCB351"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0.92</w:t>
            </w:r>
          </w:p>
          <w:p w14:paraId="413817E5"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-0.08</w:t>
            </w:r>
          </w:p>
        </w:tc>
        <w:tc>
          <w:tcPr>
            <w:tcW w:w="717" w:type="dxa"/>
          </w:tcPr>
          <w:p w14:paraId="1FF99492"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w:t>
            </w:r>
          </w:p>
        </w:tc>
      </w:tr>
      <w:tr w:rsidR="006345F5" w:rsidRPr="00316FA5" w14:paraId="1D3CB20A" w14:textId="77777777" w:rsidTr="00F23C0C">
        <w:trPr>
          <w:trHeight w:val="677"/>
        </w:trPr>
        <w:tc>
          <w:tcPr>
            <w:tcW w:w="987" w:type="dxa"/>
          </w:tcPr>
          <w:p w14:paraId="6206EFF1"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vertAlign w:val="subscript"/>
                <w:lang w:val="en-US"/>
              </w:rPr>
              <w:t xml:space="preserve"> 90</w:t>
            </w:r>
            <w:r w:rsidRPr="00C94E9D">
              <w:rPr>
                <w:rFonts w:asciiTheme="majorBidi" w:hAnsiTheme="majorBidi" w:cstheme="majorBidi"/>
                <w:bCs/>
                <w:sz w:val="18"/>
                <w:szCs w:val="18"/>
                <w:lang w:val="en-US"/>
              </w:rPr>
              <w:t>Th</w:t>
            </w:r>
          </w:p>
        </w:tc>
        <w:tc>
          <w:tcPr>
            <w:tcW w:w="1558" w:type="dxa"/>
            <w:shd w:val="clear" w:color="auto" w:fill="FFFFFF" w:themeFill="background1"/>
          </w:tcPr>
          <w:p w14:paraId="3F2FE11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0.43±0.10</w:t>
            </w:r>
          </w:p>
          <w:p w14:paraId="2ADB28D1" w14:textId="77777777" w:rsidR="006345F5" w:rsidRPr="00C94E9D" w:rsidRDefault="006345F5" w:rsidP="00F23C0C">
            <w:pPr>
              <w:spacing w:after="0" w:line="276" w:lineRule="auto"/>
              <w:rPr>
                <w:rFonts w:asciiTheme="majorBidi" w:hAnsiTheme="majorBidi" w:cstheme="majorBidi"/>
                <w:b/>
                <w:sz w:val="18"/>
                <w:szCs w:val="18"/>
                <w:lang w:val="en-US"/>
              </w:rPr>
            </w:pPr>
            <w:r w:rsidRPr="00C94E9D">
              <w:rPr>
                <w:rFonts w:asciiTheme="majorBidi" w:hAnsiTheme="majorBidi" w:cstheme="majorBidi"/>
                <w:b/>
                <w:sz w:val="18"/>
                <w:szCs w:val="18"/>
                <w:lang w:val="en-US"/>
              </w:rPr>
              <w:t>0.411±</w:t>
            </w:r>
            <w:r w:rsidRPr="00C94E9D">
              <w:rPr>
                <w:rFonts w:asciiTheme="majorBidi" w:hAnsiTheme="majorBidi" w:cstheme="majorBidi"/>
                <w:b/>
                <w:sz w:val="18"/>
                <w:szCs w:val="18"/>
                <w:shd w:val="clear" w:color="auto" w:fill="FFFFFF" w:themeFill="background1"/>
                <w:lang w:val="en-US"/>
              </w:rPr>
              <w:t>0.009</w:t>
            </w:r>
          </w:p>
          <w:p w14:paraId="34B99E43"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0.437±0.026</w:t>
            </w:r>
          </w:p>
        </w:tc>
        <w:tc>
          <w:tcPr>
            <w:tcW w:w="2692" w:type="dxa"/>
          </w:tcPr>
          <w:p w14:paraId="4FF93CFE" w14:textId="07A843D1" w:rsidR="006345F5" w:rsidRPr="00D15982" w:rsidRDefault="00B7643C"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[125]</w:t>
            </w:r>
          </w:p>
          <w:p w14:paraId="27A5AF25" w14:textId="649AEE56" w:rsidR="006345F5" w:rsidRPr="00D15982" w:rsidRDefault="00B7643C"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[124]</w:t>
            </w:r>
          </w:p>
          <w:p w14:paraId="1A3CF43D" w14:textId="23404306" w:rsidR="006345F5" w:rsidRPr="00D15982" w:rsidRDefault="00D31360"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[10]</w:t>
            </w:r>
          </w:p>
        </w:tc>
        <w:tc>
          <w:tcPr>
            <w:tcW w:w="992" w:type="dxa"/>
          </w:tcPr>
          <w:p w14:paraId="2F727AD0"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0.4139</w:t>
            </w:r>
          </w:p>
        </w:tc>
        <w:tc>
          <w:tcPr>
            <w:tcW w:w="1137" w:type="dxa"/>
          </w:tcPr>
          <w:p w14:paraId="55DE4F4F" w14:textId="77777777" w:rsidR="006345F5" w:rsidRPr="00C94E9D" w:rsidRDefault="006345F5" w:rsidP="00F23C0C">
            <w:pPr>
              <w:spacing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0.0085</w:t>
            </w:r>
          </w:p>
        </w:tc>
        <w:tc>
          <w:tcPr>
            <w:tcW w:w="1134" w:type="dxa"/>
          </w:tcPr>
          <w:p w14:paraId="4C956A0E" w14:textId="77777777" w:rsidR="006345F5" w:rsidRPr="00C94E9D" w:rsidRDefault="006345F5" w:rsidP="00F23C0C">
            <w:pPr>
              <w:spacing w:line="276" w:lineRule="auto"/>
              <w:jc w:val="center"/>
              <w:rPr>
                <w:rFonts w:asciiTheme="majorBidi" w:eastAsia="Times New Roman" w:hAnsiTheme="majorBidi" w:cstheme="majorBidi"/>
                <w:bCs/>
                <w:sz w:val="18"/>
                <w:szCs w:val="18"/>
                <w:lang w:val="en-US"/>
              </w:rPr>
            </w:pPr>
            <w:r w:rsidRPr="00C94E9D">
              <w:rPr>
                <w:rFonts w:asciiTheme="majorBidi" w:eastAsia="Times New Roman" w:hAnsiTheme="majorBidi" w:cstheme="majorBidi"/>
                <w:bCs/>
                <w:sz w:val="18"/>
                <w:szCs w:val="18"/>
                <w:lang w:val="en-US"/>
              </w:rPr>
              <w:t>0.16</w:t>
            </w:r>
            <w:r w:rsidRPr="00C94E9D">
              <w:rPr>
                <w:rFonts w:asciiTheme="majorBidi" w:eastAsia="Times New Roman" w:hAnsiTheme="majorBidi" w:cstheme="majorBidi"/>
                <w:bCs/>
                <w:sz w:val="18"/>
                <w:szCs w:val="18"/>
                <w:lang w:val="en-US"/>
              </w:rPr>
              <w:br/>
              <w:t>-0.23</w:t>
            </w:r>
            <w:r w:rsidRPr="00C94E9D">
              <w:rPr>
                <w:rFonts w:asciiTheme="majorBidi" w:eastAsia="Times New Roman" w:hAnsiTheme="majorBidi" w:cstheme="majorBidi"/>
                <w:bCs/>
                <w:sz w:val="18"/>
                <w:szCs w:val="18"/>
                <w:lang w:val="en-US"/>
              </w:rPr>
              <w:br/>
              <w:t>0.84</w:t>
            </w:r>
          </w:p>
        </w:tc>
        <w:tc>
          <w:tcPr>
            <w:tcW w:w="709" w:type="dxa"/>
          </w:tcPr>
          <w:p w14:paraId="1B128B8E"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0.26</w:t>
            </w:r>
          </w:p>
        </w:tc>
        <w:tc>
          <w:tcPr>
            <w:tcW w:w="992" w:type="dxa"/>
          </w:tcPr>
          <w:p w14:paraId="318092B7"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0.0057</w:t>
            </w:r>
          </w:p>
        </w:tc>
        <w:tc>
          <w:tcPr>
            <w:tcW w:w="848" w:type="dxa"/>
          </w:tcPr>
          <w:p w14:paraId="2C893EF0"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0.16</w:t>
            </w:r>
          </w:p>
          <w:p w14:paraId="28404977" w14:textId="77777777" w:rsidR="006345F5" w:rsidRPr="00C94E9D" w:rsidRDefault="006345F5" w:rsidP="00F23C0C">
            <w:pPr>
              <w:spacing w:after="0" w:line="276" w:lineRule="auto"/>
              <w:jc w:val="center"/>
              <w:rPr>
                <w:rFonts w:asciiTheme="majorBidi" w:eastAsia="Times New Roman" w:hAnsiTheme="majorBidi" w:cstheme="majorBidi"/>
                <w:bCs/>
                <w:sz w:val="18"/>
                <w:szCs w:val="18"/>
                <w:rtl/>
              </w:rPr>
            </w:pPr>
            <w:r w:rsidRPr="00C94E9D">
              <w:rPr>
                <w:rFonts w:asciiTheme="majorBidi" w:eastAsia="Times New Roman" w:hAnsiTheme="majorBidi" w:cstheme="majorBidi"/>
                <w:bCs/>
                <w:sz w:val="18"/>
                <w:szCs w:val="18"/>
              </w:rPr>
              <w:t>-0.27</w:t>
            </w:r>
          </w:p>
          <w:p w14:paraId="454F309F" w14:textId="77777777" w:rsidR="006345F5" w:rsidRPr="00C94E9D" w:rsidRDefault="006345F5" w:rsidP="00F23C0C">
            <w:pPr>
              <w:spacing w:after="0" w:line="276" w:lineRule="auto"/>
              <w:jc w:val="center"/>
              <w:rPr>
                <w:rFonts w:asciiTheme="majorBidi" w:hAnsiTheme="majorBidi" w:cstheme="majorBidi"/>
                <w:bCs/>
                <w:sz w:val="18"/>
                <w:szCs w:val="18"/>
              </w:rPr>
            </w:pPr>
            <w:r w:rsidRPr="00C94E9D">
              <w:rPr>
                <w:rFonts w:asciiTheme="majorBidi" w:eastAsia="Times New Roman" w:hAnsiTheme="majorBidi" w:cstheme="majorBidi"/>
                <w:bCs/>
                <w:sz w:val="18"/>
                <w:szCs w:val="18"/>
              </w:rPr>
              <w:t>0.87</w:t>
            </w:r>
          </w:p>
        </w:tc>
        <w:tc>
          <w:tcPr>
            <w:tcW w:w="717" w:type="dxa"/>
          </w:tcPr>
          <w:p w14:paraId="0A092E2A" w14:textId="77777777" w:rsidR="006345F5" w:rsidRPr="00C94E9D" w:rsidRDefault="006345F5" w:rsidP="00F23C0C">
            <w:pPr>
              <w:spacing w:line="276" w:lineRule="auto"/>
              <w:jc w:val="center"/>
              <w:rPr>
                <w:rFonts w:asciiTheme="majorBidi" w:hAnsiTheme="majorBidi" w:cstheme="majorBidi"/>
                <w:bCs/>
                <w:sz w:val="18"/>
                <w:szCs w:val="18"/>
              </w:rPr>
            </w:pPr>
            <w:r w:rsidRPr="00C94E9D">
              <w:rPr>
                <w:rFonts w:asciiTheme="majorBidi" w:hAnsiTheme="majorBidi" w:cstheme="majorBidi"/>
                <w:bCs/>
                <w:sz w:val="18"/>
                <w:szCs w:val="18"/>
              </w:rPr>
              <w:t>0.01</w:t>
            </w:r>
          </w:p>
        </w:tc>
      </w:tr>
      <w:tr w:rsidR="006345F5" w:rsidRPr="00A11A70" w14:paraId="53116ECF" w14:textId="77777777" w:rsidTr="00F23C0C">
        <w:trPr>
          <w:trHeight w:val="83"/>
        </w:trPr>
        <w:tc>
          <w:tcPr>
            <w:tcW w:w="987" w:type="dxa"/>
          </w:tcPr>
          <w:p w14:paraId="3C86E6A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vertAlign w:val="subscript"/>
              </w:rPr>
              <w:t xml:space="preserve"> 92</w:t>
            </w:r>
            <w:r w:rsidRPr="00C94E9D">
              <w:rPr>
                <w:rFonts w:asciiTheme="majorBidi" w:hAnsiTheme="majorBidi" w:cstheme="majorBidi"/>
                <w:bCs/>
                <w:sz w:val="18"/>
                <w:szCs w:val="18"/>
              </w:rPr>
              <w:t>U</w:t>
            </w:r>
          </w:p>
        </w:tc>
        <w:tc>
          <w:tcPr>
            <w:tcW w:w="1558" w:type="dxa"/>
            <w:shd w:val="clear" w:color="auto" w:fill="FFFFFF" w:themeFill="background1"/>
          </w:tcPr>
          <w:p w14:paraId="1E4A5C6C"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0.11±0.06</w:t>
            </w:r>
          </w:p>
          <w:p w14:paraId="25C85BF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0.09±0.11</w:t>
            </w:r>
          </w:p>
          <w:p w14:paraId="127D36E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0.09±0.10</w:t>
            </w:r>
          </w:p>
          <w:p w14:paraId="68AFEE6B"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0.07±0.07</w:t>
            </w:r>
          </w:p>
          <w:p w14:paraId="405A690B"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0.293±</w:t>
            </w:r>
            <w:r w:rsidRPr="00C94E9D">
              <w:rPr>
                <w:rFonts w:asciiTheme="majorBidi" w:hAnsiTheme="majorBidi" w:cstheme="majorBidi"/>
                <w:b/>
                <w:sz w:val="18"/>
                <w:szCs w:val="18"/>
                <w:shd w:val="clear" w:color="auto" w:fill="FFFFFF" w:themeFill="background1"/>
              </w:rPr>
              <w:t>0.034</w:t>
            </w:r>
          </w:p>
          <w:p w14:paraId="677CB398"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0.571±0.084</w:t>
            </w:r>
          </w:p>
          <w:p w14:paraId="3602BDF0"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0.522±0.056</w:t>
            </w:r>
          </w:p>
          <w:p w14:paraId="223D735C"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0.359±</w:t>
            </w:r>
            <w:r w:rsidRPr="00C94E9D">
              <w:rPr>
                <w:rFonts w:asciiTheme="majorBidi" w:hAnsiTheme="majorBidi" w:cstheme="majorBidi"/>
                <w:b/>
                <w:sz w:val="18"/>
                <w:szCs w:val="18"/>
                <w:shd w:val="clear" w:color="auto" w:fill="FFFFFF" w:themeFill="background1"/>
              </w:rPr>
              <w:t>0.006</w:t>
            </w:r>
          </w:p>
          <w:p w14:paraId="2A7F5BBA"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0.403±</w:t>
            </w:r>
            <w:r w:rsidRPr="00C94E9D">
              <w:rPr>
                <w:rFonts w:asciiTheme="majorBidi" w:hAnsiTheme="majorBidi" w:cstheme="majorBidi"/>
                <w:b/>
                <w:sz w:val="18"/>
                <w:szCs w:val="18"/>
                <w:shd w:val="clear" w:color="auto" w:fill="FFFFFF" w:themeFill="background1"/>
              </w:rPr>
              <w:t>0.014</w:t>
            </w:r>
          </w:p>
          <w:p w14:paraId="72EEB719"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0.352±0.032</w:t>
            </w:r>
          </w:p>
        </w:tc>
        <w:tc>
          <w:tcPr>
            <w:tcW w:w="2692" w:type="dxa"/>
          </w:tcPr>
          <w:p w14:paraId="4AF333B1" w14:textId="3C971914" w:rsidR="006345F5" w:rsidRPr="00316FA5" w:rsidRDefault="004D6EB8"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[31]</w:t>
            </w:r>
          </w:p>
          <w:p w14:paraId="6F12DFA5" w14:textId="0EB36F6B" w:rsidR="006345F5" w:rsidRPr="00316FA5" w:rsidRDefault="004D6EB8"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[31]</w:t>
            </w:r>
          </w:p>
          <w:p w14:paraId="421AAEAF" w14:textId="0E614E55" w:rsidR="006345F5" w:rsidRPr="00316FA5" w:rsidRDefault="004D6EB8"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[31]</w:t>
            </w:r>
          </w:p>
          <w:p w14:paraId="14AC3F3A" w14:textId="0F9AC436" w:rsidR="006345F5" w:rsidRPr="00316FA5" w:rsidRDefault="004D6EB8" w:rsidP="00F23C0C">
            <w:pPr>
              <w:spacing w:after="0" w:line="276" w:lineRule="auto"/>
              <w:rPr>
                <w:rFonts w:asciiTheme="majorBidi" w:hAnsiTheme="majorBidi" w:cstheme="majorBidi"/>
                <w:bCs/>
                <w:sz w:val="18"/>
                <w:szCs w:val="18"/>
                <w:lang w:val="fr-MC"/>
              </w:rPr>
            </w:pPr>
            <w:r w:rsidRPr="00285056">
              <w:rPr>
                <w:rFonts w:asciiTheme="majorBidi" w:hAnsiTheme="majorBidi" w:cstheme="majorBidi"/>
                <w:bCs/>
                <w:color w:val="00B0F0"/>
                <w:sz w:val="18"/>
                <w:szCs w:val="18"/>
                <w:lang w:val="fr-MC"/>
              </w:rPr>
              <w:t>[31]</w:t>
            </w:r>
          </w:p>
          <w:p w14:paraId="2F024AC5" w14:textId="2012B6F9" w:rsidR="006345F5" w:rsidRPr="00316FA5" w:rsidRDefault="00B7643C"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[126]</w:t>
            </w:r>
          </w:p>
          <w:p w14:paraId="05FB31F9" w14:textId="47C9ADDD" w:rsidR="006345F5" w:rsidRPr="00316FA5" w:rsidRDefault="0084187B"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[51]</w:t>
            </w:r>
          </w:p>
          <w:p w14:paraId="10B8DF19" w14:textId="225EAD88" w:rsidR="006345F5" w:rsidRPr="00316FA5" w:rsidRDefault="0084187B"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[51]</w:t>
            </w:r>
          </w:p>
          <w:p w14:paraId="1F537A0E" w14:textId="36D55E2C" w:rsidR="006345F5" w:rsidRPr="00316FA5" w:rsidRDefault="00B7643C"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[124]</w:t>
            </w:r>
          </w:p>
          <w:p w14:paraId="607E38DC" w14:textId="7C3AA12A" w:rsidR="006345F5" w:rsidRPr="00316FA5" w:rsidRDefault="00A32596"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color w:val="000000" w:themeColor="text1"/>
                <w:sz w:val="18"/>
                <w:szCs w:val="18"/>
                <w:lang w:val="en-US"/>
              </w:rPr>
              <w:t xml:space="preserve"> </w:t>
            </w:r>
          </w:p>
          <w:p w14:paraId="65583E97" w14:textId="11C3572B" w:rsidR="006345F5" w:rsidRPr="00316FA5" w:rsidRDefault="00D31360"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[10]</w:t>
            </w:r>
          </w:p>
        </w:tc>
        <w:tc>
          <w:tcPr>
            <w:tcW w:w="992" w:type="dxa"/>
          </w:tcPr>
          <w:p w14:paraId="05660B90"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0.3608</w:t>
            </w:r>
          </w:p>
        </w:tc>
        <w:tc>
          <w:tcPr>
            <w:tcW w:w="1137" w:type="dxa"/>
          </w:tcPr>
          <w:p w14:paraId="36D64B96"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0.0053</w:t>
            </w:r>
          </w:p>
        </w:tc>
        <w:tc>
          <w:tcPr>
            <w:tcW w:w="1134" w:type="dxa"/>
          </w:tcPr>
          <w:p w14:paraId="561E7CC7"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-4.16</w:t>
            </w:r>
          </w:p>
          <w:p w14:paraId="6AA5BC7A"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-2.46</w:t>
            </w:r>
          </w:p>
          <w:p w14:paraId="733C7A85"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-2.70</w:t>
            </w:r>
          </w:p>
          <w:p w14:paraId="7235373A"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-4.14</w:t>
            </w:r>
          </w:p>
          <w:p w14:paraId="7E949019"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-1.97</w:t>
            </w:r>
          </w:p>
          <w:p w14:paraId="2468FBCE"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2.50</w:t>
            </w:r>
          </w:p>
          <w:p w14:paraId="6A90D6E4"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2.87</w:t>
            </w:r>
          </w:p>
          <w:p w14:paraId="5190C67D"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-0.23</w:t>
            </w:r>
          </w:p>
          <w:p w14:paraId="3A1B853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2.82</w:t>
            </w:r>
          </w:p>
          <w:p w14:paraId="4CD1BC8F"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-0.27</w:t>
            </w:r>
          </w:p>
        </w:tc>
        <w:tc>
          <w:tcPr>
            <w:tcW w:w="709" w:type="dxa"/>
          </w:tcPr>
          <w:p w14:paraId="253B9B48"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-0.78</w:t>
            </w:r>
          </w:p>
        </w:tc>
        <w:tc>
          <w:tcPr>
            <w:tcW w:w="992" w:type="dxa"/>
          </w:tcPr>
          <w:p w14:paraId="7AC0F11E"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0.0153</w:t>
            </w:r>
          </w:p>
        </w:tc>
        <w:tc>
          <w:tcPr>
            <w:tcW w:w="848" w:type="dxa"/>
          </w:tcPr>
          <w:p w14:paraId="56EF158A"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-4.05</w:t>
            </w:r>
          </w:p>
          <w:p w14:paraId="2D1A42E6"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-2.44</w:t>
            </w:r>
          </w:p>
          <w:p w14:paraId="63853D61"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-2.68</w:t>
            </w:r>
          </w:p>
          <w:p w14:paraId="0990AB8D"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-4.06</w:t>
            </w:r>
          </w:p>
          <w:p w14:paraId="0E11F6A0"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-1.82</w:t>
            </w:r>
          </w:p>
          <w:p w14:paraId="622F06A7"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2.46</w:t>
            </w:r>
          </w:p>
          <w:p w14:paraId="411F2D27"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2.78</w:t>
            </w:r>
          </w:p>
          <w:p w14:paraId="64140E01"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-0.11</w:t>
            </w:r>
          </w:p>
          <w:p w14:paraId="706A1839"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2.03</w:t>
            </w:r>
          </w:p>
          <w:p w14:paraId="31303712" w14:textId="77777777" w:rsidR="006345F5" w:rsidRPr="00C94E9D" w:rsidRDefault="006345F5" w:rsidP="00F23C0C">
            <w:pPr>
              <w:spacing w:after="0" w:line="276" w:lineRule="auto"/>
              <w:jc w:val="center"/>
              <w:rPr>
                <w:rFonts w:asciiTheme="majorBidi" w:eastAsia="Times New Roman" w:hAnsiTheme="majorBidi" w:cstheme="majorBidi"/>
                <w:sz w:val="18"/>
                <w:szCs w:val="18"/>
              </w:rPr>
            </w:pPr>
            <w:r w:rsidRPr="00C94E9D">
              <w:rPr>
                <w:rFonts w:asciiTheme="majorBidi" w:eastAsia="Times New Roman" w:hAnsiTheme="majorBidi" w:cstheme="majorBidi"/>
                <w:sz w:val="18"/>
                <w:szCs w:val="18"/>
              </w:rPr>
              <w:t>-0.25</w:t>
            </w:r>
          </w:p>
        </w:tc>
        <w:tc>
          <w:tcPr>
            <w:tcW w:w="717" w:type="dxa"/>
          </w:tcPr>
          <w:p w14:paraId="21BD8AD4"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0.02</w:t>
            </w:r>
          </w:p>
          <w:p w14:paraId="7F839FF5" w14:textId="77777777" w:rsidR="006345F5" w:rsidRPr="00C94E9D" w:rsidRDefault="006345F5" w:rsidP="00F23C0C">
            <w:pPr>
              <w:spacing w:line="276" w:lineRule="auto"/>
              <w:rPr>
                <w:rFonts w:asciiTheme="majorBidi" w:hAnsiTheme="majorBidi" w:cstheme="majorBidi"/>
                <w:sz w:val="18"/>
                <w:szCs w:val="18"/>
              </w:rPr>
            </w:pPr>
          </w:p>
          <w:p w14:paraId="779C7C00" w14:textId="77777777" w:rsidR="006345F5" w:rsidRPr="00C94E9D" w:rsidRDefault="006345F5" w:rsidP="00F23C0C">
            <w:pPr>
              <w:spacing w:line="276" w:lineRule="auto"/>
              <w:jc w:val="center"/>
              <w:rPr>
                <w:rFonts w:asciiTheme="majorBidi" w:hAnsiTheme="majorBidi" w:cstheme="majorBidi"/>
                <w:sz w:val="18"/>
                <w:szCs w:val="18"/>
              </w:rPr>
            </w:pPr>
          </w:p>
          <w:p w14:paraId="494E11E6" w14:textId="77777777" w:rsidR="006345F5" w:rsidRPr="00C94E9D" w:rsidRDefault="006345F5" w:rsidP="00F23C0C">
            <w:pPr>
              <w:spacing w:after="0" w:line="276" w:lineRule="auto"/>
              <w:jc w:val="center"/>
              <w:rPr>
                <w:rFonts w:asciiTheme="majorBidi" w:hAnsiTheme="majorBidi" w:cstheme="majorBidi"/>
                <w:sz w:val="18"/>
                <w:szCs w:val="18"/>
              </w:rPr>
            </w:pPr>
          </w:p>
        </w:tc>
      </w:tr>
      <w:tr w:rsidR="006345F5" w:rsidRPr="00316FA5" w14:paraId="0BA131D7" w14:textId="77777777" w:rsidTr="00F23C0C">
        <w:trPr>
          <w:trHeight w:val="83"/>
        </w:trPr>
        <w:tc>
          <w:tcPr>
            <w:tcW w:w="987" w:type="dxa"/>
          </w:tcPr>
          <w:p w14:paraId="5ED4D543" w14:textId="77777777" w:rsidR="006345F5" w:rsidRPr="00C94E9D" w:rsidRDefault="006345F5" w:rsidP="00F23C0C">
            <w:pPr>
              <w:spacing w:after="0" w:line="276" w:lineRule="auto"/>
              <w:rPr>
                <w:rFonts w:asciiTheme="majorBidi" w:eastAsia="Calibri" w:hAnsiTheme="majorBidi" w:cstheme="majorBidi"/>
                <w:bCs/>
                <w:sz w:val="18"/>
                <w:szCs w:val="18"/>
                <w:lang w:val="en-US"/>
              </w:rPr>
            </w:pPr>
            <w:r w:rsidRPr="00C94E9D">
              <w:rPr>
                <w:rFonts w:asciiTheme="majorBidi" w:eastAsia="Calibri" w:hAnsiTheme="majorBidi" w:cstheme="majorBidi"/>
                <w:bCs/>
                <w:sz w:val="18"/>
                <w:szCs w:val="18"/>
                <w:vertAlign w:val="subscript"/>
                <w:lang w:val="en-US"/>
              </w:rPr>
              <w:t xml:space="preserve"> 93</w:t>
            </w:r>
            <w:r w:rsidRPr="00C94E9D">
              <w:rPr>
                <w:rFonts w:asciiTheme="majorBidi" w:eastAsia="Calibri" w:hAnsiTheme="majorBidi" w:cstheme="majorBidi"/>
                <w:bCs/>
                <w:sz w:val="18"/>
                <w:szCs w:val="18"/>
                <w:lang w:val="en-US"/>
              </w:rPr>
              <w:t>Np</w:t>
            </w:r>
          </w:p>
        </w:tc>
        <w:tc>
          <w:tcPr>
            <w:tcW w:w="1558" w:type="dxa"/>
            <w:shd w:val="clear" w:color="auto" w:fill="FFFFFF" w:themeFill="background1"/>
          </w:tcPr>
          <w:p w14:paraId="260651EB"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0.20±0.06</w:t>
            </w:r>
          </w:p>
          <w:p w14:paraId="5B817165"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0.20±0.011</w:t>
            </w:r>
          </w:p>
          <w:p w14:paraId="0FE82568" w14:textId="77777777" w:rsidR="006345F5" w:rsidRPr="00C94E9D" w:rsidRDefault="006345F5" w:rsidP="00F23C0C">
            <w:pPr>
              <w:spacing w:after="0" w:line="276" w:lineRule="auto"/>
              <w:rPr>
                <w:rFonts w:asciiTheme="majorBidi" w:hAnsiTheme="majorBidi" w:cstheme="majorBidi"/>
                <w:bCs/>
                <w:sz w:val="18"/>
                <w:szCs w:val="18"/>
                <w:lang w:val="en-US"/>
              </w:rPr>
            </w:pPr>
            <w:r w:rsidRPr="00C94E9D">
              <w:rPr>
                <w:rFonts w:asciiTheme="majorBidi" w:hAnsiTheme="majorBidi" w:cstheme="majorBidi"/>
                <w:bCs/>
                <w:sz w:val="18"/>
                <w:szCs w:val="18"/>
                <w:lang w:val="en-US"/>
              </w:rPr>
              <w:t>0.29</w:t>
            </w:r>
            <w:r w:rsidRPr="00C94E9D">
              <w:rPr>
                <w:rFonts w:asciiTheme="majorBidi" w:eastAsia="Times New Roman" w:hAnsiTheme="majorBidi" w:cstheme="majorBidi"/>
                <w:sz w:val="18"/>
                <w:szCs w:val="18"/>
                <w:lang w:val="en-US"/>
              </w:rPr>
              <w:t>±0.029</w:t>
            </w:r>
          </w:p>
        </w:tc>
        <w:tc>
          <w:tcPr>
            <w:tcW w:w="2692" w:type="dxa"/>
          </w:tcPr>
          <w:p w14:paraId="57EFC7F8" w14:textId="3066C2FF" w:rsidR="006345F5" w:rsidRPr="00C24E50" w:rsidRDefault="006E501E" w:rsidP="00F23C0C">
            <w:pPr>
              <w:spacing w:after="0" w:line="276" w:lineRule="auto"/>
              <w:rPr>
                <w:rFonts w:asciiTheme="majorBidi" w:hAnsiTheme="majorBidi" w:cstheme="majorBidi"/>
                <w:sz w:val="18"/>
                <w:szCs w:val="18"/>
                <w:lang w:val="en-US"/>
              </w:rPr>
            </w:pPr>
            <w:r w:rsidRPr="00285056">
              <w:rPr>
                <w:rFonts w:asciiTheme="majorBidi" w:hAnsiTheme="majorBidi" w:cstheme="majorBidi"/>
                <w:color w:val="00B0F0"/>
                <w:sz w:val="18"/>
                <w:szCs w:val="18"/>
                <w:lang w:val="en-US"/>
              </w:rPr>
              <w:t>[41]</w:t>
            </w:r>
          </w:p>
          <w:p w14:paraId="24D74FFC" w14:textId="340F8FFF" w:rsidR="006345F5" w:rsidRPr="00C24E50" w:rsidRDefault="009B648F"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[29]</w:t>
            </w:r>
          </w:p>
          <w:p w14:paraId="732436AF" w14:textId="7B2E0ECE" w:rsidR="006345F5" w:rsidRPr="00C24E50" w:rsidRDefault="00885E82" w:rsidP="00F23C0C">
            <w:pPr>
              <w:spacing w:after="0" w:line="276" w:lineRule="auto"/>
              <w:rPr>
                <w:rFonts w:asciiTheme="majorBidi" w:hAnsiTheme="majorBidi" w:cstheme="majorBidi"/>
                <w:bCs/>
                <w:sz w:val="18"/>
                <w:szCs w:val="18"/>
                <w:lang w:val="en-US"/>
              </w:rPr>
            </w:pPr>
            <w:r w:rsidRPr="00285056">
              <w:rPr>
                <w:rFonts w:asciiTheme="majorBidi" w:hAnsiTheme="majorBidi" w:cstheme="majorBidi"/>
                <w:bCs/>
                <w:color w:val="00B0F0"/>
                <w:sz w:val="18"/>
                <w:szCs w:val="18"/>
                <w:lang w:val="en-US"/>
              </w:rPr>
              <w:t>[30]</w:t>
            </w:r>
            <w:r>
              <w:rPr>
                <w:rFonts w:asciiTheme="majorBidi" w:hAnsiTheme="majorBidi" w:cstheme="majorBidi"/>
                <w:bCs/>
                <w:sz w:val="18"/>
                <w:szCs w:val="18"/>
                <w:lang w:val="en-US"/>
              </w:rPr>
              <w:t xml:space="preserve"> </w:t>
            </w:r>
          </w:p>
        </w:tc>
        <w:tc>
          <w:tcPr>
            <w:tcW w:w="992" w:type="dxa"/>
          </w:tcPr>
          <w:p w14:paraId="4F52C3FF" w14:textId="77777777" w:rsidR="006345F5" w:rsidRPr="00C94E9D" w:rsidRDefault="006345F5" w:rsidP="00F23C0C">
            <w:pPr>
              <w:spacing w:line="276" w:lineRule="auto"/>
              <w:rPr>
                <w:rFonts w:asciiTheme="majorBidi" w:hAnsiTheme="majorBidi" w:cstheme="majorBidi"/>
                <w:sz w:val="18"/>
                <w:szCs w:val="18"/>
                <w:lang w:val="en-US"/>
              </w:rPr>
            </w:pPr>
            <w:r w:rsidRPr="00C94E9D">
              <w:rPr>
                <w:rFonts w:asciiTheme="majorBidi" w:hAnsiTheme="majorBidi" w:cstheme="majorBidi"/>
                <w:sz w:val="18"/>
                <w:szCs w:val="18"/>
                <w:lang w:val="en-US"/>
              </w:rPr>
              <w:t>0.2110</w:t>
            </w:r>
          </w:p>
          <w:p w14:paraId="3535E12F" w14:textId="77777777" w:rsidR="006345F5" w:rsidRPr="00C94E9D" w:rsidRDefault="006345F5" w:rsidP="00F23C0C">
            <w:pPr>
              <w:spacing w:after="0" w:line="276" w:lineRule="auto"/>
              <w:rPr>
                <w:rFonts w:asciiTheme="majorBidi" w:hAnsiTheme="majorBidi" w:cstheme="majorBidi"/>
                <w:sz w:val="18"/>
                <w:szCs w:val="18"/>
                <w:lang w:val="en-US"/>
              </w:rPr>
            </w:pPr>
          </w:p>
        </w:tc>
        <w:tc>
          <w:tcPr>
            <w:tcW w:w="1137" w:type="dxa"/>
          </w:tcPr>
          <w:p w14:paraId="6F0C8FDA" w14:textId="77777777" w:rsidR="006345F5" w:rsidRPr="00C94E9D" w:rsidRDefault="006345F5" w:rsidP="00F23C0C">
            <w:pPr>
              <w:spacing w:line="276" w:lineRule="auto"/>
              <w:rPr>
                <w:rFonts w:asciiTheme="majorBidi" w:hAnsiTheme="majorBidi" w:cstheme="majorBidi"/>
                <w:sz w:val="18"/>
                <w:szCs w:val="18"/>
                <w:lang w:val="en-US"/>
              </w:rPr>
            </w:pPr>
            <w:r w:rsidRPr="00C94E9D">
              <w:rPr>
                <w:rFonts w:asciiTheme="majorBidi" w:hAnsiTheme="majorBidi" w:cstheme="majorBidi"/>
                <w:sz w:val="18"/>
                <w:szCs w:val="18"/>
                <w:lang w:val="en-US"/>
              </w:rPr>
              <w:t>0.0101</w:t>
            </w:r>
          </w:p>
          <w:p w14:paraId="4FF79ED9" w14:textId="77777777" w:rsidR="006345F5" w:rsidRPr="00C94E9D" w:rsidRDefault="006345F5" w:rsidP="00F23C0C">
            <w:pPr>
              <w:spacing w:after="0" w:line="276" w:lineRule="auto"/>
              <w:rPr>
                <w:rFonts w:asciiTheme="majorBidi" w:hAnsiTheme="majorBidi" w:cstheme="majorBidi"/>
                <w:sz w:val="18"/>
                <w:szCs w:val="18"/>
                <w:lang w:val="en-US"/>
              </w:rPr>
            </w:pPr>
          </w:p>
        </w:tc>
        <w:tc>
          <w:tcPr>
            <w:tcW w:w="1134" w:type="dxa"/>
          </w:tcPr>
          <w:p w14:paraId="6995C006" w14:textId="77777777" w:rsidR="006345F5" w:rsidRPr="00C94E9D" w:rsidRDefault="006345F5" w:rsidP="00F23C0C">
            <w:pPr>
              <w:spacing w:after="0" w:line="276" w:lineRule="auto"/>
              <w:jc w:val="center"/>
              <w:rPr>
                <w:rFonts w:asciiTheme="majorBidi" w:hAnsiTheme="majorBidi" w:cstheme="majorBidi"/>
                <w:sz w:val="18"/>
                <w:szCs w:val="18"/>
                <w:lang w:val="en-US"/>
              </w:rPr>
            </w:pPr>
            <w:r w:rsidRPr="00C94E9D">
              <w:rPr>
                <w:rFonts w:asciiTheme="majorBidi" w:hAnsiTheme="majorBidi" w:cstheme="majorBidi"/>
                <w:sz w:val="18"/>
                <w:szCs w:val="18"/>
                <w:lang w:val="en-US"/>
              </w:rPr>
              <w:t>-0.18</w:t>
            </w:r>
          </w:p>
          <w:p w14:paraId="30F4942D" w14:textId="77777777" w:rsidR="006345F5" w:rsidRPr="00C94E9D" w:rsidRDefault="006345F5" w:rsidP="00F23C0C">
            <w:pPr>
              <w:spacing w:after="0" w:line="276" w:lineRule="auto"/>
              <w:jc w:val="center"/>
              <w:rPr>
                <w:rFonts w:asciiTheme="majorBidi" w:hAnsiTheme="majorBidi" w:cstheme="majorBidi"/>
                <w:sz w:val="18"/>
                <w:szCs w:val="18"/>
                <w:lang w:val="en-US"/>
              </w:rPr>
            </w:pPr>
            <w:r w:rsidRPr="00C94E9D">
              <w:rPr>
                <w:rFonts w:asciiTheme="majorBidi" w:hAnsiTheme="majorBidi" w:cstheme="majorBidi"/>
                <w:sz w:val="18"/>
                <w:szCs w:val="18"/>
                <w:lang w:val="en-US"/>
              </w:rPr>
              <w:t>-0.74</w:t>
            </w:r>
          </w:p>
          <w:p w14:paraId="31E54EB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2.57</w:t>
            </w:r>
          </w:p>
        </w:tc>
        <w:tc>
          <w:tcPr>
            <w:tcW w:w="709" w:type="dxa"/>
          </w:tcPr>
          <w:p w14:paraId="45090663"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0.55</w:t>
            </w:r>
          </w:p>
          <w:p w14:paraId="0646EA3F" w14:textId="77777777" w:rsidR="006345F5" w:rsidRPr="00C94E9D" w:rsidRDefault="006345F5" w:rsidP="00F23C0C">
            <w:pPr>
              <w:spacing w:after="0" w:line="276" w:lineRule="auto"/>
              <w:jc w:val="center"/>
              <w:rPr>
                <w:rFonts w:asciiTheme="majorBidi" w:hAnsiTheme="majorBidi" w:cstheme="majorBidi"/>
                <w:sz w:val="18"/>
                <w:szCs w:val="18"/>
              </w:rPr>
            </w:pPr>
          </w:p>
        </w:tc>
        <w:tc>
          <w:tcPr>
            <w:tcW w:w="992" w:type="dxa"/>
          </w:tcPr>
          <w:p w14:paraId="6995240A"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0.0208</w:t>
            </w:r>
          </w:p>
          <w:p w14:paraId="19947378" w14:textId="77777777" w:rsidR="006345F5" w:rsidRPr="00C94E9D" w:rsidRDefault="006345F5" w:rsidP="00F23C0C">
            <w:pPr>
              <w:spacing w:after="0" w:line="276" w:lineRule="auto"/>
              <w:jc w:val="center"/>
              <w:rPr>
                <w:rFonts w:asciiTheme="majorBidi" w:hAnsiTheme="majorBidi" w:cstheme="majorBidi"/>
                <w:sz w:val="18"/>
                <w:szCs w:val="18"/>
              </w:rPr>
            </w:pPr>
          </w:p>
        </w:tc>
        <w:tc>
          <w:tcPr>
            <w:tcW w:w="848" w:type="dxa"/>
          </w:tcPr>
          <w:p w14:paraId="6F1E8248"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-0.17</w:t>
            </w:r>
          </w:p>
          <w:p w14:paraId="0078ED2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-0.47</w:t>
            </w:r>
          </w:p>
          <w:p w14:paraId="3A2DF74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2.21</w:t>
            </w:r>
          </w:p>
        </w:tc>
        <w:tc>
          <w:tcPr>
            <w:tcW w:w="717" w:type="dxa"/>
          </w:tcPr>
          <w:p w14:paraId="10738AE1"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0.02</w:t>
            </w:r>
          </w:p>
          <w:p w14:paraId="3BA387E5" w14:textId="77777777" w:rsidR="006345F5" w:rsidRPr="00C94E9D" w:rsidRDefault="006345F5" w:rsidP="00F23C0C">
            <w:pPr>
              <w:spacing w:after="0" w:line="276" w:lineRule="auto"/>
              <w:jc w:val="center"/>
              <w:rPr>
                <w:rFonts w:asciiTheme="majorBidi" w:hAnsiTheme="majorBidi" w:cstheme="majorBidi"/>
                <w:sz w:val="18"/>
                <w:szCs w:val="18"/>
              </w:rPr>
            </w:pPr>
          </w:p>
        </w:tc>
      </w:tr>
      <w:tr w:rsidR="006345F5" w:rsidRPr="00316FA5" w14:paraId="533C7B68" w14:textId="77777777" w:rsidTr="00F23C0C">
        <w:trPr>
          <w:trHeight w:val="83"/>
        </w:trPr>
        <w:tc>
          <w:tcPr>
            <w:tcW w:w="987" w:type="dxa"/>
          </w:tcPr>
          <w:p w14:paraId="4201A9D2" w14:textId="77777777" w:rsidR="006345F5" w:rsidRPr="00C94E9D" w:rsidRDefault="006345F5" w:rsidP="00F23C0C">
            <w:pPr>
              <w:spacing w:after="0" w:line="276" w:lineRule="auto"/>
              <w:rPr>
                <w:rFonts w:asciiTheme="majorBidi" w:eastAsia="Calibri" w:hAnsiTheme="majorBidi" w:cstheme="majorBidi"/>
                <w:bCs/>
                <w:sz w:val="18"/>
                <w:szCs w:val="18"/>
              </w:rPr>
            </w:pPr>
            <w:r w:rsidRPr="00C94E9D">
              <w:rPr>
                <w:rFonts w:asciiTheme="majorBidi" w:eastAsia="Calibri" w:hAnsiTheme="majorBidi" w:cstheme="majorBidi"/>
                <w:bCs/>
                <w:sz w:val="18"/>
                <w:szCs w:val="18"/>
                <w:vertAlign w:val="subscript"/>
              </w:rPr>
              <w:t xml:space="preserve"> 94</w:t>
            </w:r>
            <w:r w:rsidRPr="00C94E9D">
              <w:rPr>
                <w:rFonts w:asciiTheme="majorBidi" w:eastAsia="Calibri" w:hAnsiTheme="majorBidi" w:cstheme="majorBidi"/>
                <w:bCs/>
                <w:sz w:val="18"/>
                <w:szCs w:val="18"/>
              </w:rPr>
              <w:t>Pu</w:t>
            </w:r>
          </w:p>
        </w:tc>
        <w:tc>
          <w:tcPr>
            <w:tcW w:w="1558" w:type="dxa"/>
            <w:shd w:val="clear" w:color="auto" w:fill="FFFFFF" w:themeFill="background1"/>
          </w:tcPr>
          <w:p w14:paraId="54DCB74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0.37±0.08</w:t>
            </w:r>
          </w:p>
          <w:p w14:paraId="326FFE67"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0.35±0.08</w:t>
            </w:r>
          </w:p>
          <w:p w14:paraId="0D7F8692"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0.11±0.08</w:t>
            </w:r>
          </w:p>
          <w:p w14:paraId="705A37A6"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0.11±0.09</w:t>
            </w:r>
          </w:p>
          <w:p w14:paraId="5015C660"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0.286±</w:t>
            </w:r>
            <w:r w:rsidRPr="00C94E9D">
              <w:rPr>
                <w:rFonts w:asciiTheme="majorBidi" w:hAnsiTheme="majorBidi" w:cstheme="majorBidi"/>
                <w:b/>
                <w:sz w:val="18"/>
                <w:szCs w:val="18"/>
                <w:shd w:val="clear" w:color="auto" w:fill="FFFFFF" w:themeFill="background1"/>
              </w:rPr>
              <w:t>0.026</w:t>
            </w:r>
          </w:p>
          <w:p w14:paraId="6E684071" w14:textId="77777777" w:rsidR="006345F5" w:rsidRPr="00C94E9D" w:rsidRDefault="006345F5" w:rsidP="00F23C0C">
            <w:pPr>
              <w:spacing w:after="0" w:line="276" w:lineRule="auto"/>
              <w:rPr>
                <w:rFonts w:asciiTheme="majorBidi" w:hAnsiTheme="majorBidi" w:cstheme="majorBidi"/>
                <w:b/>
                <w:sz w:val="18"/>
                <w:szCs w:val="18"/>
              </w:rPr>
            </w:pPr>
            <w:r w:rsidRPr="00C94E9D">
              <w:rPr>
                <w:rFonts w:asciiTheme="majorBidi" w:hAnsiTheme="majorBidi" w:cstheme="majorBidi"/>
                <w:b/>
                <w:sz w:val="18"/>
                <w:szCs w:val="18"/>
              </w:rPr>
              <w:t>0.261±</w:t>
            </w:r>
            <w:r w:rsidRPr="00C94E9D">
              <w:rPr>
                <w:rFonts w:asciiTheme="majorBidi" w:hAnsiTheme="majorBidi" w:cstheme="majorBidi"/>
                <w:b/>
                <w:sz w:val="18"/>
                <w:szCs w:val="18"/>
                <w:shd w:val="clear" w:color="auto" w:fill="FFFFFF" w:themeFill="background1"/>
              </w:rPr>
              <w:t>0.027</w:t>
            </w:r>
          </w:p>
          <w:p w14:paraId="307D1AA6"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
                <w:sz w:val="18"/>
                <w:szCs w:val="18"/>
              </w:rPr>
              <w:t>0.299±</w:t>
            </w:r>
            <w:r w:rsidRPr="00C94E9D">
              <w:rPr>
                <w:rFonts w:asciiTheme="majorBidi" w:hAnsiTheme="majorBidi" w:cstheme="majorBidi"/>
                <w:b/>
                <w:sz w:val="18"/>
                <w:szCs w:val="18"/>
                <w:shd w:val="clear" w:color="auto" w:fill="FFFFFF" w:themeFill="background1"/>
              </w:rPr>
              <w:t>0.008</w:t>
            </w:r>
          </w:p>
        </w:tc>
        <w:tc>
          <w:tcPr>
            <w:tcW w:w="2692" w:type="dxa"/>
          </w:tcPr>
          <w:p w14:paraId="4A7425D9" w14:textId="464AF2AC" w:rsidR="006345F5" w:rsidRPr="00316FA5" w:rsidRDefault="006E501E"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[32]</w:t>
            </w:r>
          </w:p>
          <w:p w14:paraId="64DCE3FA" w14:textId="491E1E4B" w:rsidR="006345F5" w:rsidRPr="00316FA5" w:rsidRDefault="006E501E"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[32]</w:t>
            </w:r>
          </w:p>
          <w:p w14:paraId="0922C81D" w14:textId="4AA1233B" w:rsidR="006345F5" w:rsidRPr="00316FA5" w:rsidRDefault="004D6EB8"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[31]</w:t>
            </w:r>
          </w:p>
          <w:p w14:paraId="1663AF4B" w14:textId="566C192B" w:rsidR="006345F5" w:rsidRPr="00316FA5" w:rsidRDefault="004D6EB8" w:rsidP="00F23C0C">
            <w:pPr>
              <w:spacing w:after="0" w:line="276" w:lineRule="auto"/>
              <w:rPr>
                <w:rFonts w:asciiTheme="majorBidi" w:hAnsiTheme="majorBidi" w:cstheme="majorBidi"/>
                <w:bCs/>
                <w:sz w:val="18"/>
                <w:szCs w:val="18"/>
              </w:rPr>
            </w:pPr>
            <w:r w:rsidRPr="00285056">
              <w:rPr>
                <w:rFonts w:asciiTheme="majorBidi" w:hAnsiTheme="majorBidi" w:cstheme="majorBidi"/>
                <w:bCs/>
                <w:color w:val="00B0F0"/>
                <w:sz w:val="18"/>
                <w:szCs w:val="18"/>
              </w:rPr>
              <w:t>[31]</w:t>
            </w:r>
          </w:p>
          <w:p w14:paraId="094890EA" w14:textId="734EE9B0" w:rsidR="006345F5" w:rsidRPr="00027BC9" w:rsidRDefault="00A615D1"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[123]</w:t>
            </w:r>
          </w:p>
          <w:p w14:paraId="3FEC0B1E" w14:textId="2354C210" w:rsidR="006345F5" w:rsidRPr="00D67D8F" w:rsidRDefault="00D67D8F" w:rsidP="00D67D8F">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[122</w:t>
            </w:r>
            <w:r w:rsidRPr="00285056">
              <w:rPr>
                <w:rFonts w:ascii="Times New Roman" w:hAnsi="Times New Roman" w:cs="Times New Roman"/>
                <w:bCs/>
                <w:color w:val="00B0F0"/>
                <w:sz w:val="18"/>
                <w:szCs w:val="18"/>
                <w:lang w:val="en-US"/>
              </w:rPr>
              <w:t>]</w:t>
            </w:r>
            <w:r w:rsidR="006345F5" w:rsidRPr="00316FA5">
              <w:rPr>
                <w:rFonts w:asciiTheme="majorBidi" w:hAnsiTheme="majorBidi" w:cstheme="majorBidi"/>
                <w:bCs/>
                <w:color w:val="000000" w:themeColor="text1"/>
                <w:sz w:val="18"/>
                <w:szCs w:val="18"/>
                <w:lang w:val="en-US"/>
              </w:rPr>
              <w:t xml:space="preserve"> </w:t>
            </w:r>
          </w:p>
          <w:p w14:paraId="5D735AE2" w14:textId="093FF337" w:rsidR="006345F5" w:rsidRPr="00316FA5" w:rsidRDefault="00B7643C"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[124]</w:t>
            </w:r>
          </w:p>
        </w:tc>
        <w:tc>
          <w:tcPr>
            <w:tcW w:w="992" w:type="dxa"/>
          </w:tcPr>
          <w:p w14:paraId="2D7279E7"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0.2935</w:t>
            </w:r>
          </w:p>
          <w:p w14:paraId="1BBB58AE" w14:textId="77777777" w:rsidR="006345F5" w:rsidRPr="00C94E9D" w:rsidRDefault="006345F5" w:rsidP="00F23C0C">
            <w:pPr>
              <w:spacing w:line="276" w:lineRule="auto"/>
              <w:rPr>
                <w:rFonts w:asciiTheme="majorBidi" w:hAnsiTheme="majorBidi" w:cstheme="majorBidi"/>
                <w:sz w:val="18"/>
                <w:szCs w:val="18"/>
              </w:rPr>
            </w:pPr>
          </w:p>
        </w:tc>
        <w:tc>
          <w:tcPr>
            <w:tcW w:w="1137" w:type="dxa"/>
          </w:tcPr>
          <w:p w14:paraId="7D45C2CE"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0.0072</w:t>
            </w:r>
          </w:p>
          <w:p w14:paraId="784F507E" w14:textId="77777777" w:rsidR="006345F5" w:rsidRPr="00C94E9D" w:rsidRDefault="006345F5" w:rsidP="00F23C0C">
            <w:pPr>
              <w:spacing w:line="276" w:lineRule="auto"/>
              <w:rPr>
                <w:rFonts w:asciiTheme="majorBidi" w:hAnsiTheme="majorBidi" w:cstheme="majorBidi"/>
                <w:sz w:val="18"/>
                <w:szCs w:val="18"/>
              </w:rPr>
            </w:pPr>
          </w:p>
        </w:tc>
        <w:tc>
          <w:tcPr>
            <w:tcW w:w="1134" w:type="dxa"/>
          </w:tcPr>
          <w:p w14:paraId="15CFF520"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0.95</w:t>
            </w:r>
          </w:p>
          <w:p w14:paraId="65FB9022"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0.70</w:t>
            </w:r>
          </w:p>
          <w:p w14:paraId="7ED55B70"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-2.28</w:t>
            </w:r>
          </w:p>
          <w:p w14:paraId="5A21D7E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-2.03</w:t>
            </w:r>
          </w:p>
          <w:p w14:paraId="5F64179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-0.28</w:t>
            </w:r>
          </w:p>
          <w:p w14:paraId="1DE942C3"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-1.16</w:t>
            </w:r>
          </w:p>
          <w:p w14:paraId="18B2FCF2"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0.51</w:t>
            </w:r>
          </w:p>
        </w:tc>
        <w:tc>
          <w:tcPr>
            <w:tcW w:w="709" w:type="dxa"/>
          </w:tcPr>
          <w:p w14:paraId="259E9C0B"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-0.51</w:t>
            </w:r>
          </w:p>
          <w:p w14:paraId="50D51A73" w14:textId="77777777" w:rsidR="006345F5" w:rsidRPr="00C94E9D" w:rsidRDefault="006345F5" w:rsidP="00F23C0C">
            <w:pPr>
              <w:spacing w:line="276" w:lineRule="auto"/>
              <w:jc w:val="center"/>
              <w:rPr>
                <w:rFonts w:asciiTheme="majorBidi" w:hAnsiTheme="majorBidi" w:cstheme="majorBidi"/>
                <w:sz w:val="18"/>
                <w:szCs w:val="18"/>
              </w:rPr>
            </w:pPr>
          </w:p>
        </w:tc>
        <w:tc>
          <w:tcPr>
            <w:tcW w:w="992" w:type="dxa"/>
          </w:tcPr>
          <w:p w14:paraId="1A64A06C"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0.0106</w:t>
            </w:r>
          </w:p>
          <w:p w14:paraId="216AFF44" w14:textId="77777777" w:rsidR="006345F5" w:rsidRPr="00C94E9D" w:rsidRDefault="006345F5" w:rsidP="00F23C0C">
            <w:pPr>
              <w:spacing w:line="276" w:lineRule="auto"/>
              <w:jc w:val="center"/>
              <w:rPr>
                <w:rFonts w:asciiTheme="majorBidi" w:hAnsiTheme="majorBidi" w:cstheme="majorBidi"/>
                <w:sz w:val="18"/>
                <w:szCs w:val="18"/>
              </w:rPr>
            </w:pPr>
          </w:p>
        </w:tc>
        <w:tc>
          <w:tcPr>
            <w:tcW w:w="848" w:type="dxa"/>
          </w:tcPr>
          <w:p w14:paraId="20CF97BE"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0.95</w:t>
            </w:r>
          </w:p>
          <w:p w14:paraId="56FD04CD"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0.70</w:t>
            </w:r>
          </w:p>
          <w:p w14:paraId="43AE0FD4"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-2.27</w:t>
            </w:r>
          </w:p>
          <w:p w14:paraId="07A20C50"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-2.02</w:t>
            </w:r>
          </w:p>
          <w:p w14:paraId="6EBF19CC"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-0.27</w:t>
            </w:r>
          </w:p>
          <w:p w14:paraId="344DA4EA"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-1.12</w:t>
            </w:r>
          </w:p>
          <w:p w14:paraId="21BC7DF3"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0.42</w:t>
            </w:r>
          </w:p>
        </w:tc>
        <w:tc>
          <w:tcPr>
            <w:tcW w:w="717" w:type="dxa"/>
          </w:tcPr>
          <w:p w14:paraId="57389E0E"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w:t>
            </w:r>
          </w:p>
          <w:p w14:paraId="32146391" w14:textId="77777777" w:rsidR="006345F5" w:rsidRPr="00C94E9D" w:rsidRDefault="006345F5" w:rsidP="00F23C0C">
            <w:pPr>
              <w:spacing w:after="0" w:line="276" w:lineRule="auto"/>
              <w:jc w:val="center"/>
              <w:rPr>
                <w:rFonts w:asciiTheme="majorBidi" w:hAnsiTheme="majorBidi" w:cstheme="majorBidi"/>
                <w:sz w:val="18"/>
                <w:szCs w:val="18"/>
                <w:highlight w:val="yellow"/>
              </w:rPr>
            </w:pPr>
          </w:p>
        </w:tc>
      </w:tr>
      <w:tr w:rsidR="006345F5" w:rsidRPr="00316FA5" w14:paraId="14455A66" w14:textId="77777777" w:rsidTr="00F23C0C">
        <w:trPr>
          <w:trHeight w:val="83"/>
        </w:trPr>
        <w:tc>
          <w:tcPr>
            <w:tcW w:w="987" w:type="dxa"/>
          </w:tcPr>
          <w:p w14:paraId="5257146E" w14:textId="77777777" w:rsidR="006345F5" w:rsidRPr="00C94E9D" w:rsidRDefault="006345F5" w:rsidP="00F23C0C">
            <w:pPr>
              <w:spacing w:after="0" w:line="276" w:lineRule="auto"/>
              <w:rPr>
                <w:rFonts w:asciiTheme="majorBidi" w:eastAsia="Calibri" w:hAnsiTheme="majorBidi" w:cstheme="majorBidi"/>
                <w:bCs/>
                <w:sz w:val="18"/>
                <w:szCs w:val="18"/>
                <w:vertAlign w:val="subscript"/>
              </w:rPr>
            </w:pPr>
            <w:r w:rsidRPr="003B740B">
              <w:rPr>
                <w:rFonts w:asciiTheme="majorBidi" w:eastAsia="Calibri" w:hAnsiTheme="majorBidi" w:cstheme="majorBidi"/>
                <w:bCs/>
                <w:sz w:val="18"/>
                <w:szCs w:val="18"/>
                <w:vertAlign w:val="subscript"/>
              </w:rPr>
              <w:t>96</w:t>
            </w:r>
            <w:r w:rsidRPr="003B740B">
              <w:rPr>
                <w:rFonts w:asciiTheme="majorBidi" w:eastAsia="Calibri" w:hAnsiTheme="majorBidi" w:cstheme="majorBidi"/>
                <w:bCs/>
                <w:sz w:val="18"/>
                <w:szCs w:val="18"/>
              </w:rPr>
              <w:t>Cm</w:t>
            </w:r>
          </w:p>
        </w:tc>
        <w:tc>
          <w:tcPr>
            <w:tcW w:w="1558" w:type="dxa"/>
            <w:shd w:val="clear" w:color="auto" w:fill="FFFFFF" w:themeFill="background1"/>
          </w:tcPr>
          <w:p w14:paraId="71B79D05"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0.23</w:t>
            </w:r>
            <w:r w:rsidRPr="00C94E9D">
              <w:rPr>
                <w:rFonts w:asciiTheme="majorBidi" w:hAnsiTheme="majorBidi" w:cstheme="majorBidi"/>
                <w:b/>
                <w:sz w:val="18"/>
                <w:szCs w:val="18"/>
              </w:rPr>
              <w:t>±</w:t>
            </w:r>
            <w:r w:rsidRPr="00C94E9D">
              <w:rPr>
                <w:rFonts w:asciiTheme="majorBidi" w:hAnsiTheme="majorBidi" w:cstheme="majorBidi"/>
                <w:bCs/>
                <w:sz w:val="18"/>
                <w:szCs w:val="18"/>
              </w:rPr>
              <w:t>0.09</w:t>
            </w:r>
          </w:p>
          <w:p w14:paraId="2C0FB996" w14:textId="77777777" w:rsidR="006345F5" w:rsidRPr="00C94E9D" w:rsidRDefault="006345F5" w:rsidP="00F23C0C">
            <w:pPr>
              <w:spacing w:after="0" w:line="276" w:lineRule="auto"/>
              <w:rPr>
                <w:rFonts w:asciiTheme="majorBidi" w:hAnsiTheme="majorBidi" w:cstheme="majorBidi"/>
                <w:bCs/>
                <w:sz w:val="18"/>
                <w:szCs w:val="18"/>
              </w:rPr>
            </w:pPr>
            <w:r w:rsidRPr="00C94E9D">
              <w:rPr>
                <w:rFonts w:asciiTheme="majorBidi" w:hAnsiTheme="majorBidi" w:cstheme="majorBidi"/>
                <w:bCs/>
                <w:sz w:val="18"/>
                <w:szCs w:val="18"/>
              </w:rPr>
              <w:t>0.298</w:t>
            </w:r>
            <w:r w:rsidRPr="00C94E9D">
              <w:rPr>
                <w:rFonts w:asciiTheme="majorBidi" w:hAnsiTheme="majorBidi" w:cstheme="majorBidi"/>
                <w:b/>
                <w:sz w:val="18"/>
                <w:szCs w:val="18"/>
              </w:rPr>
              <w:t>±</w:t>
            </w:r>
            <w:r w:rsidRPr="00C94E9D">
              <w:rPr>
                <w:rFonts w:asciiTheme="majorBidi" w:hAnsiTheme="majorBidi" w:cstheme="majorBidi"/>
                <w:b/>
                <w:sz w:val="18"/>
                <w:szCs w:val="18"/>
                <w:shd w:val="clear" w:color="auto" w:fill="FFFFFF" w:themeFill="background1"/>
              </w:rPr>
              <w:t>0.028</w:t>
            </w:r>
          </w:p>
        </w:tc>
        <w:tc>
          <w:tcPr>
            <w:tcW w:w="2692" w:type="dxa"/>
          </w:tcPr>
          <w:p w14:paraId="724F7134" w14:textId="1FE464D6" w:rsidR="006345F5" w:rsidRPr="007A73CC" w:rsidRDefault="009B648F" w:rsidP="00F23C0C">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[29]</w:t>
            </w:r>
          </w:p>
          <w:p w14:paraId="6CB6BD31" w14:textId="3EB8392B" w:rsidR="006345F5" w:rsidRPr="00AB3095" w:rsidRDefault="00A32596" w:rsidP="00F23C0C">
            <w:pPr>
              <w:spacing w:after="0" w:line="276" w:lineRule="auto"/>
              <w:rPr>
                <w:rFonts w:asciiTheme="majorBidi" w:hAnsiTheme="majorBidi" w:cstheme="majorBidi"/>
                <w:bCs/>
                <w:color w:val="000000" w:themeColor="text1"/>
                <w:sz w:val="18"/>
                <w:szCs w:val="18"/>
                <w:lang w:val="en-US"/>
              </w:rPr>
            </w:pPr>
            <w:r w:rsidRPr="00285056">
              <w:rPr>
                <w:rFonts w:asciiTheme="majorBidi" w:hAnsiTheme="majorBidi" w:cstheme="majorBidi"/>
                <w:bCs/>
                <w:color w:val="00B0F0"/>
                <w:sz w:val="18"/>
                <w:szCs w:val="18"/>
                <w:lang w:val="en-US"/>
              </w:rPr>
              <w:t>[117]</w:t>
            </w:r>
            <w:r w:rsidR="00CD2E68">
              <w:rPr>
                <w:rFonts w:asciiTheme="majorBidi" w:hAnsiTheme="majorBidi" w:cstheme="majorBidi"/>
                <w:bCs/>
                <w:color w:val="000000" w:themeColor="text1"/>
                <w:sz w:val="18"/>
                <w:szCs w:val="18"/>
                <w:lang w:val="en-US"/>
              </w:rPr>
              <w:t xml:space="preserve"> </w:t>
            </w:r>
          </w:p>
        </w:tc>
        <w:tc>
          <w:tcPr>
            <w:tcW w:w="992" w:type="dxa"/>
          </w:tcPr>
          <w:p w14:paraId="3984F0D2"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0.2920</w:t>
            </w:r>
          </w:p>
        </w:tc>
        <w:tc>
          <w:tcPr>
            <w:tcW w:w="1137" w:type="dxa"/>
          </w:tcPr>
          <w:p w14:paraId="3C17710C" w14:textId="77777777" w:rsidR="006345F5" w:rsidRPr="00C94E9D" w:rsidRDefault="006345F5" w:rsidP="00F23C0C">
            <w:pPr>
              <w:spacing w:line="276" w:lineRule="auto"/>
              <w:rPr>
                <w:rFonts w:asciiTheme="majorBidi" w:hAnsiTheme="majorBidi" w:cstheme="majorBidi"/>
                <w:sz w:val="18"/>
                <w:szCs w:val="18"/>
              </w:rPr>
            </w:pPr>
            <w:r w:rsidRPr="00C94E9D">
              <w:rPr>
                <w:rFonts w:asciiTheme="majorBidi" w:hAnsiTheme="majorBidi" w:cstheme="majorBidi"/>
                <w:sz w:val="18"/>
                <w:szCs w:val="18"/>
              </w:rPr>
              <w:t>0.0267</w:t>
            </w:r>
          </w:p>
        </w:tc>
        <w:tc>
          <w:tcPr>
            <w:tcW w:w="1134" w:type="dxa"/>
          </w:tcPr>
          <w:p w14:paraId="6A589B25"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-0.66</w:t>
            </w:r>
          </w:p>
          <w:p w14:paraId="6444C6B6" w14:textId="77777777" w:rsidR="006345F5" w:rsidRPr="00C94E9D" w:rsidRDefault="006345F5" w:rsidP="00F23C0C">
            <w:pPr>
              <w:spacing w:after="0" w:line="276" w:lineRule="auto"/>
              <w:jc w:val="center"/>
              <w:rPr>
                <w:rFonts w:asciiTheme="majorBidi" w:hAnsiTheme="majorBidi" w:cstheme="majorBidi"/>
                <w:sz w:val="18"/>
                <w:szCs w:val="18"/>
              </w:rPr>
            </w:pPr>
            <w:r w:rsidRPr="00C94E9D">
              <w:rPr>
                <w:rFonts w:asciiTheme="majorBidi" w:hAnsiTheme="majorBidi" w:cstheme="majorBidi"/>
                <w:sz w:val="18"/>
                <w:szCs w:val="18"/>
              </w:rPr>
              <w:t>0.16</w:t>
            </w:r>
          </w:p>
        </w:tc>
        <w:tc>
          <w:tcPr>
            <w:tcW w:w="709" w:type="dxa"/>
          </w:tcPr>
          <w:p w14:paraId="3D882004"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-0.25</w:t>
            </w:r>
          </w:p>
        </w:tc>
        <w:tc>
          <w:tcPr>
            <w:tcW w:w="992" w:type="dxa"/>
          </w:tcPr>
          <w:p w14:paraId="2A410283"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0.0193</w:t>
            </w:r>
          </w:p>
        </w:tc>
        <w:tc>
          <w:tcPr>
            <w:tcW w:w="848" w:type="dxa"/>
          </w:tcPr>
          <w:p w14:paraId="1B0A12E4"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-0.67</w:t>
            </w:r>
          </w:p>
          <w:p w14:paraId="6C836A40" w14:textId="77777777" w:rsidR="006345F5" w:rsidRPr="00C94E9D" w:rsidRDefault="006345F5" w:rsidP="00F23C0C">
            <w:pPr>
              <w:spacing w:after="0" w:line="276" w:lineRule="auto"/>
              <w:rPr>
                <w:rFonts w:asciiTheme="majorBidi" w:hAnsiTheme="majorBidi" w:cstheme="majorBidi"/>
                <w:sz w:val="18"/>
                <w:szCs w:val="18"/>
              </w:rPr>
            </w:pPr>
            <w:r w:rsidRPr="00C94E9D">
              <w:rPr>
                <w:rFonts w:asciiTheme="majorBidi" w:hAnsiTheme="majorBidi" w:cstheme="majorBidi"/>
                <w:sz w:val="18"/>
                <w:szCs w:val="18"/>
              </w:rPr>
              <w:t>0.18</w:t>
            </w:r>
          </w:p>
          <w:p w14:paraId="089006A6" w14:textId="77777777" w:rsidR="006345F5" w:rsidRPr="00C94E9D" w:rsidRDefault="006345F5" w:rsidP="00F23C0C">
            <w:pPr>
              <w:spacing w:after="0" w:line="276" w:lineRule="auto"/>
              <w:rPr>
                <w:rFonts w:asciiTheme="majorBidi" w:hAnsiTheme="majorBidi" w:cstheme="majorBidi"/>
                <w:sz w:val="18"/>
                <w:szCs w:val="18"/>
              </w:rPr>
            </w:pPr>
          </w:p>
        </w:tc>
        <w:tc>
          <w:tcPr>
            <w:tcW w:w="717" w:type="dxa"/>
          </w:tcPr>
          <w:p w14:paraId="185BC947" w14:textId="77777777" w:rsidR="006345F5" w:rsidRPr="00C94E9D" w:rsidRDefault="006345F5" w:rsidP="00F23C0C">
            <w:pPr>
              <w:spacing w:line="276" w:lineRule="auto"/>
              <w:jc w:val="center"/>
              <w:rPr>
                <w:rFonts w:asciiTheme="majorBidi" w:hAnsiTheme="majorBidi" w:cstheme="majorBidi"/>
                <w:sz w:val="18"/>
                <w:szCs w:val="18"/>
              </w:rPr>
            </w:pPr>
            <w:r w:rsidRPr="00C94E9D">
              <w:rPr>
                <w:rFonts w:asciiTheme="majorBidi" w:hAnsiTheme="majorBidi" w:cstheme="majorBidi"/>
                <w:sz w:val="18"/>
                <w:szCs w:val="18"/>
              </w:rPr>
              <w:t>0.02</w:t>
            </w:r>
          </w:p>
        </w:tc>
      </w:tr>
    </w:tbl>
    <w:p w14:paraId="43A9B7F9" w14:textId="77777777" w:rsidR="006345F5" w:rsidRDefault="006345F5" w:rsidP="006345F5">
      <w:pPr>
        <w:spacing w:after="0" w:line="240" w:lineRule="auto"/>
        <w:jc w:val="both"/>
        <w:rPr>
          <w:rFonts w:asciiTheme="majorBidi" w:eastAsiaTheme="minorEastAsia" w:hAnsiTheme="majorBidi" w:cstheme="majorBidi"/>
          <w:lang w:val="en-US"/>
        </w:rPr>
      </w:pPr>
    </w:p>
    <w:p w14:paraId="461226FD" w14:textId="3A15A825" w:rsidR="006345F5" w:rsidRPr="007708FD" w:rsidRDefault="006345F5" w:rsidP="006345F5">
      <w:pPr>
        <w:spacing w:after="0" w:line="240" w:lineRule="auto"/>
        <w:jc w:val="both"/>
        <w:rPr>
          <w:rFonts w:asciiTheme="majorBidi" w:hAnsiTheme="majorBidi" w:cstheme="majorBidi"/>
          <w:sz w:val="24"/>
          <w:szCs w:val="24"/>
          <w:lang w:val="en-US"/>
        </w:rPr>
      </w:pPr>
      <w:r w:rsidRPr="007708FD">
        <w:rPr>
          <w:rFonts w:asciiTheme="majorBidi" w:hAnsiTheme="majorBidi" w:cstheme="majorBidi"/>
          <w:b/>
          <w:bCs/>
          <w:sz w:val="24"/>
          <w:szCs w:val="24"/>
          <w:lang w:val="en-US"/>
        </w:rPr>
        <w:lastRenderedPageBreak/>
        <w:t xml:space="preserve">Table </w:t>
      </w:r>
      <w:r w:rsidR="00742413">
        <w:rPr>
          <w:rFonts w:asciiTheme="majorBidi" w:hAnsiTheme="majorBidi" w:cstheme="majorBidi"/>
          <w:b/>
          <w:bCs/>
          <w:sz w:val="24"/>
          <w:szCs w:val="24"/>
          <w:lang w:val="en-US"/>
        </w:rPr>
        <w:t>9</w:t>
      </w:r>
      <w:r w:rsidRPr="007708FD">
        <w:rPr>
          <w:rFonts w:asciiTheme="majorBidi" w:hAnsiTheme="majorBidi" w:cstheme="majorBidi"/>
          <w:b/>
          <w:bCs/>
          <w:sz w:val="24"/>
          <w:szCs w:val="24"/>
          <w:lang w:val="en-US"/>
        </w:rPr>
        <w:t>:</w:t>
      </w:r>
      <w:r w:rsidRPr="007708FD">
        <w:rPr>
          <w:rFonts w:asciiTheme="majorBidi" w:hAnsiTheme="majorBidi" w:cstheme="majorBidi"/>
          <w:sz w:val="24"/>
          <w:szCs w:val="24"/>
          <w:lang w:val="en-US"/>
        </w:rPr>
        <w:t xml:space="preserve"> Summary of the experimental</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3</m:t>
                    </m:r>
                  </m:sub>
                </m:sSub>
              </m:e>
            </m:d>
          </m:e>
          <m:sub>
            <m:r>
              <w:rPr>
                <w:rFonts w:ascii="Cambria Math" w:hAnsi="Cambria Math" w:cstheme="majorBidi"/>
                <w:sz w:val="24"/>
                <w:szCs w:val="24"/>
                <w:lang w:val="en-US"/>
              </w:rPr>
              <m:t>Exp</m:t>
            </m:r>
          </m:sub>
        </m:sSub>
      </m:oMath>
      <w:r w:rsidRPr="007708FD">
        <w:rPr>
          <w:rFonts w:asciiTheme="majorBidi" w:hAnsiTheme="majorBidi" w:cstheme="majorBidi"/>
          <w:sz w:val="24"/>
          <w:szCs w:val="24"/>
          <w:lang w:val="en-US"/>
        </w:rPr>
        <w:t xml:space="preserve"> Auger Yields from </w:t>
      </w:r>
      <w:r w:rsidRPr="007708FD">
        <w:rPr>
          <w:rFonts w:asciiTheme="majorBidi" w:hAnsiTheme="majorBidi" w:cstheme="majorBidi"/>
          <w:sz w:val="24"/>
          <w:szCs w:val="24"/>
          <w:vertAlign w:val="subscript"/>
          <w:lang w:val="en-US"/>
        </w:rPr>
        <w:t>40</w:t>
      </w:r>
      <w:r w:rsidRPr="007708FD">
        <w:rPr>
          <w:rFonts w:asciiTheme="majorBidi" w:hAnsiTheme="majorBidi" w:cstheme="majorBidi"/>
          <w:sz w:val="24"/>
          <w:szCs w:val="24"/>
          <w:lang w:val="en-US"/>
        </w:rPr>
        <w:t>Zr</w:t>
      </w:r>
      <w:r w:rsidRPr="007708FD">
        <w:rPr>
          <w:rFonts w:asciiTheme="majorBidi" w:hAnsiTheme="majorBidi" w:cstheme="majorBidi"/>
          <w:color w:val="FF0000"/>
          <w:sz w:val="24"/>
          <w:szCs w:val="24"/>
          <w:lang w:val="en-US"/>
        </w:rPr>
        <w:t xml:space="preserve"> </w:t>
      </w:r>
      <w:proofErr w:type="gramStart"/>
      <w:r w:rsidRPr="007708FD">
        <w:rPr>
          <w:rFonts w:asciiTheme="majorBidi" w:hAnsiTheme="majorBidi" w:cstheme="majorBidi"/>
          <w:color w:val="000000" w:themeColor="text1"/>
          <w:sz w:val="24"/>
          <w:szCs w:val="24"/>
          <w:lang w:val="en-US"/>
        </w:rPr>
        <w:t>to</w:t>
      </w:r>
      <w:r w:rsidRPr="007708FD">
        <w:rPr>
          <w:rFonts w:asciiTheme="majorBidi" w:hAnsiTheme="majorBidi" w:cstheme="majorBidi"/>
          <w:color w:val="FF0000"/>
          <w:sz w:val="24"/>
          <w:szCs w:val="24"/>
          <w:lang w:val="en-US"/>
        </w:rPr>
        <w:t xml:space="preserve"> </w:t>
      </w:r>
      <w:r w:rsidRPr="007708FD">
        <w:rPr>
          <w:rFonts w:asciiTheme="majorBidi" w:hAnsiTheme="majorBidi" w:cstheme="majorBidi"/>
          <w:sz w:val="24"/>
          <w:szCs w:val="24"/>
          <w:vertAlign w:val="subscript"/>
          <w:lang w:val="en-US"/>
        </w:rPr>
        <w:t xml:space="preserve"> 92</w:t>
      </w:r>
      <w:proofErr w:type="gramEnd"/>
      <w:r w:rsidRPr="007708FD">
        <w:rPr>
          <w:rFonts w:asciiTheme="majorBidi" w:hAnsiTheme="majorBidi" w:cstheme="majorBidi"/>
          <w:sz w:val="24"/>
          <w:szCs w:val="24"/>
          <w:lang w:val="en-US"/>
        </w:rPr>
        <w:t>U is presented according to their targ</w:t>
      </w:r>
      <w:r w:rsidRPr="007708FD">
        <w:rPr>
          <w:rFonts w:asciiTheme="majorBidi" w:hAnsiTheme="majorBidi" w:cstheme="majorBidi"/>
          <w:iCs/>
          <w:sz w:val="24"/>
          <w:szCs w:val="24"/>
          <w:lang w:val="en-US"/>
        </w:rPr>
        <w:t>et</w:t>
      </w:r>
      <w:r w:rsidRPr="007708FD">
        <w:rPr>
          <w:rFonts w:asciiTheme="majorBidi" w:hAnsiTheme="majorBidi" w:cstheme="majorBidi"/>
          <w:sz w:val="24"/>
          <w:szCs w:val="24"/>
          <w:lang w:val="en-US"/>
        </w:rPr>
        <w:t xml:space="preserve"> atomic numbers. The weighted average values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sSub>
                  <m:sSubPr>
                    <m:ctrlPr>
                      <w:rPr>
                        <w:rStyle w:val="fontstyle01"/>
                        <w:rFonts w:ascii="Cambria Math" w:hAnsi="Cambria Math"/>
                        <w:i/>
                        <w:color w:val="auto"/>
                        <w:sz w:val="24"/>
                        <w:szCs w:val="24"/>
                        <w:lang w:val="en-US"/>
                      </w:rPr>
                    </m:ctrlPr>
                  </m:sSubPr>
                  <m:e>
                    <m:r>
                      <w:rPr>
                        <w:rStyle w:val="fontstyle01"/>
                        <w:rFonts w:ascii="Cambria Math" w:hAnsi="Cambria Math"/>
                        <w:color w:val="auto"/>
                        <w:sz w:val="24"/>
                        <w:szCs w:val="24"/>
                        <w:lang w:val="en-US"/>
                      </w:rPr>
                      <m:t>a</m:t>
                    </m:r>
                  </m:e>
                  <m:sub>
                    <m:r>
                      <w:rPr>
                        <w:rStyle w:val="fontstyle01"/>
                        <w:rFonts w:ascii="Cambria Math" w:hAnsi="Cambria Math"/>
                        <w:color w:val="auto"/>
                        <w:sz w:val="24"/>
                        <w:szCs w:val="24"/>
                        <w:lang w:val="en-US"/>
                      </w:rPr>
                      <m:t>3</m:t>
                    </m:r>
                  </m:sub>
                </m:sSub>
              </m:e>
            </m:d>
          </m:e>
          <m:sub>
            <m:r>
              <w:rPr>
                <w:rFonts w:ascii="Cambria Math" w:hAnsiTheme="majorBidi" w:cstheme="majorBidi"/>
                <w:sz w:val="24"/>
                <w:szCs w:val="24"/>
                <w:lang w:val="en-US"/>
              </w:rPr>
              <m:t>W</m:t>
            </m:r>
          </m:sub>
        </m:sSub>
      </m:oMath>
      <w:r w:rsidRPr="007708FD">
        <w:rPr>
          <w:rFonts w:asciiTheme="majorBidi" w:hAnsiTheme="majorBidi" w:cstheme="majorBidi"/>
          <w:sz w:val="24"/>
          <w:szCs w:val="24"/>
          <w:lang w:val="en-US"/>
        </w:rPr>
        <w:t xml:space="preserve"> </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references from which the databases are extracted</w:t>
      </w:r>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ESD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sz w:val="24"/>
          <w:szCs w:val="24"/>
          <w:lang w:val="en-US"/>
        </w:rPr>
        <w:t xml:space="preserve"> the internal and external  standard 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ISD</m:t>
            </m:r>
          </m:sub>
        </m:sSub>
      </m:oMath>
      <w:r w:rsidRPr="00D179EA">
        <w:rPr>
          <w:rFonts w:asciiTheme="majorBidi" w:hAnsiTheme="majorBidi" w:cstheme="majorBidi"/>
          <w:color w:val="000000" w:themeColor="text1"/>
          <w:sz w:val="24"/>
          <w:szCs w:val="24"/>
          <w:lang w:val="en-US"/>
        </w:rPr>
        <w:t>,</w:t>
      </w:r>
      <w:r w:rsidRPr="007708FD">
        <w:rPr>
          <w:rFonts w:asciiTheme="majorBidi" w:hAnsiTheme="majorBidi" w:cstheme="majorBidi"/>
          <w:bCs/>
          <w:i/>
          <w:iCs/>
          <w:sz w:val="24"/>
          <w:szCs w:val="24"/>
          <w:lang w:val="en-US"/>
        </w:rPr>
        <w:t xml:space="preserve"> </w:t>
      </w: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w:t>
      </w:r>
      <m:oMath>
        <m:r>
          <w:rPr>
            <w:rFonts w:ascii="Cambria Math" w:hAnsi="Cambria Math" w:cstheme="majorBidi"/>
            <w:sz w:val="24"/>
            <w:szCs w:val="24"/>
            <w:lang w:val="en-US"/>
          </w:rPr>
          <m:t xml:space="preserve"> </m:t>
        </m:r>
      </m:oMath>
      <w:r w:rsidRPr="00D179EA">
        <w:rPr>
          <w:rFonts w:asciiTheme="majorBidi" w:hAnsiTheme="majorBidi" w:cstheme="majorBidi"/>
          <w:iCs/>
          <w:color w:val="000000" w:themeColor="text1"/>
          <w:sz w:val="24"/>
          <w:szCs w:val="24"/>
          <w:lang w:val="en-US"/>
        </w:rPr>
        <w:t>,</w:t>
      </w:r>
      <w:r w:rsidRPr="007708FD">
        <w:rPr>
          <w:rFonts w:asciiTheme="majorBidi" w:hAnsiTheme="majorBidi" w:cstheme="majorBidi"/>
          <w:sz w:val="24"/>
          <w:szCs w:val="24"/>
          <w:lang w:val="en-US"/>
        </w:rPr>
        <w:t xml:space="preserve"> and their means (</w:t>
      </w:r>
      <m:oMath>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ISD</m:t>
            </m:r>
          </m:sub>
        </m:sSub>
        <m:r>
          <w:rPr>
            <w:rFonts w:ascii="Cambria Math" w:hAnsi="Cambria Math" w:cstheme="majorBidi"/>
            <w:color w:val="000000" w:themeColor="text1"/>
            <w:sz w:val="24"/>
            <w:szCs w:val="24"/>
            <w:lang w:val="en-US"/>
          </w:rPr>
          <m: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e>
          <m:sub>
            <m:r>
              <w:rPr>
                <w:rFonts w:ascii="Cambria Math" w:hAnsi="Cambria Math" w:cstheme="majorBidi"/>
                <w:sz w:val="24"/>
                <w:szCs w:val="24"/>
                <w:lang w:val="en-US"/>
              </w:rPr>
              <m:t>ESD</m:t>
            </m:r>
          </m:sub>
        </m:sSub>
      </m:oMath>
      <w:r w:rsidRPr="007708FD">
        <w:rPr>
          <w:rFonts w:asciiTheme="majorBidi" w:hAnsiTheme="majorBidi" w:cstheme="majorBidi"/>
          <w:sz w:val="24"/>
          <w:szCs w:val="24"/>
          <w:lang w:val="en-US"/>
        </w:rPr>
        <w:t>) are also listed.</w:t>
      </w:r>
    </w:p>
    <w:p w14:paraId="416E92E0" w14:textId="77777777" w:rsidR="006345F5" w:rsidRDefault="006345F5" w:rsidP="006345F5">
      <w:pPr>
        <w:spacing w:after="0" w:line="240" w:lineRule="auto"/>
        <w:jc w:val="both"/>
        <w:rPr>
          <w:rFonts w:asciiTheme="majorBidi" w:hAnsiTheme="majorBidi" w:cstheme="majorBidi"/>
          <w:lang w:val="en-US"/>
        </w:rPr>
      </w:pPr>
    </w:p>
    <w:tbl>
      <w:tblPr>
        <w:tblW w:w="11482" w:type="dxa"/>
        <w:tblInd w:w="-1168" w:type="dxa"/>
        <w:tblLayout w:type="fixed"/>
        <w:tblCellMar>
          <w:left w:w="10" w:type="dxa"/>
          <w:right w:w="10" w:type="dxa"/>
        </w:tblCellMar>
        <w:tblLook w:val="04A0" w:firstRow="1" w:lastRow="0" w:firstColumn="1" w:lastColumn="0" w:noHBand="0" w:noVBand="1"/>
      </w:tblPr>
      <w:tblGrid>
        <w:gridCol w:w="992"/>
        <w:gridCol w:w="1560"/>
        <w:gridCol w:w="2835"/>
        <w:gridCol w:w="851"/>
        <w:gridCol w:w="939"/>
        <w:gridCol w:w="762"/>
        <w:gridCol w:w="708"/>
        <w:gridCol w:w="851"/>
        <w:gridCol w:w="992"/>
        <w:gridCol w:w="992"/>
      </w:tblGrid>
      <w:tr w:rsidR="006345F5" w:rsidRPr="003B740B" w14:paraId="3574B0F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05627B" w14:textId="77777777" w:rsidR="006345F5" w:rsidRPr="003B740B" w:rsidRDefault="006345F5" w:rsidP="00F23C0C">
            <w:pPr>
              <w:spacing w:after="0" w:line="276" w:lineRule="auto"/>
              <w:rPr>
                <w:rFonts w:asciiTheme="majorBidi" w:hAnsiTheme="majorBidi" w:cstheme="majorBidi"/>
                <w:bCs/>
                <w:sz w:val="18"/>
                <w:szCs w:val="18"/>
                <w:lang w:val="en-US"/>
              </w:rPr>
            </w:pPr>
            <w:r w:rsidRPr="003B740B">
              <w:rPr>
                <w:rFonts w:asciiTheme="majorBidi" w:hAnsiTheme="majorBidi" w:cstheme="majorBidi"/>
                <w:bCs/>
                <w:sz w:val="18"/>
                <w:szCs w:val="18"/>
                <w:lang w:val="en-US"/>
              </w:rPr>
              <w:t>Elements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FF0FC" w14:textId="77777777" w:rsidR="006345F5" w:rsidRPr="00062C70" w:rsidRDefault="002F1757" w:rsidP="00F23C0C">
            <w:pPr>
              <w:spacing w:after="0" w:line="276" w:lineRule="auto"/>
              <w:jc w:val="center"/>
              <w:rPr>
                <w:rFonts w:asciiTheme="majorBidi" w:hAnsiTheme="majorBidi" w:cstheme="majorBidi"/>
                <w:sz w:val="18"/>
                <w:szCs w:val="18"/>
                <w:lang w:val="en-US"/>
              </w:rPr>
            </w:pPr>
            <m:oMathPara>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3</m:t>
                            </m:r>
                          </m:sub>
                        </m:sSub>
                      </m:e>
                    </m:d>
                  </m:e>
                  <m:sub>
                    <m:r>
                      <w:rPr>
                        <w:rFonts w:ascii="Cambria Math" w:hAnsi="Cambria Math" w:cstheme="majorBidi"/>
                        <w:sz w:val="18"/>
                        <w:szCs w:val="18"/>
                        <w:lang w:val="en-US"/>
                      </w:rPr>
                      <m:t>Exp</m:t>
                    </m:r>
                  </m:sub>
                </m:sSub>
              </m:oMath>
            </m:oMathPara>
          </w:p>
          <w:p w14:paraId="51ECC764" w14:textId="77777777" w:rsidR="006345F5" w:rsidRPr="003B740B" w:rsidRDefault="006345F5" w:rsidP="00F23C0C">
            <w:pPr>
              <w:spacing w:after="0" w:line="276" w:lineRule="auto"/>
              <w:jc w:val="center"/>
              <w:rPr>
                <w:rFonts w:asciiTheme="majorBidi" w:hAnsiTheme="majorBidi" w:cstheme="majorBidi"/>
                <w:bCs/>
                <w:sz w:val="18"/>
                <w:szCs w:val="18"/>
                <w:lang w:val="en-US"/>
              </w:rPr>
            </w:pPr>
            <m:oMathPara>
              <m:oMath>
                <m:r>
                  <m:rPr>
                    <m:sty m:val="p"/>
                  </m:rPr>
                  <w:rPr>
                    <w:rFonts w:ascii="Cambria Math" w:eastAsia="Times New Roman" w:hAnsi="Cambria Math" w:cstheme="majorBidi"/>
                    <w:sz w:val="18"/>
                    <w:szCs w:val="18"/>
                    <w:lang w:val="en-US"/>
                  </w:rPr>
                  <m:t xml:space="preserve"> ± ∆</m:t>
                </m:r>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3</m:t>
                            </m:r>
                          </m:sub>
                        </m:sSub>
                      </m:e>
                    </m:d>
                  </m:e>
                  <m:sub>
                    <m:r>
                      <w:rPr>
                        <w:rFonts w:ascii="Cambria Math" w:hAnsi="Cambria Math" w:cstheme="majorBidi"/>
                        <w:sz w:val="18"/>
                        <w:szCs w:val="18"/>
                        <w:lang w:val="en-US"/>
                      </w:rPr>
                      <m:t>Exp</m:t>
                    </m:r>
                  </m:sub>
                </m:sSub>
              </m:oMath>
            </m:oMathPara>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A2AFD" w14:textId="77777777" w:rsidR="006345F5" w:rsidRPr="003B740B" w:rsidRDefault="006345F5" w:rsidP="00F23C0C">
            <w:pPr>
              <w:spacing w:after="0" w:line="276" w:lineRule="auto"/>
              <w:rPr>
                <w:rFonts w:asciiTheme="majorBidi" w:hAnsiTheme="majorBidi" w:cstheme="majorBidi"/>
                <w:bCs/>
                <w:sz w:val="18"/>
                <w:szCs w:val="18"/>
                <w:lang w:val="en-US"/>
              </w:rPr>
            </w:pPr>
            <w:r w:rsidRPr="003B740B">
              <w:rPr>
                <w:rFonts w:asciiTheme="majorBidi" w:hAnsiTheme="majorBidi" w:cstheme="majorBidi"/>
                <w:bCs/>
                <w:sz w:val="18"/>
                <w:szCs w:val="18"/>
                <w:lang w:val="en-US"/>
              </w:rPr>
              <w:t xml:space="preserve">          References </w:t>
            </w:r>
          </w:p>
          <w:p w14:paraId="323FCF5A" w14:textId="77777777" w:rsidR="006345F5" w:rsidRPr="003B740B" w:rsidRDefault="006345F5" w:rsidP="00F23C0C">
            <w:pPr>
              <w:spacing w:after="0" w:line="276" w:lineRule="auto"/>
              <w:rPr>
                <w:rFonts w:asciiTheme="majorBidi" w:hAnsiTheme="majorBidi" w:cstheme="majorBidi"/>
                <w:bCs/>
                <w:sz w:val="18"/>
                <w:szCs w:val="18"/>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28650" w14:textId="77777777" w:rsidR="006345F5" w:rsidRPr="003B740B" w:rsidRDefault="002F1757" w:rsidP="00F23C0C">
            <w:pPr>
              <w:spacing w:after="0" w:line="276" w:lineRule="auto"/>
              <w:jc w:val="center"/>
              <w:rPr>
                <w:rFonts w:asciiTheme="majorBidi" w:hAnsiTheme="majorBidi" w:cstheme="majorBidi"/>
                <w:bCs/>
                <w:iCs/>
                <w:sz w:val="18"/>
                <w:szCs w:val="18"/>
                <w:lang w:val="en-US"/>
              </w:rPr>
            </w:pPr>
            <m:oMath>
              <m:sSub>
                <m:sSubPr>
                  <m:ctrlPr>
                    <w:rPr>
                      <w:rFonts w:ascii="Cambria Math" w:hAnsiTheme="majorBidi" w:cstheme="majorBidi"/>
                      <w:i/>
                      <w:sz w:val="18"/>
                      <w:szCs w:val="18"/>
                      <w:lang w:val="en-US"/>
                    </w:rPr>
                  </m:ctrlPr>
                </m:sSubPr>
                <m:e>
                  <m:d>
                    <m:dPr>
                      <m:ctrlPr>
                        <w:rPr>
                          <w:rFonts w:ascii="Cambria Math" w:hAnsiTheme="majorBidi" w:cstheme="majorBidi"/>
                          <w:i/>
                          <w:sz w:val="18"/>
                          <w:szCs w:val="18"/>
                          <w:lang w:val="en-US"/>
                        </w:rPr>
                      </m:ctrlPr>
                    </m:dPr>
                    <m:e>
                      <m:sSub>
                        <m:sSubPr>
                          <m:ctrlPr>
                            <w:rPr>
                              <w:rStyle w:val="fontstyle01"/>
                              <w:rFonts w:ascii="Cambria Math" w:hAnsi="Cambria Math"/>
                              <w:i/>
                              <w:color w:val="auto"/>
                              <w:sz w:val="18"/>
                              <w:szCs w:val="18"/>
                              <w:lang w:val="en-US"/>
                            </w:rPr>
                          </m:ctrlPr>
                        </m:sSubPr>
                        <m:e>
                          <m:r>
                            <w:rPr>
                              <w:rStyle w:val="fontstyle01"/>
                              <w:rFonts w:ascii="Cambria Math" w:hAnsi="Cambria Math"/>
                              <w:color w:val="auto"/>
                              <w:sz w:val="18"/>
                              <w:szCs w:val="18"/>
                              <w:lang w:val="en-US"/>
                            </w:rPr>
                            <m:t>a</m:t>
                          </m:r>
                        </m:e>
                        <m:sub>
                          <m:r>
                            <w:rPr>
                              <w:rStyle w:val="fontstyle01"/>
                              <w:rFonts w:ascii="Cambria Math" w:hAnsi="Cambria Math"/>
                              <w:color w:val="auto"/>
                              <w:sz w:val="18"/>
                              <w:szCs w:val="18"/>
                              <w:lang w:val="en-US"/>
                            </w:rPr>
                            <m:t>3</m:t>
                          </m:r>
                        </m:sub>
                      </m:sSub>
                    </m:e>
                  </m:d>
                </m:e>
                <m:sub>
                  <m:r>
                    <w:rPr>
                      <w:rFonts w:ascii="Cambria Math" w:hAnsiTheme="majorBidi" w:cstheme="majorBidi"/>
                      <w:sz w:val="18"/>
                      <w:szCs w:val="18"/>
                      <w:lang w:val="en-US"/>
                    </w:rPr>
                    <m:t>W</m:t>
                  </m:r>
                </m:sub>
              </m:sSub>
            </m:oMath>
            <w:r w:rsidR="006345F5" w:rsidRPr="003B740B">
              <w:rPr>
                <w:rFonts w:asciiTheme="majorBidi" w:hAnsiTheme="majorBidi" w:cstheme="majorBidi"/>
                <w:bCs/>
                <w:iCs/>
                <w:sz w:val="18"/>
                <w:szCs w:val="18"/>
                <w:lang w:val="en-US"/>
              </w:rPr>
              <w:t xml:space="preserve"> </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78400" w14:textId="77777777" w:rsidR="006345F5" w:rsidRPr="003B740B" w:rsidRDefault="002F1757" w:rsidP="00F23C0C">
            <w:pPr>
              <w:spacing w:after="0" w:line="276" w:lineRule="auto"/>
              <w:jc w:val="center"/>
              <w:rPr>
                <w:rFonts w:asciiTheme="majorBidi" w:hAnsiTheme="majorBidi" w:cstheme="majorBidi"/>
                <w:bCs/>
                <w:iCs/>
                <w:sz w:val="18"/>
                <w:szCs w:val="18"/>
                <w:lang w:val="en-US"/>
              </w:rPr>
            </w:pPr>
            <m:oMathPara>
              <m:oMath>
                <m:sSub>
                  <m:sSubPr>
                    <m:ctrlPr>
                      <w:rPr>
                        <w:rFonts w:ascii="Cambria Math" w:hAnsi="Cambria Math" w:cstheme="majorBidi"/>
                        <w:bCs/>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ISD</m:t>
                    </m:r>
                  </m:sub>
                </m:sSub>
              </m:oMath>
            </m:oMathPara>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BFE524" w14:textId="77777777" w:rsidR="006345F5" w:rsidRPr="003B740B" w:rsidRDefault="006345F5" w:rsidP="00F23C0C">
            <w:pPr>
              <w:spacing w:after="0" w:line="276" w:lineRule="auto"/>
              <w:jc w:val="center"/>
              <w:rPr>
                <w:rFonts w:asciiTheme="majorBidi" w:hAnsiTheme="majorBidi" w:cstheme="majorBidi"/>
                <w:bCs/>
                <w:i/>
                <w:iCs/>
                <w:sz w:val="18"/>
                <w:szCs w:val="18"/>
                <w:lang w:val="en-US"/>
              </w:rPr>
            </w:pPr>
            <w:r w:rsidRPr="003B740B">
              <w:rPr>
                <w:rFonts w:asciiTheme="majorBidi" w:hAnsiTheme="majorBidi" w:cstheme="majorBidi"/>
                <w:bCs/>
                <w:i/>
                <w:iCs/>
                <w:sz w:val="18"/>
                <w:szCs w:val="18"/>
                <w:lang w:val="en-US"/>
              </w:rPr>
              <w:t xml:space="preserve"> </w:t>
            </w:r>
            <m:oMath>
              <m:sSub>
                <m:sSubPr>
                  <m:ctrlPr>
                    <w:rPr>
                      <w:rFonts w:ascii="Cambria Math" w:hAnsi="Cambria Math" w:cstheme="majorBidi"/>
                      <w:bCs/>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ISD</m:t>
                  </m:r>
                </m:sub>
              </m:sSub>
            </m:oMath>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C67A8F" w14:textId="77777777" w:rsidR="006345F5" w:rsidRPr="003B740B" w:rsidRDefault="006345F5" w:rsidP="00F23C0C">
            <w:pPr>
              <w:spacing w:after="0" w:line="276" w:lineRule="auto"/>
              <w:jc w:val="center"/>
              <w:rPr>
                <w:rFonts w:asciiTheme="majorBidi" w:hAnsiTheme="majorBidi" w:cstheme="majorBidi"/>
                <w:bCs/>
                <w:i/>
                <w:iCs/>
                <w:sz w:val="18"/>
                <w:szCs w:val="18"/>
                <w:lang w:val="en-US"/>
              </w:rPr>
            </w:pPr>
            <w:r w:rsidRPr="003B740B">
              <w:rPr>
                <w:rFonts w:asciiTheme="majorBidi" w:hAnsiTheme="majorBidi" w:cstheme="majorBidi"/>
                <w:bCs/>
                <w:i/>
                <w:iCs/>
                <w:sz w:val="18"/>
                <w:szCs w:val="18"/>
                <w:lang w:val="en-US"/>
              </w:rPr>
              <w:t xml:space="preserve"> </w:t>
            </w:r>
            <m:oMath>
              <m:sSub>
                <m:sSubPr>
                  <m:ctrlPr>
                    <w:rPr>
                      <w:rFonts w:ascii="Cambria Math" w:hAnsi="Cambria Math" w:cstheme="majorBidi"/>
                      <w:bCs/>
                      <w:i/>
                      <w:iCs/>
                      <w:sz w:val="18"/>
                      <w:szCs w:val="18"/>
                      <w:lang w:val="en-US"/>
                    </w:rPr>
                  </m:ctrlPr>
                </m:sSubPr>
                <m:e>
                  <m:acc>
                    <m:accPr>
                      <m:chr m:val="̅"/>
                      <m:ctrlPr>
                        <w:rPr>
                          <w:rFonts w:ascii="Cambria Math" w:hAnsi="Cambria Math" w:cstheme="majorBidi"/>
                          <w:bCs/>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ISD</m:t>
                  </m:r>
                </m:sub>
              </m:sSub>
            </m:oMath>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889AE" w14:textId="77777777" w:rsidR="006345F5" w:rsidRPr="003B740B" w:rsidRDefault="002F1757" w:rsidP="00F23C0C">
            <w:pPr>
              <w:spacing w:after="0" w:line="276" w:lineRule="auto"/>
              <w:jc w:val="center"/>
              <w:rPr>
                <w:rFonts w:asciiTheme="majorBidi" w:hAnsiTheme="majorBidi" w:cstheme="majorBidi"/>
                <w:bCs/>
                <w:sz w:val="18"/>
                <w:szCs w:val="18"/>
                <w:lang w:val="en-US"/>
              </w:rPr>
            </w:pPr>
            <m:oMathPara>
              <m:oMath>
                <m:sSub>
                  <m:sSubPr>
                    <m:ctrlPr>
                      <w:rPr>
                        <w:rFonts w:ascii="Cambria Math" w:hAnsi="Cambria Math" w:cstheme="majorBidi"/>
                        <w:bCs/>
                        <w:i/>
                        <w:sz w:val="18"/>
                        <w:szCs w:val="18"/>
                        <w:lang w:val="en-US"/>
                      </w:rPr>
                    </m:ctrlPr>
                  </m:sSubPr>
                  <m:e>
                    <m:r>
                      <w:rPr>
                        <w:rFonts w:ascii="Cambria Math" w:hAnsi="Cambria Math" w:cstheme="majorBidi"/>
                        <w:sz w:val="18"/>
                        <w:szCs w:val="18"/>
                        <w:lang w:val="en-US"/>
                      </w:rPr>
                      <m:t>ε</m:t>
                    </m:r>
                  </m:e>
                  <m:sub>
                    <m:r>
                      <w:rPr>
                        <w:rFonts w:ascii="Cambria Math" w:hAnsi="Cambria Math" w:cstheme="majorBidi"/>
                        <w:sz w:val="18"/>
                        <w:szCs w:val="18"/>
                        <w:lang w:val="en-US"/>
                      </w:rPr>
                      <m:t>ESD</m:t>
                    </m:r>
                  </m:sub>
                </m:sSub>
              </m:oMath>
            </m:oMathPara>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6A7DD" w14:textId="77777777" w:rsidR="006345F5" w:rsidRPr="003B740B" w:rsidRDefault="002F1757" w:rsidP="00F23C0C">
            <w:pPr>
              <w:spacing w:after="0" w:line="276" w:lineRule="auto"/>
              <w:jc w:val="center"/>
              <w:rPr>
                <w:rFonts w:asciiTheme="majorBidi" w:hAnsiTheme="majorBidi" w:cstheme="majorBidi"/>
                <w:bCs/>
                <w:i/>
                <w:iCs/>
                <w:sz w:val="18"/>
                <w:szCs w:val="18"/>
                <w:lang w:val="en-US"/>
              </w:rPr>
            </w:pPr>
            <m:oMathPara>
              <m:oMath>
                <m:sSub>
                  <m:sSubPr>
                    <m:ctrlPr>
                      <w:rPr>
                        <w:rFonts w:ascii="Cambria Math" w:hAnsi="Cambria Math" w:cstheme="majorBidi"/>
                        <w:bCs/>
                        <w:i/>
                        <w:iCs/>
                        <w:sz w:val="18"/>
                        <w:szCs w:val="18"/>
                        <w:lang w:val="en-US"/>
                      </w:rPr>
                    </m:ctrlPr>
                  </m:sSubPr>
                  <m:e>
                    <m:r>
                      <w:rPr>
                        <w:rFonts w:ascii="Cambria Math" w:hAnsi="Cambria Math" w:cstheme="majorBidi"/>
                        <w:sz w:val="18"/>
                        <w:szCs w:val="18"/>
                        <w:lang w:val="en-US"/>
                      </w:rPr>
                      <m:t>Z</m:t>
                    </m:r>
                  </m:e>
                  <m:sub>
                    <m:r>
                      <w:rPr>
                        <w:rFonts w:ascii="Cambria Math" w:hAnsi="Cambria Math" w:cstheme="majorBidi"/>
                        <w:sz w:val="18"/>
                        <w:szCs w:val="18"/>
                        <w:lang w:val="en-US"/>
                      </w:rPr>
                      <m:t>ESD</m:t>
                    </m:r>
                  </m:sub>
                </m:sSub>
              </m:oMath>
            </m:oMathPara>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27FFB" w14:textId="77777777" w:rsidR="006345F5" w:rsidRPr="003B740B" w:rsidRDefault="002F1757" w:rsidP="00F23C0C">
            <w:pPr>
              <w:spacing w:after="0" w:line="276" w:lineRule="auto"/>
              <w:jc w:val="center"/>
              <w:rPr>
                <w:rFonts w:asciiTheme="majorBidi" w:hAnsiTheme="majorBidi" w:cstheme="majorBidi"/>
                <w:bCs/>
                <w:i/>
                <w:iCs/>
                <w:sz w:val="18"/>
                <w:szCs w:val="18"/>
                <w:lang w:val="en-US"/>
              </w:rPr>
            </w:pPr>
            <m:oMathPara>
              <m:oMath>
                <m:sSub>
                  <m:sSubPr>
                    <m:ctrlPr>
                      <w:rPr>
                        <w:rFonts w:ascii="Cambria Math" w:hAnsi="Cambria Math" w:cstheme="majorBidi"/>
                        <w:bCs/>
                        <w:i/>
                        <w:iCs/>
                        <w:sz w:val="18"/>
                        <w:szCs w:val="18"/>
                        <w:lang w:val="en-US"/>
                      </w:rPr>
                    </m:ctrlPr>
                  </m:sSubPr>
                  <m:e>
                    <m:acc>
                      <m:accPr>
                        <m:chr m:val="̅"/>
                        <m:ctrlPr>
                          <w:rPr>
                            <w:rFonts w:ascii="Cambria Math" w:hAnsi="Cambria Math" w:cstheme="majorBidi"/>
                            <w:bCs/>
                            <w:i/>
                            <w:iCs/>
                            <w:sz w:val="18"/>
                            <w:szCs w:val="18"/>
                            <w:lang w:val="en-US"/>
                          </w:rPr>
                        </m:ctrlPr>
                      </m:accPr>
                      <m:e>
                        <m:r>
                          <w:rPr>
                            <w:rFonts w:ascii="Cambria Math" w:hAnsi="Cambria Math" w:cstheme="majorBidi"/>
                            <w:sz w:val="18"/>
                            <w:szCs w:val="18"/>
                            <w:lang w:val="en-US"/>
                          </w:rPr>
                          <m:t>z</m:t>
                        </m:r>
                      </m:e>
                    </m:acc>
                  </m:e>
                  <m:sub>
                    <m:r>
                      <w:rPr>
                        <w:rFonts w:ascii="Cambria Math" w:hAnsi="Cambria Math" w:cstheme="majorBidi"/>
                        <w:sz w:val="18"/>
                        <w:szCs w:val="18"/>
                        <w:lang w:val="en-US"/>
                      </w:rPr>
                      <m:t>ESD</m:t>
                    </m:r>
                  </m:sub>
                </m:sSub>
              </m:oMath>
            </m:oMathPara>
          </w:p>
        </w:tc>
      </w:tr>
      <w:tr w:rsidR="006345F5" w:rsidRPr="003B740B" w14:paraId="03C0774B"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5425A"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40</w:t>
            </w:r>
            <w:r w:rsidRPr="003B740B">
              <w:rPr>
                <w:rFonts w:asciiTheme="majorBidi" w:eastAsia="Times New Roman" w:hAnsiTheme="majorBidi" w:cstheme="majorBidi"/>
                <w:sz w:val="18"/>
                <w:szCs w:val="18"/>
              </w:rPr>
              <w:t>Zr</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F5C00"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sz w:val="18"/>
                <w:szCs w:val="18"/>
              </w:rPr>
              <w:t>0.966±0.002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935A8" w14:textId="70BCF534" w:rsidR="006345F5" w:rsidRPr="003B740B" w:rsidRDefault="00991B1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[65]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C36B5"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0.9660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BC54D"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0.0020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CE513"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CFC64"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B772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6B91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7310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2471A61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D2FF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42</w:t>
            </w:r>
            <w:r w:rsidRPr="003B740B">
              <w:rPr>
                <w:rFonts w:asciiTheme="majorBidi" w:eastAsia="Times New Roman" w:hAnsiTheme="majorBidi" w:cstheme="majorBidi"/>
                <w:sz w:val="18"/>
                <w:szCs w:val="18"/>
              </w:rPr>
              <w:t>Mo</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70282"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sz w:val="18"/>
                <w:szCs w:val="18"/>
              </w:rPr>
              <w:t>0.968±0.001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809E6" w14:textId="61318200" w:rsidR="006345F5" w:rsidRPr="003B740B" w:rsidRDefault="00B31C19"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079C5"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0.9680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C63C4"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0.0010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C30F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E661D"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05B3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7864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60D1C"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39FF814C"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CAB2D"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44</w:t>
            </w:r>
            <w:r w:rsidRPr="003B740B">
              <w:rPr>
                <w:rFonts w:asciiTheme="majorBidi" w:eastAsia="Times New Roman" w:hAnsiTheme="majorBidi" w:cstheme="majorBidi"/>
                <w:sz w:val="18"/>
                <w:szCs w:val="18"/>
              </w:rPr>
              <w:t>Ru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F9E6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0.9541±0.002</w:t>
            </w:r>
          </w:p>
          <w:p w14:paraId="21AC08EB"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0.9556±0.0016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EE7C0" w14:textId="012115B0" w:rsidR="006345F5" w:rsidRPr="003B740B" w:rsidRDefault="00991B1A"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[66]</w:t>
            </w:r>
          </w:p>
          <w:p w14:paraId="056D9C6D" w14:textId="3111DF99" w:rsidR="006345F5" w:rsidRPr="003B740B" w:rsidRDefault="00483FAB" w:rsidP="00F23C0C">
            <w:pPr>
              <w:spacing w:after="0" w:line="276" w:lineRule="auto"/>
              <w:rPr>
                <w:rFonts w:asciiTheme="majorBidi" w:hAnsiTheme="majorBidi" w:cstheme="majorBidi"/>
                <w:sz w:val="18"/>
                <w:szCs w:val="18"/>
              </w:rPr>
            </w:pPr>
            <w:r w:rsidRPr="00285056">
              <w:rPr>
                <w:rFonts w:asciiTheme="majorBidi" w:eastAsia="Calibri" w:hAnsiTheme="majorBidi" w:cstheme="majorBidi"/>
                <w:color w:val="00B0F0"/>
                <w:sz w:val="18"/>
                <w:szCs w:val="18"/>
              </w:rPr>
              <w:t>[67]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6B5BF"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0.9550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74A69"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0.0012</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E78CE"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-0.39</w:t>
            </w:r>
            <w:r w:rsidRPr="003B740B">
              <w:rPr>
                <w:rFonts w:asciiTheme="majorBidi" w:eastAsia="Times New Roman" w:hAnsiTheme="majorBidi" w:cstheme="majorBidi"/>
                <w:color w:val="000000"/>
                <w:sz w:val="18"/>
                <w:szCs w:val="18"/>
              </w:rPr>
              <w:br/>
              <w:t>0.29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D6ECD"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05A88"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0.0007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DE5C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-0.43</w:t>
            </w:r>
          </w:p>
          <w:p w14:paraId="5CC3E87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AF96C"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0.00</w:t>
            </w:r>
          </w:p>
        </w:tc>
      </w:tr>
      <w:tr w:rsidR="006345F5" w:rsidRPr="003B740B" w14:paraId="4E4A62A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00B04"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46</w:t>
            </w:r>
            <w:r w:rsidRPr="003B740B">
              <w:rPr>
                <w:rFonts w:asciiTheme="majorBidi" w:eastAsia="Times New Roman" w:hAnsiTheme="majorBidi" w:cstheme="majorBidi"/>
                <w:sz w:val="18"/>
                <w:szCs w:val="18"/>
              </w:rPr>
              <w:t>Pd</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35A16"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0.95±0.002</w:t>
            </w:r>
          </w:p>
          <w:p w14:paraId="6E2402B0" w14:textId="77777777" w:rsidR="006345F5" w:rsidRPr="003B740B" w:rsidRDefault="006345F5" w:rsidP="00F23C0C">
            <w:pPr>
              <w:spacing w:after="0" w:line="276" w:lineRule="auto"/>
              <w:rPr>
                <w:rFonts w:asciiTheme="majorBidi" w:hAnsiTheme="majorBidi" w:cstheme="majorBidi"/>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80E26" w14:textId="3442959F" w:rsidR="006345F5" w:rsidRPr="003B740B" w:rsidRDefault="00B31C19"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3BD84"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0.9500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A5895"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0.0020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507A0"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24125"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9EEE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DD75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A5DB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187B272D"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6FEA7"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47</w:t>
            </w:r>
            <w:r w:rsidRPr="003B740B">
              <w:rPr>
                <w:rFonts w:asciiTheme="majorBidi" w:eastAsia="Times New Roman" w:hAnsiTheme="majorBidi" w:cstheme="majorBidi"/>
                <w:sz w:val="18"/>
                <w:szCs w:val="18"/>
              </w:rPr>
              <w:t>Ag</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414AE"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0.944±0.007</w:t>
            </w:r>
          </w:p>
          <w:p w14:paraId="05A9F9AF" w14:textId="77777777" w:rsidR="006345F5" w:rsidRPr="003B740B" w:rsidRDefault="006345F5" w:rsidP="00F23C0C">
            <w:pPr>
              <w:spacing w:after="0" w:line="276" w:lineRule="auto"/>
              <w:rPr>
                <w:rFonts w:asciiTheme="majorBidi" w:hAnsiTheme="majorBidi" w:cstheme="majorBidi"/>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C50F7" w14:textId="437FAD75" w:rsidR="006345F5" w:rsidRPr="003B740B" w:rsidRDefault="00483FAB"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[47]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AFBE1"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0.9440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DD302"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0.0070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4DFB2"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6A620"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FFA3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EA24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3CA7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73EA40A6"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AAB0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50</w:t>
            </w:r>
            <w:r w:rsidRPr="003B740B">
              <w:rPr>
                <w:rFonts w:asciiTheme="majorBidi" w:eastAsia="Times New Roman" w:hAnsiTheme="majorBidi" w:cstheme="majorBidi"/>
                <w:sz w:val="18"/>
                <w:szCs w:val="18"/>
              </w:rPr>
              <w:t>Sn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143C1"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0.933±0.006</w:t>
            </w:r>
          </w:p>
          <w:p w14:paraId="2CB10CC5"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tl/>
              </w:rPr>
            </w:pPr>
            <w:r w:rsidRPr="003B740B">
              <w:rPr>
                <w:rFonts w:asciiTheme="majorBidi" w:eastAsia="Times New Roman" w:hAnsiTheme="majorBidi" w:cstheme="majorBidi"/>
                <w:b/>
                <w:bCs/>
                <w:color w:val="000000" w:themeColor="text1"/>
                <w:sz w:val="18"/>
                <w:szCs w:val="18"/>
              </w:rPr>
              <w:t>0.934±0.011</w:t>
            </w:r>
          </w:p>
          <w:p w14:paraId="1F43AA40"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tl/>
              </w:rPr>
              <w:t>0.928</w:t>
            </w:r>
            <w:r w:rsidRPr="003B740B">
              <w:rPr>
                <w:rFonts w:asciiTheme="majorBidi" w:eastAsia="Times New Roman" w:hAnsiTheme="majorBidi" w:cstheme="majorBidi"/>
                <w:b/>
                <w:bCs/>
                <w:color w:val="000000" w:themeColor="text1"/>
                <w:sz w:val="18"/>
                <w:szCs w:val="18"/>
              </w:rPr>
              <w:t>±</w:t>
            </w:r>
            <w:r w:rsidRPr="003B740B">
              <w:rPr>
                <w:rFonts w:asciiTheme="majorBidi" w:eastAsia="Times New Roman" w:hAnsiTheme="majorBidi" w:cstheme="majorBidi"/>
                <w:b/>
                <w:bCs/>
                <w:color w:val="000000" w:themeColor="text1"/>
                <w:sz w:val="18"/>
                <w:szCs w:val="18"/>
                <w:rtl/>
              </w:rPr>
              <w:t>0.003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71413" w14:textId="53D8D00F" w:rsidR="006345F5" w:rsidRPr="003B740B"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18F9C092" w14:textId="437734AB" w:rsidR="006345F5" w:rsidRPr="003B740B" w:rsidRDefault="00122050" w:rsidP="00F23C0C">
            <w:pPr>
              <w:spacing w:after="0" w:line="276" w:lineRule="auto"/>
              <w:rPr>
                <w:rFonts w:asciiTheme="majorBidi" w:eastAsia="Times New Roman" w:hAnsiTheme="majorBidi" w:cstheme="majorBidi"/>
                <w:sz w:val="18"/>
                <w:szCs w:val="18"/>
                <w:rtl/>
              </w:rPr>
            </w:pPr>
            <w:r w:rsidRPr="00285056">
              <w:rPr>
                <w:rFonts w:asciiTheme="majorBidi" w:eastAsia="Times New Roman" w:hAnsiTheme="majorBidi" w:cstheme="majorBidi"/>
                <w:color w:val="00B0F0"/>
                <w:sz w:val="18"/>
                <w:szCs w:val="18"/>
              </w:rPr>
              <w:t>[70]</w:t>
            </w:r>
          </w:p>
          <w:p w14:paraId="405D6633" w14:textId="5585607F" w:rsidR="006345F5" w:rsidRPr="003B740B" w:rsidRDefault="00122050"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[44]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6961B"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0.9293</w:t>
            </w:r>
          </w:p>
          <w:p w14:paraId="15597303" w14:textId="77777777" w:rsidR="006345F5" w:rsidRPr="003B740B" w:rsidRDefault="006345F5" w:rsidP="00F23C0C">
            <w:pPr>
              <w:spacing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DEE77"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0.0026</w:t>
            </w:r>
          </w:p>
          <w:p w14:paraId="7CD223CB" w14:textId="77777777" w:rsidR="006345F5" w:rsidRPr="003B740B" w:rsidRDefault="006345F5" w:rsidP="00F23C0C">
            <w:pPr>
              <w:spacing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41769"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hAnsiTheme="majorBidi" w:cstheme="majorBidi"/>
                <w:sz w:val="18"/>
                <w:szCs w:val="18"/>
              </w:rPr>
              <w:t>0.57</w:t>
            </w:r>
            <w:r w:rsidRPr="003B740B">
              <w:rPr>
                <w:rFonts w:asciiTheme="majorBidi" w:hAnsiTheme="majorBidi" w:cstheme="majorBidi"/>
                <w:sz w:val="18"/>
                <w:szCs w:val="18"/>
              </w:rPr>
              <w:br/>
              <w:t>0.42</w:t>
            </w:r>
            <w:r w:rsidRPr="003B740B">
              <w:rPr>
                <w:rFonts w:asciiTheme="majorBidi" w:hAnsiTheme="majorBidi" w:cstheme="majorBidi"/>
                <w:sz w:val="18"/>
                <w:szCs w:val="18"/>
              </w:rPr>
              <w:br/>
              <w:t>-0.32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2E9F1"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0.22</w:t>
            </w:r>
          </w:p>
          <w:p w14:paraId="21059161" w14:textId="77777777" w:rsidR="006345F5" w:rsidRPr="003B740B" w:rsidRDefault="006345F5" w:rsidP="00F23C0C">
            <w:pPr>
              <w:spacing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6ED02"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0.0016</w:t>
            </w:r>
          </w:p>
          <w:p w14:paraId="37DF5D76"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15BE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0.60</w:t>
            </w:r>
          </w:p>
          <w:p w14:paraId="27FF4CD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0.42</w:t>
            </w:r>
          </w:p>
          <w:p w14:paraId="0833961F"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2D7B6"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w:t>
            </w:r>
          </w:p>
        </w:tc>
      </w:tr>
      <w:tr w:rsidR="006345F5" w:rsidRPr="003B740B" w14:paraId="0F0771E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F10D8"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51</w:t>
            </w:r>
            <w:r w:rsidRPr="003B740B">
              <w:rPr>
                <w:rFonts w:asciiTheme="majorBidi" w:eastAsia="Times New Roman" w:hAnsiTheme="majorBidi" w:cstheme="majorBidi"/>
                <w:sz w:val="18"/>
                <w:szCs w:val="18"/>
              </w:rPr>
              <w:t>Sb</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62814"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0.919±0.008</w:t>
            </w:r>
          </w:p>
          <w:p w14:paraId="266C599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0.924±0.009</w:t>
            </w:r>
          </w:p>
          <w:p w14:paraId="25B6A76A"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0.923±0.012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15D01" w14:textId="73851EE4" w:rsidR="006345F5" w:rsidRPr="003B740B"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4599E4DA" w14:textId="5668A6A8" w:rsidR="006345F5" w:rsidRPr="003B740B"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p w14:paraId="3BED51D7" w14:textId="1477BFB5" w:rsidR="006345F5" w:rsidRPr="003B740B" w:rsidRDefault="0012205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98C5C"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0.9216</w:t>
            </w:r>
          </w:p>
          <w:p w14:paraId="5E3A646F" w14:textId="77777777" w:rsidR="006345F5" w:rsidRPr="003B740B" w:rsidRDefault="006345F5" w:rsidP="00F23C0C">
            <w:pPr>
              <w:spacing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BED51"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0.0054</w:t>
            </w:r>
          </w:p>
          <w:p w14:paraId="0D3BDAA0" w14:textId="77777777" w:rsidR="006345F5" w:rsidRPr="003B740B" w:rsidRDefault="006345F5" w:rsidP="00F23C0C">
            <w:pPr>
              <w:spacing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EE75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-0.27</w:t>
            </w:r>
          </w:p>
          <w:p w14:paraId="243D06C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0.23</w:t>
            </w:r>
          </w:p>
          <w:p w14:paraId="543AA5B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41CA5"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0.03</w:t>
            </w:r>
          </w:p>
          <w:p w14:paraId="77FBC47F" w14:textId="77777777" w:rsidR="006345F5" w:rsidRPr="003B740B" w:rsidRDefault="006345F5" w:rsidP="00F23C0C">
            <w:pPr>
              <w:spacing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E452F"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0D818"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-0.31</w:t>
            </w:r>
          </w:p>
          <w:p w14:paraId="1D8ED72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0.27</w:t>
            </w:r>
          </w:p>
          <w:p w14:paraId="0BE0C31F"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A2878"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w:t>
            </w:r>
          </w:p>
          <w:p w14:paraId="42DF63E0" w14:textId="77777777" w:rsidR="006345F5" w:rsidRPr="003B740B" w:rsidRDefault="006345F5" w:rsidP="00F23C0C">
            <w:pPr>
              <w:spacing w:line="276" w:lineRule="auto"/>
              <w:jc w:val="center"/>
              <w:rPr>
                <w:rFonts w:asciiTheme="majorBidi" w:hAnsiTheme="majorBidi" w:cstheme="majorBidi"/>
                <w:sz w:val="18"/>
                <w:szCs w:val="18"/>
              </w:rPr>
            </w:pPr>
          </w:p>
        </w:tc>
      </w:tr>
      <w:tr w:rsidR="006345F5" w:rsidRPr="003B740B" w14:paraId="11E3FA8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86EA0"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54</w:t>
            </w:r>
            <w:r w:rsidRPr="003B740B">
              <w:rPr>
                <w:rFonts w:asciiTheme="majorBidi" w:eastAsia="Times New Roman" w:hAnsiTheme="majorBidi" w:cstheme="majorBidi"/>
                <w:sz w:val="18"/>
                <w:szCs w:val="18"/>
              </w:rPr>
              <w:t>Xe</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8B834"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0.915±0.0085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F990E" w14:textId="3628099B" w:rsidR="006345F5" w:rsidRPr="003B740B" w:rsidRDefault="00A62B6E"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[71]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F72CB"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0.9150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3C53E"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0.0085</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299C9"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2B20D"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5642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F23C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D32D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230445A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F157C"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55</w:t>
            </w:r>
            <w:r w:rsidRPr="003B740B">
              <w:rPr>
                <w:rFonts w:asciiTheme="majorBidi" w:eastAsia="Times New Roman" w:hAnsiTheme="majorBidi" w:cstheme="majorBidi"/>
                <w:sz w:val="18"/>
                <w:szCs w:val="18"/>
              </w:rPr>
              <w:t>Cs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82D55"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0.911±0.005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FF64F" w14:textId="5DA133C9"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92C23"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0.9110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F02DF"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0.0050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DFBC8"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0E82B"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7A28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2AD8C"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8968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04BC3D18"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1453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56</w:t>
            </w:r>
            <w:r w:rsidRPr="003B740B">
              <w:rPr>
                <w:rFonts w:asciiTheme="majorBidi" w:eastAsia="Times New Roman" w:hAnsiTheme="majorBidi" w:cstheme="majorBidi"/>
                <w:sz w:val="18"/>
                <w:szCs w:val="18"/>
              </w:rPr>
              <w:t>Ba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8A97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0.903±0.006</w:t>
            </w:r>
          </w:p>
          <w:p w14:paraId="35892DE4"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0.89±0.01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2557F" w14:textId="6D64B181"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5686E8E3" w14:textId="4F5BBFB6" w:rsidR="006345F5" w:rsidRPr="003B740B" w:rsidRDefault="00A62B6E"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[74]</w:t>
            </w:r>
          </w:p>
          <w:p w14:paraId="10A1410E" w14:textId="77777777" w:rsidR="006345F5" w:rsidRPr="003B740B" w:rsidRDefault="006345F5" w:rsidP="00F23C0C">
            <w:pPr>
              <w:spacing w:after="0" w:line="276" w:lineRule="auto"/>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981D7"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0.8996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6E115"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0.0051</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5C38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0.44</w:t>
            </w:r>
          </w:p>
          <w:p w14:paraId="095A4D1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D00D0"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-0.21</w:t>
            </w:r>
          </w:p>
          <w:p w14:paraId="6D251D00"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6895A"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0.0057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0216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0.41</w:t>
            </w:r>
          </w:p>
          <w:p w14:paraId="3AED5E5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-0.83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993EA"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0.01</w:t>
            </w:r>
          </w:p>
        </w:tc>
      </w:tr>
      <w:tr w:rsidR="006345F5" w:rsidRPr="003B740B" w14:paraId="019F746B"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08754"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57</w:t>
            </w:r>
            <w:r w:rsidRPr="003B740B">
              <w:rPr>
                <w:rFonts w:asciiTheme="majorBidi" w:eastAsia="Times New Roman" w:hAnsiTheme="majorBidi" w:cstheme="majorBidi"/>
                <w:sz w:val="18"/>
                <w:szCs w:val="18"/>
              </w:rPr>
              <w:t>La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4718B"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0.899±0.007</w:t>
            </w:r>
          </w:p>
          <w:p w14:paraId="1E1494AD"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0.908±0.008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866A6" w14:textId="0C8FB345"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6FA6B1D0" w14:textId="24EF3B23" w:rsidR="006345F5" w:rsidRPr="003B740B" w:rsidRDefault="00055595"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06BA6"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0.9029</w:t>
            </w:r>
          </w:p>
          <w:p w14:paraId="502EBF82"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5AFE6"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0.0053</w:t>
            </w:r>
          </w:p>
          <w:p w14:paraId="39E9E3F2"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A892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-0.45</w:t>
            </w:r>
          </w:p>
          <w:p w14:paraId="46CBF5D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0.53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2B85C"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0.04</w:t>
            </w:r>
          </w:p>
          <w:p w14:paraId="12875BF2"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F011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0.0045</w:t>
            </w:r>
          </w:p>
          <w:p w14:paraId="1F38E52F"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D073A"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-0.47</w:t>
            </w:r>
          </w:p>
          <w:p w14:paraId="42CB1D0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57109"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086E116F"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23F37C22"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1DCF9"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58</w:t>
            </w:r>
            <w:r w:rsidRPr="003B740B">
              <w:rPr>
                <w:rFonts w:asciiTheme="majorBidi" w:eastAsia="Times New Roman" w:hAnsiTheme="majorBidi" w:cstheme="majorBidi"/>
                <w:sz w:val="18"/>
                <w:szCs w:val="18"/>
              </w:rPr>
              <w:t>Ce</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72DD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0.892±0.007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5D622" w14:textId="60B45F1F"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4D86E"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0.8920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FB407"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0.0070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A2FA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23172"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FA2D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7672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C1FF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6B39BBF4"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DF4AD"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59</w:t>
            </w:r>
            <w:r w:rsidRPr="003B740B">
              <w:rPr>
                <w:rFonts w:asciiTheme="majorBidi" w:eastAsia="Times New Roman" w:hAnsiTheme="majorBidi" w:cstheme="majorBidi"/>
                <w:sz w:val="18"/>
                <w:szCs w:val="18"/>
              </w:rPr>
              <w:t>Pr</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05FE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0.886±0.007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BC63B" w14:textId="03FB9A9E"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0B0CD"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0.8860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BB3D6"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0.0070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F134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2577D"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33D1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A79D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FE2B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35083F7C"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C7D4C"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60</w:t>
            </w:r>
            <w:r w:rsidRPr="003B740B">
              <w:rPr>
                <w:rFonts w:asciiTheme="majorBidi" w:eastAsia="Times New Roman" w:hAnsiTheme="majorBidi" w:cstheme="majorBidi"/>
                <w:sz w:val="18"/>
                <w:szCs w:val="18"/>
              </w:rPr>
              <w:t>Nd</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F979D"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0.875±0.008</w:t>
            </w:r>
          </w:p>
          <w:p w14:paraId="3EB8350E"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0.892±0.01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83DD1" w14:textId="26983063"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71C84BB2" w14:textId="6BC27F46" w:rsidR="006345F5" w:rsidRPr="003B740B" w:rsidRDefault="006C0337"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CE486"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0.8816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7C213"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0.0062</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CFAC4"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-0.65</w:t>
            </w:r>
          </w:p>
          <w:p w14:paraId="45BCFCF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10EFA"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8941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0.0083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524C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-0.58</w:t>
            </w:r>
          </w:p>
          <w:p w14:paraId="2FE0762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289AB"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0.01</w:t>
            </w:r>
          </w:p>
        </w:tc>
      </w:tr>
      <w:tr w:rsidR="006345F5" w:rsidRPr="003B740B" w14:paraId="6F92AA12"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8542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62</w:t>
            </w:r>
            <w:r w:rsidRPr="003B740B">
              <w:rPr>
                <w:rFonts w:asciiTheme="majorBidi" w:eastAsia="Times New Roman" w:hAnsiTheme="majorBidi" w:cstheme="majorBidi"/>
                <w:sz w:val="18"/>
                <w:szCs w:val="18"/>
              </w:rPr>
              <w:t>Sm</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07F4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0.864±0.007</w:t>
            </w:r>
          </w:p>
          <w:p w14:paraId="545ED7D3"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0.86±0.01</w:t>
            </w:r>
          </w:p>
          <w:p w14:paraId="558A931E"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0.859±0.014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ABB18" w14:textId="0387940C"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28284F5A" w14:textId="3C64C48C"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[76]</w:t>
            </w:r>
          </w:p>
          <w:p w14:paraId="2D78FC0C" w14:textId="4178D8A5" w:rsidR="006345F5" w:rsidRPr="003B740B" w:rsidRDefault="004F599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A35B9"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0.8622</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BBA1F"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0.0053</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00EC7"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0.21</w:t>
            </w:r>
            <w:r w:rsidRPr="003B740B">
              <w:rPr>
                <w:rFonts w:asciiTheme="majorBidi" w:eastAsia="Times New Roman" w:hAnsiTheme="majorBidi" w:cstheme="majorBidi"/>
                <w:color w:val="000000"/>
                <w:sz w:val="18"/>
                <w:szCs w:val="18"/>
              </w:rPr>
              <w:br/>
              <w:t>-0.19</w:t>
            </w:r>
            <w:r w:rsidRPr="003B740B">
              <w:rPr>
                <w:rFonts w:asciiTheme="majorBidi" w:eastAsia="Times New Roman" w:hAnsiTheme="majorBidi" w:cstheme="majorBidi"/>
                <w:color w:val="000000"/>
                <w:sz w:val="18"/>
                <w:szCs w:val="18"/>
              </w:rPr>
              <w:br/>
              <w:t>-0.21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3C82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159AE"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A2AD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0.26</w:t>
            </w:r>
          </w:p>
          <w:p w14:paraId="5D49A67C"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-0.21</w:t>
            </w:r>
          </w:p>
          <w:p w14:paraId="6D84C7F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88F00"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r>
      <w:tr w:rsidR="006345F5" w:rsidRPr="003B740B" w14:paraId="7BD68302" w14:textId="77777777" w:rsidTr="00F23C0C">
        <w:trPr>
          <w:trHeight w:val="296"/>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361C8"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63</w:t>
            </w:r>
            <w:r w:rsidRPr="003B740B">
              <w:rPr>
                <w:rFonts w:asciiTheme="majorBidi" w:eastAsia="Times New Roman" w:hAnsiTheme="majorBidi" w:cstheme="majorBidi"/>
                <w:sz w:val="18"/>
                <w:szCs w:val="18"/>
              </w:rPr>
              <w:t>Eu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B2F90"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0.855±0.007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C9576" w14:textId="5DA97571"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E83F1"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0.8550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8979C"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0.0070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CF417"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D0DF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CAC7F"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244B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35D1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0A8E6F98"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CCD2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64</w:t>
            </w:r>
            <w:r w:rsidRPr="003B740B">
              <w:rPr>
                <w:rFonts w:asciiTheme="majorBidi" w:eastAsia="Times New Roman" w:hAnsiTheme="majorBidi" w:cstheme="majorBidi"/>
                <w:sz w:val="18"/>
                <w:szCs w:val="18"/>
              </w:rPr>
              <w:t>Gd</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71A86"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0.813±0.006</w:t>
            </w:r>
          </w:p>
          <w:p w14:paraId="779159EC"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0.839±0.019</w:t>
            </w:r>
          </w:p>
          <w:p w14:paraId="1E33AB5F"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0.817±0.015</w:t>
            </w:r>
          </w:p>
          <w:p w14:paraId="3F422012"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0.842±0.017</w:t>
            </w:r>
          </w:p>
          <w:p w14:paraId="66D53418"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0.846±0.008</w:t>
            </w:r>
          </w:p>
          <w:p w14:paraId="1C3C6998"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0.842±0.016</w:t>
            </w:r>
          </w:p>
          <w:p w14:paraId="54AB9CC5"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0.841±0.003</w:t>
            </w:r>
          </w:p>
          <w:p w14:paraId="56AA2661"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0.841±0.007</w:t>
            </w:r>
          </w:p>
          <w:p w14:paraId="588F37E5"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b/>
                <w:bCs/>
                <w:color w:val="000000" w:themeColor="text1"/>
                <w:sz w:val="18"/>
                <w:szCs w:val="18"/>
              </w:rPr>
              <w:t>0.841±0.003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0322C" w14:textId="713E162C" w:rsidR="006345F5" w:rsidRPr="00027BC9" w:rsidRDefault="00E633F8"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[38]</w:t>
            </w:r>
          </w:p>
          <w:p w14:paraId="04A60105" w14:textId="185927AA" w:rsidR="00F05E45" w:rsidRPr="00316FA5" w:rsidRDefault="0095615A" w:rsidP="00F05E45">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[138]</w:t>
            </w:r>
          </w:p>
          <w:p w14:paraId="7EED5370" w14:textId="6F81C1C1" w:rsidR="006345F5" w:rsidRPr="00027BC9" w:rsidRDefault="00F05E45" w:rsidP="00F05E45">
            <w:pPr>
              <w:spacing w:after="0" w:line="276" w:lineRule="auto"/>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 xml:space="preserve"> </w:t>
            </w:r>
            <w:r w:rsidR="004F5998" w:rsidRPr="00285056">
              <w:rPr>
                <w:rFonts w:asciiTheme="majorBidi" w:eastAsia="Times New Roman" w:hAnsiTheme="majorBidi" w:cstheme="majorBidi"/>
                <w:color w:val="00B0F0"/>
                <w:sz w:val="18"/>
                <w:szCs w:val="18"/>
              </w:rPr>
              <w:t>[79]</w:t>
            </w:r>
          </w:p>
          <w:p w14:paraId="71A6FA9A" w14:textId="6A91B525"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w:t>
            </w:r>
          </w:p>
          <w:p w14:paraId="2DE8DD28" w14:textId="53A55B67"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59792112" w14:textId="51507C99" w:rsidR="006345F5" w:rsidRPr="003B740B" w:rsidRDefault="004F5998"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[11]</w:t>
            </w:r>
          </w:p>
          <w:p w14:paraId="16F68BB4" w14:textId="774086DD" w:rsidR="006345F5" w:rsidRPr="003B740B" w:rsidRDefault="00E64F0A"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[81]</w:t>
            </w:r>
          </w:p>
          <w:p w14:paraId="0B5A3BE8" w14:textId="0CA2AB5C" w:rsidR="006345F5" w:rsidRPr="003B740B" w:rsidRDefault="00E64F0A"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[82]</w:t>
            </w:r>
          </w:p>
          <w:p w14:paraId="1FB8D9A6" w14:textId="7A0B4549" w:rsidR="006345F5" w:rsidRPr="003B740B" w:rsidRDefault="00E64F0A"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[82]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268C9"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0.8383</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A9254"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0.0018</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C79E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-4.04</w:t>
            </w:r>
          </w:p>
          <w:p w14:paraId="4C6D878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0.04</w:t>
            </w:r>
          </w:p>
          <w:p w14:paraId="20F451FB"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-1.41</w:t>
            </w:r>
          </w:p>
          <w:p w14:paraId="57F9D629"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0.22</w:t>
            </w:r>
          </w:p>
          <w:p w14:paraId="2699C3C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0.94</w:t>
            </w:r>
          </w:p>
          <w:p w14:paraId="73F87DC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0.23</w:t>
            </w:r>
          </w:p>
          <w:p w14:paraId="1EFF6A35"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0.76</w:t>
            </w:r>
          </w:p>
          <w:p w14:paraId="479A3E68"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0.37</w:t>
            </w:r>
          </w:p>
          <w:p w14:paraId="0358FCB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0.76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4BA27"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61553"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0.0031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D02F9"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-3.76</w:t>
            </w:r>
          </w:p>
          <w:p w14:paraId="07D7BAA4"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0.04</w:t>
            </w:r>
          </w:p>
          <w:p w14:paraId="7A1FD12F"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-1.39</w:t>
            </w:r>
          </w:p>
          <w:p w14:paraId="31A8ED57"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0.21</w:t>
            </w:r>
          </w:p>
          <w:p w14:paraId="38A5E06C"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0.90</w:t>
            </w:r>
          </w:p>
          <w:p w14:paraId="4E9F6374"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0.23</w:t>
            </w:r>
          </w:p>
          <w:p w14:paraId="53B73946"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0.62</w:t>
            </w:r>
          </w:p>
          <w:p w14:paraId="371D0DFE"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0.35</w:t>
            </w:r>
          </w:p>
          <w:p w14:paraId="70AEA1C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0.62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0A388"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400E959D"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149E3835"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DF9B"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65</w:t>
            </w:r>
            <w:r w:rsidRPr="003B740B">
              <w:rPr>
                <w:rFonts w:asciiTheme="majorBidi" w:eastAsia="Times New Roman" w:hAnsiTheme="majorBidi" w:cstheme="majorBidi"/>
                <w:sz w:val="18"/>
                <w:szCs w:val="18"/>
              </w:rPr>
              <w:t xml:space="preserve">Tb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DF86E"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0.812±0.016</w:t>
            </w:r>
          </w:p>
          <w:p w14:paraId="47505380"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0.831±0.017</w:t>
            </w:r>
          </w:p>
          <w:p w14:paraId="6FA03089"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lastRenderedPageBreak/>
              <w:t>0.837±0.007</w:t>
            </w:r>
          </w:p>
          <w:p w14:paraId="6F72F7AB"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0.839±0.016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45DB9" w14:textId="28C6F740" w:rsidR="006345F5" w:rsidRPr="003B740B" w:rsidRDefault="00E64F0A"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lastRenderedPageBreak/>
              <w:t>[83]</w:t>
            </w:r>
          </w:p>
          <w:p w14:paraId="5EDC4CC2" w14:textId="7BDF83DC"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w:t>
            </w:r>
          </w:p>
          <w:p w14:paraId="4479A46A" w14:textId="508F471C"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lastRenderedPageBreak/>
              <w:t>[10]</w:t>
            </w:r>
          </w:p>
          <w:p w14:paraId="09A54C9B" w14:textId="0E5B084C" w:rsidR="006345F5" w:rsidRPr="003B740B" w:rsidRDefault="004F599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87E79"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0.8335</w:t>
            </w:r>
          </w:p>
          <w:p w14:paraId="1A98A939"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0AB33"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0.0056</w:t>
            </w:r>
          </w:p>
          <w:p w14:paraId="47D4A5E8"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DA22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-1.27</w:t>
            </w:r>
          </w:p>
          <w:p w14:paraId="0E72891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-0.14</w:t>
            </w:r>
          </w:p>
          <w:p w14:paraId="5B01DF71"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0.39</w:t>
            </w:r>
          </w:p>
          <w:p w14:paraId="71E5D2B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14FBC"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-0.17</w:t>
            </w:r>
          </w:p>
          <w:p w14:paraId="30EC9B04"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3B96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0.0048</w:t>
            </w:r>
          </w:p>
          <w:p w14:paraId="29EB784F"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33FC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-1.29</w:t>
            </w:r>
          </w:p>
          <w:p w14:paraId="656264C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-0.14</w:t>
            </w:r>
          </w:p>
          <w:p w14:paraId="0AC0562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0.41</w:t>
            </w:r>
          </w:p>
          <w:p w14:paraId="0FB4AF78"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C37A8"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0.00</w:t>
            </w:r>
          </w:p>
          <w:p w14:paraId="4CAFF030"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4D88F908"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F09C5"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66</w:t>
            </w:r>
            <w:r w:rsidRPr="003B740B">
              <w:rPr>
                <w:rFonts w:asciiTheme="majorBidi" w:eastAsia="Times New Roman" w:hAnsiTheme="majorBidi" w:cstheme="majorBidi"/>
                <w:sz w:val="18"/>
                <w:szCs w:val="18"/>
              </w:rPr>
              <w:t>Dy</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68D1A"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0.830±0.012</w:t>
            </w:r>
          </w:p>
          <w:p w14:paraId="03E003AD"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0.825±0.011</w:t>
            </w:r>
          </w:p>
          <w:p w14:paraId="43F9C689"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0.827±0.017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24292" w14:textId="501198A6"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w:t>
            </w:r>
          </w:p>
          <w:p w14:paraId="6900BBD8" w14:textId="78CDE14F"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5C334162" w14:textId="7A64CC19" w:rsidR="006345F5" w:rsidRPr="003B740B" w:rsidRDefault="004F599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0265E"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0.8272</w:t>
            </w:r>
          </w:p>
          <w:p w14:paraId="44ACAEDA"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CBEB5"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0.0073</w:t>
            </w:r>
          </w:p>
          <w:p w14:paraId="76ECF39A"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A5094"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0.20</w:t>
            </w:r>
          </w:p>
          <w:p w14:paraId="6D0244DC"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-0.17</w:t>
            </w:r>
          </w:p>
          <w:p w14:paraId="0B1898F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03A7B"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p w14:paraId="08C04DDD"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7CE35"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0.0016</w:t>
            </w:r>
          </w:p>
          <w:p w14:paraId="132EA691"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8BDF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0.23</w:t>
            </w:r>
          </w:p>
          <w:p w14:paraId="6D5BF2BC"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-0.20</w:t>
            </w:r>
          </w:p>
          <w:p w14:paraId="7B7C000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9A50B"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75DD801E"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146A24C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684B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67</w:t>
            </w:r>
            <w:r w:rsidRPr="003B740B">
              <w:rPr>
                <w:rFonts w:asciiTheme="majorBidi" w:eastAsia="Times New Roman" w:hAnsiTheme="majorBidi" w:cstheme="majorBidi"/>
                <w:sz w:val="18"/>
                <w:szCs w:val="18"/>
              </w:rPr>
              <w:t>Ho</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F48E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0.82±0.02</w:t>
            </w:r>
          </w:p>
          <w:p w14:paraId="2CFBFA77"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0.819±0.012</w:t>
            </w:r>
          </w:p>
          <w:p w14:paraId="59C4847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0.816±0.010</w:t>
            </w:r>
          </w:p>
          <w:p w14:paraId="6319BB64"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0.796±0.02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2F801" w14:textId="2FED739C" w:rsidR="00F05E45" w:rsidRPr="00316FA5" w:rsidRDefault="0095615A" w:rsidP="00F05E45">
            <w:pPr>
              <w:spacing w:after="0" w:line="276" w:lineRule="auto"/>
              <w:rPr>
                <w:rFonts w:asciiTheme="majorBidi" w:hAnsiTheme="majorBidi" w:cstheme="majorBidi"/>
                <w:bCs/>
                <w:color w:val="000000" w:themeColor="text1"/>
                <w:sz w:val="18"/>
                <w:szCs w:val="18"/>
              </w:rPr>
            </w:pPr>
            <w:r w:rsidRPr="00285056">
              <w:rPr>
                <w:rFonts w:asciiTheme="majorBidi" w:hAnsiTheme="majorBidi" w:cstheme="majorBidi"/>
                <w:bCs/>
                <w:color w:val="00B0F0"/>
                <w:sz w:val="18"/>
                <w:szCs w:val="18"/>
              </w:rPr>
              <w:t>[138]</w:t>
            </w:r>
          </w:p>
          <w:p w14:paraId="6A19EA13" w14:textId="54AD6423" w:rsidR="006345F5" w:rsidRPr="003B740B" w:rsidRDefault="00F05E45" w:rsidP="00F05E45">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 xml:space="preserve"> </w:t>
            </w:r>
            <w:r w:rsidR="00D31360" w:rsidRPr="00285056">
              <w:rPr>
                <w:rFonts w:asciiTheme="majorBidi" w:eastAsia="Times New Roman" w:hAnsiTheme="majorBidi" w:cstheme="majorBidi"/>
                <w:color w:val="00B0F0"/>
                <w:sz w:val="18"/>
                <w:szCs w:val="18"/>
              </w:rPr>
              <w:t>[6]</w:t>
            </w:r>
          </w:p>
          <w:p w14:paraId="7F35C812" w14:textId="5C54044D"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w:t>
            </w:r>
          </w:p>
          <w:p w14:paraId="4D494D54" w14:textId="23C03746" w:rsidR="006345F5" w:rsidRPr="003B740B" w:rsidRDefault="004F5998"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873D9"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0.8151</w:t>
            </w:r>
          </w:p>
          <w:p w14:paraId="7AF1079F"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E5D05"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0.0068</w:t>
            </w:r>
          </w:p>
          <w:p w14:paraId="21033ED8"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E968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0.23</w:t>
            </w:r>
          </w:p>
          <w:p w14:paraId="3D31530B"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0.28</w:t>
            </w:r>
          </w:p>
          <w:p w14:paraId="284BA7F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0.07</w:t>
            </w:r>
          </w:p>
          <w:p w14:paraId="79774F7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-0.91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0BD4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-0.08</w:t>
            </w:r>
          </w:p>
          <w:p w14:paraId="75D960D2"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43C05"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0.0041</w:t>
            </w:r>
          </w:p>
          <w:p w14:paraId="335F5CAA"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2BF38"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0.24</w:t>
            </w:r>
          </w:p>
          <w:p w14:paraId="091EC2E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0.31</w:t>
            </w:r>
          </w:p>
          <w:p w14:paraId="7C27DF9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0.08</w:t>
            </w:r>
          </w:p>
          <w:p w14:paraId="20BAD07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-0.94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B7EA8"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3496B352"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2E45ADF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1FE3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68</w:t>
            </w:r>
            <w:r w:rsidRPr="003B740B">
              <w:rPr>
                <w:rFonts w:asciiTheme="majorBidi" w:eastAsia="Times New Roman" w:hAnsiTheme="majorBidi" w:cstheme="majorBidi"/>
                <w:sz w:val="18"/>
                <w:szCs w:val="18"/>
              </w:rPr>
              <w:t>Er</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39ED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0.811±0.016</w:t>
            </w:r>
          </w:p>
          <w:p w14:paraId="5B0068E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0.806±0.008</w:t>
            </w:r>
          </w:p>
          <w:p w14:paraId="39C6445C"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0.807±0.010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9455B" w14:textId="3E3612FD" w:rsidR="006345F5" w:rsidRPr="003B740B" w:rsidRDefault="00D3136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[6]</w:t>
            </w:r>
          </w:p>
          <w:p w14:paraId="5E2675EB" w14:textId="100550DF" w:rsidR="006345F5" w:rsidRPr="003B740B" w:rsidRDefault="00191C1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[88]</w:t>
            </w:r>
            <w:r w:rsidR="006345F5" w:rsidRPr="003B740B">
              <w:rPr>
                <w:rFonts w:asciiTheme="majorBidi" w:eastAsia="Times New Roman" w:hAnsiTheme="majorBidi" w:cstheme="majorBidi"/>
                <w:sz w:val="18"/>
                <w:szCs w:val="18"/>
              </w:rPr>
              <w:t xml:space="preserve"> </w:t>
            </w:r>
          </w:p>
          <w:p w14:paraId="0486AB9D" w14:textId="12297DCC"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26773"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0.8070</w:t>
            </w:r>
          </w:p>
          <w:p w14:paraId="68F77034"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87B64"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0.0058</w:t>
            </w:r>
          </w:p>
          <w:p w14:paraId="2FC298E0"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F926E"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0.23</w:t>
            </w:r>
          </w:p>
          <w:p w14:paraId="6E51639E"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-0.10</w:t>
            </w:r>
          </w:p>
          <w:p w14:paraId="4367A68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D3654"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0.04</w:t>
            </w:r>
          </w:p>
          <w:p w14:paraId="4ACA1CD1"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051C5"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0.0012</w:t>
            </w:r>
          </w:p>
          <w:p w14:paraId="5B0DD638"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0128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0.25</w:t>
            </w:r>
          </w:p>
          <w:p w14:paraId="7B330234"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-0.12</w:t>
            </w:r>
          </w:p>
          <w:p w14:paraId="6EE8843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43D0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r>
      <w:tr w:rsidR="006345F5" w:rsidRPr="003B740B" w14:paraId="03991A6E"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01C6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70</w:t>
            </w:r>
            <w:r w:rsidRPr="003B740B">
              <w:rPr>
                <w:rFonts w:asciiTheme="majorBidi" w:eastAsia="Times New Roman" w:hAnsiTheme="majorBidi" w:cstheme="majorBidi"/>
                <w:sz w:val="18"/>
                <w:szCs w:val="18"/>
              </w:rPr>
              <w:t>Yb</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E40F5"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0.817±0.011</w:t>
            </w:r>
          </w:p>
          <w:p w14:paraId="7FCED0EA"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0.78±0.007</w:t>
            </w:r>
          </w:p>
          <w:p w14:paraId="3C31A00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0.773±0.022</w:t>
            </w:r>
          </w:p>
          <w:p w14:paraId="56D4686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0.782±0.016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73FE5" w14:textId="41636D1D" w:rsidR="006345F5" w:rsidRPr="003B740B" w:rsidRDefault="00DB207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[113]</w:t>
            </w:r>
            <w:r w:rsidR="003F3C04">
              <w:rPr>
                <w:rFonts w:asciiTheme="majorBidi" w:eastAsia="Times New Roman" w:hAnsiTheme="majorBidi" w:cstheme="majorBidi"/>
                <w:color w:val="000000"/>
                <w:sz w:val="18"/>
                <w:szCs w:val="18"/>
              </w:rPr>
              <w:t xml:space="preserve"> </w:t>
            </w:r>
          </w:p>
          <w:p w14:paraId="6A1AF84D" w14:textId="6DCD7E3E" w:rsidR="006345F5" w:rsidRPr="003B740B" w:rsidRDefault="00DB690A"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[86]</w:t>
            </w:r>
          </w:p>
          <w:p w14:paraId="27B48016" w14:textId="5E957392" w:rsidR="006345F5" w:rsidRPr="003B740B" w:rsidRDefault="006C0337"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[105]</w:t>
            </w:r>
          </w:p>
          <w:p w14:paraId="52A284DD" w14:textId="107379F2"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FE6F4"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0.7886</w:t>
            </w:r>
          </w:p>
          <w:p w14:paraId="25DC0239"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E078C"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0.0054</w:t>
            </w:r>
          </w:p>
          <w:p w14:paraId="40843A3C"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AE85D"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2.32</w:t>
            </w:r>
          </w:p>
          <w:p w14:paraId="3C71061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-0.98</w:t>
            </w:r>
          </w:p>
          <w:p w14:paraId="57034CB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-0.69</w:t>
            </w:r>
          </w:p>
          <w:p w14:paraId="34A2D05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F547F"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0.06</w:t>
            </w:r>
          </w:p>
          <w:p w14:paraId="7DF9837E"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68689"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0.0092</w:t>
            </w:r>
          </w:p>
          <w:p w14:paraId="0ED42916"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8F95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1.98</w:t>
            </w:r>
          </w:p>
          <w:p w14:paraId="30C39D2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-0.75</w:t>
            </w:r>
          </w:p>
          <w:p w14:paraId="5B71EEA9"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-0.66</w:t>
            </w:r>
          </w:p>
          <w:p w14:paraId="3CDDBA6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43E82"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p w14:paraId="521ED333"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2B1C235B" w14:textId="77777777" w:rsidTr="00F23C0C">
        <w:trPr>
          <w:trHeight w:val="804"/>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7ABB4"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71</w:t>
            </w:r>
            <w:r w:rsidRPr="003B740B">
              <w:rPr>
                <w:rFonts w:asciiTheme="majorBidi" w:eastAsia="Times New Roman" w:hAnsiTheme="majorBidi" w:cstheme="majorBidi"/>
                <w:sz w:val="18"/>
                <w:szCs w:val="18"/>
              </w:rPr>
              <w:t>Lu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2E5A5"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0.81±0.05</w:t>
            </w:r>
          </w:p>
          <w:p w14:paraId="6050A8D5"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0.749±0.035</w:t>
            </w:r>
          </w:p>
          <w:p w14:paraId="1169CE92"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0.776±0.013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66CB1" w14:textId="58DE041F"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[149]</w:t>
            </w:r>
          </w:p>
          <w:p w14:paraId="142477E1" w14:textId="37051F6C"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5617A158" w14:textId="35E44397"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5860F"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0.7748</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4C629"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0.0118</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3157F"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0.68</w:t>
            </w:r>
            <w:r w:rsidRPr="003B740B">
              <w:rPr>
                <w:rFonts w:asciiTheme="majorBidi" w:eastAsia="Times New Roman" w:hAnsiTheme="majorBidi" w:cstheme="majorBidi"/>
                <w:color w:val="000000"/>
                <w:sz w:val="18"/>
                <w:szCs w:val="18"/>
              </w:rPr>
              <w:br/>
              <w:t>-0.70</w:t>
            </w:r>
            <w:r w:rsidRPr="003B740B">
              <w:rPr>
                <w:rFonts w:asciiTheme="majorBidi" w:eastAsia="Times New Roman" w:hAnsiTheme="majorBidi" w:cstheme="majorBidi"/>
                <w:color w:val="000000"/>
                <w:sz w:val="18"/>
                <w:szCs w:val="18"/>
              </w:rPr>
              <w:br/>
              <w:t>0.07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C73B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BF1CDF"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0.0086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39378"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0.69</w:t>
            </w:r>
          </w:p>
          <w:p w14:paraId="14FD313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-0.72</w:t>
            </w:r>
          </w:p>
          <w:p w14:paraId="5055136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5E76D"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tc>
      </w:tr>
      <w:tr w:rsidR="006345F5" w:rsidRPr="003B740B" w14:paraId="3828803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51D1E"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72</w:t>
            </w:r>
            <w:r w:rsidRPr="003B740B">
              <w:rPr>
                <w:rFonts w:asciiTheme="majorBidi" w:eastAsia="Times New Roman" w:hAnsiTheme="majorBidi" w:cstheme="majorBidi"/>
                <w:sz w:val="18"/>
                <w:szCs w:val="18"/>
              </w:rPr>
              <w:t>Hf</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AF78B"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0.772±0.013</w:t>
            </w:r>
          </w:p>
          <w:p w14:paraId="11B75BDA"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0.778±0.031</w:t>
            </w:r>
          </w:p>
          <w:p w14:paraId="424B713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0.774±0.012</w:t>
            </w:r>
          </w:p>
          <w:p w14:paraId="63424B1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0.762±0.01</w:t>
            </w:r>
          </w:p>
          <w:p w14:paraId="014715C9"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0.756±0.012</w:t>
            </w:r>
          </w:p>
          <w:p w14:paraId="1F1B797E"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0.7549±0.0119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09676" w14:textId="5F9549AD"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23692158" w14:textId="365B45F3" w:rsidR="006345F5" w:rsidRPr="003B740B" w:rsidRDefault="00D44D2C"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[55]</w:t>
            </w:r>
          </w:p>
          <w:p w14:paraId="13310191" w14:textId="348A501C"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[6]</w:t>
            </w:r>
          </w:p>
          <w:p w14:paraId="5A15CDEC" w14:textId="1F10989D" w:rsidR="006345F5" w:rsidRPr="003B740B" w:rsidRDefault="00CF39E3"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[133]</w:t>
            </w:r>
          </w:p>
          <w:p w14:paraId="1189C40F" w14:textId="0E5205C7"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[10]</w:t>
            </w:r>
          </w:p>
          <w:p w14:paraId="6D332772" w14:textId="0A03990F" w:rsidR="006345F5" w:rsidRPr="003B740B" w:rsidRDefault="00D03DF0"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D42DD"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0.7638</w:t>
            </w:r>
          </w:p>
          <w:p w14:paraId="067AFB45" w14:textId="77777777" w:rsidR="006345F5" w:rsidRPr="003B740B" w:rsidRDefault="006345F5" w:rsidP="00F23C0C">
            <w:pPr>
              <w:spacing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63785"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0.0051</w:t>
            </w:r>
          </w:p>
          <w:p w14:paraId="048CBEAA" w14:textId="77777777" w:rsidR="006345F5" w:rsidRPr="003B740B" w:rsidRDefault="006345F5" w:rsidP="00F23C0C">
            <w:pPr>
              <w:spacing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B2EF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0.59</w:t>
            </w:r>
          </w:p>
          <w:p w14:paraId="5EC57DD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0.45</w:t>
            </w:r>
          </w:p>
          <w:p w14:paraId="59797F3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0.78</w:t>
            </w:r>
          </w:p>
          <w:p w14:paraId="2512403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-0.16</w:t>
            </w:r>
          </w:p>
          <w:p w14:paraId="483652A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-0.60</w:t>
            </w:r>
          </w:p>
          <w:p w14:paraId="670D8DE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-0.68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9004E"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0.06</w:t>
            </w:r>
          </w:p>
          <w:p w14:paraId="0A5D64B7"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D72AF"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0.0035</w:t>
            </w:r>
          </w:p>
          <w:p w14:paraId="1F5571E0"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E7119"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0.61</w:t>
            </w:r>
          </w:p>
          <w:p w14:paraId="5B4593F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0.46</w:t>
            </w:r>
          </w:p>
          <w:p w14:paraId="17493F7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0.82</w:t>
            </w:r>
          </w:p>
          <w:p w14:paraId="7013C969"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-0.17</w:t>
            </w:r>
          </w:p>
          <w:p w14:paraId="4222A88C"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-0.62</w:t>
            </w:r>
          </w:p>
          <w:p w14:paraId="46A8CFD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926F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0C97D73A"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11BCF4E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BCE5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73</w:t>
            </w:r>
            <w:r w:rsidRPr="003B740B">
              <w:rPr>
                <w:rFonts w:asciiTheme="majorBidi" w:eastAsia="Times New Roman" w:hAnsiTheme="majorBidi" w:cstheme="majorBidi"/>
                <w:sz w:val="18"/>
                <w:szCs w:val="18"/>
              </w:rPr>
              <w:t>Ta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8C6D0"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0.73±0.01</w:t>
            </w:r>
          </w:p>
          <w:p w14:paraId="60AFEB28"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0.746±0.025</w:t>
            </w:r>
          </w:p>
          <w:p w14:paraId="57DD5651"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0.772±0.029</w:t>
            </w:r>
          </w:p>
          <w:p w14:paraId="614533C5"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0.767±0.031</w:t>
            </w:r>
          </w:p>
          <w:p w14:paraId="36DFFE4F"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0.749±0.012</w:t>
            </w:r>
          </w:p>
          <w:p w14:paraId="4A2BEC33"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0.753±0.012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12FA8" w14:textId="0E186FE9" w:rsidR="006345F5" w:rsidRPr="003B740B" w:rsidRDefault="009F6674"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[115]</w:t>
            </w:r>
            <w:r>
              <w:rPr>
                <w:rFonts w:asciiTheme="majorBidi" w:eastAsia="Times New Roman" w:hAnsiTheme="majorBidi" w:cstheme="majorBidi"/>
                <w:color w:val="000000"/>
                <w:sz w:val="18"/>
                <w:szCs w:val="18"/>
                <w:lang w:val="en-US"/>
              </w:rPr>
              <w:t xml:space="preserve"> </w:t>
            </w:r>
          </w:p>
          <w:p w14:paraId="385DEC51" w14:textId="76FE0B1A" w:rsidR="006345F5" w:rsidRPr="003B740B" w:rsidRDefault="00CC30A9"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[150]</w:t>
            </w:r>
          </w:p>
          <w:p w14:paraId="063FA051" w14:textId="06FCD600" w:rsidR="006345F5" w:rsidRPr="00071707" w:rsidRDefault="00B73559"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[135]</w:t>
            </w:r>
          </w:p>
          <w:p w14:paraId="51F60271" w14:textId="5498495E" w:rsidR="006345F5" w:rsidRPr="00071707" w:rsidRDefault="00D44D2C"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[55]</w:t>
            </w:r>
          </w:p>
          <w:p w14:paraId="65C879AC" w14:textId="5290DCCB" w:rsidR="006345F5" w:rsidRPr="003B740B" w:rsidRDefault="00D31360"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[10]</w:t>
            </w:r>
          </w:p>
          <w:p w14:paraId="56F0A668" w14:textId="6122D4B2" w:rsidR="006345F5" w:rsidRPr="003B740B" w:rsidRDefault="009F6674"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[90]</w:t>
            </w:r>
            <w:r>
              <w:rPr>
                <w:rFonts w:asciiTheme="majorBidi" w:eastAsia="Times New Roman" w:hAnsiTheme="majorBidi" w:cstheme="majorBidi"/>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CC556"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0.7446</w:t>
            </w:r>
          </w:p>
          <w:p w14:paraId="759B611C"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96C73"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0.0060</w:t>
            </w:r>
          </w:p>
          <w:p w14:paraId="69F26C97"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CBD8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-1.25</w:t>
            </w:r>
          </w:p>
          <w:p w14:paraId="793F309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0.05</w:t>
            </w:r>
          </w:p>
          <w:p w14:paraId="08370CB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0.92</w:t>
            </w:r>
          </w:p>
          <w:p w14:paraId="42EE5F8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0.71</w:t>
            </w:r>
          </w:p>
          <w:p w14:paraId="4DD3A29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0.33</w:t>
            </w:r>
          </w:p>
          <w:p w14:paraId="4B119848"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0.62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BCDAE"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0.23</w:t>
            </w:r>
          </w:p>
          <w:p w14:paraId="48DE9002"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78A0D"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0.0055</w:t>
            </w:r>
          </w:p>
          <w:p w14:paraId="5C87C8B9"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C3D4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-1.28</w:t>
            </w:r>
          </w:p>
          <w:p w14:paraId="1C38492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0.05</w:t>
            </w:r>
          </w:p>
          <w:p w14:paraId="365B2E0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0.93</w:t>
            </w:r>
          </w:p>
          <w:p w14:paraId="630128E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0.71</w:t>
            </w:r>
          </w:p>
          <w:p w14:paraId="3E8B949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0.33</w:t>
            </w:r>
          </w:p>
          <w:p w14:paraId="0BCF465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0.63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9110E"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0.01</w:t>
            </w:r>
          </w:p>
          <w:p w14:paraId="219FFD16"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4330608E"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C3FCD"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74</w:t>
            </w:r>
            <w:r w:rsidRPr="003B740B">
              <w:rPr>
                <w:rFonts w:asciiTheme="majorBidi" w:eastAsia="Times New Roman" w:hAnsiTheme="majorBidi" w:cstheme="majorBidi"/>
                <w:sz w:val="18"/>
                <w:szCs w:val="18"/>
              </w:rPr>
              <w:t>W</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854F2"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0.728±0.037</w:t>
            </w:r>
          </w:p>
          <w:p w14:paraId="22DF879B"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0.755±0.030</w:t>
            </w:r>
          </w:p>
          <w:p w14:paraId="746207EB"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0.745±0.011</w:t>
            </w:r>
          </w:p>
          <w:p w14:paraId="6FD6AE9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0.736±0.010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3D59B" w14:textId="21EB10EB"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3A56688F" w14:textId="4281AFE1" w:rsidR="006345F5" w:rsidRPr="003B740B" w:rsidRDefault="00D44D2C"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[55]</w:t>
            </w:r>
          </w:p>
          <w:p w14:paraId="1FF61A35" w14:textId="01B2FEAD"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[6]</w:t>
            </w:r>
          </w:p>
          <w:p w14:paraId="3F581814" w14:textId="5435EBA4"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09347"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0.7405</w:t>
            </w:r>
          </w:p>
          <w:p w14:paraId="783EE6BA"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668E8"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0.0071</w:t>
            </w:r>
          </w:p>
          <w:p w14:paraId="7C933F27"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AC82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-0.33</w:t>
            </w:r>
          </w:p>
          <w:p w14:paraId="450E8738"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0.47</w:t>
            </w:r>
          </w:p>
          <w:p w14:paraId="5966488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0.35</w:t>
            </w:r>
          </w:p>
          <w:p w14:paraId="43F882E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2FCC3"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0.03</w:t>
            </w:r>
          </w:p>
          <w:p w14:paraId="66678FB1"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064C0"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0.0034</w:t>
            </w:r>
          </w:p>
          <w:p w14:paraId="6025DF5B"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69C7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-0.34</w:t>
            </w:r>
          </w:p>
          <w:p w14:paraId="3ADC9AF4"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0.48</w:t>
            </w:r>
          </w:p>
          <w:p w14:paraId="3C315ECE"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0.39</w:t>
            </w:r>
          </w:p>
          <w:p w14:paraId="4D0EC85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-0.42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8CB0F"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7702D849"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606FEDA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50120"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75</w:t>
            </w:r>
            <w:r w:rsidRPr="003B740B">
              <w:rPr>
                <w:rFonts w:asciiTheme="majorBidi" w:eastAsia="Times New Roman" w:hAnsiTheme="majorBidi" w:cstheme="majorBidi"/>
                <w:sz w:val="18"/>
                <w:szCs w:val="18"/>
              </w:rPr>
              <w:t>Re</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904CA"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0.716±0.043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97CE4" w14:textId="35CD7BB4" w:rsidR="006345F5" w:rsidRPr="003B740B" w:rsidRDefault="00CC30A9"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929EA"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0.7160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9F635"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0.0430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7475E"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99B38"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4846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8C4E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5B4A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6AC4AC03"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D76CA"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76</w:t>
            </w:r>
            <w:r w:rsidRPr="003B740B">
              <w:rPr>
                <w:rFonts w:asciiTheme="majorBidi" w:eastAsia="Times New Roman" w:hAnsiTheme="majorBidi" w:cstheme="majorBidi"/>
                <w:sz w:val="18"/>
                <w:szCs w:val="18"/>
              </w:rPr>
              <w:t>Os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2E9AA"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0.71±0.03</w:t>
            </w:r>
          </w:p>
          <w:p w14:paraId="0E8B072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0.715±0.011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D7E2B" w14:textId="154C6DEA" w:rsidR="006345F5" w:rsidRPr="003B740B" w:rsidRDefault="00CC30A9"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[150]</w:t>
            </w:r>
            <w:r w:rsidR="006345F5" w:rsidRPr="003B740B">
              <w:rPr>
                <w:rFonts w:asciiTheme="majorBidi" w:eastAsia="Times New Roman" w:hAnsiTheme="majorBidi" w:cstheme="majorBidi"/>
                <w:sz w:val="18"/>
                <w:szCs w:val="18"/>
              </w:rPr>
              <w:t xml:space="preserve"> </w:t>
            </w:r>
          </w:p>
          <w:p w14:paraId="62FDF0CA" w14:textId="48BAAAE7"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B65ED"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0.7144</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20832"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0.0103</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12A80"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-0.14</w:t>
            </w:r>
            <w:r w:rsidRPr="003B740B">
              <w:rPr>
                <w:rFonts w:asciiTheme="majorBidi" w:eastAsia="Times New Roman" w:hAnsiTheme="majorBidi" w:cstheme="majorBidi"/>
                <w:color w:val="000000"/>
                <w:sz w:val="18"/>
                <w:szCs w:val="18"/>
              </w:rPr>
              <w:br/>
              <w:t>0.04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83D26"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ED40B"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0.0016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9596D"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-0.15</w:t>
            </w:r>
          </w:p>
          <w:p w14:paraId="2A78839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DEFC8"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r>
      <w:tr w:rsidR="006345F5" w:rsidRPr="003B740B" w14:paraId="0EBB67B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7DFB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77</w:t>
            </w:r>
            <w:r w:rsidRPr="003B740B">
              <w:rPr>
                <w:rFonts w:asciiTheme="majorBidi" w:eastAsia="Times New Roman" w:hAnsiTheme="majorBidi" w:cstheme="majorBidi"/>
                <w:sz w:val="18"/>
                <w:szCs w:val="18"/>
              </w:rPr>
              <w:t>Ir</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DFCE4" w14:textId="77777777" w:rsidR="006345F5" w:rsidRPr="003B740B" w:rsidRDefault="006345F5" w:rsidP="00F23C0C">
            <w:pPr>
              <w:spacing w:after="0" w:line="276" w:lineRule="auto"/>
              <w:rPr>
                <w:rFonts w:asciiTheme="majorBidi" w:eastAsia="Times New Roman" w:hAnsiTheme="majorBidi" w:cstheme="majorBidi"/>
                <w:b/>
                <w:bCs/>
                <w:color w:val="00B0F0"/>
                <w:sz w:val="18"/>
                <w:szCs w:val="18"/>
              </w:rPr>
            </w:pPr>
            <w:r w:rsidRPr="003B740B">
              <w:rPr>
                <w:rFonts w:asciiTheme="majorBidi" w:eastAsia="Times New Roman" w:hAnsiTheme="majorBidi" w:cstheme="majorBidi"/>
                <w:b/>
                <w:bCs/>
                <w:color w:val="000000" w:themeColor="text1"/>
                <w:sz w:val="18"/>
                <w:szCs w:val="18"/>
              </w:rPr>
              <w:t>0.738±0.036</w:t>
            </w:r>
          </w:p>
          <w:p w14:paraId="647BA45F"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0.718±0.029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DBFC7" w14:textId="0E2E2BA4"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05932B62" w14:textId="68DBB2FE" w:rsidR="006345F5" w:rsidRPr="003B740B" w:rsidRDefault="00D44D2C"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40C44"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0.7259</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7795A"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0.0226</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733DB"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0.29</w:t>
            </w:r>
            <w:r w:rsidRPr="003B740B">
              <w:rPr>
                <w:rFonts w:asciiTheme="majorBidi" w:eastAsia="Times New Roman" w:hAnsiTheme="majorBidi" w:cstheme="majorBidi"/>
                <w:color w:val="000000"/>
                <w:sz w:val="18"/>
                <w:szCs w:val="18"/>
              </w:rPr>
              <w:br/>
              <w:t>-0.21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D414F"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F4AFD"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0.0098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CBD3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0.33</w:t>
            </w:r>
          </w:p>
          <w:p w14:paraId="4B033FF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8E87A"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0.01</w:t>
            </w:r>
          </w:p>
        </w:tc>
      </w:tr>
      <w:tr w:rsidR="006345F5" w:rsidRPr="003B740B" w14:paraId="63F007EF"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59CD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78</w:t>
            </w:r>
            <w:r w:rsidRPr="003B740B">
              <w:rPr>
                <w:rFonts w:asciiTheme="majorBidi" w:eastAsia="Times New Roman" w:hAnsiTheme="majorBidi" w:cstheme="majorBidi"/>
                <w:sz w:val="18"/>
                <w:szCs w:val="18"/>
              </w:rPr>
              <w:t>Pt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E85A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0.683±0.029</w:t>
            </w:r>
          </w:p>
          <w:p w14:paraId="09BAFFB7"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0.714±0.007</w:t>
            </w:r>
          </w:p>
          <w:p w14:paraId="65F0B5FE"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0.706±0.028</w:t>
            </w:r>
          </w:p>
          <w:p w14:paraId="5E82B90C"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0.710±0.013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F127" w14:textId="4D3C5798" w:rsidR="006345F5" w:rsidRPr="003B740B" w:rsidRDefault="00CC30A9"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[150]</w:t>
            </w:r>
          </w:p>
          <w:p w14:paraId="5D8D3F4E" w14:textId="158985B7" w:rsidR="006345F5" w:rsidRPr="003B740B" w:rsidRDefault="00A32596" w:rsidP="00F23C0C">
            <w:pPr>
              <w:spacing w:after="0" w:line="276" w:lineRule="auto"/>
              <w:rPr>
                <w:rFonts w:asciiTheme="majorBidi" w:eastAsia="Times New Roman" w:hAnsiTheme="majorBidi" w:cstheme="majorBidi"/>
                <w:sz w:val="18"/>
                <w:szCs w:val="18"/>
                <w:lang w:val="en-US"/>
              </w:rPr>
            </w:pPr>
            <w:r w:rsidRPr="00285056">
              <w:rPr>
                <w:rFonts w:asciiTheme="majorBidi" w:eastAsia="Times New Roman" w:hAnsiTheme="majorBidi" w:cstheme="majorBidi"/>
                <w:color w:val="00B0F0"/>
                <w:sz w:val="18"/>
                <w:szCs w:val="18"/>
                <w:lang w:val="en-US"/>
              </w:rPr>
              <w:t>[117]</w:t>
            </w:r>
          </w:p>
          <w:p w14:paraId="0EC280E2" w14:textId="455C6D23" w:rsidR="006345F5" w:rsidRPr="003B740B" w:rsidRDefault="00A4212D"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[55]</w:t>
            </w:r>
          </w:p>
          <w:p w14:paraId="56D72701" w14:textId="48FB03F0"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04774"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0.7115</w:t>
            </w:r>
          </w:p>
          <w:p w14:paraId="00C1EAD0"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9CD7C"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0.0059</w:t>
            </w:r>
          </w:p>
          <w:p w14:paraId="522CD00F"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6B5C4"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-0.96</w:t>
            </w:r>
          </w:p>
          <w:p w14:paraId="79E7E7FB"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0.27</w:t>
            </w:r>
          </w:p>
          <w:p w14:paraId="50BB88D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-0.19</w:t>
            </w:r>
          </w:p>
          <w:p w14:paraId="457D4EF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A14D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-0.25</w:t>
            </w:r>
          </w:p>
          <w:p w14:paraId="7C0D88A3"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FD904"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0.0036</w:t>
            </w:r>
          </w:p>
          <w:p w14:paraId="62753569"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ED78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-0.98</w:t>
            </w:r>
          </w:p>
          <w:p w14:paraId="13EE7251"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0.31</w:t>
            </w:r>
          </w:p>
          <w:p w14:paraId="3DA449F8"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-0.20</w:t>
            </w:r>
          </w:p>
          <w:p w14:paraId="62B67FF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-0.11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71A05"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3E8DE0A6"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36E837EE"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D4E8B"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79</w:t>
            </w:r>
            <w:r w:rsidRPr="003B740B">
              <w:rPr>
                <w:rFonts w:asciiTheme="majorBidi" w:eastAsia="Times New Roman" w:hAnsiTheme="majorBidi" w:cstheme="majorBidi"/>
                <w:sz w:val="18"/>
                <w:szCs w:val="18"/>
              </w:rPr>
              <w:t>Au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AE17F"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0.658±0.01</w:t>
            </w:r>
          </w:p>
          <w:p w14:paraId="0559850E"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0.76±0.02</w:t>
            </w:r>
          </w:p>
          <w:p w14:paraId="56521B3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0.683±0.025</w:t>
            </w:r>
          </w:p>
          <w:p w14:paraId="26EBD2FF"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0.693±0.027</w:t>
            </w:r>
          </w:p>
          <w:p w14:paraId="400A405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0.68±0.01</w:t>
            </w:r>
          </w:p>
          <w:p w14:paraId="64529920"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0.714± 0.007</w:t>
            </w:r>
          </w:p>
          <w:p w14:paraId="4FC94CD2"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0.689±0.014</w:t>
            </w:r>
          </w:p>
          <w:p w14:paraId="7894F937"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 xml:space="preserve">0.69±0.011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9A686" w14:textId="4E283B8A" w:rsidR="006345F5" w:rsidRPr="003B740B" w:rsidRDefault="00CD4E76"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[61]</w:t>
            </w:r>
            <w:r w:rsidR="006345F5" w:rsidRPr="003B740B">
              <w:rPr>
                <w:rFonts w:asciiTheme="majorBidi" w:eastAsia="Calibri" w:hAnsiTheme="majorBidi" w:cstheme="majorBidi"/>
                <w:sz w:val="18"/>
                <w:szCs w:val="18"/>
                <w:lang w:val="en-US"/>
              </w:rPr>
              <w:t xml:space="preserve"> </w:t>
            </w:r>
          </w:p>
          <w:p w14:paraId="06E619C1" w14:textId="069005AC" w:rsidR="006345F5" w:rsidRPr="003B740B" w:rsidRDefault="000F7B53"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[48]</w:t>
            </w:r>
          </w:p>
          <w:p w14:paraId="4476C7FF" w14:textId="5AA17BB2" w:rsidR="006345F5" w:rsidRPr="003B740B" w:rsidRDefault="00CC30A9"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[150]</w:t>
            </w:r>
          </w:p>
          <w:p w14:paraId="1BE35509" w14:textId="615A2104" w:rsidR="006345F5" w:rsidRPr="003B740B" w:rsidRDefault="00D44D2C"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[55]</w:t>
            </w:r>
          </w:p>
          <w:p w14:paraId="7B41F41C" w14:textId="6B22079E" w:rsidR="006345F5" w:rsidRPr="003B740B" w:rsidRDefault="00E91EA8"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[56]</w:t>
            </w:r>
          </w:p>
          <w:p w14:paraId="2C3EDF11" w14:textId="05CDFD7C" w:rsidR="006345F5" w:rsidRPr="00071707" w:rsidRDefault="00DB2079"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[112]</w:t>
            </w:r>
          </w:p>
          <w:p w14:paraId="030063A0" w14:textId="183E4DA5" w:rsidR="006345F5" w:rsidRPr="00071707" w:rsidRDefault="00D31360" w:rsidP="00F23C0C">
            <w:pPr>
              <w:spacing w:after="0" w:line="276" w:lineRule="auto"/>
              <w:rPr>
                <w:rFonts w:asciiTheme="majorBidi" w:eastAsia="Times New Roman" w:hAnsiTheme="majorBidi" w:cstheme="majorBidi"/>
                <w:sz w:val="18"/>
                <w:szCs w:val="18"/>
                <w:lang w:val="de-DE"/>
              </w:rPr>
            </w:pPr>
            <w:r w:rsidRPr="00285056">
              <w:rPr>
                <w:rFonts w:asciiTheme="majorBidi" w:eastAsia="Times New Roman" w:hAnsiTheme="majorBidi" w:cstheme="majorBidi"/>
                <w:color w:val="00B0F0"/>
                <w:sz w:val="18"/>
                <w:szCs w:val="18"/>
                <w:lang w:val="de-DE"/>
              </w:rPr>
              <w:t>[10]</w:t>
            </w:r>
          </w:p>
          <w:p w14:paraId="40FA9970" w14:textId="41256161" w:rsidR="006345F5" w:rsidRPr="00071707" w:rsidRDefault="00B31C19" w:rsidP="00F23C0C">
            <w:pPr>
              <w:spacing w:after="0" w:line="276" w:lineRule="auto"/>
              <w:rPr>
                <w:rFonts w:asciiTheme="majorBidi" w:hAnsiTheme="majorBidi" w:cstheme="majorBidi"/>
                <w:sz w:val="18"/>
                <w:szCs w:val="18"/>
                <w:lang w:val="de-DE"/>
              </w:rPr>
            </w:pPr>
            <w:r w:rsidRPr="00285056">
              <w:rPr>
                <w:rFonts w:asciiTheme="majorBidi" w:eastAsia="Times New Roman" w:hAnsiTheme="majorBidi" w:cstheme="majorBidi"/>
                <w:color w:val="00B0F0"/>
                <w:sz w:val="18"/>
                <w:szCs w:val="18"/>
                <w:lang w:val="de-DE"/>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D2CE3"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0.6939</w:t>
            </w:r>
          </w:p>
          <w:p w14:paraId="080FF116"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08CB1"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0.0041</w:t>
            </w:r>
          </w:p>
          <w:p w14:paraId="384248E1"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2ACC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-3.32</w:t>
            </w:r>
          </w:p>
          <w:p w14:paraId="35DAAA8E"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3.24</w:t>
            </w:r>
          </w:p>
          <w:p w14:paraId="20CDCAC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-0.43</w:t>
            </w:r>
          </w:p>
          <w:p w14:paraId="11E8E8D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-0.03</w:t>
            </w:r>
          </w:p>
          <w:p w14:paraId="2F38806E"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-1.29</w:t>
            </w:r>
          </w:p>
          <w:p w14:paraId="25A3C205"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2.47</w:t>
            </w:r>
          </w:p>
          <w:p w14:paraId="16570D4A"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-0.34</w:t>
            </w:r>
          </w:p>
          <w:p w14:paraId="24A590B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CDB12"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w:t>
            </w:r>
          </w:p>
          <w:p w14:paraId="485D3CA5"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C709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0.0091</w:t>
            </w:r>
          </w:p>
          <w:p w14:paraId="78A7305B"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7106A"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-2.66</w:t>
            </w:r>
          </w:p>
          <w:p w14:paraId="613D880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3.01</w:t>
            </w:r>
          </w:p>
          <w:p w14:paraId="10974B8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-0.41</w:t>
            </w:r>
          </w:p>
          <w:p w14:paraId="17387619"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-0.03</w:t>
            </w:r>
          </w:p>
          <w:p w14:paraId="6C175593"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-1.03</w:t>
            </w:r>
          </w:p>
          <w:p w14:paraId="563AE6F5"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1.75</w:t>
            </w:r>
          </w:p>
          <w:p w14:paraId="2CBB16E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-0.29</w:t>
            </w:r>
          </w:p>
          <w:p w14:paraId="206A63D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5640F"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p w14:paraId="145C6054"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1BA176D5"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66EE5"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80</w:t>
            </w:r>
            <w:r w:rsidRPr="003B740B">
              <w:rPr>
                <w:rFonts w:asciiTheme="majorBidi" w:eastAsia="Times New Roman" w:hAnsiTheme="majorBidi" w:cstheme="majorBidi"/>
                <w:sz w:val="18"/>
                <w:szCs w:val="18"/>
              </w:rPr>
              <w:t>Hg</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8FAF8"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0.633±0.056</w:t>
            </w:r>
          </w:p>
          <w:p w14:paraId="3350C347"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0.7±0.01</w:t>
            </w:r>
          </w:p>
          <w:p w14:paraId="3C6043B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lastRenderedPageBreak/>
              <w:t>0.688±0.006</w:t>
            </w:r>
          </w:p>
          <w:p w14:paraId="5411F9C0"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0.669±0.016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71EC7" w14:textId="009B9221"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lastRenderedPageBreak/>
              <w:t>[150]</w:t>
            </w:r>
          </w:p>
          <w:p w14:paraId="3654A4F1" w14:textId="66B98018" w:rsidR="006345F5" w:rsidRPr="003B740B" w:rsidRDefault="00AE438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[64]</w:t>
            </w:r>
          </w:p>
          <w:p w14:paraId="6848738F" w14:textId="01144373" w:rsidR="006345F5" w:rsidRPr="003B740B" w:rsidRDefault="00DB207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lastRenderedPageBreak/>
              <w:t>[112]</w:t>
            </w:r>
          </w:p>
          <w:p w14:paraId="3E863620" w14:textId="03F9C244"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74929"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0.6887</w:t>
            </w:r>
          </w:p>
          <w:p w14:paraId="071E7414"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7D000"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0.0049</w:t>
            </w:r>
          </w:p>
          <w:p w14:paraId="61D35455"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733E6"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-0.99</w:t>
            </w:r>
          </w:p>
          <w:p w14:paraId="436EAB1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1.02</w:t>
            </w:r>
          </w:p>
          <w:p w14:paraId="07A55A9C"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-0.09</w:t>
            </w:r>
          </w:p>
          <w:p w14:paraId="6D91C55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-1.18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BD2E7"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-0.31</w:t>
            </w:r>
          </w:p>
          <w:p w14:paraId="53E6A1FD"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137FB"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0.0055</w:t>
            </w:r>
          </w:p>
          <w:p w14:paraId="482D868E"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FBE6B"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-0.99</w:t>
            </w:r>
          </w:p>
          <w:p w14:paraId="4688D7A0"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0.99</w:t>
            </w:r>
          </w:p>
          <w:p w14:paraId="0AC4FD47"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-0.08</w:t>
            </w:r>
          </w:p>
          <w:p w14:paraId="423552B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-1.16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288ED"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lastRenderedPageBreak/>
              <w:t>0.01</w:t>
            </w:r>
          </w:p>
          <w:p w14:paraId="663BB527"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3F95D449"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87ECE"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lastRenderedPageBreak/>
              <w:t xml:space="preserve"> 81</w:t>
            </w:r>
            <w:r w:rsidRPr="003B740B">
              <w:rPr>
                <w:rFonts w:asciiTheme="majorBidi" w:eastAsia="Times New Roman" w:hAnsiTheme="majorBidi" w:cstheme="majorBidi"/>
                <w:sz w:val="18"/>
                <w:szCs w:val="18"/>
              </w:rPr>
              <w:t>Tl</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56BDF"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0.59±0.05</w:t>
            </w:r>
          </w:p>
          <w:p w14:paraId="0D0804FC"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0.614±0.053</w:t>
            </w:r>
          </w:p>
          <w:p w14:paraId="07B3E927"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0.694±0.01</w:t>
            </w:r>
          </w:p>
          <w:p w14:paraId="1C043A16"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0.678±0.005</w:t>
            </w:r>
          </w:p>
          <w:p w14:paraId="69352B5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0.653±0.010</w:t>
            </w:r>
          </w:p>
          <w:p w14:paraId="37CBADA6"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0.660±0.016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19060" w14:textId="78C7A620" w:rsidR="006345F5" w:rsidRPr="003B740B" w:rsidRDefault="002714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[147]</w:t>
            </w:r>
          </w:p>
          <w:p w14:paraId="519C68E6" w14:textId="4FCA8084"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787117F8" w14:textId="6A1DBB8C" w:rsidR="006345F5" w:rsidRPr="003B740B" w:rsidRDefault="000F7B53"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[95]</w:t>
            </w:r>
          </w:p>
          <w:p w14:paraId="25B16BD3" w14:textId="1A2CE5CC" w:rsidR="006345F5" w:rsidRPr="003B740B" w:rsidRDefault="00A32596"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[117]</w:t>
            </w:r>
            <w:r w:rsidR="00CD2E68">
              <w:rPr>
                <w:rFonts w:asciiTheme="majorBidi" w:eastAsia="Times New Roman" w:hAnsiTheme="majorBidi" w:cstheme="majorBidi"/>
                <w:color w:val="000000"/>
                <w:sz w:val="18"/>
                <w:szCs w:val="18"/>
                <w:lang w:val="en-US"/>
              </w:rPr>
              <w:t xml:space="preserve"> </w:t>
            </w:r>
          </w:p>
          <w:p w14:paraId="05A5B336" w14:textId="0EA44C46" w:rsidR="00D67D8F" w:rsidRPr="009261C5" w:rsidRDefault="00D67D8F" w:rsidP="00D67D8F">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[6</w:t>
            </w:r>
            <w:r w:rsidRPr="00285056">
              <w:rPr>
                <w:rFonts w:ascii="Times New Roman" w:hAnsi="Times New Roman" w:cs="Times New Roman"/>
                <w:bCs/>
                <w:color w:val="00B0F0"/>
                <w:sz w:val="18"/>
                <w:szCs w:val="18"/>
                <w:lang w:val="en-US"/>
              </w:rPr>
              <w:t>]</w:t>
            </w:r>
          </w:p>
          <w:p w14:paraId="77D18E96" w14:textId="40D8D876" w:rsidR="006345F5" w:rsidRPr="003B740B" w:rsidRDefault="00D67D8F" w:rsidP="00D67D8F">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 xml:space="preserve"> </w:t>
            </w:r>
            <w:r w:rsidR="00D31360"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81B09"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0.6746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1FC90"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0.0039</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3076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-1.69</w:t>
            </w:r>
          </w:p>
          <w:p w14:paraId="261044F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-1.14</w:t>
            </w:r>
          </w:p>
          <w:p w14:paraId="5931F72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1.80</w:t>
            </w:r>
          </w:p>
          <w:p w14:paraId="6CE30A4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0.53</w:t>
            </w:r>
          </w:p>
          <w:p w14:paraId="5D0D21D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-2.01</w:t>
            </w:r>
          </w:p>
          <w:p w14:paraId="5BD8718C"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90165"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-0.57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74AFF"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0.0066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4E12C"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-1.68</w:t>
            </w:r>
          </w:p>
          <w:p w14:paraId="23CF01D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-1.14</w:t>
            </w:r>
          </w:p>
          <w:p w14:paraId="578773E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1.62</w:t>
            </w:r>
          </w:p>
          <w:p w14:paraId="0276E92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0.41</w:t>
            </w:r>
          </w:p>
          <w:p w14:paraId="26DB041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-1.81</w:t>
            </w:r>
          </w:p>
          <w:p w14:paraId="3B37A89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A897B"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0.01</w:t>
            </w:r>
          </w:p>
          <w:p w14:paraId="0389267A" w14:textId="77777777" w:rsidR="006345F5" w:rsidRPr="003B740B" w:rsidRDefault="006345F5" w:rsidP="00F23C0C">
            <w:pPr>
              <w:spacing w:after="0" w:line="276" w:lineRule="auto"/>
              <w:jc w:val="center"/>
              <w:rPr>
                <w:rFonts w:asciiTheme="majorBidi" w:hAnsiTheme="majorBidi" w:cstheme="majorBidi"/>
                <w:sz w:val="18"/>
                <w:szCs w:val="18"/>
                <w:highlight w:val="yellow"/>
              </w:rPr>
            </w:pPr>
          </w:p>
        </w:tc>
      </w:tr>
      <w:tr w:rsidR="006345F5" w:rsidRPr="003B740B" w14:paraId="1D9AEAFD"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DD6AC" w14:textId="6BE062CA"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82</w:t>
            </w:r>
            <w:r w:rsidRPr="003B740B">
              <w:rPr>
                <w:rFonts w:asciiTheme="majorBidi" w:eastAsia="Times New Roman" w:hAnsiTheme="majorBidi" w:cstheme="majorBidi"/>
                <w:sz w:val="18"/>
                <w:szCs w:val="18"/>
              </w:rPr>
              <w:t>P</w:t>
            </w:r>
            <w:r w:rsidR="002978A5">
              <w:rPr>
                <w:rFonts w:asciiTheme="majorBidi" w:eastAsia="Times New Roman" w:hAnsiTheme="majorBidi" w:cstheme="majorBidi"/>
                <w:sz w:val="18"/>
                <w:szCs w:val="18"/>
              </w:rPr>
              <w:t>b</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182B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0.646±0.028</w:t>
            </w:r>
          </w:p>
          <w:p w14:paraId="4AA1690C"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0.685±0.013</w:t>
            </w:r>
          </w:p>
          <w:p w14:paraId="2D47C9C7"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0.654±0.026</w:t>
            </w:r>
          </w:p>
          <w:p w14:paraId="361497A8"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0.66±0.007</w:t>
            </w:r>
          </w:p>
          <w:p w14:paraId="4F0AE2FE"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0.636±0.018</w:t>
            </w:r>
          </w:p>
          <w:p w14:paraId="6FB317BE"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color w:val="000000" w:themeColor="text1"/>
                <w:sz w:val="18"/>
                <w:szCs w:val="18"/>
              </w:rPr>
              <w:t>0.631±0.013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2BC53" w14:textId="76DCDE39"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321F9000" w14:textId="7F077663" w:rsidR="006345F5" w:rsidRPr="003B740B" w:rsidRDefault="00885E82"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[46]</w:t>
            </w:r>
            <w:r>
              <w:rPr>
                <w:rFonts w:asciiTheme="majorBidi" w:eastAsia="Times New Roman" w:hAnsiTheme="majorBidi" w:cstheme="majorBidi"/>
                <w:color w:val="000000"/>
                <w:sz w:val="18"/>
                <w:szCs w:val="18"/>
              </w:rPr>
              <w:t xml:space="preserve"> </w:t>
            </w:r>
          </w:p>
          <w:p w14:paraId="7FE40D4A" w14:textId="075BBCDA" w:rsidR="006345F5" w:rsidRPr="003B740B" w:rsidRDefault="00D44D2C"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[55]</w:t>
            </w:r>
          </w:p>
          <w:p w14:paraId="6ADEC00C" w14:textId="752A95FC" w:rsidR="006345F5" w:rsidRPr="003B740B" w:rsidRDefault="00A32596"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[117]</w:t>
            </w:r>
            <w:r w:rsidR="00CD2E68">
              <w:rPr>
                <w:rFonts w:asciiTheme="majorBidi" w:eastAsia="Times New Roman" w:hAnsiTheme="majorBidi" w:cstheme="majorBidi"/>
                <w:color w:val="000000"/>
                <w:sz w:val="18"/>
                <w:szCs w:val="18"/>
                <w:lang w:val="en-US"/>
              </w:rPr>
              <w:t xml:space="preserve"> </w:t>
            </w:r>
          </w:p>
          <w:p w14:paraId="7E7A8969" w14:textId="38F9B65F"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[10]</w:t>
            </w:r>
          </w:p>
          <w:p w14:paraId="3DF6877E" w14:textId="24BBD925" w:rsidR="006345F5" w:rsidRPr="003B740B" w:rsidRDefault="00B31C19"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[54]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8BA7A"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0.6567</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69BA9"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0.0051</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E64D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-0.38</w:t>
            </w:r>
          </w:p>
          <w:p w14:paraId="371003D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2.02</w:t>
            </w:r>
          </w:p>
          <w:p w14:paraId="7C6F5618"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-0.10</w:t>
            </w:r>
          </w:p>
          <w:p w14:paraId="5646C98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0.38</w:t>
            </w:r>
          </w:p>
          <w:p w14:paraId="74AD648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-1.11</w:t>
            </w:r>
          </w:p>
          <w:p w14:paraId="3AF77DB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FBA10"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-0.17</w:t>
            </w:r>
          </w:p>
          <w:p w14:paraId="61B1E20F"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A4906"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0.0074</w:t>
            </w:r>
          </w:p>
          <w:p w14:paraId="57100A0D"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E684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-0.37</w:t>
            </w:r>
          </w:p>
          <w:p w14:paraId="49D2F53C"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1.89</w:t>
            </w:r>
          </w:p>
          <w:p w14:paraId="3D16D44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-0.10</w:t>
            </w:r>
          </w:p>
          <w:p w14:paraId="2FDAFE6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0.32</w:t>
            </w:r>
          </w:p>
          <w:p w14:paraId="7F5DFE3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-1.07</w:t>
            </w:r>
          </w:p>
          <w:p w14:paraId="53EDA30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3F585"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0.01</w:t>
            </w:r>
          </w:p>
          <w:p w14:paraId="6D3ECF13"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76E69FB7"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5B2B7"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83</w:t>
            </w:r>
            <w:r w:rsidRPr="003B740B">
              <w:rPr>
                <w:rFonts w:asciiTheme="majorBidi" w:eastAsia="Times New Roman" w:hAnsiTheme="majorBidi" w:cstheme="majorBidi"/>
                <w:sz w:val="18"/>
                <w:szCs w:val="18"/>
              </w:rPr>
              <w:t>Bi</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60946"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0.60±0.05</w:t>
            </w:r>
          </w:p>
          <w:p w14:paraId="066E8066"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0.64±0.004</w:t>
            </w:r>
          </w:p>
          <w:p w14:paraId="584084D9" w14:textId="77777777" w:rsidR="006345F5" w:rsidRPr="003B740B" w:rsidRDefault="006345F5" w:rsidP="00F23C0C">
            <w:pPr>
              <w:spacing w:after="0" w:line="276" w:lineRule="auto"/>
              <w:rPr>
                <w:rFonts w:asciiTheme="majorBidi" w:eastAsia="Times New Roman" w:hAnsiTheme="majorBidi" w:cstheme="majorBidi"/>
                <w:b/>
                <w:bCs/>
                <w:sz w:val="18"/>
                <w:szCs w:val="18"/>
              </w:rPr>
            </w:pPr>
            <w:r w:rsidRPr="003B740B">
              <w:rPr>
                <w:rFonts w:asciiTheme="majorBidi" w:eastAsia="Times New Roman" w:hAnsiTheme="majorBidi" w:cstheme="majorBidi"/>
                <w:b/>
                <w:bCs/>
                <w:sz w:val="18"/>
                <w:szCs w:val="18"/>
              </w:rPr>
              <w:t>0.638±0.015</w:t>
            </w:r>
          </w:p>
          <w:p w14:paraId="3E3550B9" w14:textId="77777777" w:rsidR="006345F5" w:rsidRPr="003B740B" w:rsidRDefault="006345F5" w:rsidP="00F23C0C">
            <w:pPr>
              <w:spacing w:after="0"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0.655±0.018</w:t>
            </w:r>
          </w:p>
          <w:p w14:paraId="1E66A585" w14:textId="77777777" w:rsidR="006345F5" w:rsidRPr="003B740B" w:rsidRDefault="006345F5" w:rsidP="00F23C0C">
            <w:pPr>
              <w:spacing w:after="0" w:line="276" w:lineRule="auto"/>
              <w:rPr>
                <w:rFonts w:asciiTheme="majorBidi" w:eastAsia="Times New Roman" w:hAnsiTheme="majorBidi" w:cstheme="majorBidi"/>
                <w:color w:val="FF0000"/>
                <w:sz w:val="18"/>
                <w:szCs w:val="18"/>
              </w:rPr>
            </w:pPr>
            <w:r w:rsidRPr="003B740B">
              <w:rPr>
                <w:rFonts w:asciiTheme="majorBidi" w:eastAsia="Times New Roman" w:hAnsiTheme="majorBidi" w:cstheme="majorBidi"/>
                <w:sz w:val="18"/>
                <w:szCs w:val="18"/>
              </w:rPr>
              <w:t>0.660±0.018</w:t>
            </w:r>
          </w:p>
          <w:p w14:paraId="62E8B0C3"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0.680±0.020</w:t>
            </w:r>
          </w:p>
          <w:p w14:paraId="13D213B1"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0.673±0.020</w:t>
            </w:r>
          </w:p>
          <w:p w14:paraId="7D4A2186"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0.67±0.02</w:t>
            </w:r>
          </w:p>
          <w:p w14:paraId="1FF502AD" w14:textId="77777777" w:rsidR="006345F5" w:rsidRPr="003B740B" w:rsidRDefault="006345F5" w:rsidP="00F23C0C">
            <w:pPr>
              <w:spacing w:after="0" w:line="276" w:lineRule="auto"/>
              <w:rPr>
                <w:rFonts w:asciiTheme="majorBidi" w:eastAsia="Times New Roman" w:hAnsiTheme="majorBidi" w:cstheme="majorBidi"/>
                <w:color w:val="000000" w:themeColor="text1"/>
                <w:sz w:val="18"/>
                <w:szCs w:val="18"/>
              </w:rPr>
            </w:pPr>
            <w:r w:rsidRPr="003B740B">
              <w:rPr>
                <w:rFonts w:asciiTheme="majorBidi" w:eastAsia="Times New Roman" w:hAnsiTheme="majorBidi" w:cstheme="majorBidi"/>
                <w:color w:val="000000" w:themeColor="text1"/>
                <w:sz w:val="18"/>
                <w:szCs w:val="18"/>
              </w:rPr>
              <w:t>0.68</w:t>
            </w:r>
            <w:r w:rsidRPr="003B740B">
              <w:rPr>
                <w:rFonts w:asciiTheme="majorBidi" w:hAnsiTheme="majorBidi" w:cstheme="majorBidi"/>
                <w:bCs/>
                <w:color w:val="000000" w:themeColor="text1"/>
                <w:sz w:val="18"/>
                <w:szCs w:val="18"/>
              </w:rPr>
              <w:t>±0.034</w:t>
            </w:r>
          </w:p>
          <w:p w14:paraId="15745708"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0.630±0.010</w:t>
            </w:r>
          </w:p>
          <w:p w14:paraId="2B3B7984" w14:textId="77777777" w:rsidR="006345F5" w:rsidRPr="003B740B" w:rsidRDefault="006345F5" w:rsidP="00F23C0C">
            <w:pPr>
              <w:spacing w:after="0" w:line="276" w:lineRule="auto"/>
              <w:rPr>
                <w:rFonts w:asciiTheme="majorBidi" w:eastAsia="Times New Roman" w:hAnsiTheme="majorBidi" w:cstheme="majorBidi"/>
                <w:sz w:val="18"/>
                <w:szCs w:val="18"/>
              </w:rPr>
            </w:pPr>
            <w:r w:rsidRPr="003B740B">
              <w:rPr>
                <w:rFonts w:asciiTheme="majorBidi" w:eastAsia="Times New Roman" w:hAnsiTheme="majorBidi" w:cstheme="majorBidi"/>
                <w:sz w:val="18"/>
                <w:szCs w:val="18"/>
              </w:rPr>
              <w:t>0.630±0.015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18BDB" w14:textId="1D1DC29B" w:rsidR="006345F5" w:rsidRPr="003B740B" w:rsidRDefault="00885E82" w:rsidP="00F23C0C">
            <w:pPr>
              <w:spacing w:after="0" w:line="276" w:lineRule="auto"/>
              <w:rPr>
                <w:rFonts w:asciiTheme="majorBidi" w:eastAsia="Calibri" w:hAnsiTheme="majorBidi" w:cstheme="majorBidi"/>
                <w:sz w:val="18"/>
                <w:szCs w:val="18"/>
              </w:rPr>
            </w:pPr>
            <w:r w:rsidRPr="00285056">
              <w:rPr>
                <w:rFonts w:asciiTheme="majorBidi" w:eastAsia="Times New Roman" w:hAnsiTheme="majorBidi" w:cstheme="majorBidi"/>
                <w:color w:val="00B0F0"/>
                <w:sz w:val="18"/>
                <w:szCs w:val="18"/>
              </w:rPr>
              <w:t>[97]</w:t>
            </w:r>
            <w:r>
              <w:rPr>
                <w:rFonts w:asciiTheme="majorBidi" w:eastAsia="Times New Roman" w:hAnsiTheme="majorBidi" w:cstheme="majorBidi"/>
                <w:color w:val="000000"/>
                <w:sz w:val="18"/>
                <w:szCs w:val="18"/>
              </w:rPr>
              <w:t xml:space="preserve"> </w:t>
            </w:r>
            <w:r w:rsidR="006345F5" w:rsidRPr="003B740B">
              <w:rPr>
                <w:rFonts w:asciiTheme="majorBidi" w:eastAsia="Calibri" w:hAnsiTheme="majorBidi" w:cstheme="majorBidi"/>
                <w:sz w:val="18"/>
                <w:szCs w:val="18"/>
              </w:rPr>
              <w:t xml:space="preserve"> </w:t>
            </w:r>
          </w:p>
          <w:p w14:paraId="6D4F0E4C" w14:textId="582FEBD2" w:rsidR="006345F5" w:rsidRPr="003B740B" w:rsidRDefault="00CE633F"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[151]</w:t>
            </w:r>
          </w:p>
          <w:p w14:paraId="0CE46D3A" w14:textId="2756C8D8"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323F080A" w14:textId="5BBF4DB6" w:rsidR="006345F5" w:rsidRPr="003B740B" w:rsidRDefault="00885E82"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[43]</w:t>
            </w:r>
            <w:r>
              <w:rPr>
                <w:rFonts w:asciiTheme="majorBidi" w:eastAsia="Times New Roman" w:hAnsiTheme="majorBidi" w:cstheme="majorBidi"/>
                <w:color w:val="000000"/>
                <w:sz w:val="18"/>
                <w:szCs w:val="18"/>
                <w:lang w:val="en-US"/>
              </w:rPr>
              <w:t xml:space="preserve"> </w:t>
            </w:r>
          </w:p>
          <w:p w14:paraId="3724236D" w14:textId="77914636" w:rsidR="006345F5" w:rsidRPr="003B740B" w:rsidRDefault="009924AE"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[120]</w:t>
            </w:r>
          </w:p>
          <w:p w14:paraId="006FE47E" w14:textId="307C2274" w:rsidR="006345F5" w:rsidRPr="003B740B"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p>
          <w:p w14:paraId="5F9D6BB8" w14:textId="03A95094" w:rsidR="006345F5" w:rsidRPr="003B740B" w:rsidRDefault="00885E82" w:rsidP="00F23C0C">
            <w:pPr>
              <w:spacing w:after="0" w:line="276" w:lineRule="auto"/>
              <w:rPr>
                <w:rFonts w:asciiTheme="majorBidi" w:eastAsia="Calibri" w:hAnsiTheme="majorBidi" w:cstheme="majorBidi"/>
                <w:sz w:val="18"/>
                <w:szCs w:val="18"/>
                <w:lang w:val="en-US"/>
              </w:rPr>
            </w:pPr>
            <w:r w:rsidRPr="00285056">
              <w:rPr>
                <w:rFonts w:asciiTheme="majorBidi" w:eastAsia="Calibri" w:hAnsiTheme="majorBidi" w:cstheme="majorBidi"/>
                <w:color w:val="00B0F0"/>
                <w:sz w:val="18"/>
                <w:szCs w:val="18"/>
                <w:lang w:val="en-US"/>
              </w:rPr>
              <w:t>[30]</w:t>
            </w:r>
            <w:r>
              <w:rPr>
                <w:rFonts w:asciiTheme="majorBidi" w:eastAsia="Calibri" w:hAnsiTheme="majorBidi" w:cstheme="majorBidi"/>
                <w:sz w:val="18"/>
                <w:szCs w:val="18"/>
                <w:lang w:val="en-US"/>
              </w:rPr>
              <w:t xml:space="preserve"> </w:t>
            </w:r>
          </w:p>
          <w:p w14:paraId="353A69A8" w14:textId="121965A7" w:rsidR="006345F5" w:rsidRPr="003B740B" w:rsidRDefault="000150B3"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[121]</w:t>
            </w:r>
          </w:p>
          <w:p w14:paraId="1CF421FB" w14:textId="7CF5084E" w:rsidR="006345F5" w:rsidRPr="003B740B" w:rsidRDefault="00D44D2C"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[55]</w:t>
            </w:r>
          </w:p>
          <w:p w14:paraId="5CC86CC1" w14:textId="31A5E7AE" w:rsidR="006345F5" w:rsidRPr="003B740B" w:rsidRDefault="00D31360" w:rsidP="00F23C0C">
            <w:pPr>
              <w:spacing w:after="0" w:line="276" w:lineRule="auto"/>
              <w:rPr>
                <w:rFonts w:asciiTheme="majorBidi" w:eastAsia="Times New Roman" w:hAnsiTheme="majorBidi" w:cstheme="majorBidi"/>
                <w:color w:val="000000"/>
                <w:sz w:val="18"/>
                <w:szCs w:val="18"/>
                <w:lang w:val="de-DE"/>
              </w:rPr>
            </w:pPr>
            <w:r w:rsidRPr="00285056">
              <w:rPr>
                <w:rFonts w:asciiTheme="majorBidi" w:eastAsia="Times New Roman" w:hAnsiTheme="majorBidi" w:cstheme="majorBidi"/>
                <w:color w:val="00B0F0"/>
                <w:sz w:val="18"/>
                <w:szCs w:val="18"/>
                <w:lang w:val="de-DE"/>
              </w:rPr>
              <w:t>[6]</w:t>
            </w:r>
          </w:p>
          <w:p w14:paraId="10010866" w14:textId="58924A29" w:rsidR="006345F5" w:rsidRPr="003B740B" w:rsidRDefault="00D31360"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BF432"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0.6424</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3CC0C"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0.0032</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7D6C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-0.85</w:t>
            </w:r>
          </w:p>
          <w:p w14:paraId="6B786CA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-0.47</w:t>
            </w:r>
          </w:p>
          <w:p w14:paraId="05EC6DD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-0.29</w:t>
            </w:r>
          </w:p>
          <w:p w14:paraId="5A3F065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0.69</w:t>
            </w:r>
          </w:p>
          <w:p w14:paraId="3EE3B9CF"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0.96</w:t>
            </w:r>
          </w:p>
          <w:p w14:paraId="415C117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1.86</w:t>
            </w:r>
          </w:p>
          <w:p w14:paraId="0417D9B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1.51</w:t>
            </w:r>
          </w:p>
          <w:p w14:paraId="22079A7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1.36</w:t>
            </w:r>
          </w:p>
          <w:p w14:paraId="18BCC8E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1.10</w:t>
            </w:r>
          </w:p>
          <w:p w14:paraId="1D74165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-1.18</w:t>
            </w:r>
          </w:p>
          <w:p w14:paraId="0988F77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997F8"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7F0D7"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0.0038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F499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-0.85</w:t>
            </w:r>
          </w:p>
          <w:p w14:paraId="1EB6E566"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-0.43</w:t>
            </w:r>
          </w:p>
          <w:p w14:paraId="698B2EB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-0.28</w:t>
            </w:r>
          </w:p>
          <w:p w14:paraId="1B8C8A0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0.69</w:t>
            </w:r>
          </w:p>
          <w:p w14:paraId="799752E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0.96</w:t>
            </w:r>
          </w:p>
          <w:p w14:paraId="3D546280"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1.85</w:t>
            </w:r>
          </w:p>
          <w:p w14:paraId="6953A8A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1.50</w:t>
            </w:r>
          </w:p>
          <w:p w14:paraId="49792A6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1.36</w:t>
            </w:r>
          </w:p>
          <w:p w14:paraId="485CFCFF"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1.10</w:t>
            </w:r>
          </w:p>
          <w:p w14:paraId="3262B055"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-1.16</w:t>
            </w:r>
          </w:p>
          <w:p w14:paraId="0F1383B9"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hAnsiTheme="majorBidi" w:cstheme="majorBidi"/>
                <w:sz w:val="18"/>
                <w:szCs w:val="18"/>
              </w:rPr>
              <w:t>-0.80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117AF" w14:textId="77777777" w:rsidR="006345F5" w:rsidRPr="003B740B" w:rsidRDefault="006345F5" w:rsidP="00F23C0C">
            <w:pPr>
              <w:spacing w:line="276" w:lineRule="auto"/>
              <w:jc w:val="center"/>
              <w:rPr>
                <w:rFonts w:asciiTheme="majorBidi" w:hAnsiTheme="majorBidi" w:cstheme="majorBidi"/>
                <w:color w:val="000000"/>
                <w:sz w:val="18"/>
                <w:szCs w:val="18"/>
              </w:rPr>
            </w:pPr>
            <w:r w:rsidRPr="003B740B">
              <w:rPr>
                <w:rFonts w:asciiTheme="majorBidi" w:hAnsiTheme="majorBidi" w:cstheme="majorBidi"/>
                <w:color w:val="000000"/>
                <w:sz w:val="18"/>
                <w:szCs w:val="18"/>
              </w:rPr>
              <w:t>0.00</w:t>
            </w:r>
          </w:p>
        </w:tc>
      </w:tr>
      <w:tr w:rsidR="006345F5" w:rsidRPr="003B740B" w14:paraId="7F8DBD3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A1529"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86</w:t>
            </w:r>
            <w:r w:rsidRPr="003B740B">
              <w:rPr>
                <w:rFonts w:asciiTheme="majorBidi" w:eastAsia="Times New Roman" w:hAnsiTheme="majorBidi" w:cstheme="majorBidi"/>
                <w:sz w:val="18"/>
                <w:szCs w:val="18"/>
              </w:rPr>
              <w:t>Rn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A8C1A" w14:textId="77777777" w:rsidR="006345F5" w:rsidRPr="003B740B" w:rsidRDefault="006345F5" w:rsidP="00F23C0C">
            <w:pPr>
              <w:spacing w:after="0" w:line="276" w:lineRule="auto"/>
              <w:rPr>
                <w:rFonts w:asciiTheme="majorBidi" w:hAnsiTheme="majorBidi" w:cstheme="majorBidi"/>
                <w:b/>
                <w:bCs/>
                <w:sz w:val="18"/>
                <w:szCs w:val="18"/>
              </w:rPr>
            </w:pPr>
            <w:r w:rsidRPr="003B740B">
              <w:rPr>
                <w:rFonts w:asciiTheme="majorBidi" w:eastAsia="Times New Roman" w:hAnsiTheme="majorBidi" w:cstheme="majorBidi"/>
                <w:b/>
                <w:bCs/>
                <w:color w:val="000000" w:themeColor="text1"/>
                <w:sz w:val="18"/>
                <w:szCs w:val="18"/>
              </w:rPr>
              <w:t>0.616±0.02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DA2DB" w14:textId="53734BE6" w:rsidR="006345F5" w:rsidRPr="003B740B" w:rsidRDefault="000150B3"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[122]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D6421"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0.6160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72526"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0.0200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8F082"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F6C91"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4B924"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F5D7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1E6B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6213391F"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00D83"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88</w:t>
            </w:r>
            <w:r w:rsidRPr="003B740B">
              <w:rPr>
                <w:rFonts w:asciiTheme="majorBidi" w:eastAsia="Times New Roman" w:hAnsiTheme="majorBidi" w:cstheme="majorBidi"/>
                <w:sz w:val="18"/>
                <w:szCs w:val="18"/>
              </w:rPr>
              <w:t>Ra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35F96"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0.562±0.022</w:t>
            </w:r>
          </w:p>
          <w:p w14:paraId="3BE6E737"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0.592±0.027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10E23" w14:textId="6E4759B0" w:rsidR="006345F5" w:rsidRPr="003B740B" w:rsidRDefault="00A615D1"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[123]</w:t>
            </w:r>
          </w:p>
          <w:p w14:paraId="6EC8106E" w14:textId="1917D14C" w:rsidR="006345F5" w:rsidRPr="003B740B" w:rsidRDefault="000150B3"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[122]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B4340"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0.5740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FA851" w14:textId="77777777" w:rsidR="006345F5" w:rsidRPr="003B740B" w:rsidRDefault="006345F5" w:rsidP="00F23C0C">
            <w:pPr>
              <w:spacing w:line="276" w:lineRule="auto"/>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0.0171</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922DD"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-0.43</w:t>
            </w:r>
          </w:p>
          <w:p w14:paraId="1CAB407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0.56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405D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009CE"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4E672"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-0.45</w:t>
            </w:r>
          </w:p>
          <w:p w14:paraId="2DF98F9D"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0.59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73899"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tc>
      </w:tr>
      <w:tr w:rsidR="006345F5" w:rsidRPr="003B740B" w14:paraId="1853E7D9" w14:textId="77777777" w:rsidTr="00F23C0C">
        <w:trPr>
          <w:trHeight w:val="725"/>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3378D"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90</w:t>
            </w:r>
            <w:r w:rsidRPr="003B740B">
              <w:rPr>
                <w:rFonts w:asciiTheme="majorBidi" w:eastAsia="Times New Roman" w:hAnsiTheme="majorBidi" w:cstheme="majorBidi"/>
                <w:sz w:val="18"/>
                <w:szCs w:val="18"/>
              </w:rPr>
              <w:t>Th</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6D52B"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0.483±0.042</w:t>
            </w:r>
          </w:p>
          <w:p w14:paraId="125CAE43"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0.57±0.03</w:t>
            </w:r>
          </w:p>
          <w:p w14:paraId="0895F970"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 xml:space="preserve">0.536±0.014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F00E5" w14:textId="5C7EB56E" w:rsidR="006345F5" w:rsidRPr="003B740B" w:rsidRDefault="00CC30A9"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[150]</w:t>
            </w:r>
          </w:p>
          <w:p w14:paraId="15224EC6" w14:textId="0BD5B35D" w:rsidR="006345F5" w:rsidRPr="003B740B" w:rsidRDefault="00D22EEC" w:rsidP="00F23C0C">
            <w:pPr>
              <w:spacing w:after="0" w:line="276" w:lineRule="auto"/>
              <w:rPr>
                <w:rFonts w:asciiTheme="majorBidi" w:eastAsia="Times New Roman" w:hAnsiTheme="majorBidi" w:cstheme="majorBidi"/>
                <w:color w:val="000000"/>
                <w:sz w:val="18"/>
                <w:szCs w:val="18"/>
              </w:rPr>
            </w:pPr>
            <w:r w:rsidRPr="00285056">
              <w:rPr>
                <w:rFonts w:asciiTheme="majorBidi" w:eastAsia="Times New Roman" w:hAnsiTheme="majorBidi" w:cstheme="majorBidi"/>
                <w:color w:val="00B0F0"/>
                <w:sz w:val="18"/>
                <w:szCs w:val="18"/>
              </w:rPr>
              <w:t>[62]</w:t>
            </w:r>
          </w:p>
          <w:p w14:paraId="6034C5E3" w14:textId="0896EC0D"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88C00"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Calibri" w:hAnsiTheme="majorBidi" w:cstheme="majorBidi"/>
                <w:color w:val="000000"/>
                <w:sz w:val="18"/>
                <w:szCs w:val="18"/>
              </w:rPr>
              <w:t>0.5371</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FC379"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Calibri" w:hAnsiTheme="majorBidi" w:cstheme="majorBidi"/>
                <w:color w:val="000000"/>
                <w:sz w:val="18"/>
                <w:szCs w:val="18"/>
              </w:rPr>
              <w:t>0.0121</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AF33E"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-1.24</w:t>
            </w:r>
            <w:r w:rsidRPr="003B740B">
              <w:rPr>
                <w:rFonts w:asciiTheme="majorBidi" w:eastAsia="Calibri" w:hAnsiTheme="majorBidi" w:cstheme="majorBidi"/>
                <w:color w:val="000000"/>
                <w:sz w:val="18"/>
                <w:szCs w:val="18"/>
              </w:rPr>
              <w:br/>
              <w:t>1.02</w:t>
            </w:r>
            <w:r w:rsidRPr="003B740B">
              <w:rPr>
                <w:rFonts w:asciiTheme="majorBidi" w:eastAsia="Calibri" w:hAnsiTheme="majorBidi" w:cstheme="majorBidi"/>
                <w:color w:val="000000"/>
                <w:sz w:val="18"/>
                <w:szCs w:val="18"/>
              </w:rPr>
              <w:br/>
              <w:t>0.06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255C9"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-0.09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1C5B5"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0.0145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A6162"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-1.22</w:t>
            </w:r>
          </w:p>
          <w:p w14:paraId="5FB6C205"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0.99</w:t>
            </w:r>
          </w:p>
          <w:p w14:paraId="013E165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-0.06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C610C" w14:textId="77777777" w:rsidR="006345F5" w:rsidRPr="003B740B" w:rsidRDefault="006345F5" w:rsidP="00F23C0C">
            <w:pPr>
              <w:spacing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0.01</w:t>
            </w:r>
          </w:p>
        </w:tc>
      </w:tr>
      <w:tr w:rsidR="006345F5" w:rsidRPr="003B740B" w14:paraId="2FF7CC06"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230A5"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vertAlign w:val="subscript"/>
              </w:rPr>
              <w:t xml:space="preserve"> 92</w:t>
            </w:r>
            <w:r w:rsidRPr="003B740B">
              <w:rPr>
                <w:rFonts w:asciiTheme="majorBidi" w:eastAsia="Times New Roman" w:hAnsiTheme="majorBidi" w:cstheme="majorBidi"/>
                <w:sz w:val="18"/>
                <w:szCs w:val="18"/>
              </w:rPr>
              <w:t>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1085B"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0.5±0.040</w:t>
            </w:r>
          </w:p>
          <w:p w14:paraId="34EA3971"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0.516±0.029</w:t>
            </w:r>
          </w:p>
          <w:p w14:paraId="18AA683D"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0.602±0.006</w:t>
            </w:r>
          </w:p>
          <w:p w14:paraId="5C6DAAE0"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0.56±0.03</w:t>
            </w:r>
          </w:p>
          <w:p w14:paraId="76412E7C" w14:textId="77777777" w:rsidR="006345F5" w:rsidRPr="003B740B" w:rsidRDefault="006345F5" w:rsidP="00F23C0C">
            <w:pPr>
              <w:spacing w:after="0" w:line="276" w:lineRule="auto"/>
              <w:rPr>
                <w:rFonts w:asciiTheme="majorBidi" w:hAnsiTheme="majorBidi" w:cstheme="majorBidi"/>
                <w:sz w:val="18"/>
                <w:szCs w:val="18"/>
              </w:rPr>
            </w:pPr>
            <w:r w:rsidRPr="003B740B">
              <w:rPr>
                <w:rFonts w:asciiTheme="majorBidi" w:eastAsia="Times New Roman" w:hAnsiTheme="majorBidi" w:cstheme="majorBidi"/>
                <w:sz w:val="18"/>
                <w:szCs w:val="18"/>
              </w:rPr>
              <w:t>0.482±0.013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14674" w14:textId="0A5FB0AB" w:rsidR="006345F5" w:rsidRPr="00027BC9" w:rsidRDefault="00CC30A9" w:rsidP="00F23C0C">
            <w:pPr>
              <w:spacing w:after="0" w:line="276" w:lineRule="auto"/>
              <w:rPr>
                <w:rFonts w:asciiTheme="majorBidi" w:eastAsia="Times New Roman" w:hAnsiTheme="majorBidi" w:cstheme="majorBidi"/>
                <w:color w:val="000000"/>
                <w:sz w:val="18"/>
                <w:szCs w:val="18"/>
                <w:lang w:val="en-GB"/>
              </w:rPr>
            </w:pPr>
            <w:r w:rsidRPr="00285056">
              <w:rPr>
                <w:rFonts w:asciiTheme="majorBidi" w:eastAsia="Times New Roman" w:hAnsiTheme="majorBidi" w:cstheme="majorBidi"/>
                <w:color w:val="00B0F0"/>
                <w:sz w:val="18"/>
                <w:szCs w:val="18"/>
                <w:lang w:val="en-GB"/>
              </w:rPr>
              <w:t>[150]</w:t>
            </w:r>
          </w:p>
          <w:p w14:paraId="6F18B045" w14:textId="3424253E" w:rsidR="006345F5" w:rsidRPr="00027BC9" w:rsidRDefault="00B7643C" w:rsidP="00F23C0C">
            <w:pPr>
              <w:spacing w:after="0" w:line="276" w:lineRule="auto"/>
              <w:rPr>
                <w:rFonts w:asciiTheme="majorBidi" w:eastAsia="Times New Roman" w:hAnsiTheme="majorBidi" w:cstheme="majorBidi"/>
                <w:color w:val="000000"/>
                <w:sz w:val="18"/>
                <w:szCs w:val="18"/>
                <w:lang w:val="en-GB"/>
              </w:rPr>
            </w:pPr>
            <w:r w:rsidRPr="00285056">
              <w:rPr>
                <w:rFonts w:asciiTheme="majorBidi" w:eastAsia="Times New Roman" w:hAnsiTheme="majorBidi" w:cstheme="majorBidi"/>
                <w:color w:val="00B0F0"/>
                <w:sz w:val="18"/>
                <w:szCs w:val="18"/>
                <w:lang w:val="en-GB"/>
              </w:rPr>
              <w:t>[126]</w:t>
            </w:r>
          </w:p>
          <w:p w14:paraId="212F48FF" w14:textId="204F9C3D" w:rsidR="006345F5" w:rsidRPr="003B740B" w:rsidRDefault="00A32596" w:rsidP="00F23C0C">
            <w:pPr>
              <w:spacing w:after="0" w:line="276" w:lineRule="auto"/>
              <w:rPr>
                <w:rFonts w:asciiTheme="majorBidi" w:eastAsia="Times New Roman" w:hAnsiTheme="majorBidi" w:cstheme="majorBidi"/>
                <w:color w:val="000000"/>
                <w:sz w:val="18"/>
                <w:szCs w:val="18"/>
                <w:lang w:val="en-US"/>
              </w:rPr>
            </w:pPr>
            <w:r w:rsidRPr="00285056">
              <w:rPr>
                <w:rFonts w:asciiTheme="majorBidi" w:eastAsia="Times New Roman" w:hAnsiTheme="majorBidi" w:cstheme="majorBidi"/>
                <w:color w:val="00B0F0"/>
                <w:sz w:val="18"/>
                <w:szCs w:val="18"/>
                <w:lang w:val="en-US"/>
              </w:rPr>
              <w:t>[117]</w:t>
            </w:r>
            <w:r w:rsidR="00CD2E68">
              <w:rPr>
                <w:rFonts w:asciiTheme="majorBidi" w:eastAsia="Times New Roman" w:hAnsiTheme="majorBidi" w:cstheme="majorBidi"/>
                <w:color w:val="000000"/>
                <w:sz w:val="18"/>
                <w:szCs w:val="18"/>
                <w:lang w:val="en-US"/>
              </w:rPr>
              <w:t xml:space="preserve"> </w:t>
            </w:r>
          </w:p>
          <w:p w14:paraId="2E1010EA" w14:textId="0736C360" w:rsidR="006345F5" w:rsidRPr="00941EE7" w:rsidRDefault="00D22EEC" w:rsidP="00F23C0C">
            <w:pPr>
              <w:spacing w:after="0" w:line="276" w:lineRule="auto"/>
              <w:rPr>
                <w:rFonts w:asciiTheme="majorBidi" w:eastAsia="Times New Roman" w:hAnsiTheme="majorBidi" w:cstheme="majorBidi"/>
                <w:color w:val="000000"/>
                <w:sz w:val="18"/>
                <w:szCs w:val="18"/>
                <w:lang w:val="pt-BR"/>
              </w:rPr>
            </w:pPr>
            <w:r w:rsidRPr="00285056">
              <w:rPr>
                <w:rFonts w:asciiTheme="majorBidi" w:eastAsia="Times New Roman" w:hAnsiTheme="majorBidi" w:cstheme="majorBidi"/>
                <w:color w:val="00B0F0"/>
                <w:sz w:val="18"/>
                <w:szCs w:val="18"/>
                <w:lang w:val="pt-BR"/>
              </w:rPr>
              <w:t>[62]</w:t>
            </w:r>
          </w:p>
          <w:p w14:paraId="3965B647" w14:textId="5DC86D8A" w:rsidR="006345F5" w:rsidRPr="003B740B" w:rsidRDefault="00D31360" w:rsidP="00F23C0C">
            <w:pPr>
              <w:spacing w:after="0" w:line="276" w:lineRule="auto"/>
              <w:rPr>
                <w:rFonts w:asciiTheme="majorBidi" w:hAnsiTheme="majorBidi" w:cstheme="majorBidi"/>
                <w:sz w:val="18"/>
                <w:szCs w:val="18"/>
              </w:rPr>
            </w:pPr>
            <w:r w:rsidRPr="00285056">
              <w:rPr>
                <w:rFonts w:asciiTheme="majorBidi" w:eastAsia="Times New Roman" w:hAnsiTheme="majorBidi" w:cstheme="majorBidi"/>
                <w:color w:val="00B0F0"/>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E9065" w14:textId="77777777" w:rsidR="006345F5" w:rsidRPr="003B740B" w:rsidRDefault="006345F5" w:rsidP="00F23C0C">
            <w:pPr>
              <w:spacing w:line="276" w:lineRule="auto"/>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0.5768</w:t>
            </w:r>
          </w:p>
          <w:p w14:paraId="5FC63AEC" w14:textId="77777777" w:rsidR="006345F5" w:rsidRPr="003B740B" w:rsidRDefault="006345F5" w:rsidP="00F23C0C">
            <w:pPr>
              <w:spacing w:after="0" w:line="276" w:lineRule="auto"/>
              <w:rPr>
                <w:rFonts w:asciiTheme="majorBidi" w:hAnsiTheme="majorBidi" w:cstheme="majorBidi"/>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F4D78" w14:textId="77777777" w:rsidR="006345F5" w:rsidRPr="003B740B" w:rsidRDefault="006345F5" w:rsidP="00F23C0C">
            <w:pPr>
              <w:spacing w:line="276" w:lineRule="auto"/>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0.0052</w:t>
            </w:r>
          </w:p>
          <w:p w14:paraId="75DBD759" w14:textId="77777777" w:rsidR="006345F5" w:rsidRPr="003B740B" w:rsidRDefault="006345F5" w:rsidP="00F23C0C">
            <w:pPr>
              <w:spacing w:after="0" w:line="276" w:lineRule="auto"/>
              <w:rPr>
                <w:rFonts w:asciiTheme="majorBidi" w:hAnsiTheme="majorBidi" w:cstheme="majorBidi"/>
                <w:sz w:val="18"/>
                <w:szCs w:val="18"/>
              </w:rPr>
            </w:pP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15A9C"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-1.90</w:t>
            </w:r>
          </w:p>
          <w:p w14:paraId="195DCE18"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-2.06</w:t>
            </w:r>
          </w:p>
          <w:p w14:paraId="3EB823C5"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3.17</w:t>
            </w:r>
          </w:p>
          <w:p w14:paraId="3941071F"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-0.55</w:t>
            </w:r>
          </w:p>
          <w:p w14:paraId="0EBAFFD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-6.77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58AD6" w14:textId="77777777" w:rsidR="006345F5" w:rsidRPr="003B740B" w:rsidRDefault="006345F5" w:rsidP="00F23C0C">
            <w:pPr>
              <w:spacing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-1.62</w:t>
            </w:r>
          </w:p>
          <w:p w14:paraId="04DC0245" w14:textId="77777777" w:rsidR="006345F5" w:rsidRPr="003B740B" w:rsidRDefault="006345F5" w:rsidP="00F23C0C">
            <w:pPr>
              <w:spacing w:after="0" w:line="276" w:lineRule="auto"/>
              <w:jc w:val="center"/>
              <w:rPr>
                <w:rFonts w:asciiTheme="majorBidi" w:hAnsiTheme="majorBidi" w:cstheme="majorBidi"/>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FD255" w14:textId="77777777" w:rsidR="006345F5" w:rsidRPr="003B740B" w:rsidRDefault="006345F5" w:rsidP="00F23C0C">
            <w:pPr>
              <w:spacing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0.0233</w:t>
            </w:r>
          </w:p>
          <w:p w14:paraId="1C44C260" w14:textId="77777777" w:rsidR="006345F5" w:rsidRPr="003B740B" w:rsidRDefault="006345F5" w:rsidP="00F23C0C">
            <w:pPr>
              <w:spacing w:after="0" w:line="276" w:lineRule="auto"/>
              <w:jc w:val="center"/>
              <w:rPr>
                <w:rFonts w:asciiTheme="majorBidi" w:hAnsiTheme="majorBidi" w:cstheme="majorBid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198E5"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-1.66</w:t>
            </w:r>
          </w:p>
          <w:p w14:paraId="2DB34FA0"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-1.64</w:t>
            </w:r>
          </w:p>
          <w:p w14:paraId="53027D13"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1.05</w:t>
            </w:r>
          </w:p>
          <w:p w14:paraId="2185147A" w14:textId="77777777" w:rsidR="006345F5" w:rsidRPr="003B740B" w:rsidRDefault="006345F5" w:rsidP="00F23C0C">
            <w:pPr>
              <w:spacing w:after="0"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-0.44</w:t>
            </w:r>
          </w:p>
          <w:p w14:paraId="096F463E"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Calibri" w:hAnsiTheme="majorBidi" w:cstheme="majorBidi"/>
                <w:color w:val="000000"/>
                <w:sz w:val="18"/>
                <w:szCs w:val="18"/>
              </w:rPr>
              <w:t>-3.56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67BAA" w14:textId="77777777" w:rsidR="006345F5" w:rsidRPr="003B740B" w:rsidRDefault="006345F5" w:rsidP="00F23C0C">
            <w:pPr>
              <w:spacing w:line="276" w:lineRule="auto"/>
              <w:jc w:val="center"/>
              <w:rPr>
                <w:rFonts w:asciiTheme="majorBidi" w:eastAsia="Calibri" w:hAnsiTheme="majorBidi" w:cstheme="majorBidi"/>
                <w:color w:val="000000"/>
                <w:sz w:val="18"/>
                <w:szCs w:val="18"/>
              </w:rPr>
            </w:pPr>
            <w:r w:rsidRPr="003B740B">
              <w:rPr>
                <w:rFonts w:asciiTheme="majorBidi" w:eastAsia="Calibri" w:hAnsiTheme="majorBidi" w:cstheme="majorBidi"/>
                <w:color w:val="000000"/>
                <w:sz w:val="18"/>
                <w:szCs w:val="18"/>
              </w:rPr>
              <w:t>0.02</w:t>
            </w:r>
          </w:p>
          <w:p w14:paraId="0122D2A6" w14:textId="77777777" w:rsidR="006345F5" w:rsidRPr="003B740B" w:rsidRDefault="006345F5" w:rsidP="00F23C0C">
            <w:pPr>
              <w:spacing w:after="0" w:line="276" w:lineRule="auto"/>
              <w:jc w:val="center"/>
              <w:rPr>
                <w:rFonts w:asciiTheme="majorBidi" w:hAnsiTheme="majorBidi" w:cstheme="majorBidi"/>
                <w:sz w:val="18"/>
                <w:szCs w:val="18"/>
              </w:rPr>
            </w:pPr>
          </w:p>
        </w:tc>
      </w:tr>
      <w:tr w:rsidR="006345F5" w:rsidRPr="003B740B" w14:paraId="75F45936"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AD1FB" w14:textId="77777777" w:rsidR="006345F5" w:rsidRPr="003B740B" w:rsidRDefault="006345F5" w:rsidP="00F23C0C">
            <w:pPr>
              <w:spacing w:after="0" w:line="276" w:lineRule="auto"/>
              <w:rPr>
                <w:rFonts w:asciiTheme="majorBidi" w:eastAsia="Calibri" w:hAnsiTheme="majorBidi" w:cstheme="majorBidi"/>
                <w:bCs/>
                <w:sz w:val="18"/>
                <w:szCs w:val="18"/>
              </w:rPr>
            </w:pPr>
            <w:r w:rsidRPr="003B740B">
              <w:rPr>
                <w:rFonts w:asciiTheme="majorBidi" w:eastAsia="Calibri" w:hAnsiTheme="majorBidi" w:cstheme="majorBidi"/>
                <w:bCs/>
                <w:sz w:val="18"/>
                <w:szCs w:val="18"/>
                <w:vertAlign w:val="subscript"/>
              </w:rPr>
              <w:t xml:space="preserve"> 93</w:t>
            </w:r>
            <w:r w:rsidRPr="003B740B">
              <w:rPr>
                <w:rFonts w:asciiTheme="majorBidi" w:eastAsia="Calibri" w:hAnsiTheme="majorBidi" w:cstheme="majorBidi"/>
                <w:bCs/>
                <w:sz w:val="18"/>
                <w:szCs w:val="18"/>
              </w:rPr>
              <w:t>Np</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65A52" w14:textId="77777777" w:rsidR="006345F5" w:rsidRPr="003B740B" w:rsidRDefault="006345F5" w:rsidP="00F23C0C">
            <w:pPr>
              <w:spacing w:after="0" w:line="276" w:lineRule="auto"/>
              <w:rPr>
                <w:rFonts w:asciiTheme="majorBidi" w:eastAsia="Arial" w:hAnsiTheme="majorBidi" w:cstheme="majorBidi"/>
                <w:sz w:val="18"/>
                <w:szCs w:val="18"/>
              </w:rPr>
            </w:pPr>
            <w:r w:rsidRPr="003B740B">
              <w:rPr>
                <w:rFonts w:asciiTheme="majorBidi" w:eastAsia="Arial" w:hAnsiTheme="majorBidi" w:cstheme="majorBidi"/>
                <w:sz w:val="18"/>
                <w:szCs w:val="18"/>
              </w:rPr>
              <w:t>0.52</w:t>
            </w:r>
            <w:r w:rsidRPr="003B740B">
              <w:rPr>
                <w:rFonts w:asciiTheme="majorBidi" w:eastAsia="Times New Roman" w:hAnsiTheme="majorBidi" w:cstheme="majorBidi"/>
                <w:sz w:val="18"/>
                <w:szCs w:val="18"/>
              </w:rPr>
              <w:t>±0.026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3CC91" w14:textId="351BFE34" w:rsidR="006345F5" w:rsidRPr="003B740B" w:rsidRDefault="00885E82" w:rsidP="00F23C0C">
            <w:pPr>
              <w:spacing w:after="0" w:line="276" w:lineRule="auto"/>
              <w:rPr>
                <w:rFonts w:asciiTheme="majorBidi" w:eastAsia="Calibri" w:hAnsiTheme="majorBidi" w:cstheme="majorBidi"/>
                <w:sz w:val="18"/>
                <w:szCs w:val="18"/>
              </w:rPr>
            </w:pPr>
            <w:r w:rsidRPr="00285056">
              <w:rPr>
                <w:rFonts w:asciiTheme="majorBidi" w:eastAsia="Calibri" w:hAnsiTheme="majorBidi" w:cstheme="majorBidi"/>
                <w:color w:val="00B0F0"/>
                <w:sz w:val="18"/>
                <w:szCs w:val="18"/>
              </w:rPr>
              <w:t>[30]</w:t>
            </w:r>
            <w:r>
              <w:rPr>
                <w:rFonts w:asciiTheme="majorBidi" w:eastAsia="Calibri" w:hAnsiTheme="majorBidi" w:cstheme="majorBidi"/>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B82CF"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0.5200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61883" w14:textId="77777777" w:rsidR="006345F5" w:rsidRPr="003B740B" w:rsidRDefault="006345F5" w:rsidP="00F23C0C">
            <w:pPr>
              <w:spacing w:line="276" w:lineRule="auto"/>
              <w:rPr>
                <w:rFonts w:asciiTheme="majorBidi" w:hAnsiTheme="majorBidi" w:cstheme="majorBidi"/>
                <w:color w:val="000000"/>
                <w:sz w:val="18"/>
                <w:szCs w:val="18"/>
              </w:rPr>
            </w:pPr>
            <w:r w:rsidRPr="003B740B">
              <w:rPr>
                <w:rFonts w:asciiTheme="majorBidi" w:hAnsiTheme="majorBidi" w:cstheme="majorBidi"/>
                <w:color w:val="000000"/>
                <w:sz w:val="18"/>
                <w:szCs w:val="18"/>
              </w:rPr>
              <w:t>0.0260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74736"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3B27E"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35761"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BE247"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4A6E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r w:rsidR="006345F5" w:rsidRPr="003B740B" w14:paraId="55F394FA"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F76A3" w14:textId="77777777" w:rsidR="006345F5" w:rsidRPr="003B740B" w:rsidRDefault="006345F5" w:rsidP="00F23C0C">
            <w:pPr>
              <w:spacing w:after="0" w:line="276" w:lineRule="auto"/>
              <w:rPr>
                <w:rFonts w:asciiTheme="majorBidi" w:eastAsia="Calibri" w:hAnsiTheme="majorBidi" w:cstheme="majorBidi"/>
                <w:bCs/>
                <w:sz w:val="18"/>
                <w:szCs w:val="18"/>
              </w:rPr>
            </w:pPr>
            <w:r w:rsidRPr="003B740B">
              <w:rPr>
                <w:rFonts w:asciiTheme="majorBidi" w:eastAsia="Calibri" w:hAnsiTheme="majorBidi" w:cstheme="majorBidi"/>
                <w:bCs/>
                <w:sz w:val="18"/>
                <w:szCs w:val="18"/>
                <w:vertAlign w:val="subscript"/>
              </w:rPr>
              <w:t xml:space="preserve"> 94</w:t>
            </w:r>
            <w:r w:rsidRPr="003B740B">
              <w:rPr>
                <w:rFonts w:asciiTheme="majorBidi" w:eastAsia="Calibri" w:hAnsiTheme="majorBidi" w:cstheme="majorBidi"/>
                <w:bCs/>
                <w:sz w:val="18"/>
                <w:szCs w:val="18"/>
              </w:rPr>
              <w:t>Pu</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7152A" w14:textId="77777777" w:rsidR="006345F5" w:rsidRPr="003B740B" w:rsidRDefault="006345F5" w:rsidP="00F23C0C">
            <w:pPr>
              <w:spacing w:after="0" w:line="276" w:lineRule="auto"/>
              <w:rPr>
                <w:rFonts w:asciiTheme="majorBidi" w:eastAsia="Times New Roman"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0.491±0.029</w:t>
            </w:r>
          </w:p>
          <w:p w14:paraId="0803F72E"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0.516±0.017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E4A33" w14:textId="531DBAF6" w:rsidR="006345F5" w:rsidRPr="00D67D8F" w:rsidRDefault="00D67D8F" w:rsidP="00D67D8F">
            <w:pPr>
              <w:tabs>
                <w:tab w:val="left" w:pos="2171"/>
              </w:tabs>
              <w:spacing w:after="0" w:line="276" w:lineRule="auto"/>
              <w:rPr>
                <w:rFonts w:ascii="Times New Roman" w:hAnsi="Times New Roman" w:cs="Times New Roman"/>
                <w:bCs/>
                <w:sz w:val="18"/>
                <w:szCs w:val="18"/>
                <w:lang w:val="en-US"/>
              </w:rPr>
            </w:pPr>
            <w:r>
              <w:rPr>
                <w:rFonts w:ascii="Times New Roman" w:hAnsi="Times New Roman" w:cs="Times New Roman"/>
                <w:bCs/>
                <w:color w:val="00B0F0"/>
                <w:sz w:val="18"/>
                <w:szCs w:val="18"/>
                <w:lang w:val="en-US"/>
              </w:rPr>
              <w:t>[122</w:t>
            </w:r>
            <w:r w:rsidRPr="00285056">
              <w:rPr>
                <w:rFonts w:ascii="Times New Roman" w:hAnsi="Times New Roman" w:cs="Times New Roman"/>
                <w:bCs/>
                <w:color w:val="00B0F0"/>
                <w:sz w:val="18"/>
                <w:szCs w:val="18"/>
                <w:lang w:val="en-US"/>
              </w:rPr>
              <w:t>]</w:t>
            </w:r>
            <w:r w:rsidR="006345F5" w:rsidRPr="003B740B">
              <w:rPr>
                <w:rFonts w:asciiTheme="majorBidi" w:eastAsia="Times New Roman" w:hAnsiTheme="majorBidi" w:cstheme="majorBidi"/>
                <w:color w:val="000000"/>
                <w:sz w:val="18"/>
                <w:szCs w:val="18"/>
              </w:rPr>
              <w:t xml:space="preserve"> </w:t>
            </w:r>
          </w:p>
          <w:p w14:paraId="59E139A1" w14:textId="78ADAB2B" w:rsidR="006345F5" w:rsidRPr="005C3677" w:rsidRDefault="00A615D1" w:rsidP="005C3677">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[123]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CAAAF"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0.5096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CC334"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0.0147</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9949B"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-0.57</w:t>
            </w:r>
          </w:p>
          <w:p w14:paraId="5706DBAB"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0.28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61566"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-0.14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FC191"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1DDDF" w14:textId="77777777" w:rsidR="006345F5" w:rsidRPr="003B740B" w:rsidRDefault="006345F5" w:rsidP="00F23C0C">
            <w:pPr>
              <w:spacing w:after="0"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-0.60</w:t>
            </w:r>
          </w:p>
          <w:p w14:paraId="4D299A2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B20BB" w14:textId="77777777" w:rsidR="006345F5" w:rsidRPr="003B740B" w:rsidRDefault="006345F5" w:rsidP="00F23C0C">
            <w:pPr>
              <w:spacing w:line="276" w:lineRule="auto"/>
              <w:jc w:val="center"/>
              <w:rPr>
                <w:rFonts w:asciiTheme="majorBidi" w:eastAsia="Times New Roman" w:hAnsiTheme="majorBidi" w:cstheme="majorBidi"/>
                <w:color w:val="000000"/>
                <w:sz w:val="18"/>
                <w:szCs w:val="18"/>
              </w:rPr>
            </w:pPr>
            <w:r w:rsidRPr="003B740B">
              <w:rPr>
                <w:rFonts w:asciiTheme="majorBidi" w:eastAsia="Times New Roman" w:hAnsiTheme="majorBidi" w:cstheme="majorBidi"/>
                <w:color w:val="000000"/>
                <w:sz w:val="18"/>
                <w:szCs w:val="18"/>
              </w:rPr>
              <w:t>0.01</w:t>
            </w:r>
          </w:p>
        </w:tc>
      </w:tr>
      <w:tr w:rsidR="006345F5" w:rsidRPr="003B740B" w14:paraId="20F0C211" w14:textId="77777777" w:rsidTr="00F23C0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71C00" w14:textId="77777777" w:rsidR="006345F5" w:rsidRPr="003B740B" w:rsidRDefault="006345F5" w:rsidP="00F23C0C">
            <w:pPr>
              <w:spacing w:after="0" w:line="276" w:lineRule="auto"/>
              <w:rPr>
                <w:rFonts w:asciiTheme="majorBidi" w:eastAsia="Calibri" w:hAnsiTheme="majorBidi" w:cstheme="majorBidi"/>
                <w:bCs/>
                <w:sz w:val="18"/>
                <w:szCs w:val="18"/>
              </w:rPr>
            </w:pPr>
            <w:r w:rsidRPr="003B740B">
              <w:rPr>
                <w:rFonts w:asciiTheme="majorBidi" w:eastAsia="Calibri" w:hAnsiTheme="majorBidi" w:cstheme="majorBidi"/>
                <w:bCs/>
                <w:sz w:val="18"/>
                <w:szCs w:val="18"/>
                <w:vertAlign w:val="subscript"/>
              </w:rPr>
              <w:t xml:space="preserve"> 96</w:t>
            </w:r>
            <w:r w:rsidRPr="003B740B">
              <w:rPr>
                <w:rFonts w:asciiTheme="majorBidi" w:eastAsia="Calibri" w:hAnsiTheme="majorBidi" w:cstheme="majorBidi"/>
                <w:bCs/>
                <w:sz w:val="18"/>
                <w:szCs w:val="18"/>
              </w:rPr>
              <w:t>Cm</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A1C65" w14:textId="77777777" w:rsidR="006345F5" w:rsidRPr="003B740B" w:rsidRDefault="006345F5" w:rsidP="00F23C0C">
            <w:pPr>
              <w:spacing w:after="0" w:line="276" w:lineRule="auto"/>
              <w:rPr>
                <w:rFonts w:asciiTheme="majorBidi" w:hAnsiTheme="majorBidi" w:cstheme="majorBidi"/>
                <w:b/>
                <w:bCs/>
                <w:color w:val="000000" w:themeColor="text1"/>
                <w:sz w:val="18"/>
                <w:szCs w:val="18"/>
              </w:rPr>
            </w:pPr>
            <w:r w:rsidRPr="003B740B">
              <w:rPr>
                <w:rFonts w:asciiTheme="majorBidi" w:eastAsia="Times New Roman" w:hAnsiTheme="majorBidi" w:cstheme="majorBidi"/>
                <w:b/>
                <w:bCs/>
                <w:color w:val="000000" w:themeColor="text1"/>
                <w:sz w:val="18"/>
                <w:szCs w:val="18"/>
              </w:rPr>
              <w:t>0.541±0.012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013D9" w14:textId="3B85F50A" w:rsidR="006345F5" w:rsidRPr="003B740B" w:rsidRDefault="00A32596" w:rsidP="00F23C0C">
            <w:pPr>
              <w:spacing w:after="0" w:line="276" w:lineRule="auto"/>
              <w:rPr>
                <w:rFonts w:asciiTheme="majorBidi" w:eastAsia="Times New Roman" w:hAnsiTheme="majorBidi" w:cstheme="majorBidi"/>
                <w:sz w:val="18"/>
                <w:szCs w:val="18"/>
              </w:rPr>
            </w:pPr>
            <w:r w:rsidRPr="00285056">
              <w:rPr>
                <w:rFonts w:asciiTheme="majorBidi" w:eastAsia="Times New Roman" w:hAnsiTheme="majorBidi" w:cstheme="majorBidi"/>
                <w:color w:val="00B0F0"/>
                <w:sz w:val="18"/>
                <w:szCs w:val="18"/>
              </w:rPr>
              <w:t>[117]</w:t>
            </w:r>
            <w:r w:rsidR="00CD2E68">
              <w:rPr>
                <w:rFonts w:asciiTheme="majorBidi" w:eastAsia="Times New Roman" w:hAnsiTheme="majorBidi" w:cstheme="majorBidi"/>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65EC7"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0.5410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E9DFB" w14:textId="77777777" w:rsidR="006345F5" w:rsidRPr="003B740B" w:rsidRDefault="006345F5" w:rsidP="00F23C0C">
            <w:pPr>
              <w:spacing w:line="276" w:lineRule="auto"/>
              <w:rPr>
                <w:rFonts w:asciiTheme="majorBidi" w:hAnsiTheme="majorBidi" w:cstheme="majorBidi"/>
                <w:sz w:val="18"/>
                <w:szCs w:val="18"/>
              </w:rPr>
            </w:pPr>
            <w:r w:rsidRPr="003B740B">
              <w:rPr>
                <w:rFonts w:asciiTheme="majorBidi" w:eastAsia="Times New Roman" w:hAnsiTheme="majorBidi" w:cstheme="majorBidi"/>
                <w:color w:val="000000"/>
                <w:sz w:val="18"/>
                <w:szCs w:val="18"/>
              </w:rPr>
              <w:t>0.0120</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F8E09"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8BFAA" w14:textId="77777777" w:rsidR="006345F5" w:rsidRPr="003B740B" w:rsidRDefault="006345F5" w:rsidP="00F23C0C">
            <w:pPr>
              <w:spacing w:line="276" w:lineRule="auto"/>
              <w:jc w:val="center"/>
              <w:rPr>
                <w:rFonts w:asciiTheme="majorBidi" w:hAnsiTheme="majorBidi" w:cstheme="majorBidi"/>
                <w:sz w:val="18"/>
                <w:szCs w:val="18"/>
              </w:rPr>
            </w:pPr>
            <w:r w:rsidRPr="003B740B">
              <w:rPr>
                <w:rFonts w:asciiTheme="majorBidi" w:eastAsia="Times New Roman" w:hAnsiTheme="majorBidi" w:cstheme="majorBidi"/>
                <w:color w:val="000000"/>
                <w:sz w:val="18"/>
                <w:szCs w:val="18"/>
              </w:rPr>
              <w:t>0.00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DD923"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001A2"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B8F9A" w14:textId="77777777" w:rsidR="006345F5" w:rsidRPr="003B740B" w:rsidRDefault="006345F5" w:rsidP="00F23C0C">
            <w:pPr>
              <w:spacing w:after="0" w:line="276" w:lineRule="auto"/>
              <w:jc w:val="center"/>
              <w:rPr>
                <w:rFonts w:asciiTheme="majorBidi" w:hAnsiTheme="majorBidi" w:cstheme="majorBidi"/>
                <w:sz w:val="18"/>
                <w:szCs w:val="18"/>
              </w:rPr>
            </w:pPr>
            <w:r w:rsidRPr="003B740B">
              <w:rPr>
                <w:rFonts w:asciiTheme="majorBidi" w:eastAsia="Times New Roman" w:hAnsiTheme="majorBidi" w:cstheme="majorBidi"/>
                <w:sz w:val="18"/>
                <w:szCs w:val="18"/>
              </w:rPr>
              <w:t>-</w:t>
            </w:r>
          </w:p>
        </w:tc>
      </w:tr>
    </w:tbl>
    <w:p w14:paraId="4F51C5B7" w14:textId="77777777" w:rsidR="006345F5" w:rsidRPr="003B740B" w:rsidRDefault="006345F5" w:rsidP="006345F5">
      <w:pPr>
        <w:spacing w:after="0" w:line="276" w:lineRule="auto"/>
        <w:jc w:val="both"/>
        <w:rPr>
          <w:rFonts w:asciiTheme="majorBidi" w:hAnsiTheme="majorBidi" w:cstheme="majorBidi"/>
          <w:sz w:val="18"/>
          <w:szCs w:val="18"/>
          <w:lang w:val="en-US"/>
        </w:rPr>
      </w:pPr>
    </w:p>
    <w:p w14:paraId="0F1AD886" w14:textId="77777777" w:rsidR="006345F5" w:rsidRPr="003B740B" w:rsidRDefault="006345F5" w:rsidP="006345F5">
      <w:pPr>
        <w:spacing w:line="276" w:lineRule="auto"/>
        <w:rPr>
          <w:rFonts w:asciiTheme="majorBidi" w:hAnsiTheme="majorBidi" w:cstheme="majorBidi"/>
          <w:sz w:val="18"/>
          <w:szCs w:val="18"/>
          <w:lang w:val="en-US"/>
        </w:rPr>
      </w:pPr>
    </w:p>
    <w:p w14:paraId="0D874D8B" w14:textId="77777777" w:rsidR="00DF0FEA" w:rsidRDefault="00DF0FEA" w:rsidP="00357BF8">
      <w:pPr>
        <w:rPr>
          <w:lang w:val="en-US"/>
        </w:rPr>
      </w:pPr>
    </w:p>
    <w:sectPr w:rsidR="00DF0FEA">
      <w:footerReference w:type="default" r:id="rId4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Croft, Stephen" w:date="2025-03-31T09:01:00Z" w:initials="SC">
    <w:p w14:paraId="3180CD49" w14:textId="77777777" w:rsidR="0052010B" w:rsidRDefault="0052010B" w:rsidP="0052010B">
      <w:pPr>
        <w:pStyle w:val="CommentText"/>
      </w:pPr>
      <w:r>
        <w:rPr>
          <w:rStyle w:val="CommentReference"/>
        </w:rPr>
        <w:annotationRef/>
      </w:r>
      <w:r>
        <w:t>Please add the reference to  [11] in this early discussion …..  Perhaps [1 ,2, 11] I don’t know whether that will upset you overall numbering scheme.</w:t>
      </w:r>
    </w:p>
  </w:comment>
  <w:comment w:id="27" w:author="Croft, Stephen" w:date="2025-03-31T08:48:00Z" w:initials="SC">
    <w:p w14:paraId="385313D7" w14:textId="79C63DFF" w:rsidR="00655454" w:rsidRDefault="00655454" w:rsidP="00655454">
      <w:pPr>
        <w:pStyle w:val="CommentText"/>
      </w:pPr>
      <w:r>
        <w:rPr>
          <w:rStyle w:val="CommentReference"/>
        </w:rPr>
        <w:annotationRef/>
      </w:r>
      <w:r>
        <w:t>Moved up</w:t>
      </w:r>
    </w:p>
  </w:comment>
  <w:comment w:id="31" w:author="Croft, Stephen" w:date="2025-03-31T08:46:00Z" w:initials="SC">
    <w:p w14:paraId="1B131C37" w14:textId="1966870F" w:rsidR="00655454" w:rsidRDefault="00655454" w:rsidP="00655454">
      <w:pPr>
        <w:pStyle w:val="CommentText"/>
      </w:pPr>
      <w:r>
        <w:rPr>
          <w:rStyle w:val="CommentReference"/>
        </w:rPr>
        <w:annotationRef/>
      </w:r>
      <w:r>
        <w:t>Moved to conclusions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80CD49" w15:done="0"/>
  <w15:commentEx w15:paraId="385313D7" w15:done="0"/>
  <w15:commentEx w15:paraId="1B131C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F7823B" w16cex:dateUtc="2025-03-31T08:01:00Z"/>
  <w16cex:commentExtensible w16cex:durableId="703162EC" w16cex:dateUtc="2025-03-31T07:48:00Z"/>
  <w16cex:commentExtensible w16cex:durableId="37A4D278" w16cex:dateUtc="2025-03-31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80CD49" w16cid:durableId="2AF7823B"/>
  <w16cid:commentId w16cid:paraId="385313D7" w16cid:durableId="703162EC"/>
  <w16cid:commentId w16cid:paraId="1B131C37" w16cid:durableId="37A4D2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7E4FD" w14:textId="77777777" w:rsidR="005C2C43" w:rsidRDefault="005C2C43" w:rsidP="00216F07">
      <w:pPr>
        <w:spacing w:after="0" w:line="240" w:lineRule="auto"/>
      </w:pPr>
      <w:r>
        <w:separator/>
      </w:r>
    </w:p>
  </w:endnote>
  <w:endnote w:type="continuationSeparator" w:id="0">
    <w:p w14:paraId="772B0DC8" w14:textId="77777777" w:rsidR="005C2C43" w:rsidRDefault="005C2C43" w:rsidP="0021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596495f2">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OT596495f2+fb">
    <w:panose1 w:val="00000000000000000000"/>
    <w:charset w:val="00"/>
    <w:family w:val="roman"/>
    <w:notTrueType/>
    <w:pitch w:val="default"/>
  </w:font>
  <w:font w:name="AdvOT7fb33346.I">
    <w:altName w:val="Cambria"/>
    <w:panose1 w:val="00000000000000000000"/>
    <w:charset w:val="00"/>
    <w:family w:val="roman"/>
    <w:notTrueType/>
    <w:pitch w:val="default"/>
  </w:font>
  <w:font w:name="STIXTwoText">
    <w:altName w:val="Cambria"/>
    <w:panose1 w:val="00000000000000000000"/>
    <w:charset w:val="00"/>
    <w:family w:val="roman"/>
    <w:notTrueType/>
    <w:pitch w:val="default"/>
  </w:font>
  <w:font w:name="STIXTwoMath">
    <w:altName w:val="Cambria"/>
    <w:panose1 w:val="00000000000000000000"/>
    <w:charset w:val="00"/>
    <w:family w:val="roman"/>
    <w:notTrueType/>
    <w:pitch w:val="default"/>
  </w:font>
  <w:font w:name="AdvOT596495f2+22">
    <w:altName w:val="Cambria"/>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acmillanMath">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Gulliv-R">
    <w:altName w:val="Klee One"/>
    <w:panose1 w:val="00000000000000000000"/>
    <w:charset w:val="EE"/>
    <w:family w:val="auto"/>
    <w:notTrueType/>
    <w:pitch w:val="default"/>
    <w:sig w:usb0="00000005" w:usb1="00000000" w:usb2="00000000" w:usb3="00000000" w:csb0="00000002" w:csb1="00000000"/>
  </w:font>
  <w:font w:name="Times">
    <w:altName w:val="Sylfae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912327"/>
      <w:docPartObj>
        <w:docPartGallery w:val="Page Numbers (Bottom of Page)"/>
        <w:docPartUnique/>
      </w:docPartObj>
    </w:sdtPr>
    <w:sdtEndPr/>
    <w:sdtContent>
      <w:p w14:paraId="7D69DB79" w14:textId="49E065AF" w:rsidR="00B45608" w:rsidRDefault="00B45608">
        <w:pPr>
          <w:pStyle w:val="Footer"/>
          <w:jc w:val="right"/>
        </w:pPr>
        <w:r>
          <w:fldChar w:fldCharType="begin"/>
        </w:r>
        <w:r>
          <w:instrText xml:space="preserve"> PAGE   \* MERGEFORMAT </w:instrText>
        </w:r>
        <w:r>
          <w:fldChar w:fldCharType="separate"/>
        </w:r>
        <w:r w:rsidR="00703B3C">
          <w:rPr>
            <w:noProof/>
          </w:rPr>
          <w:t>60</w:t>
        </w:r>
        <w:r>
          <w:rPr>
            <w:noProof/>
          </w:rPr>
          <w:fldChar w:fldCharType="end"/>
        </w:r>
      </w:p>
    </w:sdtContent>
  </w:sdt>
  <w:p w14:paraId="6609FFF2" w14:textId="77777777" w:rsidR="00B45608" w:rsidRDefault="00B45608">
    <w:pPr>
      <w:pStyle w:val="Footer"/>
    </w:pPr>
  </w:p>
  <w:p w14:paraId="290EF3A7" w14:textId="77777777" w:rsidR="00B45608" w:rsidRDefault="00B456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67B7" w14:textId="77777777" w:rsidR="005C2C43" w:rsidRDefault="005C2C43" w:rsidP="00216F07">
      <w:pPr>
        <w:spacing w:after="0" w:line="240" w:lineRule="auto"/>
      </w:pPr>
      <w:r>
        <w:separator/>
      </w:r>
    </w:p>
  </w:footnote>
  <w:footnote w:type="continuationSeparator" w:id="0">
    <w:p w14:paraId="4C79654D" w14:textId="77777777" w:rsidR="005C2C43" w:rsidRDefault="005C2C43" w:rsidP="00216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4057"/>
    <w:multiLevelType w:val="hybridMultilevel"/>
    <w:tmpl w:val="DC80AEF2"/>
    <w:lvl w:ilvl="0" w:tplc="737E18E0">
      <w:start w:val="1"/>
      <w:numFmt w:val="decimal"/>
      <w:lvlText w:val="%1)"/>
      <w:lvlJc w:val="left"/>
      <w:pPr>
        <w:ind w:left="81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5227D8"/>
    <w:multiLevelType w:val="hybridMultilevel"/>
    <w:tmpl w:val="6CC0994C"/>
    <w:lvl w:ilvl="0" w:tplc="040C0001">
      <w:start w:val="1"/>
      <w:numFmt w:val="bullet"/>
      <w:lvlText w:val=""/>
      <w:lvlJc w:val="left"/>
      <w:pPr>
        <w:ind w:left="630" w:hanging="360"/>
      </w:pPr>
      <w:rPr>
        <w:rFonts w:ascii="Symbol" w:hAnsi="Symbol"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2" w15:restartNumberingAfterBreak="0">
    <w:nsid w:val="1D3365C7"/>
    <w:multiLevelType w:val="hybridMultilevel"/>
    <w:tmpl w:val="20B89E0C"/>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26E274BD"/>
    <w:multiLevelType w:val="hybridMultilevel"/>
    <w:tmpl w:val="67E89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4B524B"/>
    <w:multiLevelType w:val="multilevel"/>
    <w:tmpl w:val="9850D6B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2160" w:hanging="1800"/>
      </w:pPr>
      <w:rPr>
        <w:rFonts w:hint="default"/>
        <w:b/>
        <w:sz w:val="24"/>
      </w:rPr>
    </w:lvl>
  </w:abstractNum>
  <w:abstractNum w:abstractNumId="5" w15:restartNumberingAfterBreak="0">
    <w:nsid w:val="2E1933FF"/>
    <w:multiLevelType w:val="hybridMultilevel"/>
    <w:tmpl w:val="541E8152"/>
    <w:lvl w:ilvl="0" w:tplc="9EBC02E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AD65A4"/>
    <w:multiLevelType w:val="hybridMultilevel"/>
    <w:tmpl w:val="BB7E89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3417344"/>
    <w:multiLevelType w:val="hybridMultilevel"/>
    <w:tmpl w:val="9ECA58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B95C78"/>
    <w:multiLevelType w:val="hybridMultilevel"/>
    <w:tmpl w:val="7BFAA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AE0498"/>
    <w:multiLevelType w:val="hybridMultilevel"/>
    <w:tmpl w:val="837007AA"/>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703247B"/>
    <w:multiLevelType w:val="hybridMultilevel"/>
    <w:tmpl w:val="3138893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4911CC"/>
    <w:multiLevelType w:val="multilevel"/>
    <w:tmpl w:val="9850D6B4"/>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b w:val="0"/>
        <w:bCs/>
        <w:sz w:val="24"/>
      </w:rPr>
    </w:lvl>
    <w:lvl w:ilvl="2">
      <w:start w:val="1"/>
      <w:numFmt w:val="decimal"/>
      <w:isLgl/>
      <w:lvlText w:val="%1.%2.%3."/>
      <w:lvlJc w:val="left"/>
      <w:pPr>
        <w:ind w:left="1004" w:hanging="720"/>
      </w:pPr>
      <w:rPr>
        <w:rFonts w:hint="default"/>
        <w:b/>
        <w:sz w:val="24"/>
      </w:rPr>
    </w:lvl>
    <w:lvl w:ilvl="3">
      <w:start w:val="1"/>
      <w:numFmt w:val="decimal"/>
      <w:isLgl/>
      <w:lvlText w:val="%1.%2.%3.%4."/>
      <w:lvlJc w:val="left"/>
      <w:pPr>
        <w:ind w:left="1004" w:hanging="720"/>
      </w:pPr>
      <w:rPr>
        <w:rFonts w:hint="default"/>
        <w:b/>
        <w:sz w:val="24"/>
      </w:rPr>
    </w:lvl>
    <w:lvl w:ilvl="4">
      <w:start w:val="1"/>
      <w:numFmt w:val="decimal"/>
      <w:isLgl/>
      <w:lvlText w:val="%1.%2.%3.%4.%5."/>
      <w:lvlJc w:val="left"/>
      <w:pPr>
        <w:ind w:left="1364" w:hanging="1080"/>
      </w:pPr>
      <w:rPr>
        <w:rFonts w:hint="default"/>
        <w:b/>
        <w:sz w:val="24"/>
      </w:rPr>
    </w:lvl>
    <w:lvl w:ilvl="5">
      <w:start w:val="1"/>
      <w:numFmt w:val="decimal"/>
      <w:isLgl/>
      <w:lvlText w:val="%1.%2.%3.%4.%5.%6."/>
      <w:lvlJc w:val="left"/>
      <w:pPr>
        <w:ind w:left="1364" w:hanging="1080"/>
      </w:pPr>
      <w:rPr>
        <w:rFonts w:hint="default"/>
        <w:b/>
        <w:sz w:val="24"/>
      </w:rPr>
    </w:lvl>
    <w:lvl w:ilvl="6">
      <w:start w:val="1"/>
      <w:numFmt w:val="decimal"/>
      <w:isLgl/>
      <w:lvlText w:val="%1.%2.%3.%4.%5.%6.%7."/>
      <w:lvlJc w:val="left"/>
      <w:pPr>
        <w:ind w:left="1724" w:hanging="1440"/>
      </w:pPr>
      <w:rPr>
        <w:rFonts w:hint="default"/>
        <w:b/>
        <w:sz w:val="24"/>
      </w:rPr>
    </w:lvl>
    <w:lvl w:ilvl="7">
      <w:start w:val="1"/>
      <w:numFmt w:val="decimal"/>
      <w:isLgl/>
      <w:lvlText w:val="%1.%2.%3.%4.%5.%6.%7.%8."/>
      <w:lvlJc w:val="left"/>
      <w:pPr>
        <w:ind w:left="1724" w:hanging="1440"/>
      </w:pPr>
      <w:rPr>
        <w:rFonts w:hint="default"/>
        <w:b/>
        <w:sz w:val="24"/>
      </w:rPr>
    </w:lvl>
    <w:lvl w:ilvl="8">
      <w:start w:val="1"/>
      <w:numFmt w:val="decimal"/>
      <w:isLgl/>
      <w:lvlText w:val="%1.%2.%3.%4.%5.%6.%7.%8.%9."/>
      <w:lvlJc w:val="left"/>
      <w:pPr>
        <w:ind w:left="2084" w:hanging="1800"/>
      </w:pPr>
      <w:rPr>
        <w:rFonts w:hint="default"/>
        <w:b/>
        <w:sz w:val="24"/>
      </w:rPr>
    </w:lvl>
  </w:abstractNum>
  <w:abstractNum w:abstractNumId="12" w15:restartNumberingAfterBreak="0">
    <w:nsid w:val="42D35DF3"/>
    <w:multiLevelType w:val="hybridMultilevel"/>
    <w:tmpl w:val="05864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DE1E6F"/>
    <w:multiLevelType w:val="hybridMultilevel"/>
    <w:tmpl w:val="DC44C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B657D"/>
    <w:multiLevelType w:val="multilevel"/>
    <w:tmpl w:val="E0246D5A"/>
    <w:lvl w:ilvl="0">
      <w:start w:val="4"/>
      <w:numFmt w:val="decimal"/>
      <w:lvlText w:val="%1."/>
      <w:lvlJc w:val="left"/>
      <w:pPr>
        <w:ind w:left="644" w:hanging="360"/>
      </w:pPr>
      <w:rPr>
        <w:rFonts w:hint="default"/>
        <w:b/>
        <w:bCs/>
      </w:rPr>
    </w:lvl>
    <w:lvl w:ilvl="1">
      <w:start w:val="1"/>
      <w:numFmt w:val="decimal"/>
      <w:isLgl/>
      <w:lvlText w:val="%1.%2."/>
      <w:lvlJc w:val="left"/>
      <w:pPr>
        <w:ind w:left="644" w:hanging="360"/>
      </w:pPr>
      <w:rPr>
        <w:rFonts w:hint="default"/>
        <w:b w:val="0"/>
        <w:bCs/>
        <w:sz w:val="24"/>
      </w:rPr>
    </w:lvl>
    <w:lvl w:ilvl="2">
      <w:start w:val="1"/>
      <w:numFmt w:val="decimal"/>
      <w:isLgl/>
      <w:lvlText w:val="%1.%2.%3."/>
      <w:lvlJc w:val="left"/>
      <w:pPr>
        <w:ind w:left="1004" w:hanging="720"/>
      </w:pPr>
      <w:rPr>
        <w:rFonts w:hint="default"/>
        <w:b/>
        <w:sz w:val="24"/>
      </w:rPr>
    </w:lvl>
    <w:lvl w:ilvl="3">
      <w:start w:val="1"/>
      <w:numFmt w:val="decimal"/>
      <w:isLgl/>
      <w:lvlText w:val="%1.%2.%3.%4."/>
      <w:lvlJc w:val="left"/>
      <w:pPr>
        <w:ind w:left="1004" w:hanging="720"/>
      </w:pPr>
      <w:rPr>
        <w:rFonts w:hint="default"/>
        <w:b/>
        <w:sz w:val="24"/>
      </w:rPr>
    </w:lvl>
    <w:lvl w:ilvl="4">
      <w:start w:val="1"/>
      <w:numFmt w:val="decimal"/>
      <w:isLgl/>
      <w:lvlText w:val="%1.%2.%3.%4.%5."/>
      <w:lvlJc w:val="left"/>
      <w:pPr>
        <w:ind w:left="1364" w:hanging="1080"/>
      </w:pPr>
      <w:rPr>
        <w:rFonts w:hint="default"/>
        <w:b/>
        <w:sz w:val="24"/>
      </w:rPr>
    </w:lvl>
    <w:lvl w:ilvl="5">
      <w:start w:val="1"/>
      <w:numFmt w:val="decimal"/>
      <w:isLgl/>
      <w:lvlText w:val="%1.%2.%3.%4.%5.%6."/>
      <w:lvlJc w:val="left"/>
      <w:pPr>
        <w:ind w:left="1364" w:hanging="1080"/>
      </w:pPr>
      <w:rPr>
        <w:rFonts w:hint="default"/>
        <w:b/>
        <w:sz w:val="24"/>
      </w:rPr>
    </w:lvl>
    <w:lvl w:ilvl="6">
      <w:start w:val="1"/>
      <w:numFmt w:val="decimal"/>
      <w:isLgl/>
      <w:lvlText w:val="%1.%2.%3.%4.%5.%6.%7."/>
      <w:lvlJc w:val="left"/>
      <w:pPr>
        <w:ind w:left="1724" w:hanging="1440"/>
      </w:pPr>
      <w:rPr>
        <w:rFonts w:hint="default"/>
        <w:b/>
        <w:sz w:val="24"/>
      </w:rPr>
    </w:lvl>
    <w:lvl w:ilvl="7">
      <w:start w:val="1"/>
      <w:numFmt w:val="decimal"/>
      <w:isLgl/>
      <w:lvlText w:val="%1.%2.%3.%4.%5.%6.%7.%8."/>
      <w:lvlJc w:val="left"/>
      <w:pPr>
        <w:ind w:left="1724" w:hanging="1440"/>
      </w:pPr>
      <w:rPr>
        <w:rFonts w:hint="default"/>
        <w:b/>
        <w:sz w:val="24"/>
      </w:rPr>
    </w:lvl>
    <w:lvl w:ilvl="8">
      <w:start w:val="1"/>
      <w:numFmt w:val="decimal"/>
      <w:isLgl/>
      <w:lvlText w:val="%1.%2.%3.%4.%5.%6.%7.%8.%9."/>
      <w:lvlJc w:val="left"/>
      <w:pPr>
        <w:ind w:left="2084" w:hanging="1800"/>
      </w:pPr>
      <w:rPr>
        <w:rFonts w:hint="default"/>
        <w:b/>
        <w:sz w:val="24"/>
      </w:rPr>
    </w:lvl>
  </w:abstractNum>
  <w:abstractNum w:abstractNumId="15" w15:restartNumberingAfterBreak="0">
    <w:nsid w:val="610247A6"/>
    <w:multiLevelType w:val="hybridMultilevel"/>
    <w:tmpl w:val="920686BE"/>
    <w:lvl w:ilvl="0" w:tplc="B01E222C">
      <w:start w:val="1"/>
      <w:numFmt w:val="bullet"/>
      <w:lvlText w:val=""/>
      <w:lvlJc w:val="left"/>
      <w:pPr>
        <w:ind w:left="1069" w:hanging="360"/>
      </w:pPr>
      <w:rPr>
        <w:rFonts w:ascii="Symbol" w:hAnsi="Symbol" w:hint="default"/>
        <w:color w:val="auto"/>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62F4079F"/>
    <w:multiLevelType w:val="hybridMultilevel"/>
    <w:tmpl w:val="FDB21F9A"/>
    <w:lvl w:ilvl="0" w:tplc="04090001">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80631B"/>
    <w:multiLevelType w:val="hybridMultilevel"/>
    <w:tmpl w:val="9F94671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5B2B8B"/>
    <w:multiLevelType w:val="hybridMultilevel"/>
    <w:tmpl w:val="6E88D31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443A84"/>
    <w:multiLevelType w:val="hybridMultilevel"/>
    <w:tmpl w:val="D7C431F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0E3DE1"/>
    <w:multiLevelType w:val="hybridMultilevel"/>
    <w:tmpl w:val="48AA329E"/>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3"/>
  </w:num>
  <w:num w:numId="4">
    <w:abstractNumId w:val="16"/>
  </w:num>
  <w:num w:numId="5">
    <w:abstractNumId w:val="2"/>
  </w:num>
  <w:num w:numId="6">
    <w:abstractNumId w:val="11"/>
  </w:num>
  <w:num w:numId="7">
    <w:abstractNumId w:val="15"/>
  </w:num>
  <w:num w:numId="8">
    <w:abstractNumId w:val="9"/>
  </w:num>
  <w:num w:numId="9">
    <w:abstractNumId w:val="20"/>
  </w:num>
  <w:num w:numId="10">
    <w:abstractNumId w:val="17"/>
  </w:num>
  <w:num w:numId="11">
    <w:abstractNumId w:val="19"/>
  </w:num>
  <w:num w:numId="12">
    <w:abstractNumId w:val="18"/>
  </w:num>
  <w:num w:numId="13">
    <w:abstractNumId w:val="10"/>
  </w:num>
  <w:num w:numId="14">
    <w:abstractNumId w:val="5"/>
  </w:num>
  <w:num w:numId="15">
    <w:abstractNumId w:val="7"/>
  </w:num>
  <w:num w:numId="16">
    <w:abstractNumId w:val="1"/>
  </w:num>
  <w:num w:numId="17">
    <w:abstractNumId w:val="14"/>
  </w:num>
  <w:num w:numId="18">
    <w:abstractNumId w:val="6"/>
  </w:num>
  <w:num w:numId="19">
    <w:abstractNumId w:val="3"/>
  </w:num>
  <w:num w:numId="20">
    <w:abstractNumId w:val="12"/>
  </w:num>
  <w:num w:numId="21">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oft, Stephen">
    <w15:presenceInfo w15:providerId="AD" w15:userId="S::crofts1@lancaster.ac.uk::e7327757-cb3b-4cc4-a279-90901e35a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ar-SA"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MC"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ar-SA" w:vendorID="64" w:dllVersion="4096" w:nlCheck="1" w:checkStyle="0"/>
  <w:activeWritingStyle w:appName="MSWord" w:lang="fr-MC" w:vendorID="64" w:dllVersion="4096" w:nlCheck="1" w:checkStyle="0"/>
  <w:activeWritingStyle w:appName="MSWord" w:lang="de-DE"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MC" w:vendorID="64" w:dllVersion="0" w:nlCheck="1" w:checkStyle="0"/>
  <w:activeWritingStyle w:appName="MSWord" w:lang="pt-PT" w:vendorID="64" w:dllVersion="0" w:nlCheck="1" w:checkStyle="0"/>
  <w:activeWritingStyle w:appName="MSWord" w:lang="es-ES" w:vendorID="64" w:dllVersion="0" w:nlCheck="1" w:checkStyle="0"/>
  <w:activeWritingStyle w:appName="MSWord" w:lang="it-IT" w:vendorID="64" w:dllVersion="0" w:nlCheck="1" w:checkStyle="0"/>
  <w:activeWritingStyle w:appName="MSWord" w:lang="pt-BR" w:vendorID="64" w:dllVersion="0" w:nlCheck="1" w:checkStyle="0"/>
  <w:activeWritingStyle w:appName="MSWord" w:lang="de-DE" w:vendorID="64" w:dllVersion="0" w:nlCheck="1" w:checkStyle="0"/>
  <w:activeWritingStyle w:appName="MSWord" w:lang="it-IT"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1F7"/>
    <w:rsid w:val="0000225C"/>
    <w:rsid w:val="00002DFE"/>
    <w:rsid w:val="00005F21"/>
    <w:rsid w:val="00006239"/>
    <w:rsid w:val="000073BD"/>
    <w:rsid w:val="0001132C"/>
    <w:rsid w:val="00011698"/>
    <w:rsid w:val="000125D2"/>
    <w:rsid w:val="00012B97"/>
    <w:rsid w:val="00013250"/>
    <w:rsid w:val="000150B3"/>
    <w:rsid w:val="00025E0C"/>
    <w:rsid w:val="0002678A"/>
    <w:rsid w:val="00027BC9"/>
    <w:rsid w:val="00030C3A"/>
    <w:rsid w:val="000313B2"/>
    <w:rsid w:val="000326FC"/>
    <w:rsid w:val="00032E1B"/>
    <w:rsid w:val="000367EC"/>
    <w:rsid w:val="0003692B"/>
    <w:rsid w:val="000428C4"/>
    <w:rsid w:val="000442EC"/>
    <w:rsid w:val="00045AE2"/>
    <w:rsid w:val="00052016"/>
    <w:rsid w:val="0005300F"/>
    <w:rsid w:val="00055595"/>
    <w:rsid w:val="00055B1A"/>
    <w:rsid w:val="000566FB"/>
    <w:rsid w:val="00062C70"/>
    <w:rsid w:val="00066FAF"/>
    <w:rsid w:val="00070264"/>
    <w:rsid w:val="00070673"/>
    <w:rsid w:val="00070703"/>
    <w:rsid w:val="00071707"/>
    <w:rsid w:val="00071C65"/>
    <w:rsid w:val="00071E23"/>
    <w:rsid w:val="000744D2"/>
    <w:rsid w:val="00074C5A"/>
    <w:rsid w:val="0008026B"/>
    <w:rsid w:val="000806AA"/>
    <w:rsid w:val="00081017"/>
    <w:rsid w:val="00081969"/>
    <w:rsid w:val="0008202B"/>
    <w:rsid w:val="00083A9A"/>
    <w:rsid w:val="00083D91"/>
    <w:rsid w:val="00084FEF"/>
    <w:rsid w:val="000858F6"/>
    <w:rsid w:val="000867D5"/>
    <w:rsid w:val="0008728B"/>
    <w:rsid w:val="0009083C"/>
    <w:rsid w:val="00091AD1"/>
    <w:rsid w:val="00091F2C"/>
    <w:rsid w:val="0009530A"/>
    <w:rsid w:val="000A2637"/>
    <w:rsid w:val="000A3E98"/>
    <w:rsid w:val="000A59CF"/>
    <w:rsid w:val="000B0146"/>
    <w:rsid w:val="000B17B8"/>
    <w:rsid w:val="000B1DD1"/>
    <w:rsid w:val="000B5DB8"/>
    <w:rsid w:val="000C175F"/>
    <w:rsid w:val="000C20CB"/>
    <w:rsid w:val="000C2185"/>
    <w:rsid w:val="000C602E"/>
    <w:rsid w:val="000C64D0"/>
    <w:rsid w:val="000C70E0"/>
    <w:rsid w:val="000D0BE7"/>
    <w:rsid w:val="000D1930"/>
    <w:rsid w:val="000D27C7"/>
    <w:rsid w:val="000D3879"/>
    <w:rsid w:val="000D53DC"/>
    <w:rsid w:val="000D5598"/>
    <w:rsid w:val="000D71AC"/>
    <w:rsid w:val="000E62D9"/>
    <w:rsid w:val="000E70E8"/>
    <w:rsid w:val="000F563E"/>
    <w:rsid w:val="000F5FD6"/>
    <w:rsid w:val="000F7B53"/>
    <w:rsid w:val="00100696"/>
    <w:rsid w:val="001123B8"/>
    <w:rsid w:val="00114101"/>
    <w:rsid w:val="00117E4A"/>
    <w:rsid w:val="00122050"/>
    <w:rsid w:val="0013182E"/>
    <w:rsid w:val="00132867"/>
    <w:rsid w:val="00133AB4"/>
    <w:rsid w:val="00135A2A"/>
    <w:rsid w:val="0013727F"/>
    <w:rsid w:val="00142465"/>
    <w:rsid w:val="00144756"/>
    <w:rsid w:val="001523A3"/>
    <w:rsid w:val="001525D3"/>
    <w:rsid w:val="00157252"/>
    <w:rsid w:val="00160309"/>
    <w:rsid w:val="00160CFA"/>
    <w:rsid w:val="00163230"/>
    <w:rsid w:val="00165E33"/>
    <w:rsid w:val="00166172"/>
    <w:rsid w:val="00167060"/>
    <w:rsid w:val="001706FE"/>
    <w:rsid w:val="00171284"/>
    <w:rsid w:val="00177DE7"/>
    <w:rsid w:val="00180171"/>
    <w:rsid w:val="00181D71"/>
    <w:rsid w:val="00191C10"/>
    <w:rsid w:val="00192A6A"/>
    <w:rsid w:val="001950F1"/>
    <w:rsid w:val="001A2301"/>
    <w:rsid w:val="001A31DB"/>
    <w:rsid w:val="001A3814"/>
    <w:rsid w:val="001A412E"/>
    <w:rsid w:val="001A47C0"/>
    <w:rsid w:val="001A5263"/>
    <w:rsid w:val="001B1E9C"/>
    <w:rsid w:val="001B3262"/>
    <w:rsid w:val="001B3E20"/>
    <w:rsid w:val="001B6398"/>
    <w:rsid w:val="001B77FF"/>
    <w:rsid w:val="001C0C32"/>
    <w:rsid w:val="001C1F31"/>
    <w:rsid w:val="001C5049"/>
    <w:rsid w:val="001C5295"/>
    <w:rsid w:val="001C6CB7"/>
    <w:rsid w:val="001C6D5C"/>
    <w:rsid w:val="001C7479"/>
    <w:rsid w:val="001E0A70"/>
    <w:rsid w:val="001E1396"/>
    <w:rsid w:val="001E2BAA"/>
    <w:rsid w:val="001E39FB"/>
    <w:rsid w:val="001E7A28"/>
    <w:rsid w:val="001F0485"/>
    <w:rsid w:val="001F7BC9"/>
    <w:rsid w:val="00201616"/>
    <w:rsid w:val="002026EF"/>
    <w:rsid w:val="0020382F"/>
    <w:rsid w:val="002058A6"/>
    <w:rsid w:val="00206807"/>
    <w:rsid w:val="0021202F"/>
    <w:rsid w:val="00214B04"/>
    <w:rsid w:val="002160EE"/>
    <w:rsid w:val="00216F07"/>
    <w:rsid w:val="002224F5"/>
    <w:rsid w:val="00223825"/>
    <w:rsid w:val="002312D1"/>
    <w:rsid w:val="00231E93"/>
    <w:rsid w:val="00231F06"/>
    <w:rsid w:val="00232598"/>
    <w:rsid w:val="002330C6"/>
    <w:rsid w:val="00237E4D"/>
    <w:rsid w:val="00241569"/>
    <w:rsid w:val="002421AC"/>
    <w:rsid w:val="00243F57"/>
    <w:rsid w:val="002446D0"/>
    <w:rsid w:val="002451E1"/>
    <w:rsid w:val="0024589F"/>
    <w:rsid w:val="0024688B"/>
    <w:rsid w:val="0025274F"/>
    <w:rsid w:val="0025341C"/>
    <w:rsid w:val="00253A66"/>
    <w:rsid w:val="00254BE3"/>
    <w:rsid w:val="00254DD6"/>
    <w:rsid w:val="00257733"/>
    <w:rsid w:val="00260759"/>
    <w:rsid w:val="00263E4B"/>
    <w:rsid w:val="002714A9"/>
    <w:rsid w:val="00271905"/>
    <w:rsid w:val="002815DB"/>
    <w:rsid w:val="00285056"/>
    <w:rsid w:val="00285338"/>
    <w:rsid w:val="00287335"/>
    <w:rsid w:val="00290066"/>
    <w:rsid w:val="00293F73"/>
    <w:rsid w:val="00297097"/>
    <w:rsid w:val="002976D8"/>
    <w:rsid w:val="002978A5"/>
    <w:rsid w:val="002A03DA"/>
    <w:rsid w:val="002B0833"/>
    <w:rsid w:val="002B0CBA"/>
    <w:rsid w:val="002B27C0"/>
    <w:rsid w:val="002C1722"/>
    <w:rsid w:val="002C4C23"/>
    <w:rsid w:val="002C55BA"/>
    <w:rsid w:val="002C7D46"/>
    <w:rsid w:val="002D1D69"/>
    <w:rsid w:val="002E0D84"/>
    <w:rsid w:val="002E1029"/>
    <w:rsid w:val="002E5414"/>
    <w:rsid w:val="002F01FB"/>
    <w:rsid w:val="002F1757"/>
    <w:rsid w:val="002F4938"/>
    <w:rsid w:val="002F652C"/>
    <w:rsid w:val="002F6DC5"/>
    <w:rsid w:val="002F72EB"/>
    <w:rsid w:val="00300807"/>
    <w:rsid w:val="00302E9B"/>
    <w:rsid w:val="003033FF"/>
    <w:rsid w:val="003064B2"/>
    <w:rsid w:val="00311F32"/>
    <w:rsid w:val="00322AEB"/>
    <w:rsid w:val="003335BD"/>
    <w:rsid w:val="00333F7B"/>
    <w:rsid w:val="00336D20"/>
    <w:rsid w:val="003416AB"/>
    <w:rsid w:val="00341C5A"/>
    <w:rsid w:val="003426A4"/>
    <w:rsid w:val="0035353A"/>
    <w:rsid w:val="003565FE"/>
    <w:rsid w:val="00357BF8"/>
    <w:rsid w:val="003615B0"/>
    <w:rsid w:val="00363BBA"/>
    <w:rsid w:val="00364549"/>
    <w:rsid w:val="00364C83"/>
    <w:rsid w:val="0036595E"/>
    <w:rsid w:val="00366DF8"/>
    <w:rsid w:val="0037142F"/>
    <w:rsid w:val="0037262B"/>
    <w:rsid w:val="00372EAB"/>
    <w:rsid w:val="003737E9"/>
    <w:rsid w:val="00375E2C"/>
    <w:rsid w:val="00376198"/>
    <w:rsid w:val="003771F8"/>
    <w:rsid w:val="00380F52"/>
    <w:rsid w:val="00381AAB"/>
    <w:rsid w:val="003828CE"/>
    <w:rsid w:val="00386EDC"/>
    <w:rsid w:val="00387C56"/>
    <w:rsid w:val="003917D9"/>
    <w:rsid w:val="0039192B"/>
    <w:rsid w:val="003A0201"/>
    <w:rsid w:val="003A2006"/>
    <w:rsid w:val="003A23AE"/>
    <w:rsid w:val="003A7345"/>
    <w:rsid w:val="003A7DC3"/>
    <w:rsid w:val="003B0B83"/>
    <w:rsid w:val="003B19C2"/>
    <w:rsid w:val="003B1EDF"/>
    <w:rsid w:val="003B4C61"/>
    <w:rsid w:val="003C1B0E"/>
    <w:rsid w:val="003C5135"/>
    <w:rsid w:val="003C6B58"/>
    <w:rsid w:val="003D0012"/>
    <w:rsid w:val="003D31F8"/>
    <w:rsid w:val="003D4C94"/>
    <w:rsid w:val="003D5706"/>
    <w:rsid w:val="003E49F0"/>
    <w:rsid w:val="003E769A"/>
    <w:rsid w:val="003F14FE"/>
    <w:rsid w:val="003F2E4D"/>
    <w:rsid w:val="003F3C04"/>
    <w:rsid w:val="003F6297"/>
    <w:rsid w:val="0040002F"/>
    <w:rsid w:val="00400D46"/>
    <w:rsid w:val="004015A1"/>
    <w:rsid w:val="004036C2"/>
    <w:rsid w:val="00405B62"/>
    <w:rsid w:val="00416B50"/>
    <w:rsid w:val="00417770"/>
    <w:rsid w:val="00421583"/>
    <w:rsid w:val="00421848"/>
    <w:rsid w:val="00421B43"/>
    <w:rsid w:val="00423880"/>
    <w:rsid w:val="004249D9"/>
    <w:rsid w:val="004264E5"/>
    <w:rsid w:val="0042735F"/>
    <w:rsid w:val="004275A8"/>
    <w:rsid w:val="00433C1B"/>
    <w:rsid w:val="00433D49"/>
    <w:rsid w:val="004341F7"/>
    <w:rsid w:val="004348D1"/>
    <w:rsid w:val="0043536D"/>
    <w:rsid w:val="00435849"/>
    <w:rsid w:val="00435B4F"/>
    <w:rsid w:val="00440689"/>
    <w:rsid w:val="004427DD"/>
    <w:rsid w:val="00443D17"/>
    <w:rsid w:val="004505D5"/>
    <w:rsid w:val="004511DB"/>
    <w:rsid w:val="00452024"/>
    <w:rsid w:val="004536C1"/>
    <w:rsid w:val="00455BEF"/>
    <w:rsid w:val="00456660"/>
    <w:rsid w:val="00457514"/>
    <w:rsid w:val="0046055D"/>
    <w:rsid w:val="00461267"/>
    <w:rsid w:val="00466F43"/>
    <w:rsid w:val="004703EE"/>
    <w:rsid w:val="00474F08"/>
    <w:rsid w:val="004756CB"/>
    <w:rsid w:val="004829D1"/>
    <w:rsid w:val="00483FAB"/>
    <w:rsid w:val="0048479E"/>
    <w:rsid w:val="00490A48"/>
    <w:rsid w:val="004A295F"/>
    <w:rsid w:val="004A49CB"/>
    <w:rsid w:val="004B37D7"/>
    <w:rsid w:val="004B3C1F"/>
    <w:rsid w:val="004B40BF"/>
    <w:rsid w:val="004B57E7"/>
    <w:rsid w:val="004B5819"/>
    <w:rsid w:val="004B5F54"/>
    <w:rsid w:val="004B77E3"/>
    <w:rsid w:val="004C0FFE"/>
    <w:rsid w:val="004C5199"/>
    <w:rsid w:val="004C5712"/>
    <w:rsid w:val="004C5E1F"/>
    <w:rsid w:val="004C6AE4"/>
    <w:rsid w:val="004C7940"/>
    <w:rsid w:val="004D2D1A"/>
    <w:rsid w:val="004D41B3"/>
    <w:rsid w:val="004D6A5E"/>
    <w:rsid w:val="004D6EB8"/>
    <w:rsid w:val="004E690A"/>
    <w:rsid w:val="004E6EDA"/>
    <w:rsid w:val="004F033E"/>
    <w:rsid w:val="004F0C9C"/>
    <w:rsid w:val="004F142D"/>
    <w:rsid w:val="004F395A"/>
    <w:rsid w:val="004F5998"/>
    <w:rsid w:val="004F616D"/>
    <w:rsid w:val="004F69B4"/>
    <w:rsid w:val="00500D08"/>
    <w:rsid w:val="005021F1"/>
    <w:rsid w:val="00502B97"/>
    <w:rsid w:val="00504A77"/>
    <w:rsid w:val="00507AB2"/>
    <w:rsid w:val="0051174F"/>
    <w:rsid w:val="00512701"/>
    <w:rsid w:val="005151BC"/>
    <w:rsid w:val="0051565F"/>
    <w:rsid w:val="00515CBF"/>
    <w:rsid w:val="00516B39"/>
    <w:rsid w:val="00517106"/>
    <w:rsid w:val="0052010B"/>
    <w:rsid w:val="00521FA3"/>
    <w:rsid w:val="00522260"/>
    <w:rsid w:val="00526D5D"/>
    <w:rsid w:val="00530239"/>
    <w:rsid w:val="00530473"/>
    <w:rsid w:val="00532EAD"/>
    <w:rsid w:val="005365A3"/>
    <w:rsid w:val="005367B6"/>
    <w:rsid w:val="005401A4"/>
    <w:rsid w:val="00543FFC"/>
    <w:rsid w:val="0054590B"/>
    <w:rsid w:val="00545F0E"/>
    <w:rsid w:val="005526E3"/>
    <w:rsid w:val="00555471"/>
    <w:rsid w:val="0055625C"/>
    <w:rsid w:val="005609C6"/>
    <w:rsid w:val="00561A7A"/>
    <w:rsid w:val="00562B8C"/>
    <w:rsid w:val="005644BA"/>
    <w:rsid w:val="00566359"/>
    <w:rsid w:val="0057245B"/>
    <w:rsid w:val="00576144"/>
    <w:rsid w:val="00577DAE"/>
    <w:rsid w:val="00582309"/>
    <w:rsid w:val="005913B9"/>
    <w:rsid w:val="0059310B"/>
    <w:rsid w:val="00593C04"/>
    <w:rsid w:val="0059577B"/>
    <w:rsid w:val="005A46A5"/>
    <w:rsid w:val="005A46B2"/>
    <w:rsid w:val="005A5AAF"/>
    <w:rsid w:val="005B0909"/>
    <w:rsid w:val="005B219A"/>
    <w:rsid w:val="005B3BA6"/>
    <w:rsid w:val="005C2508"/>
    <w:rsid w:val="005C2C43"/>
    <w:rsid w:val="005C3677"/>
    <w:rsid w:val="005C65DE"/>
    <w:rsid w:val="005D0D13"/>
    <w:rsid w:val="005D1121"/>
    <w:rsid w:val="005D1A90"/>
    <w:rsid w:val="005D4962"/>
    <w:rsid w:val="005E6FE8"/>
    <w:rsid w:val="005E771C"/>
    <w:rsid w:val="005E7D92"/>
    <w:rsid w:val="005E7FBD"/>
    <w:rsid w:val="005F0111"/>
    <w:rsid w:val="005F75AA"/>
    <w:rsid w:val="00601505"/>
    <w:rsid w:val="006017D2"/>
    <w:rsid w:val="0060474A"/>
    <w:rsid w:val="00606C4B"/>
    <w:rsid w:val="00611D80"/>
    <w:rsid w:val="00614FA5"/>
    <w:rsid w:val="00615711"/>
    <w:rsid w:val="00615B48"/>
    <w:rsid w:val="006179A9"/>
    <w:rsid w:val="0062234B"/>
    <w:rsid w:val="00626307"/>
    <w:rsid w:val="00632F73"/>
    <w:rsid w:val="00633D9E"/>
    <w:rsid w:val="00633FE6"/>
    <w:rsid w:val="006345F5"/>
    <w:rsid w:val="006354AE"/>
    <w:rsid w:val="00635E3F"/>
    <w:rsid w:val="006370E3"/>
    <w:rsid w:val="006374D1"/>
    <w:rsid w:val="00642252"/>
    <w:rsid w:val="00643147"/>
    <w:rsid w:val="00643FAD"/>
    <w:rsid w:val="00644E7B"/>
    <w:rsid w:val="00647D41"/>
    <w:rsid w:val="006527D8"/>
    <w:rsid w:val="00655454"/>
    <w:rsid w:val="00660016"/>
    <w:rsid w:val="00660317"/>
    <w:rsid w:val="00663E4B"/>
    <w:rsid w:val="00663E8B"/>
    <w:rsid w:val="006650B7"/>
    <w:rsid w:val="00667F43"/>
    <w:rsid w:val="006708F0"/>
    <w:rsid w:val="0067093A"/>
    <w:rsid w:val="006761DD"/>
    <w:rsid w:val="00680514"/>
    <w:rsid w:val="006806CA"/>
    <w:rsid w:val="00680F00"/>
    <w:rsid w:val="00691B8E"/>
    <w:rsid w:val="00691E02"/>
    <w:rsid w:val="0069474C"/>
    <w:rsid w:val="00695028"/>
    <w:rsid w:val="0069518F"/>
    <w:rsid w:val="00696D05"/>
    <w:rsid w:val="006A04C0"/>
    <w:rsid w:val="006B5194"/>
    <w:rsid w:val="006B5CC8"/>
    <w:rsid w:val="006C0337"/>
    <w:rsid w:val="006C045C"/>
    <w:rsid w:val="006C209F"/>
    <w:rsid w:val="006C5E3D"/>
    <w:rsid w:val="006C6C2C"/>
    <w:rsid w:val="006C6D93"/>
    <w:rsid w:val="006D31EE"/>
    <w:rsid w:val="006D4BB4"/>
    <w:rsid w:val="006E28B7"/>
    <w:rsid w:val="006E3844"/>
    <w:rsid w:val="006E501E"/>
    <w:rsid w:val="006E7CEE"/>
    <w:rsid w:val="00700BB2"/>
    <w:rsid w:val="0070244C"/>
    <w:rsid w:val="00703B3C"/>
    <w:rsid w:val="00703DEC"/>
    <w:rsid w:val="00706BA9"/>
    <w:rsid w:val="0070798D"/>
    <w:rsid w:val="00710F17"/>
    <w:rsid w:val="0071227D"/>
    <w:rsid w:val="00712FAB"/>
    <w:rsid w:val="007216B7"/>
    <w:rsid w:val="00721D26"/>
    <w:rsid w:val="0072432B"/>
    <w:rsid w:val="007252B8"/>
    <w:rsid w:val="00725B62"/>
    <w:rsid w:val="007313B2"/>
    <w:rsid w:val="0073365E"/>
    <w:rsid w:val="0073548C"/>
    <w:rsid w:val="007403F9"/>
    <w:rsid w:val="00740B26"/>
    <w:rsid w:val="00742413"/>
    <w:rsid w:val="007437E1"/>
    <w:rsid w:val="00746660"/>
    <w:rsid w:val="00757249"/>
    <w:rsid w:val="00760F10"/>
    <w:rsid w:val="00764F07"/>
    <w:rsid w:val="00766B4A"/>
    <w:rsid w:val="007701FF"/>
    <w:rsid w:val="007708FD"/>
    <w:rsid w:val="0077139B"/>
    <w:rsid w:val="00773B4A"/>
    <w:rsid w:val="00774C05"/>
    <w:rsid w:val="00783BBB"/>
    <w:rsid w:val="007854DB"/>
    <w:rsid w:val="00786FEF"/>
    <w:rsid w:val="00787BC8"/>
    <w:rsid w:val="007904E1"/>
    <w:rsid w:val="007906D7"/>
    <w:rsid w:val="00791A7D"/>
    <w:rsid w:val="00792F4B"/>
    <w:rsid w:val="007943E6"/>
    <w:rsid w:val="00794A96"/>
    <w:rsid w:val="00796848"/>
    <w:rsid w:val="007A7477"/>
    <w:rsid w:val="007B3605"/>
    <w:rsid w:val="007B364B"/>
    <w:rsid w:val="007B5D82"/>
    <w:rsid w:val="007C28CE"/>
    <w:rsid w:val="007C7912"/>
    <w:rsid w:val="007C7C1C"/>
    <w:rsid w:val="007D11DB"/>
    <w:rsid w:val="007D3F50"/>
    <w:rsid w:val="007D5D49"/>
    <w:rsid w:val="007E0769"/>
    <w:rsid w:val="007E12D8"/>
    <w:rsid w:val="007E5975"/>
    <w:rsid w:val="007E5D30"/>
    <w:rsid w:val="007E74A1"/>
    <w:rsid w:val="007F30E3"/>
    <w:rsid w:val="00802962"/>
    <w:rsid w:val="00810A28"/>
    <w:rsid w:val="00815C19"/>
    <w:rsid w:val="008207FE"/>
    <w:rsid w:val="0082414A"/>
    <w:rsid w:val="00833756"/>
    <w:rsid w:val="00833BD9"/>
    <w:rsid w:val="0083406D"/>
    <w:rsid w:val="00834078"/>
    <w:rsid w:val="008348F5"/>
    <w:rsid w:val="0083549C"/>
    <w:rsid w:val="00837A5B"/>
    <w:rsid w:val="008413F8"/>
    <w:rsid w:val="0084187B"/>
    <w:rsid w:val="00842F8F"/>
    <w:rsid w:val="00851714"/>
    <w:rsid w:val="0085208A"/>
    <w:rsid w:val="00854D5C"/>
    <w:rsid w:val="0085761B"/>
    <w:rsid w:val="00860450"/>
    <w:rsid w:val="00860F14"/>
    <w:rsid w:val="0086476A"/>
    <w:rsid w:val="00865221"/>
    <w:rsid w:val="00865F99"/>
    <w:rsid w:val="00866C4B"/>
    <w:rsid w:val="00867E2C"/>
    <w:rsid w:val="0087100C"/>
    <w:rsid w:val="00873521"/>
    <w:rsid w:val="008760A5"/>
    <w:rsid w:val="00876ADD"/>
    <w:rsid w:val="008804AE"/>
    <w:rsid w:val="00885E82"/>
    <w:rsid w:val="00887580"/>
    <w:rsid w:val="00890086"/>
    <w:rsid w:val="00891B45"/>
    <w:rsid w:val="008926D7"/>
    <w:rsid w:val="0089303F"/>
    <w:rsid w:val="008940BD"/>
    <w:rsid w:val="00895B10"/>
    <w:rsid w:val="008A12B4"/>
    <w:rsid w:val="008A1B56"/>
    <w:rsid w:val="008B3C5F"/>
    <w:rsid w:val="008B4448"/>
    <w:rsid w:val="008B666B"/>
    <w:rsid w:val="008B702D"/>
    <w:rsid w:val="008B725D"/>
    <w:rsid w:val="008D0169"/>
    <w:rsid w:val="008D1215"/>
    <w:rsid w:val="008D2C2A"/>
    <w:rsid w:val="008E0E58"/>
    <w:rsid w:val="008E42EA"/>
    <w:rsid w:val="008F3490"/>
    <w:rsid w:val="008F36FE"/>
    <w:rsid w:val="008F4942"/>
    <w:rsid w:val="00907FE4"/>
    <w:rsid w:val="0092033F"/>
    <w:rsid w:val="009203D6"/>
    <w:rsid w:val="00921C2F"/>
    <w:rsid w:val="00922934"/>
    <w:rsid w:val="009232FB"/>
    <w:rsid w:val="0092342A"/>
    <w:rsid w:val="00926943"/>
    <w:rsid w:val="00926E4A"/>
    <w:rsid w:val="00927F8A"/>
    <w:rsid w:val="00932BB4"/>
    <w:rsid w:val="00941EE7"/>
    <w:rsid w:val="00944BDB"/>
    <w:rsid w:val="00944DBA"/>
    <w:rsid w:val="009531F1"/>
    <w:rsid w:val="00955AC8"/>
    <w:rsid w:val="0095615A"/>
    <w:rsid w:val="009573AF"/>
    <w:rsid w:val="00957DB1"/>
    <w:rsid w:val="0096334F"/>
    <w:rsid w:val="00965123"/>
    <w:rsid w:val="009668FB"/>
    <w:rsid w:val="0097119C"/>
    <w:rsid w:val="0097164D"/>
    <w:rsid w:val="00972B8E"/>
    <w:rsid w:val="009747A5"/>
    <w:rsid w:val="00980FAF"/>
    <w:rsid w:val="00982CE4"/>
    <w:rsid w:val="0098358A"/>
    <w:rsid w:val="009842FB"/>
    <w:rsid w:val="0098653D"/>
    <w:rsid w:val="009865E4"/>
    <w:rsid w:val="00991B1A"/>
    <w:rsid w:val="009924AE"/>
    <w:rsid w:val="00994733"/>
    <w:rsid w:val="00995A91"/>
    <w:rsid w:val="009A0189"/>
    <w:rsid w:val="009A0FC3"/>
    <w:rsid w:val="009A2A3A"/>
    <w:rsid w:val="009A4AF2"/>
    <w:rsid w:val="009A6125"/>
    <w:rsid w:val="009B0D02"/>
    <w:rsid w:val="009B1911"/>
    <w:rsid w:val="009B3CF6"/>
    <w:rsid w:val="009B4A6A"/>
    <w:rsid w:val="009B6406"/>
    <w:rsid w:val="009B648F"/>
    <w:rsid w:val="009C1B20"/>
    <w:rsid w:val="009D162E"/>
    <w:rsid w:val="009D4086"/>
    <w:rsid w:val="009E0947"/>
    <w:rsid w:val="009E338C"/>
    <w:rsid w:val="009F6212"/>
    <w:rsid w:val="009F6674"/>
    <w:rsid w:val="009F7942"/>
    <w:rsid w:val="00A10BC5"/>
    <w:rsid w:val="00A11B12"/>
    <w:rsid w:val="00A13E7C"/>
    <w:rsid w:val="00A156A2"/>
    <w:rsid w:val="00A201C0"/>
    <w:rsid w:val="00A20BE7"/>
    <w:rsid w:val="00A21794"/>
    <w:rsid w:val="00A23F70"/>
    <w:rsid w:val="00A26374"/>
    <w:rsid w:val="00A32596"/>
    <w:rsid w:val="00A325FA"/>
    <w:rsid w:val="00A33228"/>
    <w:rsid w:val="00A3373C"/>
    <w:rsid w:val="00A41B5B"/>
    <w:rsid w:val="00A4212D"/>
    <w:rsid w:val="00A467E4"/>
    <w:rsid w:val="00A502CD"/>
    <w:rsid w:val="00A507B6"/>
    <w:rsid w:val="00A575AF"/>
    <w:rsid w:val="00A6145C"/>
    <w:rsid w:val="00A615D1"/>
    <w:rsid w:val="00A62B6E"/>
    <w:rsid w:val="00A63913"/>
    <w:rsid w:val="00A646A0"/>
    <w:rsid w:val="00A6473B"/>
    <w:rsid w:val="00A64CBC"/>
    <w:rsid w:val="00A70D98"/>
    <w:rsid w:val="00A77DA3"/>
    <w:rsid w:val="00A811EB"/>
    <w:rsid w:val="00A837A2"/>
    <w:rsid w:val="00A852D1"/>
    <w:rsid w:val="00A85484"/>
    <w:rsid w:val="00A90258"/>
    <w:rsid w:val="00A9123F"/>
    <w:rsid w:val="00AA3DAC"/>
    <w:rsid w:val="00AA4253"/>
    <w:rsid w:val="00AB761B"/>
    <w:rsid w:val="00AC025A"/>
    <w:rsid w:val="00AC55F9"/>
    <w:rsid w:val="00AD2E55"/>
    <w:rsid w:val="00AD3CCB"/>
    <w:rsid w:val="00AD6740"/>
    <w:rsid w:val="00AD7573"/>
    <w:rsid w:val="00AE20DA"/>
    <w:rsid w:val="00AE287B"/>
    <w:rsid w:val="00AE345D"/>
    <w:rsid w:val="00AE4380"/>
    <w:rsid w:val="00AE4BDB"/>
    <w:rsid w:val="00AE5E52"/>
    <w:rsid w:val="00AE794B"/>
    <w:rsid w:val="00AF0879"/>
    <w:rsid w:val="00AF1821"/>
    <w:rsid w:val="00AF1E72"/>
    <w:rsid w:val="00AF310A"/>
    <w:rsid w:val="00AF320D"/>
    <w:rsid w:val="00AF49E6"/>
    <w:rsid w:val="00AF725B"/>
    <w:rsid w:val="00B020C0"/>
    <w:rsid w:val="00B02304"/>
    <w:rsid w:val="00B028DF"/>
    <w:rsid w:val="00B05BB4"/>
    <w:rsid w:val="00B17353"/>
    <w:rsid w:val="00B20A4D"/>
    <w:rsid w:val="00B212D7"/>
    <w:rsid w:val="00B22F3C"/>
    <w:rsid w:val="00B24293"/>
    <w:rsid w:val="00B31C19"/>
    <w:rsid w:val="00B31F4C"/>
    <w:rsid w:val="00B332F4"/>
    <w:rsid w:val="00B340F9"/>
    <w:rsid w:val="00B34BE6"/>
    <w:rsid w:val="00B373CC"/>
    <w:rsid w:val="00B41AEE"/>
    <w:rsid w:val="00B43C4A"/>
    <w:rsid w:val="00B45608"/>
    <w:rsid w:val="00B5077F"/>
    <w:rsid w:val="00B514BD"/>
    <w:rsid w:val="00B5362F"/>
    <w:rsid w:val="00B53A36"/>
    <w:rsid w:val="00B600F5"/>
    <w:rsid w:val="00B63FCF"/>
    <w:rsid w:val="00B66AB3"/>
    <w:rsid w:val="00B70667"/>
    <w:rsid w:val="00B73559"/>
    <w:rsid w:val="00B7643C"/>
    <w:rsid w:val="00B77DB5"/>
    <w:rsid w:val="00B80F1E"/>
    <w:rsid w:val="00B87F86"/>
    <w:rsid w:val="00B90916"/>
    <w:rsid w:val="00B937BC"/>
    <w:rsid w:val="00B94300"/>
    <w:rsid w:val="00B9451A"/>
    <w:rsid w:val="00B945DE"/>
    <w:rsid w:val="00B955F5"/>
    <w:rsid w:val="00BA2F21"/>
    <w:rsid w:val="00BA4D4C"/>
    <w:rsid w:val="00BA589C"/>
    <w:rsid w:val="00BA650B"/>
    <w:rsid w:val="00BB08F3"/>
    <w:rsid w:val="00BB681E"/>
    <w:rsid w:val="00BB725F"/>
    <w:rsid w:val="00BC21D9"/>
    <w:rsid w:val="00BD6DF0"/>
    <w:rsid w:val="00BE38DE"/>
    <w:rsid w:val="00BE5240"/>
    <w:rsid w:val="00BE7151"/>
    <w:rsid w:val="00BF0784"/>
    <w:rsid w:val="00BF0849"/>
    <w:rsid w:val="00BF120C"/>
    <w:rsid w:val="00BF2A59"/>
    <w:rsid w:val="00BF435C"/>
    <w:rsid w:val="00BF5DAA"/>
    <w:rsid w:val="00C05F88"/>
    <w:rsid w:val="00C06A7F"/>
    <w:rsid w:val="00C07FD1"/>
    <w:rsid w:val="00C14719"/>
    <w:rsid w:val="00C14C2B"/>
    <w:rsid w:val="00C16751"/>
    <w:rsid w:val="00C16A87"/>
    <w:rsid w:val="00C23352"/>
    <w:rsid w:val="00C25DB7"/>
    <w:rsid w:val="00C269E2"/>
    <w:rsid w:val="00C274F9"/>
    <w:rsid w:val="00C3132B"/>
    <w:rsid w:val="00C34371"/>
    <w:rsid w:val="00C437B6"/>
    <w:rsid w:val="00C46FB9"/>
    <w:rsid w:val="00C5424B"/>
    <w:rsid w:val="00C5486C"/>
    <w:rsid w:val="00C5675E"/>
    <w:rsid w:val="00C60AE2"/>
    <w:rsid w:val="00C6370D"/>
    <w:rsid w:val="00C64586"/>
    <w:rsid w:val="00C71973"/>
    <w:rsid w:val="00C7652F"/>
    <w:rsid w:val="00C835CF"/>
    <w:rsid w:val="00C8631C"/>
    <w:rsid w:val="00C87D68"/>
    <w:rsid w:val="00C93CB7"/>
    <w:rsid w:val="00C9641C"/>
    <w:rsid w:val="00C96900"/>
    <w:rsid w:val="00CA4BCE"/>
    <w:rsid w:val="00CB19EE"/>
    <w:rsid w:val="00CB2363"/>
    <w:rsid w:val="00CB3619"/>
    <w:rsid w:val="00CC1B88"/>
    <w:rsid w:val="00CC30A9"/>
    <w:rsid w:val="00CC406F"/>
    <w:rsid w:val="00CC4F54"/>
    <w:rsid w:val="00CC6BB4"/>
    <w:rsid w:val="00CC796A"/>
    <w:rsid w:val="00CD06B2"/>
    <w:rsid w:val="00CD157F"/>
    <w:rsid w:val="00CD1D31"/>
    <w:rsid w:val="00CD2BE2"/>
    <w:rsid w:val="00CD2E68"/>
    <w:rsid w:val="00CD4E76"/>
    <w:rsid w:val="00CD4F0A"/>
    <w:rsid w:val="00CD76DA"/>
    <w:rsid w:val="00CD77D4"/>
    <w:rsid w:val="00CE0D07"/>
    <w:rsid w:val="00CE106F"/>
    <w:rsid w:val="00CE20BF"/>
    <w:rsid w:val="00CE306C"/>
    <w:rsid w:val="00CE4124"/>
    <w:rsid w:val="00CE633F"/>
    <w:rsid w:val="00CE74E7"/>
    <w:rsid w:val="00CF18EA"/>
    <w:rsid w:val="00CF221F"/>
    <w:rsid w:val="00CF2695"/>
    <w:rsid w:val="00CF39E3"/>
    <w:rsid w:val="00CF468F"/>
    <w:rsid w:val="00CF6002"/>
    <w:rsid w:val="00D023A7"/>
    <w:rsid w:val="00D02588"/>
    <w:rsid w:val="00D03DF0"/>
    <w:rsid w:val="00D05BB4"/>
    <w:rsid w:val="00D1251E"/>
    <w:rsid w:val="00D1289D"/>
    <w:rsid w:val="00D13227"/>
    <w:rsid w:val="00D1415C"/>
    <w:rsid w:val="00D14423"/>
    <w:rsid w:val="00D16668"/>
    <w:rsid w:val="00D16EA8"/>
    <w:rsid w:val="00D179EA"/>
    <w:rsid w:val="00D17E32"/>
    <w:rsid w:val="00D2105D"/>
    <w:rsid w:val="00D21434"/>
    <w:rsid w:val="00D2210F"/>
    <w:rsid w:val="00D22EEC"/>
    <w:rsid w:val="00D3049A"/>
    <w:rsid w:val="00D30A63"/>
    <w:rsid w:val="00D31360"/>
    <w:rsid w:val="00D33D89"/>
    <w:rsid w:val="00D34988"/>
    <w:rsid w:val="00D35848"/>
    <w:rsid w:val="00D409F4"/>
    <w:rsid w:val="00D41CF2"/>
    <w:rsid w:val="00D445E6"/>
    <w:rsid w:val="00D44D08"/>
    <w:rsid w:val="00D44D2C"/>
    <w:rsid w:val="00D502E4"/>
    <w:rsid w:val="00D57D25"/>
    <w:rsid w:val="00D6105A"/>
    <w:rsid w:val="00D621B3"/>
    <w:rsid w:val="00D63ABF"/>
    <w:rsid w:val="00D67983"/>
    <w:rsid w:val="00D67D8F"/>
    <w:rsid w:val="00D70597"/>
    <w:rsid w:val="00D721A4"/>
    <w:rsid w:val="00D77EDE"/>
    <w:rsid w:val="00D81BF3"/>
    <w:rsid w:val="00D82DE9"/>
    <w:rsid w:val="00D84624"/>
    <w:rsid w:val="00D8761B"/>
    <w:rsid w:val="00D92AD7"/>
    <w:rsid w:val="00DA0AF3"/>
    <w:rsid w:val="00DA0E40"/>
    <w:rsid w:val="00DA3557"/>
    <w:rsid w:val="00DA6CF6"/>
    <w:rsid w:val="00DB055E"/>
    <w:rsid w:val="00DB2079"/>
    <w:rsid w:val="00DB602C"/>
    <w:rsid w:val="00DB690A"/>
    <w:rsid w:val="00DC1A6E"/>
    <w:rsid w:val="00DC1BDA"/>
    <w:rsid w:val="00DC33A2"/>
    <w:rsid w:val="00DC5BD2"/>
    <w:rsid w:val="00DD09B2"/>
    <w:rsid w:val="00DE1849"/>
    <w:rsid w:val="00DE2A9F"/>
    <w:rsid w:val="00DE3768"/>
    <w:rsid w:val="00DF0FEA"/>
    <w:rsid w:val="00DF4171"/>
    <w:rsid w:val="00DF56A5"/>
    <w:rsid w:val="00DF5DB2"/>
    <w:rsid w:val="00E037F4"/>
    <w:rsid w:val="00E04212"/>
    <w:rsid w:val="00E10157"/>
    <w:rsid w:val="00E11C5C"/>
    <w:rsid w:val="00E15291"/>
    <w:rsid w:val="00E15C7F"/>
    <w:rsid w:val="00E16C82"/>
    <w:rsid w:val="00E20719"/>
    <w:rsid w:val="00E24A45"/>
    <w:rsid w:val="00E24BA3"/>
    <w:rsid w:val="00E26D81"/>
    <w:rsid w:val="00E30284"/>
    <w:rsid w:val="00E30EC8"/>
    <w:rsid w:val="00E44588"/>
    <w:rsid w:val="00E45C66"/>
    <w:rsid w:val="00E51547"/>
    <w:rsid w:val="00E519AE"/>
    <w:rsid w:val="00E5215A"/>
    <w:rsid w:val="00E57BE3"/>
    <w:rsid w:val="00E605FB"/>
    <w:rsid w:val="00E633F8"/>
    <w:rsid w:val="00E643B7"/>
    <w:rsid w:val="00E64F0A"/>
    <w:rsid w:val="00E653B1"/>
    <w:rsid w:val="00E70216"/>
    <w:rsid w:val="00E70B6D"/>
    <w:rsid w:val="00E70EDF"/>
    <w:rsid w:val="00E72F78"/>
    <w:rsid w:val="00E73694"/>
    <w:rsid w:val="00E747DE"/>
    <w:rsid w:val="00E75A35"/>
    <w:rsid w:val="00E77F61"/>
    <w:rsid w:val="00E86818"/>
    <w:rsid w:val="00E86A19"/>
    <w:rsid w:val="00E91EA8"/>
    <w:rsid w:val="00E93C9F"/>
    <w:rsid w:val="00E95539"/>
    <w:rsid w:val="00E95EB9"/>
    <w:rsid w:val="00EA1716"/>
    <w:rsid w:val="00EA5238"/>
    <w:rsid w:val="00EA766D"/>
    <w:rsid w:val="00EB12BE"/>
    <w:rsid w:val="00EB32D5"/>
    <w:rsid w:val="00EB3A5D"/>
    <w:rsid w:val="00EC22EE"/>
    <w:rsid w:val="00EC2ABE"/>
    <w:rsid w:val="00EC39D2"/>
    <w:rsid w:val="00EC71E3"/>
    <w:rsid w:val="00ED07FA"/>
    <w:rsid w:val="00ED1716"/>
    <w:rsid w:val="00ED3389"/>
    <w:rsid w:val="00ED48C5"/>
    <w:rsid w:val="00ED50D3"/>
    <w:rsid w:val="00ED5E94"/>
    <w:rsid w:val="00ED6572"/>
    <w:rsid w:val="00ED73F3"/>
    <w:rsid w:val="00EE0912"/>
    <w:rsid w:val="00EE2220"/>
    <w:rsid w:val="00EE5B26"/>
    <w:rsid w:val="00EE7F34"/>
    <w:rsid w:val="00EF07DB"/>
    <w:rsid w:val="00EF1587"/>
    <w:rsid w:val="00EF3B7B"/>
    <w:rsid w:val="00EF3FE3"/>
    <w:rsid w:val="00EF50F0"/>
    <w:rsid w:val="00EF53F0"/>
    <w:rsid w:val="00EF620E"/>
    <w:rsid w:val="00F002A5"/>
    <w:rsid w:val="00F00997"/>
    <w:rsid w:val="00F00CF5"/>
    <w:rsid w:val="00F00DBD"/>
    <w:rsid w:val="00F02875"/>
    <w:rsid w:val="00F02F8A"/>
    <w:rsid w:val="00F03803"/>
    <w:rsid w:val="00F05E45"/>
    <w:rsid w:val="00F07BDF"/>
    <w:rsid w:val="00F14A1C"/>
    <w:rsid w:val="00F15150"/>
    <w:rsid w:val="00F165CB"/>
    <w:rsid w:val="00F16E17"/>
    <w:rsid w:val="00F20336"/>
    <w:rsid w:val="00F21235"/>
    <w:rsid w:val="00F23C0C"/>
    <w:rsid w:val="00F249A5"/>
    <w:rsid w:val="00F24BE1"/>
    <w:rsid w:val="00F25785"/>
    <w:rsid w:val="00F258D0"/>
    <w:rsid w:val="00F25D81"/>
    <w:rsid w:val="00F27DCC"/>
    <w:rsid w:val="00F40779"/>
    <w:rsid w:val="00F412A0"/>
    <w:rsid w:val="00F42BB1"/>
    <w:rsid w:val="00F536A8"/>
    <w:rsid w:val="00F5448B"/>
    <w:rsid w:val="00F60B39"/>
    <w:rsid w:val="00F638C3"/>
    <w:rsid w:val="00F646B5"/>
    <w:rsid w:val="00F675A5"/>
    <w:rsid w:val="00F679D6"/>
    <w:rsid w:val="00F70B22"/>
    <w:rsid w:val="00F71223"/>
    <w:rsid w:val="00F729C0"/>
    <w:rsid w:val="00F812D7"/>
    <w:rsid w:val="00F83CAA"/>
    <w:rsid w:val="00F84D3D"/>
    <w:rsid w:val="00F85680"/>
    <w:rsid w:val="00F921D1"/>
    <w:rsid w:val="00F9611F"/>
    <w:rsid w:val="00F9723A"/>
    <w:rsid w:val="00F979ED"/>
    <w:rsid w:val="00F97C1E"/>
    <w:rsid w:val="00FA27A6"/>
    <w:rsid w:val="00FA2FFA"/>
    <w:rsid w:val="00FA318B"/>
    <w:rsid w:val="00FA5B18"/>
    <w:rsid w:val="00FA61DF"/>
    <w:rsid w:val="00FB0CD8"/>
    <w:rsid w:val="00FB275D"/>
    <w:rsid w:val="00FB46E7"/>
    <w:rsid w:val="00FB77B5"/>
    <w:rsid w:val="00FC566D"/>
    <w:rsid w:val="00FC730D"/>
    <w:rsid w:val="00FD3E94"/>
    <w:rsid w:val="00FD41CD"/>
    <w:rsid w:val="00FD4E5E"/>
    <w:rsid w:val="00FD50E4"/>
    <w:rsid w:val="00FD5726"/>
    <w:rsid w:val="00FD66E9"/>
    <w:rsid w:val="00FE1F90"/>
    <w:rsid w:val="00FE22E3"/>
    <w:rsid w:val="00FE3C6A"/>
    <w:rsid w:val="00FE7D66"/>
    <w:rsid w:val="00FF43BA"/>
    <w:rsid w:val="00FF5CB0"/>
    <w:rsid w:val="00FF65C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891FB9"/>
  <w15:chartTrackingRefBased/>
  <w15:docId w15:val="{9DA6AE8C-7645-45EF-A5E7-DE69F8AC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FD1"/>
  </w:style>
  <w:style w:type="paragraph" w:styleId="Heading1">
    <w:name w:val="heading 1"/>
    <w:basedOn w:val="Normal"/>
    <w:next w:val="Normal"/>
    <w:link w:val="Heading1Char"/>
    <w:qFormat/>
    <w:rsid w:val="00C07FD1"/>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Heading2">
    <w:name w:val="heading 2"/>
    <w:basedOn w:val="Normal"/>
    <w:next w:val="Normal"/>
    <w:link w:val="Heading2Char"/>
    <w:qFormat/>
    <w:rsid w:val="00C07FD1"/>
    <w:pPr>
      <w:keepNext/>
      <w:bidi/>
      <w:spacing w:before="240" w:after="60" w:line="240"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qFormat/>
    <w:rsid w:val="00C07FD1"/>
    <w:pPr>
      <w:keepNext/>
      <w:bidi/>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qFormat/>
    <w:rsid w:val="00C07FD1"/>
    <w:pPr>
      <w:keepNext/>
      <w:bidi/>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qFormat/>
    <w:rsid w:val="00C07FD1"/>
    <w:pPr>
      <w:bidi/>
      <w:spacing w:before="240" w:after="60" w:line="240" w:lineRule="auto"/>
      <w:outlineLvl w:val="4"/>
    </w:pPr>
    <w:rPr>
      <w:rFonts w:ascii="Calibri" w:eastAsia="Times New Roman" w:hAnsi="Calibri" w:cs="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FD1"/>
    <w:rPr>
      <w:rFonts w:asciiTheme="majorHAnsi" w:eastAsiaTheme="majorEastAsia" w:hAnsiTheme="majorHAnsi" w:cstheme="majorBidi"/>
      <w:color w:val="2E74B5" w:themeColor="accent1" w:themeShade="BF"/>
      <w:sz w:val="32"/>
      <w:szCs w:val="32"/>
      <w:lang w:eastAsia="fr-FR"/>
    </w:rPr>
  </w:style>
  <w:style w:type="character" w:customStyle="1" w:styleId="Heading2Char">
    <w:name w:val="Heading 2 Char"/>
    <w:basedOn w:val="DefaultParagraphFont"/>
    <w:link w:val="Heading2"/>
    <w:rsid w:val="00C07FD1"/>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C07FD1"/>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07FD1"/>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C07FD1"/>
    <w:rPr>
      <w:rFonts w:ascii="Calibri" w:eastAsia="Times New Roman" w:hAnsi="Calibri" w:cs="Times New Roman"/>
      <w:b/>
      <w:bCs/>
      <w:i/>
      <w:iCs/>
      <w:sz w:val="26"/>
      <w:szCs w:val="26"/>
      <w:lang w:val="en-GB"/>
    </w:rPr>
  </w:style>
  <w:style w:type="character" w:customStyle="1" w:styleId="fontstyle01">
    <w:name w:val="fontstyle01"/>
    <w:basedOn w:val="DefaultParagraphFont"/>
    <w:rsid w:val="00C07FD1"/>
    <w:rPr>
      <w:rFonts w:ascii="AdvOT596495f2" w:hAnsi="AdvOT596495f2" w:hint="default"/>
      <w:b w:val="0"/>
      <w:bCs w:val="0"/>
      <w:i w:val="0"/>
      <w:iCs w:val="0"/>
      <w:color w:val="000000"/>
      <w:sz w:val="14"/>
      <w:szCs w:val="14"/>
    </w:rPr>
  </w:style>
  <w:style w:type="character" w:customStyle="1" w:styleId="shorttext">
    <w:name w:val="short_text"/>
    <w:basedOn w:val="DefaultParagraphFont"/>
    <w:rsid w:val="00C07FD1"/>
  </w:style>
  <w:style w:type="character" w:styleId="Hyperlink">
    <w:name w:val="Hyperlink"/>
    <w:uiPriority w:val="99"/>
    <w:unhideWhenUsed/>
    <w:rsid w:val="00C07FD1"/>
    <w:rPr>
      <w:color w:val="0000FF"/>
      <w:u w:val="single"/>
    </w:rPr>
  </w:style>
  <w:style w:type="character" w:styleId="Emphasis">
    <w:name w:val="Emphasis"/>
    <w:uiPriority w:val="20"/>
    <w:qFormat/>
    <w:rsid w:val="00C07FD1"/>
    <w:rPr>
      <w:i/>
      <w:iCs/>
    </w:rPr>
  </w:style>
  <w:style w:type="character" w:customStyle="1" w:styleId="hit">
    <w:name w:val="hit"/>
    <w:basedOn w:val="DefaultParagraphFont"/>
    <w:rsid w:val="00C07FD1"/>
  </w:style>
  <w:style w:type="character" w:customStyle="1" w:styleId="hps">
    <w:name w:val="hps"/>
    <w:basedOn w:val="DefaultParagraphFont"/>
    <w:rsid w:val="00C07FD1"/>
  </w:style>
  <w:style w:type="character" w:customStyle="1" w:styleId="text">
    <w:name w:val="text"/>
    <w:basedOn w:val="DefaultParagraphFont"/>
    <w:rsid w:val="00C07FD1"/>
  </w:style>
  <w:style w:type="paragraph" w:styleId="BalloonText">
    <w:name w:val="Balloon Text"/>
    <w:basedOn w:val="Normal"/>
    <w:link w:val="BalloonTextChar"/>
    <w:uiPriority w:val="99"/>
    <w:unhideWhenUsed/>
    <w:rsid w:val="00C07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07FD1"/>
    <w:rPr>
      <w:rFonts w:ascii="Tahoma" w:hAnsi="Tahoma" w:cs="Tahoma"/>
      <w:sz w:val="16"/>
      <w:szCs w:val="16"/>
    </w:rPr>
  </w:style>
  <w:style w:type="character" w:customStyle="1" w:styleId="jlqj4b">
    <w:name w:val="jlqj4b"/>
    <w:basedOn w:val="DefaultParagraphFont"/>
    <w:rsid w:val="00C07FD1"/>
  </w:style>
  <w:style w:type="paragraph" w:styleId="ListParagraph">
    <w:name w:val="List Paragraph"/>
    <w:basedOn w:val="Normal"/>
    <w:uiPriority w:val="34"/>
    <w:qFormat/>
    <w:rsid w:val="00C07FD1"/>
    <w:pPr>
      <w:ind w:left="720"/>
      <w:contextualSpacing/>
    </w:pPr>
  </w:style>
  <w:style w:type="paragraph" w:styleId="Header">
    <w:name w:val="header"/>
    <w:basedOn w:val="Normal"/>
    <w:link w:val="HeaderChar"/>
    <w:uiPriority w:val="99"/>
    <w:unhideWhenUsed/>
    <w:rsid w:val="00C07FD1"/>
    <w:pPr>
      <w:tabs>
        <w:tab w:val="center" w:pos="4703"/>
        <w:tab w:val="right" w:pos="9406"/>
      </w:tabs>
      <w:spacing w:after="0" w:line="240" w:lineRule="auto"/>
    </w:pPr>
  </w:style>
  <w:style w:type="character" w:customStyle="1" w:styleId="HeaderChar">
    <w:name w:val="Header Char"/>
    <w:basedOn w:val="DefaultParagraphFont"/>
    <w:link w:val="Header"/>
    <w:uiPriority w:val="99"/>
    <w:rsid w:val="00C07FD1"/>
  </w:style>
  <w:style w:type="paragraph" w:styleId="Footer">
    <w:name w:val="footer"/>
    <w:basedOn w:val="Normal"/>
    <w:link w:val="FooterChar"/>
    <w:uiPriority w:val="99"/>
    <w:unhideWhenUsed/>
    <w:rsid w:val="00C07FD1"/>
    <w:pPr>
      <w:tabs>
        <w:tab w:val="center" w:pos="4703"/>
        <w:tab w:val="right" w:pos="9406"/>
      </w:tabs>
      <w:spacing w:after="0" w:line="240" w:lineRule="auto"/>
    </w:pPr>
  </w:style>
  <w:style w:type="character" w:customStyle="1" w:styleId="FooterChar">
    <w:name w:val="Footer Char"/>
    <w:basedOn w:val="DefaultParagraphFont"/>
    <w:link w:val="Footer"/>
    <w:uiPriority w:val="99"/>
    <w:rsid w:val="00C07FD1"/>
  </w:style>
  <w:style w:type="character" w:styleId="PlaceholderText">
    <w:name w:val="Placeholder Text"/>
    <w:basedOn w:val="DefaultParagraphFont"/>
    <w:uiPriority w:val="99"/>
    <w:rsid w:val="00C07FD1"/>
    <w:rPr>
      <w:color w:val="808080"/>
    </w:rPr>
  </w:style>
  <w:style w:type="character" w:customStyle="1" w:styleId="fontstyle21">
    <w:name w:val="fontstyle21"/>
    <w:basedOn w:val="DefaultParagraphFont"/>
    <w:rsid w:val="00C07FD1"/>
    <w:rPr>
      <w:rFonts w:ascii="AdvOT596495f2+fb" w:hAnsi="AdvOT596495f2+fb" w:hint="default"/>
      <w:b w:val="0"/>
      <w:bCs w:val="0"/>
      <w:i w:val="0"/>
      <w:iCs w:val="0"/>
      <w:color w:val="000000"/>
      <w:sz w:val="14"/>
      <w:szCs w:val="14"/>
    </w:rPr>
  </w:style>
  <w:style w:type="character" w:customStyle="1" w:styleId="fontstyle31">
    <w:name w:val="fontstyle31"/>
    <w:basedOn w:val="DefaultParagraphFont"/>
    <w:rsid w:val="00C07FD1"/>
    <w:rPr>
      <w:rFonts w:ascii="AdvOT7fb33346.I" w:hAnsi="AdvOT7fb33346.I" w:hint="default"/>
      <w:b w:val="0"/>
      <w:bCs w:val="0"/>
      <w:i w:val="0"/>
      <w:iCs w:val="0"/>
      <w:color w:val="000000"/>
      <w:sz w:val="14"/>
      <w:szCs w:val="14"/>
    </w:rPr>
  </w:style>
  <w:style w:type="character" w:customStyle="1" w:styleId="fontstyle41">
    <w:name w:val="fontstyle41"/>
    <w:basedOn w:val="DefaultParagraphFont"/>
    <w:rsid w:val="00C07FD1"/>
    <w:rPr>
      <w:rFonts w:ascii="STIXTwoText" w:hAnsi="STIXTwoText" w:hint="default"/>
      <w:b w:val="0"/>
      <w:bCs w:val="0"/>
      <w:i w:val="0"/>
      <w:iCs w:val="0"/>
      <w:color w:val="000000"/>
      <w:sz w:val="14"/>
      <w:szCs w:val="14"/>
    </w:rPr>
  </w:style>
  <w:style w:type="character" w:customStyle="1" w:styleId="fontstyle51">
    <w:name w:val="fontstyle51"/>
    <w:basedOn w:val="DefaultParagraphFont"/>
    <w:rsid w:val="00C07FD1"/>
    <w:rPr>
      <w:rFonts w:ascii="STIXTwoMath" w:hAnsi="STIXTwoMath" w:hint="default"/>
      <w:b w:val="0"/>
      <w:bCs w:val="0"/>
      <w:i w:val="0"/>
      <w:iCs w:val="0"/>
      <w:color w:val="000000"/>
      <w:sz w:val="10"/>
      <w:szCs w:val="10"/>
    </w:rPr>
  </w:style>
  <w:style w:type="character" w:customStyle="1" w:styleId="fontstyle61">
    <w:name w:val="fontstyle61"/>
    <w:basedOn w:val="DefaultParagraphFont"/>
    <w:rsid w:val="00C07FD1"/>
    <w:rPr>
      <w:rFonts w:ascii="AdvOT596495f2+22" w:hAnsi="AdvOT596495f2+22" w:hint="default"/>
      <w:b w:val="0"/>
      <w:bCs w:val="0"/>
      <w:i w:val="0"/>
      <w:iCs w:val="0"/>
      <w:color w:val="000000"/>
      <w:sz w:val="14"/>
      <w:szCs w:val="14"/>
    </w:rPr>
  </w:style>
  <w:style w:type="character" w:customStyle="1" w:styleId="words">
    <w:name w:val="words"/>
    <w:basedOn w:val="DefaultParagraphFont"/>
    <w:rsid w:val="00C07FD1"/>
  </w:style>
  <w:style w:type="character" w:customStyle="1" w:styleId="go">
    <w:name w:val="go"/>
    <w:basedOn w:val="DefaultParagraphFont"/>
    <w:rsid w:val="00C07FD1"/>
  </w:style>
  <w:style w:type="table" w:styleId="TableGrid">
    <w:name w:val="Table Grid"/>
    <w:basedOn w:val="TableNormal"/>
    <w:uiPriority w:val="59"/>
    <w:rsid w:val="00C07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C07FD1"/>
    <w:rPr>
      <w:sz w:val="20"/>
      <w:szCs w:val="20"/>
    </w:rPr>
  </w:style>
  <w:style w:type="paragraph" w:styleId="CommentText">
    <w:name w:val="annotation text"/>
    <w:basedOn w:val="Normal"/>
    <w:link w:val="CommentTextChar"/>
    <w:uiPriority w:val="99"/>
    <w:unhideWhenUsed/>
    <w:rsid w:val="00C07FD1"/>
    <w:pPr>
      <w:spacing w:line="240" w:lineRule="auto"/>
    </w:pPr>
    <w:rPr>
      <w:sz w:val="20"/>
      <w:szCs w:val="20"/>
    </w:rPr>
  </w:style>
  <w:style w:type="character" w:customStyle="1" w:styleId="CommentaireCar1">
    <w:name w:val="Commentaire Car1"/>
    <w:basedOn w:val="DefaultParagraphFont"/>
    <w:uiPriority w:val="99"/>
    <w:semiHidden/>
    <w:rsid w:val="00C07FD1"/>
    <w:rPr>
      <w:sz w:val="20"/>
      <w:szCs w:val="20"/>
    </w:rPr>
  </w:style>
  <w:style w:type="character" w:customStyle="1" w:styleId="kgnlhe">
    <w:name w:val="kgnlhe"/>
    <w:basedOn w:val="DefaultParagraphFont"/>
    <w:rsid w:val="00C07FD1"/>
  </w:style>
  <w:style w:type="paragraph" w:customStyle="1" w:styleId="dshmm">
    <w:name w:val="dshmm"/>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ibliography">
    <w:name w:val="Bibliography"/>
    <w:basedOn w:val="Normal"/>
    <w:next w:val="Normal"/>
    <w:uiPriority w:val="37"/>
    <w:unhideWhenUsed/>
    <w:rsid w:val="00C07FD1"/>
  </w:style>
  <w:style w:type="character" w:customStyle="1" w:styleId="apple-style-span">
    <w:name w:val="apple-style-span"/>
    <w:basedOn w:val="DefaultParagraphFont"/>
    <w:rsid w:val="00C07FD1"/>
  </w:style>
  <w:style w:type="paragraph" w:customStyle="1" w:styleId="a">
    <w:name w:val="سرد الفقرات"/>
    <w:basedOn w:val="Normal"/>
    <w:qFormat/>
    <w:rsid w:val="00C07FD1"/>
    <w:pPr>
      <w:bidi/>
      <w:spacing w:after="200" w:line="276" w:lineRule="auto"/>
      <w:ind w:left="720"/>
      <w:contextualSpacing/>
    </w:pPr>
    <w:rPr>
      <w:rFonts w:ascii="Calibri" w:eastAsia="Calibri" w:hAnsi="Calibri" w:cs="Arial"/>
      <w:lang w:val="en-GB"/>
    </w:rPr>
  </w:style>
  <w:style w:type="paragraph" w:styleId="NormalWeb">
    <w:name w:val="Normal (Web)"/>
    <w:basedOn w:val="Normal"/>
    <w:uiPriority w:val="99"/>
    <w:unhideWhenUsed/>
    <w:rsid w:val="00C07FD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uiPriority w:val="22"/>
    <w:qFormat/>
    <w:rsid w:val="00C07FD1"/>
    <w:rPr>
      <w:b/>
      <w:bCs/>
    </w:rPr>
  </w:style>
  <w:style w:type="paragraph" w:styleId="BodyText3">
    <w:name w:val="Body Text 3"/>
    <w:basedOn w:val="Normal"/>
    <w:link w:val="BodyText3Char"/>
    <w:rsid w:val="00C07FD1"/>
    <w:pPr>
      <w:spacing w:after="0" w:line="240" w:lineRule="auto"/>
      <w:jc w:val="center"/>
    </w:pPr>
    <w:rPr>
      <w:rFonts w:ascii="Times New Roman" w:eastAsia="Times New Roman" w:hAnsi="Times New Roman" w:cs="Times New Roman"/>
      <w:i/>
      <w:iCs/>
      <w:sz w:val="24"/>
      <w:szCs w:val="24"/>
      <w:lang w:eastAsia="fr-FR"/>
    </w:rPr>
  </w:style>
  <w:style w:type="character" w:customStyle="1" w:styleId="BodyText3Char">
    <w:name w:val="Body Text 3 Char"/>
    <w:basedOn w:val="DefaultParagraphFont"/>
    <w:link w:val="BodyText3"/>
    <w:rsid w:val="00C07FD1"/>
    <w:rPr>
      <w:rFonts w:ascii="Times New Roman" w:eastAsia="Times New Roman" w:hAnsi="Times New Roman" w:cs="Times New Roman"/>
      <w:i/>
      <w:iCs/>
      <w:sz w:val="24"/>
      <w:szCs w:val="24"/>
      <w:lang w:eastAsia="fr-FR"/>
    </w:rPr>
  </w:style>
  <w:style w:type="character" w:customStyle="1" w:styleId="longtext">
    <w:name w:val="long_text"/>
    <w:basedOn w:val="DefaultParagraphFont"/>
    <w:rsid w:val="00C07FD1"/>
  </w:style>
  <w:style w:type="character" w:styleId="FollowedHyperlink">
    <w:name w:val="FollowedHyperlink"/>
    <w:rsid w:val="00C07FD1"/>
    <w:rPr>
      <w:color w:val="800080"/>
      <w:u w:val="single"/>
    </w:rPr>
  </w:style>
  <w:style w:type="character" w:customStyle="1" w:styleId="journal">
    <w:name w:val="journal"/>
    <w:basedOn w:val="DefaultParagraphFont"/>
    <w:rsid w:val="00C07FD1"/>
  </w:style>
  <w:style w:type="character" w:customStyle="1" w:styleId="volume">
    <w:name w:val="volume"/>
    <w:basedOn w:val="DefaultParagraphFont"/>
    <w:rsid w:val="00C07FD1"/>
  </w:style>
  <w:style w:type="character" w:customStyle="1" w:styleId="page">
    <w:name w:val="page"/>
    <w:basedOn w:val="DefaultParagraphFont"/>
    <w:rsid w:val="00C07FD1"/>
  </w:style>
  <w:style w:type="paragraph" w:customStyle="1" w:styleId="authors">
    <w:name w:val="authors"/>
    <w:basedOn w:val="Normal"/>
    <w:rsid w:val="00C07FD1"/>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citation">
    <w:name w:val="citation"/>
    <w:basedOn w:val="Normal"/>
    <w:rsid w:val="00C07FD1"/>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authorlist">
    <w:name w:val="authorlist"/>
    <w:basedOn w:val="Normal"/>
    <w:rsid w:val="00C07FD1"/>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publication">
    <w:name w:val="publication"/>
    <w:basedOn w:val="DefaultParagraphFont"/>
    <w:rsid w:val="00C07FD1"/>
  </w:style>
  <w:style w:type="character" w:customStyle="1" w:styleId="profilename">
    <w:name w:val="profilename"/>
    <w:basedOn w:val="DefaultParagraphFont"/>
    <w:rsid w:val="00C07FD1"/>
  </w:style>
  <w:style w:type="paragraph" w:customStyle="1" w:styleId="yiv4141539198msonormal">
    <w:name w:val="yiv4141539198msonormal"/>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
    <w:name w:val="st"/>
    <w:basedOn w:val="DefaultParagraphFont"/>
    <w:rsid w:val="00C07FD1"/>
  </w:style>
  <w:style w:type="character" w:customStyle="1" w:styleId="apple-converted-space">
    <w:name w:val="apple-converted-space"/>
    <w:basedOn w:val="DefaultParagraphFont"/>
    <w:rsid w:val="00C07FD1"/>
  </w:style>
  <w:style w:type="paragraph" w:styleId="BodyTextIndent">
    <w:name w:val="Body Text Indent"/>
    <w:basedOn w:val="Normal"/>
    <w:link w:val="BodyTextIndentChar"/>
    <w:rsid w:val="00C07FD1"/>
    <w:pPr>
      <w:spacing w:after="0" w:line="240" w:lineRule="auto"/>
      <w:ind w:left="-1350" w:firstLine="180"/>
      <w:jc w:val="both"/>
    </w:pPr>
    <w:rPr>
      <w:rFonts w:ascii="Times New Roman" w:eastAsia="Times New Roman" w:hAnsi="Times New Roman" w:cs="Times New Roman"/>
      <w:color w:val="000000"/>
      <w:sz w:val="24"/>
      <w:szCs w:val="24"/>
      <w:lang w:val="en-GB" w:bidi="ar-DZ"/>
    </w:rPr>
  </w:style>
  <w:style w:type="character" w:customStyle="1" w:styleId="BodyTextIndentChar">
    <w:name w:val="Body Text Indent Char"/>
    <w:basedOn w:val="DefaultParagraphFont"/>
    <w:link w:val="BodyTextIndent"/>
    <w:rsid w:val="00C07FD1"/>
    <w:rPr>
      <w:rFonts w:ascii="Times New Roman" w:eastAsia="Times New Roman" w:hAnsi="Times New Roman" w:cs="Times New Roman"/>
      <w:color w:val="000000"/>
      <w:sz w:val="24"/>
      <w:szCs w:val="24"/>
      <w:lang w:val="en-GB" w:bidi="ar-DZ"/>
    </w:rPr>
  </w:style>
  <w:style w:type="character" w:customStyle="1" w:styleId="lienglossaire">
    <w:name w:val="lienglossaire"/>
    <w:basedOn w:val="DefaultParagraphFont"/>
    <w:rsid w:val="00C07FD1"/>
  </w:style>
  <w:style w:type="character" w:customStyle="1" w:styleId="v2">
    <w:name w:val="v2"/>
    <w:basedOn w:val="DefaultParagraphFont"/>
    <w:rsid w:val="00C07FD1"/>
  </w:style>
  <w:style w:type="character" w:customStyle="1" w:styleId="v3">
    <w:name w:val="v3"/>
    <w:basedOn w:val="DefaultParagraphFont"/>
    <w:rsid w:val="00C07FD1"/>
  </w:style>
  <w:style w:type="character" w:customStyle="1" w:styleId="ff4">
    <w:name w:val="ff4"/>
    <w:basedOn w:val="DefaultParagraphFont"/>
    <w:rsid w:val="00C07FD1"/>
  </w:style>
  <w:style w:type="character" w:customStyle="1" w:styleId="ff2">
    <w:name w:val="ff2"/>
    <w:basedOn w:val="DefaultParagraphFont"/>
    <w:rsid w:val="00C07FD1"/>
  </w:style>
  <w:style w:type="character" w:customStyle="1" w:styleId="fs0">
    <w:name w:val="fs0"/>
    <w:basedOn w:val="DefaultParagraphFont"/>
    <w:rsid w:val="00C07FD1"/>
  </w:style>
  <w:style w:type="character" w:customStyle="1" w:styleId="ls6">
    <w:name w:val="ls6"/>
    <w:basedOn w:val="DefaultParagraphFont"/>
    <w:rsid w:val="00C07FD1"/>
  </w:style>
  <w:style w:type="character" w:customStyle="1" w:styleId="ws3">
    <w:name w:val="ws3"/>
    <w:basedOn w:val="DefaultParagraphFont"/>
    <w:rsid w:val="00C07FD1"/>
  </w:style>
  <w:style w:type="character" w:customStyle="1" w:styleId="ls4">
    <w:name w:val="ls4"/>
    <w:basedOn w:val="DefaultParagraphFont"/>
    <w:rsid w:val="00C07FD1"/>
  </w:style>
  <w:style w:type="character" w:customStyle="1" w:styleId="fs3">
    <w:name w:val="fs3"/>
    <w:basedOn w:val="DefaultParagraphFont"/>
    <w:rsid w:val="00C07FD1"/>
  </w:style>
  <w:style w:type="character" w:customStyle="1" w:styleId="ws4">
    <w:name w:val="ws4"/>
    <w:basedOn w:val="DefaultParagraphFont"/>
    <w:rsid w:val="00C07FD1"/>
  </w:style>
  <w:style w:type="character" w:customStyle="1" w:styleId="fs5">
    <w:name w:val="fs5"/>
    <w:basedOn w:val="DefaultParagraphFont"/>
    <w:rsid w:val="00C07FD1"/>
  </w:style>
  <w:style w:type="character" w:customStyle="1" w:styleId="fs4">
    <w:name w:val="fs4"/>
    <w:basedOn w:val="DefaultParagraphFont"/>
    <w:rsid w:val="00C07FD1"/>
  </w:style>
  <w:style w:type="character" w:customStyle="1" w:styleId="fs9">
    <w:name w:val="fs9"/>
    <w:basedOn w:val="DefaultParagraphFont"/>
    <w:rsid w:val="00C07FD1"/>
  </w:style>
  <w:style w:type="character" w:customStyle="1" w:styleId="ff5">
    <w:name w:val="ff5"/>
    <w:basedOn w:val="DefaultParagraphFont"/>
    <w:rsid w:val="00C07FD1"/>
  </w:style>
  <w:style w:type="character" w:customStyle="1" w:styleId="fsa">
    <w:name w:val="fsa"/>
    <w:basedOn w:val="DefaultParagraphFont"/>
    <w:rsid w:val="00C07FD1"/>
  </w:style>
  <w:style w:type="character" w:customStyle="1" w:styleId="va">
    <w:name w:val="va"/>
    <w:basedOn w:val="DefaultParagraphFont"/>
    <w:rsid w:val="00C07FD1"/>
  </w:style>
  <w:style w:type="character" w:customStyle="1" w:styleId="ls10">
    <w:name w:val="ls10"/>
    <w:basedOn w:val="DefaultParagraphFont"/>
    <w:rsid w:val="00C07FD1"/>
  </w:style>
  <w:style w:type="character" w:customStyle="1" w:styleId="fs17">
    <w:name w:val="fs17"/>
    <w:basedOn w:val="DefaultParagraphFont"/>
    <w:rsid w:val="00C07FD1"/>
  </w:style>
  <w:style w:type="character" w:customStyle="1" w:styleId="fs1">
    <w:name w:val="fs1"/>
    <w:basedOn w:val="DefaultParagraphFont"/>
    <w:rsid w:val="00C07FD1"/>
  </w:style>
  <w:style w:type="character" w:customStyle="1" w:styleId="ff7">
    <w:name w:val="ff7"/>
    <w:basedOn w:val="DefaultParagraphFont"/>
    <w:rsid w:val="00C07FD1"/>
  </w:style>
  <w:style w:type="character" w:customStyle="1" w:styleId="fs8">
    <w:name w:val="fs8"/>
    <w:basedOn w:val="DefaultParagraphFont"/>
    <w:rsid w:val="00C07FD1"/>
  </w:style>
  <w:style w:type="character" w:customStyle="1" w:styleId="ls19">
    <w:name w:val="ls19"/>
    <w:basedOn w:val="DefaultParagraphFont"/>
    <w:rsid w:val="00C07FD1"/>
  </w:style>
  <w:style w:type="character" w:customStyle="1" w:styleId="fs18">
    <w:name w:val="fs18"/>
    <w:basedOn w:val="DefaultParagraphFont"/>
    <w:rsid w:val="00C07FD1"/>
  </w:style>
  <w:style w:type="paragraph" w:customStyle="1" w:styleId="lead">
    <w:name w:val="lead"/>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1">
    <w:name w:val="Subtitle1"/>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C07F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ous-titre1">
    <w:name w:val="Sous-titre1"/>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lid-translation">
    <w:name w:val="tlid-translation"/>
    <w:basedOn w:val="DefaultParagraphFont"/>
    <w:rsid w:val="00C07FD1"/>
  </w:style>
  <w:style w:type="character" w:customStyle="1" w:styleId="elementheader">
    <w:name w:val="element_header"/>
    <w:basedOn w:val="DefaultParagraphFont"/>
    <w:rsid w:val="00C07FD1"/>
  </w:style>
  <w:style w:type="character" w:customStyle="1" w:styleId="gt-baf-cell">
    <w:name w:val="gt-baf-cell"/>
    <w:basedOn w:val="DefaultParagraphFont"/>
    <w:rsid w:val="00C07FD1"/>
  </w:style>
  <w:style w:type="paragraph" w:styleId="CommentSubject">
    <w:name w:val="annotation subject"/>
    <w:basedOn w:val="CommentText"/>
    <w:next w:val="CommentText"/>
    <w:link w:val="CommentSubjectChar"/>
    <w:uiPriority w:val="99"/>
    <w:semiHidden/>
    <w:unhideWhenUsed/>
    <w:rsid w:val="00C07FD1"/>
    <w:pPr>
      <w:bidi/>
      <w:spacing w:after="0"/>
    </w:pPr>
    <w:rPr>
      <w:rFonts w:ascii="Times New Roman" w:eastAsia="Times New Roman" w:hAnsi="Times New Roman" w:cs="Times New Roman"/>
      <w:b/>
      <w:bCs/>
      <w:lang w:val="en-GB"/>
    </w:rPr>
  </w:style>
  <w:style w:type="character" w:customStyle="1" w:styleId="CommentSubjectChar">
    <w:name w:val="Comment Subject Char"/>
    <w:basedOn w:val="CommentaireCar1"/>
    <w:link w:val="CommentSubject"/>
    <w:uiPriority w:val="99"/>
    <w:semiHidden/>
    <w:rsid w:val="00C07FD1"/>
    <w:rPr>
      <w:rFonts w:ascii="Times New Roman" w:eastAsia="Times New Roman" w:hAnsi="Times New Roman" w:cs="Times New Roman"/>
      <w:b/>
      <w:bCs/>
      <w:sz w:val="20"/>
      <w:szCs w:val="20"/>
      <w:lang w:val="en-GB"/>
    </w:rPr>
  </w:style>
  <w:style w:type="character" w:customStyle="1" w:styleId="DocumentMapChar">
    <w:name w:val="Document Map Char"/>
    <w:basedOn w:val="DefaultParagraphFont"/>
    <w:link w:val="DocumentMap"/>
    <w:uiPriority w:val="99"/>
    <w:semiHidden/>
    <w:rsid w:val="00C07FD1"/>
    <w:rPr>
      <w:rFonts w:ascii="Lucida Grande" w:eastAsia="Times New Roman" w:hAnsi="Lucida Grande" w:cs="Lucida Grande"/>
      <w:sz w:val="24"/>
      <w:szCs w:val="24"/>
      <w:lang w:val="en-GB"/>
    </w:rPr>
  </w:style>
  <w:style w:type="paragraph" w:styleId="DocumentMap">
    <w:name w:val="Document Map"/>
    <w:basedOn w:val="Normal"/>
    <w:link w:val="DocumentMapChar"/>
    <w:uiPriority w:val="99"/>
    <w:semiHidden/>
    <w:unhideWhenUsed/>
    <w:rsid w:val="00C07FD1"/>
    <w:pPr>
      <w:bidi/>
      <w:spacing w:after="0" w:line="240" w:lineRule="auto"/>
    </w:pPr>
    <w:rPr>
      <w:rFonts w:ascii="Lucida Grande" w:eastAsia="Times New Roman" w:hAnsi="Lucida Grande" w:cs="Lucida Grande"/>
      <w:sz w:val="24"/>
      <w:szCs w:val="24"/>
      <w:lang w:val="en-GB"/>
    </w:rPr>
  </w:style>
  <w:style w:type="character" w:customStyle="1" w:styleId="ExplorateurdedocumentsCar1">
    <w:name w:val="Explorateur de documents Car1"/>
    <w:basedOn w:val="DefaultParagraphFont"/>
    <w:uiPriority w:val="99"/>
    <w:semiHidden/>
    <w:rsid w:val="00C07FD1"/>
    <w:rPr>
      <w:rFonts w:ascii="Segoe UI" w:hAnsi="Segoe UI" w:cs="Segoe UI"/>
      <w:sz w:val="16"/>
      <w:szCs w:val="16"/>
    </w:rPr>
  </w:style>
  <w:style w:type="character" w:customStyle="1" w:styleId="fontstyle11">
    <w:name w:val="fontstyle11"/>
    <w:basedOn w:val="DefaultParagraphFont"/>
    <w:rsid w:val="00C07FD1"/>
    <w:rPr>
      <w:rFonts w:ascii="MacmillanMath" w:hAnsi="MacmillanMath" w:hint="default"/>
      <w:b w:val="0"/>
      <w:bCs w:val="0"/>
      <w:i w:val="0"/>
      <w:iCs w:val="0"/>
      <w:color w:val="000000"/>
      <w:sz w:val="18"/>
      <w:szCs w:val="18"/>
    </w:rPr>
  </w:style>
  <w:style w:type="paragraph" w:styleId="Caption">
    <w:name w:val="caption"/>
    <w:basedOn w:val="Normal"/>
    <w:next w:val="Normal"/>
    <w:uiPriority w:val="35"/>
    <w:unhideWhenUsed/>
    <w:qFormat/>
    <w:rsid w:val="00C07FD1"/>
    <w:pPr>
      <w:spacing w:after="200" w:line="240" w:lineRule="auto"/>
    </w:pPr>
    <w:rPr>
      <w:i/>
      <w:iCs/>
      <w:color w:val="44546A" w:themeColor="text2"/>
      <w:sz w:val="18"/>
      <w:szCs w:val="18"/>
    </w:rPr>
  </w:style>
  <w:style w:type="character" w:customStyle="1" w:styleId="MTEquationSection">
    <w:name w:val="MTEquationSection"/>
    <w:basedOn w:val="DefaultParagraphFont"/>
    <w:rsid w:val="00C07FD1"/>
    <w:rPr>
      <w:rFonts w:asciiTheme="majorBidi" w:hAnsiTheme="majorBidi" w:cstheme="majorBidi"/>
      <w:b/>
      <w:bCs/>
      <w:vanish/>
      <w:color w:val="FF0000"/>
      <w:sz w:val="28"/>
      <w:szCs w:val="28"/>
      <w:lang w:val="en-US"/>
    </w:rPr>
  </w:style>
  <w:style w:type="paragraph" w:customStyle="1" w:styleId="MTDisplayEquation">
    <w:name w:val="MTDisplayEquation"/>
    <w:basedOn w:val="Normal"/>
    <w:next w:val="Normal"/>
    <w:link w:val="MTDisplayEquationCar"/>
    <w:rsid w:val="00C07FD1"/>
    <w:pPr>
      <w:tabs>
        <w:tab w:val="center" w:pos="4540"/>
        <w:tab w:val="right" w:pos="9080"/>
      </w:tabs>
      <w:spacing w:after="0" w:line="480" w:lineRule="auto"/>
      <w:jc w:val="both"/>
    </w:pPr>
    <w:rPr>
      <w:rFonts w:asciiTheme="majorBidi" w:eastAsiaTheme="minorEastAsia" w:hAnsiTheme="majorBidi" w:cstheme="majorBidi"/>
      <w:sz w:val="24"/>
      <w:szCs w:val="24"/>
      <w:lang w:val="en-US"/>
    </w:rPr>
  </w:style>
  <w:style w:type="character" w:customStyle="1" w:styleId="MTDisplayEquationCar">
    <w:name w:val="MTDisplayEquation Car"/>
    <w:basedOn w:val="DefaultParagraphFont"/>
    <w:link w:val="MTDisplayEquation"/>
    <w:rsid w:val="00C07FD1"/>
    <w:rPr>
      <w:rFonts w:asciiTheme="majorBidi" w:eastAsiaTheme="minorEastAsia" w:hAnsiTheme="majorBidi" w:cstheme="majorBidi"/>
      <w:sz w:val="24"/>
      <w:szCs w:val="24"/>
      <w:lang w:val="en-US"/>
    </w:rPr>
  </w:style>
  <w:style w:type="character" w:customStyle="1" w:styleId="hgkelc">
    <w:name w:val="hgkelc"/>
    <w:basedOn w:val="DefaultParagraphFont"/>
    <w:rsid w:val="00C07FD1"/>
  </w:style>
  <w:style w:type="character" w:customStyle="1" w:styleId="author-ref">
    <w:name w:val="author-ref"/>
    <w:basedOn w:val="DefaultParagraphFont"/>
    <w:rsid w:val="00C07FD1"/>
  </w:style>
  <w:style w:type="character" w:customStyle="1" w:styleId="q4iawc">
    <w:name w:val="q4iawc"/>
    <w:basedOn w:val="DefaultParagraphFont"/>
    <w:rsid w:val="00C07FD1"/>
  </w:style>
  <w:style w:type="character" w:customStyle="1" w:styleId="jpfdse">
    <w:name w:val="jpfdse"/>
    <w:basedOn w:val="DefaultParagraphFont"/>
    <w:rsid w:val="00C07FD1"/>
  </w:style>
  <w:style w:type="paragraph" w:styleId="NoSpacing">
    <w:name w:val="No Spacing"/>
    <w:uiPriority w:val="1"/>
    <w:qFormat/>
    <w:rsid w:val="00C07FD1"/>
    <w:pPr>
      <w:spacing w:after="0" w:line="240" w:lineRule="auto"/>
    </w:pPr>
  </w:style>
  <w:style w:type="paragraph" w:customStyle="1" w:styleId="Subtitle2">
    <w:name w:val="Subtitle2"/>
    <w:basedOn w:val="Normal"/>
    <w:rsid w:val="00C07F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OCHeading">
    <w:name w:val="TOC Heading"/>
    <w:basedOn w:val="Heading1"/>
    <w:next w:val="Normal"/>
    <w:uiPriority w:val="39"/>
    <w:unhideWhenUsed/>
    <w:qFormat/>
    <w:rsid w:val="00C07FD1"/>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C07FD1"/>
    <w:pPr>
      <w:spacing w:after="100" w:line="276" w:lineRule="auto"/>
    </w:pPr>
  </w:style>
  <w:style w:type="paragraph" w:styleId="TOC2">
    <w:name w:val="toc 2"/>
    <w:basedOn w:val="Normal"/>
    <w:next w:val="Normal"/>
    <w:autoRedefine/>
    <w:uiPriority w:val="39"/>
    <w:unhideWhenUsed/>
    <w:rsid w:val="00C07FD1"/>
    <w:pPr>
      <w:spacing w:after="100" w:line="276" w:lineRule="auto"/>
      <w:ind w:left="220"/>
    </w:pPr>
  </w:style>
  <w:style w:type="character" w:customStyle="1" w:styleId="EndnoteTextChar">
    <w:name w:val="Endnote Text Char"/>
    <w:basedOn w:val="DefaultParagraphFont"/>
    <w:link w:val="EndnoteText"/>
    <w:uiPriority w:val="99"/>
    <w:semiHidden/>
    <w:rsid w:val="00C07FD1"/>
    <w:rPr>
      <w:sz w:val="20"/>
      <w:szCs w:val="20"/>
    </w:rPr>
  </w:style>
  <w:style w:type="paragraph" w:styleId="EndnoteText">
    <w:name w:val="endnote text"/>
    <w:basedOn w:val="Normal"/>
    <w:link w:val="EndnoteTextChar"/>
    <w:uiPriority w:val="99"/>
    <w:semiHidden/>
    <w:unhideWhenUsed/>
    <w:rsid w:val="00C07FD1"/>
    <w:pPr>
      <w:spacing w:after="0" w:line="240" w:lineRule="auto"/>
    </w:pPr>
    <w:rPr>
      <w:sz w:val="20"/>
      <w:szCs w:val="20"/>
    </w:rPr>
  </w:style>
  <w:style w:type="character" w:customStyle="1" w:styleId="z-TopofFormChar">
    <w:name w:val="z-Top of Form Char"/>
    <w:basedOn w:val="DefaultParagraphFont"/>
    <w:link w:val="z-TopofForm"/>
    <w:uiPriority w:val="99"/>
    <w:semiHidden/>
    <w:rsid w:val="00C07FD1"/>
    <w:rPr>
      <w:rFonts w:ascii="Arial" w:eastAsia="Times New Roman" w:hAnsi="Arial" w:cs="Arial"/>
      <w:vanish/>
      <w:sz w:val="16"/>
      <w:szCs w:val="16"/>
      <w:lang w:eastAsia="fr-FR"/>
    </w:rPr>
  </w:style>
  <w:style w:type="paragraph" w:styleId="z-TopofForm">
    <w:name w:val="HTML Top of Form"/>
    <w:basedOn w:val="Normal"/>
    <w:next w:val="Normal"/>
    <w:link w:val="z-TopofFormChar"/>
    <w:hidden/>
    <w:uiPriority w:val="99"/>
    <w:semiHidden/>
    <w:unhideWhenUsed/>
    <w:rsid w:val="00C07FD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1">
    <w:name w:val="z-Haut du formulaire Car1"/>
    <w:basedOn w:val="DefaultParagraphFont"/>
    <w:uiPriority w:val="99"/>
    <w:semiHidden/>
    <w:rsid w:val="00C07FD1"/>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07FD1"/>
    <w:rPr>
      <w:rFonts w:ascii="Arial" w:eastAsia="Times New Roman" w:hAnsi="Arial" w:cs="Arial"/>
      <w:vanish/>
      <w:sz w:val="16"/>
      <w:szCs w:val="16"/>
      <w:lang w:eastAsia="fr-FR"/>
    </w:rPr>
  </w:style>
  <w:style w:type="paragraph" w:styleId="z-BottomofForm">
    <w:name w:val="HTML Bottom of Form"/>
    <w:basedOn w:val="Normal"/>
    <w:next w:val="Normal"/>
    <w:link w:val="z-BottomofFormChar"/>
    <w:hidden/>
    <w:uiPriority w:val="99"/>
    <w:semiHidden/>
    <w:unhideWhenUsed/>
    <w:rsid w:val="00C07FD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1">
    <w:name w:val="z-Bas du formulaire Car1"/>
    <w:basedOn w:val="DefaultParagraphFont"/>
    <w:uiPriority w:val="99"/>
    <w:semiHidden/>
    <w:rsid w:val="00C07FD1"/>
    <w:rPr>
      <w:rFonts w:ascii="Arial" w:hAnsi="Arial" w:cs="Arial"/>
      <w:vanish/>
      <w:sz w:val="16"/>
      <w:szCs w:val="16"/>
    </w:rPr>
  </w:style>
  <w:style w:type="character" w:customStyle="1" w:styleId="katex-mathml">
    <w:name w:val="katex-mathml"/>
    <w:basedOn w:val="DefaultParagraphFont"/>
    <w:rsid w:val="00C07FD1"/>
  </w:style>
  <w:style w:type="character" w:customStyle="1" w:styleId="mord">
    <w:name w:val="mord"/>
    <w:basedOn w:val="DefaultParagraphFont"/>
    <w:rsid w:val="00C07FD1"/>
  </w:style>
  <w:style w:type="character" w:customStyle="1" w:styleId="vlist-s">
    <w:name w:val="vlist-s"/>
    <w:basedOn w:val="DefaultParagraphFont"/>
    <w:rsid w:val="00C07FD1"/>
  </w:style>
  <w:style w:type="character" w:customStyle="1" w:styleId="mopen">
    <w:name w:val="mopen"/>
    <w:basedOn w:val="DefaultParagraphFont"/>
    <w:rsid w:val="00C07FD1"/>
  </w:style>
  <w:style w:type="character" w:customStyle="1" w:styleId="mclose">
    <w:name w:val="mclose"/>
    <w:basedOn w:val="DefaultParagraphFont"/>
    <w:rsid w:val="00C07FD1"/>
  </w:style>
  <w:style w:type="table" w:styleId="TableColumns1">
    <w:name w:val="Table Columns 1"/>
    <w:basedOn w:val="TableNormal"/>
    <w:rsid w:val="007D3F50"/>
    <w:pPr>
      <w:bidi/>
      <w:spacing w:after="0" w:line="240" w:lineRule="auto"/>
    </w:pPr>
    <w:rPr>
      <w:rFonts w:ascii="Times New Roman" w:eastAsia="Times New Roman" w:hAnsi="Times New Roman" w:cs="Times New Roman"/>
      <w:b/>
      <w:bCs/>
      <w:sz w:val="20"/>
      <w:szCs w:val="20"/>
      <w:lang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nchor-text">
    <w:name w:val="anchor-text"/>
    <w:basedOn w:val="DefaultParagraphFont"/>
    <w:rsid w:val="007D3F50"/>
  </w:style>
  <w:style w:type="character" w:customStyle="1" w:styleId="title-text">
    <w:name w:val="title-text"/>
    <w:basedOn w:val="DefaultParagraphFont"/>
    <w:rsid w:val="007D3F50"/>
  </w:style>
  <w:style w:type="character" w:customStyle="1" w:styleId="En-tteCar1">
    <w:name w:val="En-tête Car1"/>
    <w:basedOn w:val="DefaultParagraphFont"/>
    <w:uiPriority w:val="99"/>
    <w:semiHidden/>
    <w:rsid w:val="008F36FE"/>
    <w:rPr>
      <w:lang w:val="fr-FR"/>
    </w:rPr>
  </w:style>
  <w:style w:type="character" w:customStyle="1" w:styleId="rynqvb">
    <w:name w:val="rynqvb"/>
    <w:basedOn w:val="DefaultParagraphFont"/>
    <w:rsid w:val="00231F06"/>
  </w:style>
  <w:style w:type="character" w:customStyle="1" w:styleId="NotedefinCar1">
    <w:name w:val="Note de fin Car1"/>
    <w:basedOn w:val="DefaultParagraphFont"/>
    <w:uiPriority w:val="99"/>
    <w:semiHidden/>
    <w:rsid w:val="00DF0FEA"/>
    <w:rPr>
      <w:sz w:val="20"/>
      <w:szCs w:val="20"/>
    </w:rPr>
  </w:style>
  <w:style w:type="paragraph" w:styleId="Revision">
    <w:name w:val="Revision"/>
    <w:hidden/>
    <w:uiPriority w:val="99"/>
    <w:semiHidden/>
    <w:rsid w:val="009F6212"/>
    <w:pPr>
      <w:spacing w:after="0" w:line="240" w:lineRule="auto"/>
    </w:pPr>
  </w:style>
  <w:style w:type="character" w:styleId="CommentReference">
    <w:name w:val="annotation reference"/>
    <w:basedOn w:val="DefaultParagraphFont"/>
    <w:uiPriority w:val="99"/>
    <w:semiHidden/>
    <w:unhideWhenUsed/>
    <w:rsid w:val="004F395A"/>
    <w:rPr>
      <w:sz w:val="16"/>
      <w:szCs w:val="16"/>
    </w:rPr>
  </w:style>
  <w:style w:type="character" w:customStyle="1" w:styleId="overflow-hidden">
    <w:name w:val="overflow-hidden"/>
    <w:basedOn w:val="DefaultParagraphFont"/>
    <w:rsid w:val="0001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949">
      <w:bodyDiv w:val="1"/>
      <w:marLeft w:val="0"/>
      <w:marRight w:val="0"/>
      <w:marTop w:val="0"/>
      <w:marBottom w:val="0"/>
      <w:divBdr>
        <w:top w:val="none" w:sz="0" w:space="0" w:color="auto"/>
        <w:left w:val="none" w:sz="0" w:space="0" w:color="auto"/>
        <w:bottom w:val="none" w:sz="0" w:space="0" w:color="auto"/>
        <w:right w:val="none" w:sz="0" w:space="0" w:color="auto"/>
      </w:divBdr>
    </w:div>
    <w:div w:id="40060771">
      <w:bodyDiv w:val="1"/>
      <w:marLeft w:val="0"/>
      <w:marRight w:val="0"/>
      <w:marTop w:val="0"/>
      <w:marBottom w:val="0"/>
      <w:divBdr>
        <w:top w:val="none" w:sz="0" w:space="0" w:color="auto"/>
        <w:left w:val="none" w:sz="0" w:space="0" w:color="auto"/>
        <w:bottom w:val="none" w:sz="0" w:space="0" w:color="auto"/>
        <w:right w:val="none" w:sz="0" w:space="0" w:color="auto"/>
      </w:divBdr>
    </w:div>
    <w:div w:id="41515073">
      <w:bodyDiv w:val="1"/>
      <w:marLeft w:val="0"/>
      <w:marRight w:val="0"/>
      <w:marTop w:val="0"/>
      <w:marBottom w:val="0"/>
      <w:divBdr>
        <w:top w:val="none" w:sz="0" w:space="0" w:color="auto"/>
        <w:left w:val="none" w:sz="0" w:space="0" w:color="auto"/>
        <w:bottom w:val="none" w:sz="0" w:space="0" w:color="auto"/>
        <w:right w:val="none" w:sz="0" w:space="0" w:color="auto"/>
      </w:divBdr>
    </w:div>
    <w:div w:id="87040009">
      <w:bodyDiv w:val="1"/>
      <w:marLeft w:val="0"/>
      <w:marRight w:val="0"/>
      <w:marTop w:val="0"/>
      <w:marBottom w:val="0"/>
      <w:divBdr>
        <w:top w:val="none" w:sz="0" w:space="0" w:color="auto"/>
        <w:left w:val="none" w:sz="0" w:space="0" w:color="auto"/>
        <w:bottom w:val="none" w:sz="0" w:space="0" w:color="auto"/>
        <w:right w:val="none" w:sz="0" w:space="0" w:color="auto"/>
      </w:divBdr>
    </w:div>
    <w:div w:id="238639395">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sChild>
        <w:div w:id="831987734">
          <w:marLeft w:val="0"/>
          <w:marRight w:val="0"/>
          <w:marTop w:val="0"/>
          <w:marBottom w:val="0"/>
          <w:divBdr>
            <w:top w:val="none" w:sz="0" w:space="0" w:color="auto"/>
            <w:left w:val="none" w:sz="0" w:space="0" w:color="auto"/>
            <w:bottom w:val="none" w:sz="0" w:space="0" w:color="auto"/>
            <w:right w:val="none" w:sz="0" w:space="0" w:color="auto"/>
          </w:divBdr>
          <w:divsChild>
            <w:div w:id="402339198">
              <w:marLeft w:val="0"/>
              <w:marRight w:val="0"/>
              <w:marTop w:val="0"/>
              <w:marBottom w:val="0"/>
              <w:divBdr>
                <w:top w:val="none" w:sz="0" w:space="0" w:color="auto"/>
                <w:left w:val="none" w:sz="0" w:space="0" w:color="auto"/>
                <w:bottom w:val="none" w:sz="0" w:space="0" w:color="auto"/>
                <w:right w:val="none" w:sz="0" w:space="0" w:color="auto"/>
              </w:divBdr>
              <w:divsChild>
                <w:div w:id="2092892384">
                  <w:marLeft w:val="0"/>
                  <w:marRight w:val="0"/>
                  <w:marTop w:val="0"/>
                  <w:marBottom w:val="0"/>
                  <w:divBdr>
                    <w:top w:val="none" w:sz="0" w:space="0" w:color="auto"/>
                    <w:left w:val="none" w:sz="0" w:space="0" w:color="auto"/>
                    <w:bottom w:val="none" w:sz="0" w:space="0" w:color="auto"/>
                    <w:right w:val="none" w:sz="0" w:space="0" w:color="auto"/>
                  </w:divBdr>
                  <w:divsChild>
                    <w:div w:id="992104307">
                      <w:marLeft w:val="0"/>
                      <w:marRight w:val="0"/>
                      <w:marTop w:val="0"/>
                      <w:marBottom w:val="0"/>
                      <w:divBdr>
                        <w:top w:val="none" w:sz="0" w:space="0" w:color="auto"/>
                        <w:left w:val="none" w:sz="0" w:space="0" w:color="auto"/>
                        <w:bottom w:val="none" w:sz="0" w:space="0" w:color="auto"/>
                        <w:right w:val="none" w:sz="0" w:space="0" w:color="auto"/>
                      </w:divBdr>
                      <w:divsChild>
                        <w:div w:id="1057435609">
                          <w:marLeft w:val="0"/>
                          <w:marRight w:val="0"/>
                          <w:marTop w:val="0"/>
                          <w:marBottom w:val="0"/>
                          <w:divBdr>
                            <w:top w:val="none" w:sz="0" w:space="0" w:color="auto"/>
                            <w:left w:val="none" w:sz="0" w:space="0" w:color="auto"/>
                            <w:bottom w:val="none" w:sz="0" w:space="0" w:color="auto"/>
                            <w:right w:val="none" w:sz="0" w:space="0" w:color="auto"/>
                          </w:divBdr>
                          <w:divsChild>
                            <w:div w:id="4640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216208">
      <w:bodyDiv w:val="1"/>
      <w:marLeft w:val="0"/>
      <w:marRight w:val="0"/>
      <w:marTop w:val="0"/>
      <w:marBottom w:val="0"/>
      <w:divBdr>
        <w:top w:val="none" w:sz="0" w:space="0" w:color="auto"/>
        <w:left w:val="none" w:sz="0" w:space="0" w:color="auto"/>
        <w:bottom w:val="none" w:sz="0" w:space="0" w:color="auto"/>
        <w:right w:val="none" w:sz="0" w:space="0" w:color="auto"/>
      </w:divBdr>
    </w:div>
    <w:div w:id="268588278">
      <w:bodyDiv w:val="1"/>
      <w:marLeft w:val="0"/>
      <w:marRight w:val="0"/>
      <w:marTop w:val="0"/>
      <w:marBottom w:val="0"/>
      <w:divBdr>
        <w:top w:val="none" w:sz="0" w:space="0" w:color="auto"/>
        <w:left w:val="none" w:sz="0" w:space="0" w:color="auto"/>
        <w:bottom w:val="none" w:sz="0" w:space="0" w:color="auto"/>
        <w:right w:val="none" w:sz="0" w:space="0" w:color="auto"/>
      </w:divBdr>
      <w:divsChild>
        <w:div w:id="751774443">
          <w:marLeft w:val="0"/>
          <w:marRight w:val="0"/>
          <w:marTop w:val="0"/>
          <w:marBottom w:val="0"/>
          <w:divBdr>
            <w:top w:val="none" w:sz="0" w:space="0" w:color="auto"/>
            <w:left w:val="none" w:sz="0" w:space="0" w:color="auto"/>
            <w:bottom w:val="none" w:sz="0" w:space="0" w:color="auto"/>
            <w:right w:val="none" w:sz="0" w:space="0" w:color="auto"/>
          </w:divBdr>
          <w:divsChild>
            <w:div w:id="1802141309">
              <w:marLeft w:val="0"/>
              <w:marRight w:val="0"/>
              <w:marTop w:val="0"/>
              <w:marBottom w:val="0"/>
              <w:divBdr>
                <w:top w:val="none" w:sz="0" w:space="0" w:color="auto"/>
                <w:left w:val="none" w:sz="0" w:space="0" w:color="auto"/>
                <w:bottom w:val="none" w:sz="0" w:space="0" w:color="auto"/>
                <w:right w:val="none" w:sz="0" w:space="0" w:color="auto"/>
              </w:divBdr>
              <w:divsChild>
                <w:div w:id="866066454">
                  <w:marLeft w:val="0"/>
                  <w:marRight w:val="0"/>
                  <w:marTop w:val="0"/>
                  <w:marBottom w:val="0"/>
                  <w:divBdr>
                    <w:top w:val="none" w:sz="0" w:space="0" w:color="auto"/>
                    <w:left w:val="none" w:sz="0" w:space="0" w:color="auto"/>
                    <w:bottom w:val="none" w:sz="0" w:space="0" w:color="auto"/>
                    <w:right w:val="none" w:sz="0" w:space="0" w:color="auto"/>
                  </w:divBdr>
                  <w:divsChild>
                    <w:div w:id="5544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0432">
          <w:marLeft w:val="0"/>
          <w:marRight w:val="0"/>
          <w:marTop w:val="0"/>
          <w:marBottom w:val="0"/>
          <w:divBdr>
            <w:top w:val="none" w:sz="0" w:space="0" w:color="auto"/>
            <w:left w:val="none" w:sz="0" w:space="0" w:color="auto"/>
            <w:bottom w:val="none" w:sz="0" w:space="0" w:color="auto"/>
            <w:right w:val="none" w:sz="0" w:space="0" w:color="auto"/>
          </w:divBdr>
          <w:divsChild>
            <w:div w:id="2132244538">
              <w:marLeft w:val="0"/>
              <w:marRight w:val="0"/>
              <w:marTop w:val="0"/>
              <w:marBottom w:val="0"/>
              <w:divBdr>
                <w:top w:val="none" w:sz="0" w:space="0" w:color="auto"/>
                <w:left w:val="none" w:sz="0" w:space="0" w:color="auto"/>
                <w:bottom w:val="none" w:sz="0" w:space="0" w:color="auto"/>
                <w:right w:val="none" w:sz="0" w:space="0" w:color="auto"/>
              </w:divBdr>
              <w:divsChild>
                <w:div w:id="1619024799">
                  <w:marLeft w:val="0"/>
                  <w:marRight w:val="0"/>
                  <w:marTop w:val="0"/>
                  <w:marBottom w:val="0"/>
                  <w:divBdr>
                    <w:top w:val="none" w:sz="0" w:space="0" w:color="auto"/>
                    <w:left w:val="none" w:sz="0" w:space="0" w:color="auto"/>
                    <w:bottom w:val="none" w:sz="0" w:space="0" w:color="auto"/>
                    <w:right w:val="none" w:sz="0" w:space="0" w:color="auto"/>
                  </w:divBdr>
                  <w:divsChild>
                    <w:div w:id="2071421574">
                      <w:marLeft w:val="0"/>
                      <w:marRight w:val="0"/>
                      <w:marTop w:val="0"/>
                      <w:marBottom w:val="0"/>
                      <w:divBdr>
                        <w:top w:val="none" w:sz="0" w:space="0" w:color="auto"/>
                        <w:left w:val="none" w:sz="0" w:space="0" w:color="auto"/>
                        <w:bottom w:val="none" w:sz="0" w:space="0" w:color="auto"/>
                        <w:right w:val="none" w:sz="0" w:space="0" w:color="auto"/>
                      </w:divBdr>
                      <w:divsChild>
                        <w:div w:id="1256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552869">
      <w:bodyDiv w:val="1"/>
      <w:marLeft w:val="0"/>
      <w:marRight w:val="0"/>
      <w:marTop w:val="0"/>
      <w:marBottom w:val="0"/>
      <w:divBdr>
        <w:top w:val="none" w:sz="0" w:space="0" w:color="auto"/>
        <w:left w:val="none" w:sz="0" w:space="0" w:color="auto"/>
        <w:bottom w:val="none" w:sz="0" w:space="0" w:color="auto"/>
        <w:right w:val="none" w:sz="0" w:space="0" w:color="auto"/>
      </w:divBdr>
    </w:div>
    <w:div w:id="402265601">
      <w:bodyDiv w:val="1"/>
      <w:marLeft w:val="0"/>
      <w:marRight w:val="0"/>
      <w:marTop w:val="0"/>
      <w:marBottom w:val="0"/>
      <w:divBdr>
        <w:top w:val="none" w:sz="0" w:space="0" w:color="auto"/>
        <w:left w:val="none" w:sz="0" w:space="0" w:color="auto"/>
        <w:bottom w:val="none" w:sz="0" w:space="0" w:color="auto"/>
        <w:right w:val="none" w:sz="0" w:space="0" w:color="auto"/>
      </w:divBdr>
    </w:div>
    <w:div w:id="410471091">
      <w:bodyDiv w:val="1"/>
      <w:marLeft w:val="0"/>
      <w:marRight w:val="0"/>
      <w:marTop w:val="0"/>
      <w:marBottom w:val="0"/>
      <w:divBdr>
        <w:top w:val="none" w:sz="0" w:space="0" w:color="auto"/>
        <w:left w:val="none" w:sz="0" w:space="0" w:color="auto"/>
        <w:bottom w:val="none" w:sz="0" w:space="0" w:color="auto"/>
        <w:right w:val="none" w:sz="0" w:space="0" w:color="auto"/>
      </w:divBdr>
    </w:div>
    <w:div w:id="424498119">
      <w:bodyDiv w:val="1"/>
      <w:marLeft w:val="0"/>
      <w:marRight w:val="0"/>
      <w:marTop w:val="0"/>
      <w:marBottom w:val="0"/>
      <w:divBdr>
        <w:top w:val="none" w:sz="0" w:space="0" w:color="auto"/>
        <w:left w:val="none" w:sz="0" w:space="0" w:color="auto"/>
        <w:bottom w:val="none" w:sz="0" w:space="0" w:color="auto"/>
        <w:right w:val="none" w:sz="0" w:space="0" w:color="auto"/>
      </w:divBdr>
    </w:div>
    <w:div w:id="513494810">
      <w:bodyDiv w:val="1"/>
      <w:marLeft w:val="0"/>
      <w:marRight w:val="0"/>
      <w:marTop w:val="0"/>
      <w:marBottom w:val="0"/>
      <w:divBdr>
        <w:top w:val="none" w:sz="0" w:space="0" w:color="auto"/>
        <w:left w:val="none" w:sz="0" w:space="0" w:color="auto"/>
        <w:bottom w:val="none" w:sz="0" w:space="0" w:color="auto"/>
        <w:right w:val="none" w:sz="0" w:space="0" w:color="auto"/>
      </w:divBdr>
    </w:div>
    <w:div w:id="574819604">
      <w:bodyDiv w:val="1"/>
      <w:marLeft w:val="0"/>
      <w:marRight w:val="0"/>
      <w:marTop w:val="0"/>
      <w:marBottom w:val="0"/>
      <w:divBdr>
        <w:top w:val="none" w:sz="0" w:space="0" w:color="auto"/>
        <w:left w:val="none" w:sz="0" w:space="0" w:color="auto"/>
        <w:bottom w:val="none" w:sz="0" w:space="0" w:color="auto"/>
        <w:right w:val="none" w:sz="0" w:space="0" w:color="auto"/>
      </w:divBdr>
      <w:divsChild>
        <w:div w:id="1293905462">
          <w:marLeft w:val="0"/>
          <w:marRight w:val="0"/>
          <w:marTop w:val="0"/>
          <w:marBottom w:val="0"/>
          <w:divBdr>
            <w:top w:val="none" w:sz="0" w:space="0" w:color="auto"/>
            <w:left w:val="none" w:sz="0" w:space="0" w:color="auto"/>
            <w:bottom w:val="none" w:sz="0" w:space="0" w:color="auto"/>
            <w:right w:val="none" w:sz="0" w:space="0" w:color="auto"/>
          </w:divBdr>
          <w:divsChild>
            <w:div w:id="514811736">
              <w:marLeft w:val="0"/>
              <w:marRight w:val="0"/>
              <w:marTop w:val="0"/>
              <w:marBottom w:val="0"/>
              <w:divBdr>
                <w:top w:val="none" w:sz="0" w:space="0" w:color="auto"/>
                <w:left w:val="none" w:sz="0" w:space="0" w:color="auto"/>
                <w:bottom w:val="none" w:sz="0" w:space="0" w:color="auto"/>
                <w:right w:val="none" w:sz="0" w:space="0" w:color="auto"/>
              </w:divBdr>
              <w:divsChild>
                <w:div w:id="2144107653">
                  <w:marLeft w:val="0"/>
                  <w:marRight w:val="0"/>
                  <w:marTop w:val="0"/>
                  <w:marBottom w:val="0"/>
                  <w:divBdr>
                    <w:top w:val="none" w:sz="0" w:space="0" w:color="auto"/>
                    <w:left w:val="none" w:sz="0" w:space="0" w:color="auto"/>
                    <w:bottom w:val="none" w:sz="0" w:space="0" w:color="auto"/>
                    <w:right w:val="none" w:sz="0" w:space="0" w:color="auto"/>
                  </w:divBdr>
                  <w:divsChild>
                    <w:div w:id="20058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31243">
          <w:marLeft w:val="0"/>
          <w:marRight w:val="0"/>
          <w:marTop w:val="0"/>
          <w:marBottom w:val="0"/>
          <w:divBdr>
            <w:top w:val="none" w:sz="0" w:space="0" w:color="auto"/>
            <w:left w:val="none" w:sz="0" w:space="0" w:color="auto"/>
            <w:bottom w:val="none" w:sz="0" w:space="0" w:color="auto"/>
            <w:right w:val="none" w:sz="0" w:space="0" w:color="auto"/>
          </w:divBdr>
          <w:divsChild>
            <w:div w:id="1049258804">
              <w:marLeft w:val="0"/>
              <w:marRight w:val="0"/>
              <w:marTop w:val="0"/>
              <w:marBottom w:val="0"/>
              <w:divBdr>
                <w:top w:val="none" w:sz="0" w:space="0" w:color="auto"/>
                <w:left w:val="none" w:sz="0" w:space="0" w:color="auto"/>
                <w:bottom w:val="none" w:sz="0" w:space="0" w:color="auto"/>
                <w:right w:val="none" w:sz="0" w:space="0" w:color="auto"/>
              </w:divBdr>
              <w:divsChild>
                <w:div w:id="1216434617">
                  <w:marLeft w:val="0"/>
                  <w:marRight w:val="0"/>
                  <w:marTop w:val="0"/>
                  <w:marBottom w:val="0"/>
                  <w:divBdr>
                    <w:top w:val="none" w:sz="0" w:space="0" w:color="auto"/>
                    <w:left w:val="none" w:sz="0" w:space="0" w:color="auto"/>
                    <w:bottom w:val="none" w:sz="0" w:space="0" w:color="auto"/>
                    <w:right w:val="none" w:sz="0" w:space="0" w:color="auto"/>
                  </w:divBdr>
                  <w:divsChild>
                    <w:div w:id="1626888937">
                      <w:marLeft w:val="0"/>
                      <w:marRight w:val="0"/>
                      <w:marTop w:val="0"/>
                      <w:marBottom w:val="0"/>
                      <w:divBdr>
                        <w:top w:val="none" w:sz="0" w:space="0" w:color="auto"/>
                        <w:left w:val="none" w:sz="0" w:space="0" w:color="auto"/>
                        <w:bottom w:val="none" w:sz="0" w:space="0" w:color="auto"/>
                        <w:right w:val="none" w:sz="0" w:space="0" w:color="auto"/>
                      </w:divBdr>
                      <w:divsChild>
                        <w:div w:id="8891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2358">
      <w:bodyDiv w:val="1"/>
      <w:marLeft w:val="0"/>
      <w:marRight w:val="0"/>
      <w:marTop w:val="0"/>
      <w:marBottom w:val="0"/>
      <w:divBdr>
        <w:top w:val="none" w:sz="0" w:space="0" w:color="auto"/>
        <w:left w:val="none" w:sz="0" w:space="0" w:color="auto"/>
        <w:bottom w:val="none" w:sz="0" w:space="0" w:color="auto"/>
        <w:right w:val="none" w:sz="0" w:space="0" w:color="auto"/>
      </w:divBdr>
    </w:div>
    <w:div w:id="717359546">
      <w:bodyDiv w:val="1"/>
      <w:marLeft w:val="0"/>
      <w:marRight w:val="0"/>
      <w:marTop w:val="0"/>
      <w:marBottom w:val="0"/>
      <w:divBdr>
        <w:top w:val="none" w:sz="0" w:space="0" w:color="auto"/>
        <w:left w:val="none" w:sz="0" w:space="0" w:color="auto"/>
        <w:bottom w:val="none" w:sz="0" w:space="0" w:color="auto"/>
        <w:right w:val="none" w:sz="0" w:space="0" w:color="auto"/>
      </w:divBdr>
    </w:div>
    <w:div w:id="751586922">
      <w:bodyDiv w:val="1"/>
      <w:marLeft w:val="0"/>
      <w:marRight w:val="0"/>
      <w:marTop w:val="0"/>
      <w:marBottom w:val="0"/>
      <w:divBdr>
        <w:top w:val="none" w:sz="0" w:space="0" w:color="auto"/>
        <w:left w:val="none" w:sz="0" w:space="0" w:color="auto"/>
        <w:bottom w:val="none" w:sz="0" w:space="0" w:color="auto"/>
        <w:right w:val="none" w:sz="0" w:space="0" w:color="auto"/>
      </w:divBdr>
    </w:div>
    <w:div w:id="764688052">
      <w:bodyDiv w:val="1"/>
      <w:marLeft w:val="0"/>
      <w:marRight w:val="0"/>
      <w:marTop w:val="0"/>
      <w:marBottom w:val="0"/>
      <w:divBdr>
        <w:top w:val="none" w:sz="0" w:space="0" w:color="auto"/>
        <w:left w:val="none" w:sz="0" w:space="0" w:color="auto"/>
        <w:bottom w:val="none" w:sz="0" w:space="0" w:color="auto"/>
        <w:right w:val="none" w:sz="0" w:space="0" w:color="auto"/>
      </w:divBdr>
    </w:div>
    <w:div w:id="784084086">
      <w:bodyDiv w:val="1"/>
      <w:marLeft w:val="0"/>
      <w:marRight w:val="0"/>
      <w:marTop w:val="0"/>
      <w:marBottom w:val="0"/>
      <w:divBdr>
        <w:top w:val="none" w:sz="0" w:space="0" w:color="auto"/>
        <w:left w:val="none" w:sz="0" w:space="0" w:color="auto"/>
        <w:bottom w:val="none" w:sz="0" w:space="0" w:color="auto"/>
        <w:right w:val="none" w:sz="0" w:space="0" w:color="auto"/>
      </w:divBdr>
      <w:divsChild>
        <w:div w:id="2102869685">
          <w:marLeft w:val="0"/>
          <w:marRight w:val="0"/>
          <w:marTop w:val="0"/>
          <w:marBottom w:val="0"/>
          <w:divBdr>
            <w:top w:val="none" w:sz="0" w:space="0" w:color="auto"/>
            <w:left w:val="none" w:sz="0" w:space="0" w:color="auto"/>
            <w:bottom w:val="none" w:sz="0" w:space="0" w:color="auto"/>
            <w:right w:val="none" w:sz="0" w:space="0" w:color="auto"/>
          </w:divBdr>
          <w:divsChild>
            <w:div w:id="1065491985">
              <w:marLeft w:val="0"/>
              <w:marRight w:val="0"/>
              <w:marTop w:val="0"/>
              <w:marBottom w:val="0"/>
              <w:divBdr>
                <w:top w:val="none" w:sz="0" w:space="0" w:color="auto"/>
                <w:left w:val="none" w:sz="0" w:space="0" w:color="auto"/>
                <w:bottom w:val="none" w:sz="0" w:space="0" w:color="auto"/>
                <w:right w:val="none" w:sz="0" w:space="0" w:color="auto"/>
              </w:divBdr>
              <w:divsChild>
                <w:div w:id="1642924331">
                  <w:marLeft w:val="0"/>
                  <w:marRight w:val="0"/>
                  <w:marTop w:val="0"/>
                  <w:marBottom w:val="0"/>
                  <w:divBdr>
                    <w:top w:val="none" w:sz="0" w:space="0" w:color="auto"/>
                    <w:left w:val="none" w:sz="0" w:space="0" w:color="auto"/>
                    <w:bottom w:val="none" w:sz="0" w:space="0" w:color="auto"/>
                    <w:right w:val="none" w:sz="0" w:space="0" w:color="auto"/>
                  </w:divBdr>
                  <w:divsChild>
                    <w:div w:id="4769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5957">
      <w:bodyDiv w:val="1"/>
      <w:marLeft w:val="0"/>
      <w:marRight w:val="0"/>
      <w:marTop w:val="0"/>
      <w:marBottom w:val="0"/>
      <w:divBdr>
        <w:top w:val="none" w:sz="0" w:space="0" w:color="auto"/>
        <w:left w:val="none" w:sz="0" w:space="0" w:color="auto"/>
        <w:bottom w:val="none" w:sz="0" w:space="0" w:color="auto"/>
        <w:right w:val="none" w:sz="0" w:space="0" w:color="auto"/>
      </w:divBdr>
    </w:div>
    <w:div w:id="810170489">
      <w:bodyDiv w:val="1"/>
      <w:marLeft w:val="0"/>
      <w:marRight w:val="0"/>
      <w:marTop w:val="0"/>
      <w:marBottom w:val="0"/>
      <w:divBdr>
        <w:top w:val="none" w:sz="0" w:space="0" w:color="auto"/>
        <w:left w:val="none" w:sz="0" w:space="0" w:color="auto"/>
        <w:bottom w:val="none" w:sz="0" w:space="0" w:color="auto"/>
        <w:right w:val="none" w:sz="0" w:space="0" w:color="auto"/>
      </w:divBdr>
    </w:div>
    <w:div w:id="832262397">
      <w:bodyDiv w:val="1"/>
      <w:marLeft w:val="0"/>
      <w:marRight w:val="0"/>
      <w:marTop w:val="0"/>
      <w:marBottom w:val="0"/>
      <w:divBdr>
        <w:top w:val="none" w:sz="0" w:space="0" w:color="auto"/>
        <w:left w:val="none" w:sz="0" w:space="0" w:color="auto"/>
        <w:bottom w:val="none" w:sz="0" w:space="0" w:color="auto"/>
        <w:right w:val="none" w:sz="0" w:space="0" w:color="auto"/>
      </w:divBdr>
    </w:div>
    <w:div w:id="836269055">
      <w:bodyDiv w:val="1"/>
      <w:marLeft w:val="0"/>
      <w:marRight w:val="0"/>
      <w:marTop w:val="0"/>
      <w:marBottom w:val="0"/>
      <w:divBdr>
        <w:top w:val="none" w:sz="0" w:space="0" w:color="auto"/>
        <w:left w:val="none" w:sz="0" w:space="0" w:color="auto"/>
        <w:bottom w:val="none" w:sz="0" w:space="0" w:color="auto"/>
        <w:right w:val="none" w:sz="0" w:space="0" w:color="auto"/>
      </w:divBdr>
    </w:div>
    <w:div w:id="847598492">
      <w:bodyDiv w:val="1"/>
      <w:marLeft w:val="0"/>
      <w:marRight w:val="0"/>
      <w:marTop w:val="0"/>
      <w:marBottom w:val="0"/>
      <w:divBdr>
        <w:top w:val="none" w:sz="0" w:space="0" w:color="auto"/>
        <w:left w:val="none" w:sz="0" w:space="0" w:color="auto"/>
        <w:bottom w:val="none" w:sz="0" w:space="0" w:color="auto"/>
        <w:right w:val="none" w:sz="0" w:space="0" w:color="auto"/>
      </w:divBdr>
    </w:div>
    <w:div w:id="851148365">
      <w:bodyDiv w:val="1"/>
      <w:marLeft w:val="0"/>
      <w:marRight w:val="0"/>
      <w:marTop w:val="0"/>
      <w:marBottom w:val="0"/>
      <w:divBdr>
        <w:top w:val="none" w:sz="0" w:space="0" w:color="auto"/>
        <w:left w:val="none" w:sz="0" w:space="0" w:color="auto"/>
        <w:bottom w:val="none" w:sz="0" w:space="0" w:color="auto"/>
        <w:right w:val="none" w:sz="0" w:space="0" w:color="auto"/>
      </w:divBdr>
    </w:div>
    <w:div w:id="906575429">
      <w:bodyDiv w:val="1"/>
      <w:marLeft w:val="0"/>
      <w:marRight w:val="0"/>
      <w:marTop w:val="0"/>
      <w:marBottom w:val="0"/>
      <w:divBdr>
        <w:top w:val="none" w:sz="0" w:space="0" w:color="auto"/>
        <w:left w:val="none" w:sz="0" w:space="0" w:color="auto"/>
        <w:bottom w:val="none" w:sz="0" w:space="0" w:color="auto"/>
        <w:right w:val="none" w:sz="0" w:space="0" w:color="auto"/>
      </w:divBdr>
    </w:div>
    <w:div w:id="930353103">
      <w:bodyDiv w:val="1"/>
      <w:marLeft w:val="0"/>
      <w:marRight w:val="0"/>
      <w:marTop w:val="0"/>
      <w:marBottom w:val="0"/>
      <w:divBdr>
        <w:top w:val="none" w:sz="0" w:space="0" w:color="auto"/>
        <w:left w:val="none" w:sz="0" w:space="0" w:color="auto"/>
        <w:bottom w:val="none" w:sz="0" w:space="0" w:color="auto"/>
        <w:right w:val="none" w:sz="0" w:space="0" w:color="auto"/>
      </w:divBdr>
    </w:div>
    <w:div w:id="953176070">
      <w:bodyDiv w:val="1"/>
      <w:marLeft w:val="0"/>
      <w:marRight w:val="0"/>
      <w:marTop w:val="0"/>
      <w:marBottom w:val="0"/>
      <w:divBdr>
        <w:top w:val="none" w:sz="0" w:space="0" w:color="auto"/>
        <w:left w:val="none" w:sz="0" w:space="0" w:color="auto"/>
        <w:bottom w:val="none" w:sz="0" w:space="0" w:color="auto"/>
        <w:right w:val="none" w:sz="0" w:space="0" w:color="auto"/>
      </w:divBdr>
    </w:div>
    <w:div w:id="986201336">
      <w:bodyDiv w:val="1"/>
      <w:marLeft w:val="0"/>
      <w:marRight w:val="0"/>
      <w:marTop w:val="0"/>
      <w:marBottom w:val="0"/>
      <w:divBdr>
        <w:top w:val="none" w:sz="0" w:space="0" w:color="auto"/>
        <w:left w:val="none" w:sz="0" w:space="0" w:color="auto"/>
        <w:bottom w:val="none" w:sz="0" w:space="0" w:color="auto"/>
        <w:right w:val="none" w:sz="0" w:space="0" w:color="auto"/>
      </w:divBdr>
      <w:divsChild>
        <w:div w:id="437409476">
          <w:marLeft w:val="0"/>
          <w:marRight w:val="0"/>
          <w:marTop w:val="0"/>
          <w:marBottom w:val="0"/>
          <w:divBdr>
            <w:top w:val="none" w:sz="0" w:space="0" w:color="auto"/>
            <w:left w:val="none" w:sz="0" w:space="0" w:color="auto"/>
            <w:bottom w:val="none" w:sz="0" w:space="0" w:color="auto"/>
            <w:right w:val="none" w:sz="0" w:space="0" w:color="auto"/>
          </w:divBdr>
          <w:divsChild>
            <w:div w:id="26225631">
              <w:marLeft w:val="0"/>
              <w:marRight w:val="0"/>
              <w:marTop w:val="0"/>
              <w:marBottom w:val="0"/>
              <w:divBdr>
                <w:top w:val="none" w:sz="0" w:space="0" w:color="auto"/>
                <w:left w:val="none" w:sz="0" w:space="0" w:color="auto"/>
                <w:bottom w:val="none" w:sz="0" w:space="0" w:color="auto"/>
                <w:right w:val="none" w:sz="0" w:space="0" w:color="auto"/>
              </w:divBdr>
              <w:divsChild>
                <w:div w:id="218515257">
                  <w:marLeft w:val="0"/>
                  <w:marRight w:val="0"/>
                  <w:marTop w:val="0"/>
                  <w:marBottom w:val="0"/>
                  <w:divBdr>
                    <w:top w:val="none" w:sz="0" w:space="0" w:color="auto"/>
                    <w:left w:val="none" w:sz="0" w:space="0" w:color="auto"/>
                    <w:bottom w:val="none" w:sz="0" w:space="0" w:color="auto"/>
                    <w:right w:val="none" w:sz="0" w:space="0" w:color="auto"/>
                  </w:divBdr>
                  <w:divsChild>
                    <w:div w:id="28848111">
                      <w:marLeft w:val="0"/>
                      <w:marRight w:val="0"/>
                      <w:marTop w:val="0"/>
                      <w:marBottom w:val="0"/>
                      <w:divBdr>
                        <w:top w:val="none" w:sz="0" w:space="0" w:color="auto"/>
                        <w:left w:val="none" w:sz="0" w:space="0" w:color="auto"/>
                        <w:bottom w:val="none" w:sz="0" w:space="0" w:color="auto"/>
                        <w:right w:val="none" w:sz="0" w:space="0" w:color="auto"/>
                      </w:divBdr>
                      <w:divsChild>
                        <w:div w:id="107091472">
                          <w:marLeft w:val="0"/>
                          <w:marRight w:val="0"/>
                          <w:marTop w:val="0"/>
                          <w:marBottom w:val="0"/>
                          <w:divBdr>
                            <w:top w:val="none" w:sz="0" w:space="0" w:color="auto"/>
                            <w:left w:val="none" w:sz="0" w:space="0" w:color="auto"/>
                            <w:bottom w:val="none" w:sz="0" w:space="0" w:color="auto"/>
                            <w:right w:val="none" w:sz="0" w:space="0" w:color="auto"/>
                          </w:divBdr>
                          <w:divsChild>
                            <w:div w:id="14222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485">
      <w:bodyDiv w:val="1"/>
      <w:marLeft w:val="0"/>
      <w:marRight w:val="0"/>
      <w:marTop w:val="0"/>
      <w:marBottom w:val="0"/>
      <w:divBdr>
        <w:top w:val="none" w:sz="0" w:space="0" w:color="auto"/>
        <w:left w:val="none" w:sz="0" w:space="0" w:color="auto"/>
        <w:bottom w:val="none" w:sz="0" w:space="0" w:color="auto"/>
        <w:right w:val="none" w:sz="0" w:space="0" w:color="auto"/>
      </w:divBdr>
      <w:divsChild>
        <w:div w:id="1735004661">
          <w:marLeft w:val="0"/>
          <w:marRight w:val="0"/>
          <w:marTop w:val="0"/>
          <w:marBottom w:val="0"/>
          <w:divBdr>
            <w:top w:val="none" w:sz="0" w:space="0" w:color="auto"/>
            <w:left w:val="none" w:sz="0" w:space="0" w:color="auto"/>
            <w:bottom w:val="none" w:sz="0" w:space="0" w:color="auto"/>
            <w:right w:val="none" w:sz="0" w:space="0" w:color="auto"/>
          </w:divBdr>
          <w:divsChild>
            <w:div w:id="74405680">
              <w:marLeft w:val="0"/>
              <w:marRight w:val="0"/>
              <w:marTop w:val="0"/>
              <w:marBottom w:val="0"/>
              <w:divBdr>
                <w:top w:val="none" w:sz="0" w:space="0" w:color="auto"/>
                <w:left w:val="none" w:sz="0" w:space="0" w:color="auto"/>
                <w:bottom w:val="none" w:sz="0" w:space="0" w:color="auto"/>
                <w:right w:val="none" w:sz="0" w:space="0" w:color="auto"/>
              </w:divBdr>
              <w:divsChild>
                <w:div w:id="18481456">
                  <w:marLeft w:val="0"/>
                  <w:marRight w:val="0"/>
                  <w:marTop w:val="0"/>
                  <w:marBottom w:val="0"/>
                  <w:divBdr>
                    <w:top w:val="none" w:sz="0" w:space="0" w:color="auto"/>
                    <w:left w:val="none" w:sz="0" w:space="0" w:color="auto"/>
                    <w:bottom w:val="none" w:sz="0" w:space="0" w:color="auto"/>
                    <w:right w:val="none" w:sz="0" w:space="0" w:color="auto"/>
                  </w:divBdr>
                  <w:divsChild>
                    <w:div w:id="19170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8978">
          <w:marLeft w:val="0"/>
          <w:marRight w:val="0"/>
          <w:marTop w:val="0"/>
          <w:marBottom w:val="0"/>
          <w:divBdr>
            <w:top w:val="none" w:sz="0" w:space="0" w:color="auto"/>
            <w:left w:val="none" w:sz="0" w:space="0" w:color="auto"/>
            <w:bottom w:val="none" w:sz="0" w:space="0" w:color="auto"/>
            <w:right w:val="none" w:sz="0" w:space="0" w:color="auto"/>
          </w:divBdr>
          <w:divsChild>
            <w:div w:id="1137336772">
              <w:marLeft w:val="0"/>
              <w:marRight w:val="0"/>
              <w:marTop w:val="0"/>
              <w:marBottom w:val="0"/>
              <w:divBdr>
                <w:top w:val="none" w:sz="0" w:space="0" w:color="auto"/>
                <w:left w:val="none" w:sz="0" w:space="0" w:color="auto"/>
                <w:bottom w:val="none" w:sz="0" w:space="0" w:color="auto"/>
                <w:right w:val="none" w:sz="0" w:space="0" w:color="auto"/>
              </w:divBdr>
              <w:divsChild>
                <w:div w:id="1389113960">
                  <w:marLeft w:val="0"/>
                  <w:marRight w:val="0"/>
                  <w:marTop w:val="0"/>
                  <w:marBottom w:val="0"/>
                  <w:divBdr>
                    <w:top w:val="none" w:sz="0" w:space="0" w:color="auto"/>
                    <w:left w:val="none" w:sz="0" w:space="0" w:color="auto"/>
                    <w:bottom w:val="none" w:sz="0" w:space="0" w:color="auto"/>
                    <w:right w:val="none" w:sz="0" w:space="0" w:color="auto"/>
                  </w:divBdr>
                  <w:divsChild>
                    <w:div w:id="360132700">
                      <w:marLeft w:val="0"/>
                      <w:marRight w:val="0"/>
                      <w:marTop w:val="0"/>
                      <w:marBottom w:val="0"/>
                      <w:divBdr>
                        <w:top w:val="none" w:sz="0" w:space="0" w:color="auto"/>
                        <w:left w:val="none" w:sz="0" w:space="0" w:color="auto"/>
                        <w:bottom w:val="none" w:sz="0" w:space="0" w:color="auto"/>
                        <w:right w:val="none" w:sz="0" w:space="0" w:color="auto"/>
                      </w:divBdr>
                      <w:divsChild>
                        <w:div w:id="17075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299660">
      <w:bodyDiv w:val="1"/>
      <w:marLeft w:val="0"/>
      <w:marRight w:val="0"/>
      <w:marTop w:val="0"/>
      <w:marBottom w:val="0"/>
      <w:divBdr>
        <w:top w:val="none" w:sz="0" w:space="0" w:color="auto"/>
        <w:left w:val="none" w:sz="0" w:space="0" w:color="auto"/>
        <w:bottom w:val="none" w:sz="0" w:space="0" w:color="auto"/>
        <w:right w:val="none" w:sz="0" w:space="0" w:color="auto"/>
      </w:divBdr>
      <w:divsChild>
        <w:div w:id="500631031">
          <w:marLeft w:val="0"/>
          <w:marRight w:val="0"/>
          <w:marTop w:val="0"/>
          <w:marBottom w:val="0"/>
          <w:divBdr>
            <w:top w:val="none" w:sz="0" w:space="0" w:color="auto"/>
            <w:left w:val="none" w:sz="0" w:space="0" w:color="auto"/>
            <w:bottom w:val="none" w:sz="0" w:space="0" w:color="auto"/>
            <w:right w:val="none" w:sz="0" w:space="0" w:color="auto"/>
          </w:divBdr>
          <w:divsChild>
            <w:div w:id="1149512938">
              <w:marLeft w:val="0"/>
              <w:marRight w:val="0"/>
              <w:marTop w:val="0"/>
              <w:marBottom w:val="0"/>
              <w:divBdr>
                <w:top w:val="none" w:sz="0" w:space="0" w:color="auto"/>
                <w:left w:val="none" w:sz="0" w:space="0" w:color="auto"/>
                <w:bottom w:val="none" w:sz="0" w:space="0" w:color="auto"/>
                <w:right w:val="none" w:sz="0" w:space="0" w:color="auto"/>
              </w:divBdr>
              <w:divsChild>
                <w:div w:id="1559706880">
                  <w:marLeft w:val="0"/>
                  <w:marRight w:val="0"/>
                  <w:marTop w:val="0"/>
                  <w:marBottom w:val="0"/>
                  <w:divBdr>
                    <w:top w:val="none" w:sz="0" w:space="0" w:color="auto"/>
                    <w:left w:val="none" w:sz="0" w:space="0" w:color="auto"/>
                    <w:bottom w:val="none" w:sz="0" w:space="0" w:color="auto"/>
                    <w:right w:val="none" w:sz="0" w:space="0" w:color="auto"/>
                  </w:divBdr>
                  <w:divsChild>
                    <w:div w:id="315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69903">
          <w:marLeft w:val="0"/>
          <w:marRight w:val="0"/>
          <w:marTop w:val="0"/>
          <w:marBottom w:val="0"/>
          <w:divBdr>
            <w:top w:val="none" w:sz="0" w:space="0" w:color="auto"/>
            <w:left w:val="none" w:sz="0" w:space="0" w:color="auto"/>
            <w:bottom w:val="none" w:sz="0" w:space="0" w:color="auto"/>
            <w:right w:val="none" w:sz="0" w:space="0" w:color="auto"/>
          </w:divBdr>
          <w:divsChild>
            <w:div w:id="276910457">
              <w:marLeft w:val="0"/>
              <w:marRight w:val="0"/>
              <w:marTop w:val="0"/>
              <w:marBottom w:val="0"/>
              <w:divBdr>
                <w:top w:val="none" w:sz="0" w:space="0" w:color="auto"/>
                <w:left w:val="none" w:sz="0" w:space="0" w:color="auto"/>
                <w:bottom w:val="none" w:sz="0" w:space="0" w:color="auto"/>
                <w:right w:val="none" w:sz="0" w:space="0" w:color="auto"/>
              </w:divBdr>
              <w:divsChild>
                <w:div w:id="1178428403">
                  <w:marLeft w:val="0"/>
                  <w:marRight w:val="0"/>
                  <w:marTop w:val="0"/>
                  <w:marBottom w:val="0"/>
                  <w:divBdr>
                    <w:top w:val="none" w:sz="0" w:space="0" w:color="auto"/>
                    <w:left w:val="none" w:sz="0" w:space="0" w:color="auto"/>
                    <w:bottom w:val="none" w:sz="0" w:space="0" w:color="auto"/>
                    <w:right w:val="none" w:sz="0" w:space="0" w:color="auto"/>
                  </w:divBdr>
                  <w:divsChild>
                    <w:div w:id="1241864947">
                      <w:marLeft w:val="0"/>
                      <w:marRight w:val="0"/>
                      <w:marTop w:val="0"/>
                      <w:marBottom w:val="0"/>
                      <w:divBdr>
                        <w:top w:val="none" w:sz="0" w:space="0" w:color="auto"/>
                        <w:left w:val="none" w:sz="0" w:space="0" w:color="auto"/>
                        <w:bottom w:val="none" w:sz="0" w:space="0" w:color="auto"/>
                        <w:right w:val="none" w:sz="0" w:space="0" w:color="auto"/>
                      </w:divBdr>
                      <w:divsChild>
                        <w:div w:id="13512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85836">
      <w:bodyDiv w:val="1"/>
      <w:marLeft w:val="0"/>
      <w:marRight w:val="0"/>
      <w:marTop w:val="0"/>
      <w:marBottom w:val="0"/>
      <w:divBdr>
        <w:top w:val="none" w:sz="0" w:space="0" w:color="auto"/>
        <w:left w:val="none" w:sz="0" w:space="0" w:color="auto"/>
        <w:bottom w:val="none" w:sz="0" w:space="0" w:color="auto"/>
        <w:right w:val="none" w:sz="0" w:space="0" w:color="auto"/>
      </w:divBdr>
    </w:div>
    <w:div w:id="1013262448">
      <w:bodyDiv w:val="1"/>
      <w:marLeft w:val="0"/>
      <w:marRight w:val="0"/>
      <w:marTop w:val="0"/>
      <w:marBottom w:val="0"/>
      <w:divBdr>
        <w:top w:val="none" w:sz="0" w:space="0" w:color="auto"/>
        <w:left w:val="none" w:sz="0" w:space="0" w:color="auto"/>
        <w:bottom w:val="none" w:sz="0" w:space="0" w:color="auto"/>
        <w:right w:val="none" w:sz="0" w:space="0" w:color="auto"/>
      </w:divBdr>
    </w:div>
    <w:div w:id="1057513338">
      <w:bodyDiv w:val="1"/>
      <w:marLeft w:val="0"/>
      <w:marRight w:val="0"/>
      <w:marTop w:val="0"/>
      <w:marBottom w:val="0"/>
      <w:divBdr>
        <w:top w:val="none" w:sz="0" w:space="0" w:color="auto"/>
        <w:left w:val="none" w:sz="0" w:space="0" w:color="auto"/>
        <w:bottom w:val="none" w:sz="0" w:space="0" w:color="auto"/>
        <w:right w:val="none" w:sz="0" w:space="0" w:color="auto"/>
      </w:divBdr>
    </w:div>
    <w:div w:id="1088304477">
      <w:bodyDiv w:val="1"/>
      <w:marLeft w:val="0"/>
      <w:marRight w:val="0"/>
      <w:marTop w:val="0"/>
      <w:marBottom w:val="0"/>
      <w:divBdr>
        <w:top w:val="none" w:sz="0" w:space="0" w:color="auto"/>
        <w:left w:val="none" w:sz="0" w:space="0" w:color="auto"/>
        <w:bottom w:val="none" w:sz="0" w:space="0" w:color="auto"/>
        <w:right w:val="none" w:sz="0" w:space="0" w:color="auto"/>
      </w:divBdr>
    </w:div>
    <w:div w:id="1109860344">
      <w:bodyDiv w:val="1"/>
      <w:marLeft w:val="0"/>
      <w:marRight w:val="0"/>
      <w:marTop w:val="0"/>
      <w:marBottom w:val="0"/>
      <w:divBdr>
        <w:top w:val="none" w:sz="0" w:space="0" w:color="auto"/>
        <w:left w:val="none" w:sz="0" w:space="0" w:color="auto"/>
        <w:bottom w:val="none" w:sz="0" w:space="0" w:color="auto"/>
        <w:right w:val="none" w:sz="0" w:space="0" w:color="auto"/>
      </w:divBdr>
      <w:divsChild>
        <w:div w:id="1573540454">
          <w:marLeft w:val="0"/>
          <w:marRight w:val="0"/>
          <w:marTop w:val="0"/>
          <w:marBottom w:val="0"/>
          <w:divBdr>
            <w:top w:val="none" w:sz="0" w:space="0" w:color="auto"/>
            <w:left w:val="none" w:sz="0" w:space="0" w:color="auto"/>
            <w:bottom w:val="none" w:sz="0" w:space="0" w:color="auto"/>
            <w:right w:val="none" w:sz="0" w:space="0" w:color="auto"/>
          </w:divBdr>
          <w:divsChild>
            <w:div w:id="2026130353">
              <w:marLeft w:val="0"/>
              <w:marRight w:val="0"/>
              <w:marTop w:val="0"/>
              <w:marBottom w:val="0"/>
              <w:divBdr>
                <w:top w:val="none" w:sz="0" w:space="0" w:color="auto"/>
                <w:left w:val="none" w:sz="0" w:space="0" w:color="auto"/>
                <w:bottom w:val="none" w:sz="0" w:space="0" w:color="auto"/>
                <w:right w:val="none" w:sz="0" w:space="0" w:color="auto"/>
              </w:divBdr>
              <w:divsChild>
                <w:div w:id="628511496">
                  <w:marLeft w:val="0"/>
                  <w:marRight w:val="0"/>
                  <w:marTop w:val="0"/>
                  <w:marBottom w:val="0"/>
                  <w:divBdr>
                    <w:top w:val="none" w:sz="0" w:space="0" w:color="auto"/>
                    <w:left w:val="none" w:sz="0" w:space="0" w:color="auto"/>
                    <w:bottom w:val="none" w:sz="0" w:space="0" w:color="auto"/>
                    <w:right w:val="none" w:sz="0" w:space="0" w:color="auto"/>
                  </w:divBdr>
                  <w:divsChild>
                    <w:div w:id="8925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427069">
      <w:bodyDiv w:val="1"/>
      <w:marLeft w:val="0"/>
      <w:marRight w:val="0"/>
      <w:marTop w:val="0"/>
      <w:marBottom w:val="0"/>
      <w:divBdr>
        <w:top w:val="none" w:sz="0" w:space="0" w:color="auto"/>
        <w:left w:val="none" w:sz="0" w:space="0" w:color="auto"/>
        <w:bottom w:val="none" w:sz="0" w:space="0" w:color="auto"/>
        <w:right w:val="none" w:sz="0" w:space="0" w:color="auto"/>
      </w:divBdr>
    </w:div>
    <w:div w:id="1182086009">
      <w:bodyDiv w:val="1"/>
      <w:marLeft w:val="0"/>
      <w:marRight w:val="0"/>
      <w:marTop w:val="0"/>
      <w:marBottom w:val="0"/>
      <w:divBdr>
        <w:top w:val="none" w:sz="0" w:space="0" w:color="auto"/>
        <w:left w:val="none" w:sz="0" w:space="0" w:color="auto"/>
        <w:bottom w:val="none" w:sz="0" w:space="0" w:color="auto"/>
        <w:right w:val="none" w:sz="0" w:space="0" w:color="auto"/>
      </w:divBdr>
      <w:divsChild>
        <w:div w:id="566496607">
          <w:marLeft w:val="0"/>
          <w:marRight w:val="0"/>
          <w:marTop w:val="0"/>
          <w:marBottom w:val="0"/>
          <w:divBdr>
            <w:top w:val="none" w:sz="0" w:space="0" w:color="auto"/>
            <w:left w:val="none" w:sz="0" w:space="0" w:color="auto"/>
            <w:bottom w:val="none" w:sz="0" w:space="0" w:color="auto"/>
            <w:right w:val="none" w:sz="0" w:space="0" w:color="auto"/>
          </w:divBdr>
          <w:divsChild>
            <w:div w:id="707342820">
              <w:marLeft w:val="0"/>
              <w:marRight w:val="0"/>
              <w:marTop w:val="0"/>
              <w:marBottom w:val="0"/>
              <w:divBdr>
                <w:top w:val="none" w:sz="0" w:space="0" w:color="auto"/>
                <w:left w:val="none" w:sz="0" w:space="0" w:color="auto"/>
                <w:bottom w:val="none" w:sz="0" w:space="0" w:color="auto"/>
                <w:right w:val="none" w:sz="0" w:space="0" w:color="auto"/>
              </w:divBdr>
              <w:divsChild>
                <w:div w:id="796070778">
                  <w:marLeft w:val="0"/>
                  <w:marRight w:val="0"/>
                  <w:marTop w:val="0"/>
                  <w:marBottom w:val="0"/>
                  <w:divBdr>
                    <w:top w:val="none" w:sz="0" w:space="0" w:color="auto"/>
                    <w:left w:val="none" w:sz="0" w:space="0" w:color="auto"/>
                    <w:bottom w:val="none" w:sz="0" w:space="0" w:color="auto"/>
                    <w:right w:val="none" w:sz="0" w:space="0" w:color="auto"/>
                  </w:divBdr>
                  <w:divsChild>
                    <w:div w:id="14006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4782">
          <w:marLeft w:val="0"/>
          <w:marRight w:val="0"/>
          <w:marTop w:val="0"/>
          <w:marBottom w:val="0"/>
          <w:divBdr>
            <w:top w:val="none" w:sz="0" w:space="0" w:color="auto"/>
            <w:left w:val="none" w:sz="0" w:space="0" w:color="auto"/>
            <w:bottom w:val="none" w:sz="0" w:space="0" w:color="auto"/>
            <w:right w:val="none" w:sz="0" w:space="0" w:color="auto"/>
          </w:divBdr>
          <w:divsChild>
            <w:div w:id="1389768047">
              <w:marLeft w:val="0"/>
              <w:marRight w:val="0"/>
              <w:marTop w:val="0"/>
              <w:marBottom w:val="0"/>
              <w:divBdr>
                <w:top w:val="none" w:sz="0" w:space="0" w:color="auto"/>
                <w:left w:val="none" w:sz="0" w:space="0" w:color="auto"/>
                <w:bottom w:val="none" w:sz="0" w:space="0" w:color="auto"/>
                <w:right w:val="none" w:sz="0" w:space="0" w:color="auto"/>
              </w:divBdr>
              <w:divsChild>
                <w:div w:id="1945308857">
                  <w:marLeft w:val="0"/>
                  <w:marRight w:val="0"/>
                  <w:marTop w:val="0"/>
                  <w:marBottom w:val="0"/>
                  <w:divBdr>
                    <w:top w:val="none" w:sz="0" w:space="0" w:color="auto"/>
                    <w:left w:val="none" w:sz="0" w:space="0" w:color="auto"/>
                    <w:bottom w:val="none" w:sz="0" w:space="0" w:color="auto"/>
                    <w:right w:val="none" w:sz="0" w:space="0" w:color="auto"/>
                  </w:divBdr>
                  <w:divsChild>
                    <w:div w:id="802894501">
                      <w:marLeft w:val="0"/>
                      <w:marRight w:val="0"/>
                      <w:marTop w:val="0"/>
                      <w:marBottom w:val="0"/>
                      <w:divBdr>
                        <w:top w:val="none" w:sz="0" w:space="0" w:color="auto"/>
                        <w:left w:val="none" w:sz="0" w:space="0" w:color="auto"/>
                        <w:bottom w:val="none" w:sz="0" w:space="0" w:color="auto"/>
                        <w:right w:val="none" w:sz="0" w:space="0" w:color="auto"/>
                      </w:divBdr>
                      <w:divsChild>
                        <w:div w:id="2615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83067">
      <w:bodyDiv w:val="1"/>
      <w:marLeft w:val="0"/>
      <w:marRight w:val="0"/>
      <w:marTop w:val="0"/>
      <w:marBottom w:val="0"/>
      <w:divBdr>
        <w:top w:val="none" w:sz="0" w:space="0" w:color="auto"/>
        <w:left w:val="none" w:sz="0" w:space="0" w:color="auto"/>
        <w:bottom w:val="none" w:sz="0" w:space="0" w:color="auto"/>
        <w:right w:val="none" w:sz="0" w:space="0" w:color="auto"/>
      </w:divBdr>
    </w:div>
    <w:div w:id="1202328111">
      <w:bodyDiv w:val="1"/>
      <w:marLeft w:val="0"/>
      <w:marRight w:val="0"/>
      <w:marTop w:val="0"/>
      <w:marBottom w:val="0"/>
      <w:divBdr>
        <w:top w:val="none" w:sz="0" w:space="0" w:color="auto"/>
        <w:left w:val="none" w:sz="0" w:space="0" w:color="auto"/>
        <w:bottom w:val="none" w:sz="0" w:space="0" w:color="auto"/>
        <w:right w:val="none" w:sz="0" w:space="0" w:color="auto"/>
      </w:divBdr>
    </w:div>
    <w:div w:id="1241600218">
      <w:bodyDiv w:val="1"/>
      <w:marLeft w:val="0"/>
      <w:marRight w:val="0"/>
      <w:marTop w:val="0"/>
      <w:marBottom w:val="0"/>
      <w:divBdr>
        <w:top w:val="none" w:sz="0" w:space="0" w:color="auto"/>
        <w:left w:val="none" w:sz="0" w:space="0" w:color="auto"/>
        <w:bottom w:val="none" w:sz="0" w:space="0" w:color="auto"/>
        <w:right w:val="none" w:sz="0" w:space="0" w:color="auto"/>
      </w:divBdr>
    </w:div>
    <w:div w:id="1251506440">
      <w:bodyDiv w:val="1"/>
      <w:marLeft w:val="0"/>
      <w:marRight w:val="0"/>
      <w:marTop w:val="0"/>
      <w:marBottom w:val="0"/>
      <w:divBdr>
        <w:top w:val="none" w:sz="0" w:space="0" w:color="auto"/>
        <w:left w:val="none" w:sz="0" w:space="0" w:color="auto"/>
        <w:bottom w:val="none" w:sz="0" w:space="0" w:color="auto"/>
        <w:right w:val="none" w:sz="0" w:space="0" w:color="auto"/>
      </w:divBdr>
    </w:div>
    <w:div w:id="1323049616">
      <w:bodyDiv w:val="1"/>
      <w:marLeft w:val="0"/>
      <w:marRight w:val="0"/>
      <w:marTop w:val="0"/>
      <w:marBottom w:val="0"/>
      <w:divBdr>
        <w:top w:val="none" w:sz="0" w:space="0" w:color="auto"/>
        <w:left w:val="none" w:sz="0" w:space="0" w:color="auto"/>
        <w:bottom w:val="none" w:sz="0" w:space="0" w:color="auto"/>
        <w:right w:val="none" w:sz="0" w:space="0" w:color="auto"/>
      </w:divBdr>
    </w:div>
    <w:div w:id="1323893846">
      <w:bodyDiv w:val="1"/>
      <w:marLeft w:val="0"/>
      <w:marRight w:val="0"/>
      <w:marTop w:val="0"/>
      <w:marBottom w:val="0"/>
      <w:divBdr>
        <w:top w:val="none" w:sz="0" w:space="0" w:color="auto"/>
        <w:left w:val="none" w:sz="0" w:space="0" w:color="auto"/>
        <w:bottom w:val="none" w:sz="0" w:space="0" w:color="auto"/>
        <w:right w:val="none" w:sz="0" w:space="0" w:color="auto"/>
      </w:divBdr>
    </w:div>
    <w:div w:id="1363827443">
      <w:bodyDiv w:val="1"/>
      <w:marLeft w:val="0"/>
      <w:marRight w:val="0"/>
      <w:marTop w:val="0"/>
      <w:marBottom w:val="0"/>
      <w:divBdr>
        <w:top w:val="none" w:sz="0" w:space="0" w:color="auto"/>
        <w:left w:val="none" w:sz="0" w:space="0" w:color="auto"/>
        <w:bottom w:val="none" w:sz="0" w:space="0" w:color="auto"/>
        <w:right w:val="none" w:sz="0" w:space="0" w:color="auto"/>
      </w:divBdr>
    </w:div>
    <w:div w:id="1434594493">
      <w:bodyDiv w:val="1"/>
      <w:marLeft w:val="0"/>
      <w:marRight w:val="0"/>
      <w:marTop w:val="0"/>
      <w:marBottom w:val="0"/>
      <w:divBdr>
        <w:top w:val="none" w:sz="0" w:space="0" w:color="auto"/>
        <w:left w:val="none" w:sz="0" w:space="0" w:color="auto"/>
        <w:bottom w:val="none" w:sz="0" w:space="0" w:color="auto"/>
        <w:right w:val="none" w:sz="0" w:space="0" w:color="auto"/>
      </w:divBdr>
      <w:divsChild>
        <w:div w:id="653752504">
          <w:marLeft w:val="0"/>
          <w:marRight w:val="0"/>
          <w:marTop w:val="0"/>
          <w:marBottom w:val="0"/>
          <w:divBdr>
            <w:top w:val="none" w:sz="0" w:space="0" w:color="auto"/>
            <w:left w:val="none" w:sz="0" w:space="0" w:color="auto"/>
            <w:bottom w:val="none" w:sz="0" w:space="0" w:color="auto"/>
            <w:right w:val="none" w:sz="0" w:space="0" w:color="auto"/>
          </w:divBdr>
          <w:divsChild>
            <w:div w:id="2002074082">
              <w:marLeft w:val="0"/>
              <w:marRight w:val="0"/>
              <w:marTop w:val="0"/>
              <w:marBottom w:val="0"/>
              <w:divBdr>
                <w:top w:val="none" w:sz="0" w:space="0" w:color="auto"/>
                <w:left w:val="none" w:sz="0" w:space="0" w:color="auto"/>
                <w:bottom w:val="none" w:sz="0" w:space="0" w:color="auto"/>
                <w:right w:val="none" w:sz="0" w:space="0" w:color="auto"/>
              </w:divBdr>
              <w:divsChild>
                <w:div w:id="1728411546">
                  <w:marLeft w:val="0"/>
                  <w:marRight w:val="0"/>
                  <w:marTop w:val="0"/>
                  <w:marBottom w:val="0"/>
                  <w:divBdr>
                    <w:top w:val="none" w:sz="0" w:space="0" w:color="auto"/>
                    <w:left w:val="none" w:sz="0" w:space="0" w:color="auto"/>
                    <w:bottom w:val="none" w:sz="0" w:space="0" w:color="auto"/>
                    <w:right w:val="none" w:sz="0" w:space="0" w:color="auto"/>
                  </w:divBdr>
                  <w:divsChild>
                    <w:div w:id="178029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95100">
      <w:bodyDiv w:val="1"/>
      <w:marLeft w:val="0"/>
      <w:marRight w:val="0"/>
      <w:marTop w:val="0"/>
      <w:marBottom w:val="0"/>
      <w:divBdr>
        <w:top w:val="none" w:sz="0" w:space="0" w:color="auto"/>
        <w:left w:val="none" w:sz="0" w:space="0" w:color="auto"/>
        <w:bottom w:val="none" w:sz="0" w:space="0" w:color="auto"/>
        <w:right w:val="none" w:sz="0" w:space="0" w:color="auto"/>
      </w:divBdr>
    </w:div>
    <w:div w:id="1465729803">
      <w:bodyDiv w:val="1"/>
      <w:marLeft w:val="0"/>
      <w:marRight w:val="0"/>
      <w:marTop w:val="0"/>
      <w:marBottom w:val="0"/>
      <w:divBdr>
        <w:top w:val="none" w:sz="0" w:space="0" w:color="auto"/>
        <w:left w:val="none" w:sz="0" w:space="0" w:color="auto"/>
        <w:bottom w:val="none" w:sz="0" w:space="0" w:color="auto"/>
        <w:right w:val="none" w:sz="0" w:space="0" w:color="auto"/>
      </w:divBdr>
      <w:divsChild>
        <w:div w:id="1148863812">
          <w:marLeft w:val="0"/>
          <w:marRight w:val="0"/>
          <w:marTop w:val="0"/>
          <w:marBottom w:val="0"/>
          <w:divBdr>
            <w:top w:val="none" w:sz="0" w:space="0" w:color="auto"/>
            <w:left w:val="none" w:sz="0" w:space="0" w:color="auto"/>
            <w:bottom w:val="none" w:sz="0" w:space="0" w:color="auto"/>
            <w:right w:val="none" w:sz="0" w:space="0" w:color="auto"/>
          </w:divBdr>
          <w:divsChild>
            <w:div w:id="1880242205">
              <w:marLeft w:val="0"/>
              <w:marRight w:val="0"/>
              <w:marTop w:val="0"/>
              <w:marBottom w:val="0"/>
              <w:divBdr>
                <w:top w:val="none" w:sz="0" w:space="0" w:color="auto"/>
                <w:left w:val="none" w:sz="0" w:space="0" w:color="auto"/>
                <w:bottom w:val="none" w:sz="0" w:space="0" w:color="auto"/>
                <w:right w:val="none" w:sz="0" w:space="0" w:color="auto"/>
              </w:divBdr>
              <w:divsChild>
                <w:div w:id="704910590">
                  <w:marLeft w:val="0"/>
                  <w:marRight w:val="0"/>
                  <w:marTop w:val="0"/>
                  <w:marBottom w:val="0"/>
                  <w:divBdr>
                    <w:top w:val="none" w:sz="0" w:space="0" w:color="auto"/>
                    <w:left w:val="none" w:sz="0" w:space="0" w:color="auto"/>
                    <w:bottom w:val="none" w:sz="0" w:space="0" w:color="auto"/>
                    <w:right w:val="none" w:sz="0" w:space="0" w:color="auto"/>
                  </w:divBdr>
                  <w:divsChild>
                    <w:div w:id="870842796">
                      <w:marLeft w:val="0"/>
                      <w:marRight w:val="0"/>
                      <w:marTop w:val="0"/>
                      <w:marBottom w:val="0"/>
                      <w:divBdr>
                        <w:top w:val="none" w:sz="0" w:space="0" w:color="auto"/>
                        <w:left w:val="none" w:sz="0" w:space="0" w:color="auto"/>
                        <w:bottom w:val="none" w:sz="0" w:space="0" w:color="auto"/>
                        <w:right w:val="none" w:sz="0" w:space="0" w:color="auto"/>
                      </w:divBdr>
                      <w:divsChild>
                        <w:div w:id="497381792">
                          <w:marLeft w:val="0"/>
                          <w:marRight w:val="0"/>
                          <w:marTop w:val="0"/>
                          <w:marBottom w:val="0"/>
                          <w:divBdr>
                            <w:top w:val="none" w:sz="0" w:space="0" w:color="auto"/>
                            <w:left w:val="none" w:sz="0" w:space="0" w:color="auto"/>
                            <w:bottom w:val="none" w:sz="0" w:space="0" w:color="auto"/>
                            <w:right w:val="none" w:sz="0" w:space="0" w:color="auto"/>
                          </w:divBdr>
                          <w:divsChild>
                            <w:div w:id="20437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231079">
      <w:bodyDiv w:val="1"/>
      <w:marLeft w:val="0"/>
      <w:marRight w:val="0"/>
      <w:marTop w:val="0"/>
      <w:marBottom w:val="0"/>
      <w:divBdr>
        <w:top w:val="none" w:sz="0" w:space="0" w:color="auto"/>
        <w:left w:val="none" w:sz="0" w:space="0" w:color="auto"/>
        <w:bottom w:val="none" w:sz="0" w:space="0" w:color="auto"/>
        <w:right w:val="none" w:sz="0" w:space="0" w:color="auto"/>
      </w:divBdr>
    </w:div>
    <w:div w:id="1499076931">
      <w:bodyDiv w:val="1"/>
      <w:marLeft w:val="0"/>
      <w:marRight w:val="0"/>
      <w:marTop w:val="0"/>
      <w:marBottom w:val="0"/>
      <w:divBdr>
        <w:top w:val="none" w:sz="0" w:space="0" w:color="auto"/>
        <w:left w:val="none" w:sz="0" w:space="0" w:color="auto"/>
        <w:bottom w:val="none" w:sz="0" w:space="0" w:color="auto"/>
        <w:right w:val="none" w:sz="0" w:space="0" w:color="auto"/>
      </w:divBdr>
    </w:div>
    <w:div w:id="1534078336">
      <w:bodyDiv w:val="1"/>
      <w:marLeft w:val="0"/>
      <w:marRight w:val="0"/>
      <w:marTop w:val="0"/>
      <w:marBottom w:val="0"/>
      <w:divBdr>
        <w:top w:val="none" w:sz="0" w:space="0" w:color="auto"/>
        <w:left w:val="none" w:sz="0" w:space="0" w:color="auto"/>
        <w:bottom w:val="none" w:sz="0" w:space="0" w:color="auto"/>
        <w:right w:val="none" w:sz="0" w:space="0" w:color="auto"/>
      </w:divBdr>
    </w:div>
    <w:div w:id="1545406426">
      <w:bodyDiv w:val="1"/>
      <w:marLeft w:val="0"/>
      <w:marRight w:val="0"/>
      <w:marTop w:val="0"/>
      <w:marBottom w:val="0"/>
      <w:divBdr>
        <w:top w:val="none" w:sz="0" w:space="0" w:color="auto"/>
        <w:left w:val="none" w:sz="0" w:space="0" w:color="auto"/>
        <w:bottom w:val="none" w:sz="0" w:space="0" w:color="auto"/>
        <w:right w:val="none" w:sz="0" w:space="0" w:color="auto"/>
      </w:divBdr>
    </w:div>
    <w:div w:id="1576471303">
      <w:bodyDiv w:val="1"/>
      <w:marLeft w:val="0"/>
      <w:marRight w:val="0"/>
      <w:marTop w:val="0"/>
      <w:marBottom w:val="0"/>
      <w:divBdr>
        <w:top w:val="none" w:sz="0" w:space="0" w:color="auto"/>
        <w:left w:val="none" w:sz="0" w:space="0" w:color="auto"/>
        <w:bottom w:val="none" w:sz="0" w:space="0" w:color="auto"/>
        <w:right w:val="none" w:sz="0" w:space="0" w:color="auto"/>
      </w:divBdr>
      <w:divsChild>
        <w:div w:id="1699771745">
          <w:marLeft w:val="0"/>
          <w:marRight w:val="0"/>
          <w:marTop w:val="0"/>
          <w:marBottom w:val="0"/>
          <w:divBdr>
            <w:top w:val="none" w:sz="0" w:space="0" w:color="auto"/>
            <w:left w:val="none" w:sz="0" w:space="0" w:color="auto"/>
            <w:bottom w:val="none" w:sz="0" w:space="0" w:color="auto"/>
            <w:right w:val="none" w:sz="0" w:space="0" w:color="auto"/>
          </w:divBdr>
          <w:divsChild>
            <w:div w:id="847057684">
              <w:marLeft w:val="0"/>
              <w:marRight w:val="0"/>
              <w:marTop w:val="0"/>
              <w:marBottom w:val="0"/>
              <w:divBdr>
                <w:top w:val="none" w:sz="0" w:space="0" w:color="auto"/>
                <w:left w:val="none" w:sz="0" w:space="0" w:color="auto"/>
                <w:bottom w:val="none" w:sz="0" w:space="0" w:color="auto"/>
                <w:right w:val="none" w:sz="0" w:space="0" w:color="auto"/>
              </w:divBdr>
              <w:divsChild>
                <w:div w:id="564533788">
                  <w:marLeft w:val="0"/>
                  <w:marRight w:val="0"/>
                  <w:marTop w:val="0"/>
                  <w:marBottom w:val="0"/>
                  <w:divBdr>
                    <w:top w:val="none" w:sz="0" w:space="0" w:color="auto"/>
                    <w:left w:val="none" w:sz="0" w:space="0" w:color="auto"/>
                    <w:bottom w:val="none" w:sz="0" w:space="0" w:color="auto"/>
                    <w:right w:val="none" w:sz="0" w:space="0" w:color="auto"/>
                  </w:divBdr>
                  <w:divsChild>
                    <w:div w:id="18607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20695">
          <w:marLeft w:val="0"/>
          <w:marRight w:val="0"/>
          <w:marTop w:val="0"/>
          <w:marBottom w:val="0"/>
          <w:divBdr>
            <w:top w:val="none" w:sz="0" w:space="0" w:color="auto"/>
            <w:left w:val="none" w:sz="0" w:space="0" w:color="auto"/>
            <w:bottom w:val="none" w:sz="0" w:space="0" w:color="auto"/>
            <w:right w:val="none" w:sz="0" w:space="0" w:color="auto"/>
          </w:divBdr>
          <w:divsChild>
            <w:div w:id="582957329">
              <w:marLeft w:val="0"/>
              <w:marRight w:val="0"/>
              <w:marTop w:val="0"/>
              <w:marBottom w:val="0"/>
              <w:divBdr>
                <w:top w:val="none" w:sz="0" w:space="0" w:color="auto"/>
                <w:left w:val="none" w:sz="0" w:space="0" w:color="auto"/>
                <w:bottom w:val="none" w:sz="0" w:space="0" w:color="auto"/>
                <w:right w:val="none" w:sz="0" w:space="0" w:color="auto"/>
              </w:divBdr>
              <w:divsChild>
                <w:div w:id="1528517996">
                  <w:marLeft w:val="0"/>
                  <w:marRight w:val="0"/>
                  <w:marTop w:val="0"/>
                  <w:marBottom w:val="0"/>
                  <w:divBdr>
                    <w:top w:val="none" w:sz="0" w:space="0" w:color="auto"/>
                    <w:left w:val="none" w:sz="0" w:space="0" w:color="auto"/>
                    <w:bottom w:val="none" w:sz="0" w:space="0" w:color="auto"/>
                    <w:right w:val="none" w:sz="0" w:space="0" w:color="auto"/>
                  </w:divBdr>
                  <w:divsChild>
                    <w:div w:id="417557310">
                      <w:marLeft w:val="0"/>
                      <w:marRight w:val="0"/>
                      <w:marTop w:val="0"/>
                      <w:marBottom w:val="0"/>
                      <w:divBdr>
                        <w:top w:val="none" w:sz="0" w:space="0" w:color="auto"/>
                        <w:left w:val="none" w:sz="0" w:space="0" w:color="auto"/>
                        <w:bottom w:val="none" w:sz="0" w:space="0" w:color="auto"/>
                        <w:right w:val="none" w:sz="0" w:space="0" w:color="auto"/>
                      </w:divBdr>
                      <w:divsChild>
                        <w:div w:id="11286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11900">
      <w:bodyDiv w:val="1"/>
      <w:marLeft w:val="0"/>
      <w:marRight w:val="0"/>
      <w:marTop w:val="0"/>
      <w:marBottom w:val="0"/>
      <w:divBdr>
        <w:top w:val="none" w:sz="0" w:space="0" w:color="auto"/>
        <w:left w:val="none" w:sz="0" w:space="0" w:color="auto"/>
        <w:bottom w:val="none" w:sz="0" w:space="0" w:color="auto"/>
        <w:right w:val="none" w:sz="0" w:space="0" w:color="auto"/>
      </w:divBdr>
      <w:divsChild>
        <w:div w:id="1697272473">
          <w:marLeft w:val="0"/>
          <w:marRight w:val="0"/>
          <w:marTop w:val="0"/>
          <w:marBottom w:val="0"/>
          <w:divBdr>
            <w:top w:val="none" w:sz="0" w:space="0" w:color="auto"/>
            <w:left w:val="none" w:sz="0" w:space="0" w:color="auto"/>
            <w:bottom w:val="none" w:sz="0" w:space="0" w:color="auto"/>
            <w:right w:val="none" w:sz="0" w:space="0" w:color="auto"/>
          </w:divBdr>
          <w:divsChild>
            <w:div w:id="1531845083">
              <w:marLeft w:val="0"/>
              <w:marRight w:val="0"/>
              <w:marTop w:val="0"/>
              <w:marBottom w:val="0"/>
              <w:divBdr>
                <w:top w:val="none" w:sz="0" w:space="0" w:color="auto"/>
                <w:left w:val="none" w:sz="0" w:space="0" w:color="auto"/>
                <w:bottom w:val="none" w:sz="0" w:space="0" w:color="auto"/>
                <w:right w:val="none" w:sz="0" w:space="0" w:color="auto"/>
              </w:divBdr>
              <w:divsChild>
                <w:div w:id="433594956">
                  <w:marLeft w:val="0"/>
                  <w:marRight w:val="0"/>
                  <w:marTop w:val="0"/>
                  <w:marBottom w:val="0"/>
                  <w:divBdr>
                    <w:top w:val="none" w:sz="0" w:space="0" w:color="auto"/>
                    <w:left w:val="none" w:sz="0" w:space="0" w:color="auto"/>
                    <w:bottom w:val="none" w:sz="0" w:space="0" w:color="auto"/>
                    <w:right w:val="none" w:sz="0" w:space="0" w:color="auto"/>
                  </w:divBdr>
                  <w:divsChild>
                    <w:div w:id="13881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94827">
      <w:bodyDiv w:val="1"/>
      <w:marLeft w:val="0"/>
      <w:marRight w:val="0"/>
      <w:marTop w:val="0"/>
      <w:marBottom w:val="0"/>
      <w:divBdr>
        <w:top w:val="none" w:sz="0" w:space="0" w:color="auto"/>
        <w:left w:val="none" w:sz="0" w:space="0" w:color="auto"/>
        <w:bottom w:val="none" w:sz="0" w:space="0" w:color="auto"/>
        <w:right w:val="none" w:sz="0" w:space="0" w:color="auto"/>
      </w:divBdr>
    </w:div>
    <w:div w:id="1681926306">
      <w:bodyDiv w:val="1"/>
      <w:marLeft w:val="0"/>
      <w:marRight w:val="0"/>
      <w:marTop w:val="0"/>
      <w:marBottom w:val="0"/>
      <w:divBdr>
        <w:top w:val="none" w:sz="0" w:space="0" w:color="auto"/>
        <w:left w:val="none" w:sz="0" w:space="0" w:color="auto"/>
        <w:bottom w:val="none" w:sz="0" w:space="0" w:color="auto"/>
        <w:right w:val="none" w:sz="0" w:space="0" w:color="auto"/>
      </w:divBdr>
    </w:div>
    <w:div w:id="1694064400">
      <w:bodyDiv w:val="1"/>
      <w:marLeft w:val="0"/>
      <w:marRight w:val="0"/>
      <w:marTop w:val="0"/>
      <w:marBottom w:val="0"/>
      <w:divBdr>
        <w:top w:val="none" w:sz="0" w:space="0" w:color="auto"/>
        <w:left w:val="none" w:sz="0" w:space="0" w:color="auto"/>
        <w:bottom w:val="none" w:sz="0" w:space="0" w:color="auto"/>
        <w:right w:val="none" w:sz="0" w:space="0" w:color="auto"/>
      </w:divBdr>
    </w:div>
    <w:div w:id="1717122610">
      <w:bodyDiv w:val="1"/>
      <w:marLeft w:val="0"/>
      <w:marRight w:val="0"/>
      <w:marTop w:val="0"/>
      <w:marBottom w:val="0"/>
      <w:divBdr>
        <w:top w:val="none" w:sz="0" w:space="0" w:color="auto"/>
        <w:left w:val="none" w:sz="0" w:space="0" w:color="auto"/>
        <w:bottom w:val="none" w:sz="0" w:space="0" w:color="auto"/>
        <w:right w:val="none" w:sz="0" w:space="0" w:color="auto"/>
      </w:divBdr>
    </w:div>
    <w:div w:id="1719891078">
      <w:bodyDiv w:val="1"/>
      <w:marLeft w:val="0"/>
      <w:marRight w:val="0"/>
      <w:marTop w:val="0"/>
      <w:marBottom w:val="0"/>
      <w:divBdr>
        <w:top w:val="none" w:sz="0" w:space="0" w:color="auto"/>
        <w:left w:val="none" w:sz="0" w:space="0" w:color="auto"/>
        <w:bottom w:val="none" w:sz="0" w:space="0" w:color="auto"/>
        <w:right w:val="none" w:sz="0" w:space="0" w:color="auto"/>
      </w:divBdr>
    </w:div>
    <w:div w:id="1752002416">
      <w:bodyDiv w:val="1"/>
      <w:marLeft w:val="0"/>
      <w:marRight w:val="0"/>
      <w:marTop w:val="0"/>
      <w:marBottom w:val="0"/>
      <w:divBdr>
        <w:top w:val="none" w:sz="0" w:space="0" w:color="auto"/>
        <w:left w:val="none" w:sz="0" w:space="0" w:color="auto"/>
        <w:bottom w:val="none" w:sz="0" w:space="0" w:color="auto"/>
        <w:right w:val="none" w:sz="0" w:space="0" w:color="auto"/>
      </w:divBdr>
    </w:div>
    <w:div w:id="1757509380">
      <w:bodyDiv w:val="1"/>
      <w:marLeft w:val="0"/>
      <w:marRight w:val="0"/>
      <w:marTop w:val="0"/>
      <w:marBottom w:val="0"/>
      <w:divBdr>
        <w:top w:val="none" w:sz="0" w:space="0" w:color="auto"/>
        <w:left w:val="none" w:sz="0" w:space="0" w:color="auto"/>
        <w:bottom w:val="none" w:sz="0" w:space="0" w:color="auto"/>
        <w:right w:val="none" w:sz="0" w:space="0" w:color="auto"/>
      </w:divBdr>
    </w:div>
    <w:div w:id="1772511432">
      <w:bodyDiv w:val="1"/>
      <w:marLeft w:val="0"/>
      <w:marRight w:val="0"/>
      <w:marTop w:val="0"/>
      <w:marBottom w:val="0"/>
      <w:divBdr>
        <w:top w:val="none" w:sz="0" w:space="0" w:color="auto"/>
        <w:left w:val="none" w:sz="0" w:space="0" w:color="auto"/>
        <w:bottom w:val="none" w:sz="0" w:space="0" w:color="auto"/>
        <w:right w:val="none" w:sz="0" w:space="0" w:color="auto"/>
      </w:divBdr>
    </w:div>
    <w:div w:id="1815561132">
      <w:bodyDiv w:val="1"/>
      <w:marLeft w:val="0"/>
      <w:marRight w:val="0"/>
      <w:marTop w:val="0"/>
      <w:marBottom w:val="0"/>
      <w:divBdr>
        <w:top w:val="none" w:sz="0" w:space="0" w:color="auto"/>
        <w:left w:val="none" w:sz="0" w:space="0" w:color="auto"/>
        <w:bottom w:val="none" w:sz="0" w:space="0" w:color="auto"/>
        <w:right w:val="none" w:sz="0" w:space="0" w:color="auto"/>
      </w:divBdr>
    </w:div>
    <w:div w:id="1828472565">
      <w:bodyDiv w:val="1"/>
      <w:marLeft w:val="0"/>
      <w:marRight w:val="0"/>
      <w:marTop w:val="0"/>
      <w:marBottom w:val="0"/>
      <w:divBdr>
        <w:top w:val="none" w:sz="0" w:space="0" w:color="auto"/>
        <w:left w:val="none" w:sz="0" w:space="0" w:color="auto"/>
        <w:bottom w:val="none" w:sz="0" w:space="0" w:color="auto"/>
        <w:right w:val="none" w:sz="0" w:space="0" w:color="auto"/>
      </w:divBdr>
    </w:div>
    <w:div w:id="1842237449">
      <w:bodyDiv w:val="1"/>
      <w:marLeft w:val="0"/>
      <w:marRight w:val="0"/>
      <w:marTop w:val="0"/>
      <w:marBottom w:val="0"/>
      <w:divBdr>
        <w:top w:val="none" w:sz="0" w:space="0" w:color="auto"/>
        <w:left w:val="none" w:sz="0" w:space="0" w:color="auto"/>
        <w:bottom w:val="none" w:sz="0" w:space="0" w:color="auto"/>
        <w:right w:val="none" w:sz="0" w:space="0" w:color="auto"/>
      </w:divBdr>
    </w:div>
    <w:div w:id="1885873625">
      <w:bodyDiv w:val="1"/>
      <w:marLeft w:val="0"/>
      <w:marRight w:val="0"/>
      <w:marTop w:val="0"/>
      <w:marBottom w:val="0"/>
      <w:divBdr>
        <w:top w:val="none" w:sz="0" w:space="0" w:color="auto"/>
        <w:left w:val="none" w:sz="0" w:space="0" w:color="auto"/>
        <w:bottom w:val="none" w:sz="0" w:space="0" w:color="auto"/>
        <w:right w:val="none" w:sz="0" w:space="0" w:color="auto"/>
      </w:divBdr>
    </w:div>
    <w:div w:id="1888058877">
      <w:bodyDiv w:val="1"/>
      <w:marLeft w:val="0"/>
      <w:marRight w:val="0"/>
      <w:marTop w:val="0"/>
      <w:marBottom w:val="0"/>
      <w:divBdr>
        <w:top w:val="none" w:sz="0" w:space="0" w:color="auto"/>
        <w:left w:val="none" w:sz="0" w:space="0" w:color="auto"/>
        <w:bottom w:val="none" w:sz="0" w:space="0" w:color="auto"/>
        <w:right w:val="none" w:sz="0" w:space="0" w:color="auto"/>
      </w:divBdr>
    </w:div>
    <w:div w:id="1897668934">
      <w:bodyDiv w:val="1"/>
      <w:marLeft w:val="0"/>
      <w:marRight w:val="0"/>
      <w:marTop w:val="0"/>
      <w:marBottom w:val="0"/>
      <w:divBdr>
        <w:top w:val="none" w:sz="0" w:space="0" w:color="auto"/>
        <w:left w:val="none" w:sz="0" w:space="0" w:color="auto"/>
        <w:bottom w:val="none" w:sz="0" w:space="0" w:color="auto"/>
        <w:right w:val="none" w:sz="0" w:space="0" w:color="auto"/>
      </w:divBdr>
    </w:div>
    <w:div w:id="1921869144">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7791293">
      <w:bodyDiv w:val="1"/>
      <w:marLeft w:val="0"/>
      <w:marRight w:val="0"/>
      <w:marTop w:val="0"/>
      <w:marBottom w:val="0"/>
      <w:divBdr>
        <w:top w:val="none" w:sz="0" w:space="0" w:color="auto"/>
        <w:left w:val="none" w:sz="0" w:space="0" w:color="auto"/>
        <w:bottom w:val="none" w:sz="0" w:space="0" w:color="auto"/>
        <w:right w:val="none" w:sz="0" w:space="0" w:color="auto"/>
      </w:divBdr>
    </w:div>
    <w:div w:id="1962420919">
      <w:bodyDiv w:val="1"/>
      <w:marLeft w:val="0"/>
      <w:marRight w:val="0"/>
      <w:marTop w:val="0"/>
      <w:marBottom w:val="0"/>
      <w:divBdr>
        <w:top w:val="none" w:sz="0" w:space="0" w:color="auto"/>
        <w:left w:val="none" w:sz="0" w:space="0" w:color="auto"/>
        <w:bottom w:val="none" w:sz="0" w:space="0" w:color="auto"/>
        <w:right w:val="none" w:sz="0" w:space="0" w:color="auto"/>
      </w:divBdr>
      <w:divsChild>
        <w:div w:id="1159539388">
          <w:marLeft w:val="0"/>
          <w:marRight w:val="0"/>
          <w:marTop w:val="0"/>
          <w:marBottom w:val="0"/>
          <w:divBdr>
            <w:top w:val="none" w:sz="0" w:space="0" w:color="auto"/>
            <w:left w:val="none" w:sz="0" w:space="0" w:color="auto"/>
            <w:bottom w:val="none" w:sz="0" w:space="0" w:color="auto"/>
            <w:right w:val="none" w:sz="0" w:space="0" w:color="auto"/>
          </w:divBdr>
          <w:divsChild>
            <w:div w:id="113909804">
              <w:marLeft w:val="0"/>
              <w:marRight w:val="0"/>
              <w:marTop w:val="0"/>
              <w:marBottom w:val="0"/>
              <w:divBdr>
                <w:top w:val="none" w:sz="0" w:space="0" w:color="auto"/>
                <w:left w:val="none" w:sz="0" w:space="0" w:color="auto"/>
                <w:bottom w:val="none" w:sz="0" w:space="0" w:color="auto"/>
                <w:right w:val="none" w:sz="0" w:space="0" w:color="auto"/>
              </w:divBdr>
              <w:divsChild>
                <w:div w:id="1176308580">
                  <w:marLeft w:val="0"/>
                  <w:marRight w:val="0"/>
                  <w:marTop w:val="0"/>
                  <w:marBottom w:val="0"/>
                  <w:divBdr>
                    <w:top w:val="none" w:sz="0" w:space="0" w:color="auto"/>
                    <w:left w:val="none" w:sz="0" w:space="0" w:color="auto"/>
                    <w:bottom w:val="none" w:sz="0" w:space="0" w:color="auto"/>
                    <w:right w:val="none" w:sz="0" w:space="0" w:color="auto"/>
                  </w:divBdr>
                  <w:divsChild>
                    <w:div w:id="4513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7284">
      <w:bodyDiv w:val="1"/>
      <w:marLeft w:val="0"/>
      <w:marRight w:val="0"/>
      <w:marTop w:val="0"/>
      <w:marBottom w:val="0"/>
      <w:divBdr>
        <w:top w:val="none" w:sz="0" w:space="0" w:color="auto"/>
        <w:left w:val="none" w:sz="0" w:space="0" w:color="auto"/>
        <w:bottom w:val="none" w:sz="0" w:space="0" w:color="auto"/>
        <w:right w:val="none" w:sz="0" w:space="0" w:color="auto"/>
      </w:divBdr>
    </w:div>
    <w:div w:id="2020620090">
      <w:bodyDiv w:val="1"/>
      <w:marLeft w:val="0"/>
      <w:marRight w:val="0"/>
      <w:marTop w:val="0"/>
      <w:marBottom w:val="0"/>
      <w:divBdr>
        <w:top w:val="none" w:sz="0" w:space="0" w:color="auto"/>
        <w:left w:val="none" w:sz="0" w:space="0" w:color="auto"/>
        <w:bottom w:val="none" w:sz="0" w:space="0" w:color="auto"/>
        <w:right w:val="none" w:sz="0" w:space="0" w:color="auto"/>
      </w:divBdr>
      <w:divsChild>
        <w:div w:id="862865321">
          <w:marLeft w:val="0"/>
          <w:marRight w:val="0"/>
          <w:marTop w:val="0"/>
          <w:marBottom w:val="0"/>
          <w:divBdr>
            <w:top w:val="none" w:sz="0" w:space="0" w:color="auto"/>
            <w:left w:val="none" w:sz="0" w:space="0" w:color="auto"/>
            <w:bottom w:val="none" w:sz="0" w:space="0" w:color="auto"/>
            <w:right w:val="none" w:sz="0" w:space="0" w:color="auto"/>
          </w:divBdr>
          <w:divsChild>
            <w:div w:id="1540316691">
              <w:marLeft w:val="0"/>
              <w:marRight w:val="0"/>
              <w:marTop w:val="0"/>
              <w:marBottom w:val="0"/>
              <w:divBdr>
                <w:top w:val="none" w:sz="0" w:space="0" w:color="auto"/>
                <w:left w:val="none" w:sz="0" w:space="0" w:color="auto"/>
                <w:bottom w:val="none" w:sz="0" w:space="0" w:color="auto"/>
                <w:right w:val="none" w:sz="0" w:space="0" w:color="auto"/>
              </w:divBdr>
              <w:divsChild>
                <w:div w:id="2070112379">
                  <w:marLeft w:val="0"/>
                  <w:marRight w:val="0"/>
                  <w:marTop w:val="0"/>
                  <w:marBottom w:val="0"/>
                  <w:divBdr>
                    <w:top w:val="none" w:sz="0" w:space="0" w:color="auto"/>
                    <w:left w:val="none" w:sz="0" w:space="0" w:color="auto"/>
                    <w:bottom w:val="none" w:sz="0" w:space="0" w:color="auto"/>
                    <w:right w:val="none" w:sz="0" w:space="0" w:color="auto"/>
                  </w:divBdr>
                  <w:divsChild>
                    <w:div w:id="15387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16502">
          <w:marLeft w:val="0"/>
          <w:marRight w:val="0"/>
          <w:marTop w:val="0"/>
          <w:marBottom w:val="0"/>
          <w:divBdr>
            <w:top w:val="none" w:sz="0" w:space="0" w:color="auto"/>
            <w:left w:val="none" w:sz="0" w:space="0" w:color="auto"/>
            <w:bottom w:val="none" w:sz="0" w:space="0" w:color="auto"/>
            <w:right w:val="none" w:sz="0" w:space="0" w:color="auto"/>
          </w:divBdr>
          <w:divsChild>
            <w:div w:id="95099905">
              <w:marLeft w:val="0"/>
              <w:marRight w:val="0"/>
              <w:marTop w:val="0"/>
              <w:marBottom w:val="0"/>
              <w:divBdr>
                <w:top w:val="none" w:sz="0" w:space="0" w:color="auto"/>
                <w:left w:val="none" w:sz="0" w:space="0" w:color="auto"/>
                <w:bottom w:val="none" w:sz="0" w:space="0" w:color="auto"/>
                <w:right w:val="none" w:sz="0" w:space="0" w:color="auto"/>
              </w:divBdr>
              <w:divsChild>
                <w:div w:id="366757946">
                  <w:marLeft w:val="0"/>
                  <w:marRight w:val="0"/>
                  <w:marTop w:val="0"/>
                  <w:marBottom w:val="0"/>
                  <w:divBdr>
                    <w:top w:val="none" w:sz="0" w:space="0" w:color="auto"/>
                    <w:left w:val="none" w:sz="0" w:space="0" w:color="auto"/>
                    <w:bottom w:val="none" w:sz="0" w:space="0" w:color="auto"/>
                    <w:right w:val="none" w:sz="0" w:space="0" w:color="auto"/>
                  </w:divBdr>
                  <w:divsChild>
                    <w:div w:id="1798834964">
                      <w:marLeft w:val="0"/>
                      <w:marRight w:val="0"/>
                      <w:marTop w:val="0"/>
                      <w:marBottom w:val="0"/>
                      <w:divBdr>
                        <w:top w:val="none" w:sz="0" w:space="0" w:color="auto"/>
                        <w:left w:val="none" w:sz="0" w:space="0" w:color="auto"/>
                        <w:bottom w:val="none" w:sz="0" w:space="0" w:color="auto"/>
                        <w:right w:val="none" w:sz="0" w:space="0" w:color="auto"/>
                      </w:divBdr>
                      <w:divsChild>
                        <w:div w:id="9943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29504">
      <w:bodyDiv w:val="1"/>
      <w:marLeft w:val="0"/>
      <w:marRight w:val="0"/>
      <w:marTop w:val="0"/>
      <w:marBottom w:val="0"/>
      <w:divBdr>
        <w:top w:val="none" w:sz="0" w:space="0" w:color="auto"/>
        <w:left w:val="none" w:sz="0" w:space="0" w:color="auto"/>
        <w:bottom w:val="none" w:sz="0" w:space="0" w:color="auto"/>
        <w:right w:val="none" w:sz="0" w:space="0" w:color="auto"/>
      </w:divBdr>
    </w:div>
    <w:div w:id="2048602989">
      <w:bodyDiv w:val="1"/>
      <w:marLeft w:val="0"/>
      <w:marRight w:val="0"/>
      <w:marTop w:val="0"/>
      <w:marBottom w:val="0"/>
      <w:divBdr>
        <w:top w:val="none" w:sz="0" w:space="0" w:color="auto"/>
        <w:left w:val="none" w:sz="0" w:space="0" w:color="auto"/>
        <w:bottom w:val="none" w:sz="0" w:space="0" w:color="auto"/>
        <w:right w:val="none" w:sz="0" w:space="0" w:color="auto"/>
      </w:divBdr>
    </w:div>
    <w:div w:id="2067027106">
      <w:bodyDiv w:val="1"/>
      <w:marLeft w:val="0"/>
      <w:marRight w:val="0"/>
      <w:marTop w:val="0"/>
      <w:marBottom w:val="0"/>
      <w:divBdr>
        <w:top w:val="none" w:sz="0" w:space="0" w:color="auto"/>
        <w:left w:val="none" w:sz="0" w:space="0" w:color="auto"/>
        <w:bottom w:val="none" w:sz="0" w:space="0" w:color="auto"/>
        <w:right w:val="none" w:sz="0" w:space="0" w:color="auto"/>
      </w:divBdr>
    </w:div>
    <w:div w:id="2089888709">
      <w:bodyDiv w:val="1"/>
      <w:marLeft w:val="0"/>
      <w:marRight w:val="0"/>
      <w:marTop w:val="0"/>
      <w:marBottom w:val="0"/>
      <w:divBdr>
        <w:top w:val="none" w:sz="0" w:space="0" w:color="auto"/>
        <w:left w:val="none" w:sz="0" w:space="0" w:color="auto"/>
        <w:bottom w:val="none" w:sz="0" w:space="0" w:color="auto"/>
        <w:right w:val="none" w:sz="0" w:space="0" w:color="auto"/>
      </w:divBdr>
    </w:div>
    <w:div w:id="210044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ahalim.kahoul@gmail.com"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mailto:a.kahoul@univ-bba.dz"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20" Type="http://schemas.openxmlformats.org/officeDocument/2006/relationships/image" Target="media/image7.emf"/><Relationship Id="rId41"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36DD3-F0A3-4FA5-BE34-095BDAF2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21825</Words>
  <Characters>127035</Characters>
  <Application>Microsoft Office Word</Application>
  <DocSecurity>4</DocSecurity>
  <Lines>12703</Lines>
  <Paragraphs>8756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deborahsalafia@hotmail.fr</dc:creator>
  <cp:keywords/>
  <dc:description/>
  <cp:lastModifiedBy>Ingham, Richard</cp:lastModifiedBy>
  <cp:revision>2</cp:revision>
  <dcterms:created xsi:type="dcterms:W3CDTF">2025-05-21T09:42:00Z</dcterms:created>
  <dcterms:modified xsi:type="dcterms:W3CDTF">2025-05-21T09:42:00Z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b0a0d22f335e9d3263ac08c0d97fd690d5bbae80707a816e3843166b07ad328b</vt:lpwstr>
  </property>
</Properties>
</file>