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92C9F" w14:textId="674066CF" w:rsidR="00BE6357" w:rsidRPr="00814F68" w:rsidRDefault="0014321B" w:rsidP="008D1EF9">
      <w:pPr>
        <w:jc w:val="center"/>
        <w:rPr>
          <w:rFonts w:ascii="Times New Roman" w:hAnsi="Times New Roman" w:cs="Times New Roman"/>
          <w:b/>
          <w:sz w:val="28"/>
        </w:rPr>
      </w:pPr>
      <w:r>
        <w:rPr>
          <w:rFonts w:ascii="Times New Roman" w:hAnsi="Times New Roman" w:cs="Times New Roman"/>
          <w:b/>
          <w:color w:val="201F1E"/>
          <w:sz w:val="28"/>
          <w:szCs w:val="23"/>
          <w:shd w:val="clear" w:color="auto" w:fill="FFFFFF"/>
        </w:rPr>
        <w:t>F</w:t>
      </w:r>
      <w:r w:rsidR="00BE6357" w:rsidRPr="00814F68">
        <w:rPr>
          <w:rFonts w:ascii="Times New Roman" w:hAnsi="Times New Roman" w:cs="Times New Roman"/>
          <w:b/>
          <w:color w:val="201F1E"/>
          <w:sz w:val="28"/>
          <w:szCs w:val="23"/>
          <w:shd w:val="clear" w:color="auto" w:fill="FFFFFF"/>
        </w:rPr>
        <w:t xml:space="preserve">rom </w:t>
      </w:r>
      <w:r>
        <w:rPr>
          <w:rFonts w:ascii="Times New Roman" w:hAnsi="Times New Roman" w:cs="Times New Roman"/>
          <w:b/>
          <w:color w:val="201F1E"/>
          <w:sz w:val="28"/>
          <w:szCs w:val="23"/>
          <w:shd w:val="clear" w:color="auto" w:fill="FFFFFF"/>
        </w:rPr>
        <w:t xml:space="preserve">molecular-scale </w:t>
      </w:r>
      <w:r w:rsidR="009C2BE7">
        <w:rPr>
          <w:rFonts w:ascii="Times New Roman" w:hAnsi="Times New Roman" w:cs="Times New Roman"/>
          <w:b/>
          <w:color w:val="201F1E"/>
          <w:sz w:val="28"/>
          <w:szCs w:val="23"/>
          <w:shd w:val="clear" w:color="auto" w:fill="FFFFFF"/>
        </w:rPr>
        <w:t>electrical double layer</w:t>
      </w:r>
      <w:r>
        <w:rPr>
          <w:rFonts w:ascii="Times New Roman" w:hAnsi="Times New Roman" w:cs="Times New Roman"/>
          <w:b/>
          <w:color w:val="201F1E"/>
          <w:sz w:val="28"/>
          <w:szCs w:val="23"/>
          <w:shd w:val="clear" w:color="auto" w:fill="FFFFFF"/>
        </w:rPr>
        <w:t xml:space="preserve"> structure</w:t>
      </w:r>
      <w:r w:rsidR="009C2BE7">
        <w:rPr>
          <w:rFonts w:ascii="Times New Roman" w:hAnsi="Times New Roman" w:cs="Times New Roman"/>
          <w:b/>
          <w:color w:val="201F1E"/>
          <w:sz w:val="28"/>
          <w:szCs w:val="23"/>
          <w:shd w:val="clear" w:color="auto" w:fill="FFFFFF"/>
        </w:rPr>
        <w:t xml:space="preserve"> to 3D </w:t>
      </w:r>
      <w:r>
        <w:rPr>
          <w:rFonts w:ascii="Times New Roman" w:hAnsi="Times New Roman" w:cs="Times New Roman"/>
          <w:b/>
          <w:color w:val="201F1E"/>
          <w:sz w:val="28"/>
          <w:szCs w:val="23"/>
          <w:shd w:val="clear" w:color="auto" w:fill="FFFFFF"/>
        </w:rPr>
        <w:t xml:space="preserve">nano-rheology properties of </w:t>
      </w:r>
      <w:r w:rsidR="009C2BE7">
        <w:rPr>
          <w:rFonts w:ascii="Times New Roman" w:hAnsi="Times New Roman" w:cs="Times New Roman"/>
          <w:b/>
          <w:color w:val="201F1E"/>
          <w:sz w:val="28"/>
          <w:szCs w:val="23"/>
          <w:shd w:val="clear" w:color="auto" w:fill="FFFFFF"/>
        </w:rPr>
        <w:t>solid electrolyte interphase</w:t>
      </w:r>
    </w:p>
    <w:p w14:paraId="3291DAC1" w14:textId="4BB21B69" w:rsidR="00BE6357" w:rsidRPr="00814F68" w:rsidRDefault="00E16CF5" w:rsidP="008D1EF9">
      <w:pPr>
        <w:jc w:val="center"/>
        <w:rPr>
          <w:rFonts w:ascii="Times New Roman" w:hAnsi="Times New Roman" w:cs="Times New Roman"/>
        </w:rPr>
      </w:pPr>
      <w:r w:rsidRPr="00E16CF5">
        <w:rPr>
          <w:rFonts w:ascii="Times New Roman" w:hAnsi="Times New Roman" w:cs="Times New Roman"/>
        </w:rPr>
        <w:t>Sergio Gonzalez-Munoz</w:t>
      </w:r>
      <w:r w:rsidRPr="00814F68">
        <w:rPr>
          <w:rFonts w:ascii="Times New Roman" w:hAnsi="Times New Roman" w:cs="Times New Roman"/>
          <w:vertAlign w:val="superscript"/>
        </w:rPr>
        <w:t>1,2</w:t>
      </w:r>
      <w:r w:rsidRPr="00E16CF5">
        <w:rPr>
          <w:rFonts w:ascii="Times New Roman" w:hAnsi="Times New Roman" w:cs="Times New Roman"/>
        </w:rPr>
        <w:t xml:space="preserve">, </w:t>
      </w:r>
      <w:r w:rsidR="0057309E" w:rsidRPr="009C2BE7">
        <w:rPr>
          <w:rFonts w:ascii="Times New Roman" w:hAnsi="Times New Roman" w:cs="Times New Roman"/>
        </w:rPr>
        <w:t>Yue Chen</w:t>
      </w:r>
      <w:r w:rsidR="0057309E" w:rsidRPr="00814F68">
        <w:rPr>
          <w:rFonts w:ascii="Times New Roman" w:hAnsi="Times New Roman" w:cs="Times New Roman"/>
        </w:rPr>
        <w:t xml:space="preserve"> </w:t>
      </w:r>
      <w:r w:rsidR="0057309E" w:rsidRPr="00814F68">
        <w:rPr>
          <w:rFonts w:ascii="Times New Roman" w:hAnsi="Times New Roman" w:cs="Times New Roman"/>
          <w:vertAlign w:val="superscript"/>
        </w:rPr>
        <w:t>1,2</w:t>
      </w:r>
      <w:r w:rsidR="0057309E" w:rsidRPr="00814F68">
        <w:rPr>
          <w:rFonts w:ascii="Times New Roman" w:hAnsi="Times New Roman" w:cs="Times New Roman"/>
        </w:rPr>
        <w:t xml:space="preserve">, </w:t>
      </w:r>
      <w:proofErr w:type="spellStart"/>
      <w:r w:rsidR="00BE6357" w:rsidRPr="00814F68">
        <w:rPr>
          <w:rFonts w:ascii="Times New Roman" w:hAnsi="Times New Roman" w:cs="Times New Roman"/>
        </w:rPr>
        <w:t>Wenkai</w:t>
      </w:r>
      <w:proofErr w:type="spellEnd"/>
      <w:r w:rsidR="00BE6357" w:rsidRPr="00814F68">
        <w:rPr>
          <w:rFonts w:ascii="Times New Roman" w:hAnsi="Times New Roman" w:cs="Times New Roman"/>
        </w:rPr>
        <w:t xml:space="preserve"> Wu</w:t>
      </w:r>
      <w:r w:rsidR="00BE6357" w:rsidRPr="00814F68">
        <w:rPr>
          <w:rFonts w:ascii="Times New Roman" w:hAnsi="Times New Roman" w:cs="Times New Roman"/>
          <w:vertAlign w:val="superscript"/>
        </w:rPr>
        <w:t>3</w:t>
      </w:r>
      <w:r w:rsidR="00BE6357" w:rsidRPr="00814F68">
        <w:rPr>
          <w:rFonts w:ascii="Times New Roman" w:hAnsi="Times New Roman" w:cs="Times New Roman"/>
        </w:rPr>
        <w:t xml:space="preserve">, Oleg V. Kolosov </w:t>
      </w:r>
      <w:r w:rsidR="00BE6357" w:rsidRPr="00814F68">
        <w:rPr>
          <w:rFonts w:ascii="Times New Roman" w:hAnsi="Times New Roman" w:cs="Times New Roman"/>
          <w:vertAlign w:val="superscript"/>
        </w:rPr>
        <w:t>1,2</w:t>
      </w:r>
      <w:r w:rsidR="00BE6357" w:rsidRPr="00814F68">
        <w:rPr>
          <w:rFonts w:ascii="Times New Roman" w:hAnsi="Times New Roman" w:cs="Times New Roman"/>
        </w:rPr>
        <w:t>,</w:t>
      </w:r>
    </w:p>
    <w:p w14:paraId="2081F5DB" w14:textId="7B63E7F6" w:rsidR="00BE6357" w:rsidRPr="00814F68" w:rsidRDefault="00BE6357" w:rsidP="008D1EF9">
      <w:pPr>
        <w:jc w:val="center"/>
        <w:rPr>
          <w:rFonts w:ascii="Times New Roman" w:hAnsi="Times New Roman" w:cs="Times New Roman"/>
          <w:i/>
        </w:rPr>
      </w:pPr>
      <w:r w:rsidRPr="00814F68">
        <w:rPr>
          <w:rFonts w:ascii="Times New Roman" w:hAnsi="Times New Roman" w:cs="Times New Roman"/>
          <w:vertAlign w:val="superscript"/>
        </w:rPr>
        <w:t>1</w:t>
      </w:r>
      <w:r w:rsidRPr="00814F68">
        <w:rPr>
          <w:rFonts w:ascii="Times New Roman" w:hAnsi="Times New Roman" w:cs="Times New Roman"/>
          <w:i/>
        </w:rPr>
        <w:t xml:space="preserve">Department of Physics, Lancaster University, LA1 4YB, UK, </w:t>
      </w:r>
      <w:r w:rsidRPr="00814F68">
        <w:rPr>
          <w:rFonts w:ascii="Times New Roman" w:hAnsi="Times New Roman" w:cs="Times New Roman"/>
          <w:vertAlign w:val="superscript"/>
        </w:rPr>
        <w:t>2</w:t>
      </w:r>
      <w:r w:rsidRPr="00814F68">
        <w:rPr>
          <w:rFonts w:ascii="Times New Roman" w:hAnsi="Times New Roman" w:cs="Times New Roman"/>
          <w:i/>
        </w:rPr>
        <w:t xml:space="preserve">The Faraday Institution, Quad One, Harwell Science and Innovation Campus, OX11 0RA, UK, </w:t>
      </w:r>
      <w:r w:rsidRPr="00814F68">
        <w:rPr>
          <w:rFonts w:ascii="Times New Roman" w:hAnsi="Times New Roman" w:cs="Times New Roman"/>
          <w:vertAlign w:val="superscript"/>
        </w:rPr>
        <w:t>3</w:t>
      </w:r>
      <w:r w:rsidRPr="00814F68">
        <w:rPr>
          <w:rFonts w:ascii="Times New Roman" w:hAnsi="Times New Roman" w:cs="Times New Roman"/>
          <w:i/>
        </w:rPr>
        <w:t xml:space="preserve">College of Engineering, Swansea University, Bay Campus, Fabian Way, Swansea SA18EN, UK </w:t>
      </w:r>
    </w:p>
    <w:p w14:paraId="2B7257B2" w14:textId="25A29767" w:rsidR="00D81992" w:rsidRPr="00814F68" w:rsidRDefault="00BE6357" w:rsidP="00814F68">
      <w:pPr>
        <w:snapToGrid w:val="0"/>
        <w:spacing w:after="0"/>
        <w:rPr>
          <w:rFonts w:ascii="Times New Roman" w:hAnsi="Times New Roman" w:cs="Times New Roman"/>
        </w:rPr>
      </w:pPr>
      <w:r w:rsidRPr="00814F68">
        <w:rPr>
          <w:rFonts w:ascii="Times New Roman" w:hAnsi="Times New Roman" w:cs="Times New Roman"/>
        </w:rPr>
        <w:t xml:space="preserve">The solid electrolyte interphase (SEI), a passivation layer formed on the battery electrode-electrolyte interface [1], </w:t>
      </w:r>
      <w:r w:rsidR="00F85F7C" w:rsidRPr="00814F68">
        <w:rPr>
          <w:rFonts w:ascii="Times New Roman" w:hAnsi="Times New Roman" w:cs="Times New Roman"/>
        </w:rPr>
        <w:t xml:space="preserve">defines </w:t>
      </w:r>
      <w:r w:rsidRPr="00814F68">
        <w:rPr>
          <w:rFonts w:ascii="Times New Roman" w:hAnsi="Times New Roman" w:cs="Times New Roman"/>
        </w:rPr>
        <w:t>fundamental battery properties - its capacity, cycle stability</w:t>
      </w:r>
      <w:ins w:id="0" w:author="Kolosov, Oleg" w:date="2023-02-24T18:46:00Z">
        <w:r w:rsidR="006F576C">
          <w:rPr>
            <w:rFonts w:ascii="Times New Roman" w:hAnsi="Times New Roman" w:cs="Times New Roman"/>
          </w:rPr>
          <w:t>,</w:t>
        </w:r>
      </w:ins>
      <w:r w:rsidRPr="00814F68">
        <w:rPr>
          <w:rFonts w:ascii="Times New Roman" w:hAnsi="Times New Roman" w:cs="Times New Roman"/>
        </w:rPr>
        <w:t xml:space="preserve"> and safety. While understanding the SEI formation holds keys to these, such studies are complicated by the diversity of interlinked surface reactions and complex nanoarchitecture of the anode active material and electrical double layer (EDL) [</w:t>
      </w:r>
      <w:r w:rsidR="00814F68" w:rsidRPr="00814F68">
        <w:rPr>
          <w:rFonts w:ascii="Times New Roman" w:hAnsi="Times New Roman" w:cs="Times New Roman" w:hint="eastAsia"/>
        </w:rPr>
        <w:t>2</w:t>
      </w:r>
      <w:r w:rsidRPr="00814F68">
        <w:rPr>
          <w:rFonts w:ascii="Times New Roman" w:hAnsi="Times New Roman" w:cs="Times New Roman"/>
        </w:rPr>
        <w:t>]</w:t>
      </w:r>
      <w:r w:rsidR="00F85F7C" w:rsidRPr="00814F68">
        <w:rPr>
          <w:rFonts w:ascii="Times New Roman" w:hAnsi="Times New Roman" w:cs="Times New Roman"/>
        </w:rPr>
        <w:t xml:space="preserve">. Such nanoarchitecture </w:t>
      </w:r>
      <w:r w:rsidRPr="00814F68">
        <w:rPr>
          <w:rFonts w:ascii="Times New Roman" w:hAnsi="Times New Roman" w:cs="Times New Roman"/>
        </w:rPr>
        <w:t>predetermine</w:t>
      </w:r>
      <w:r w:rsidR="00F85F7C" w:rsidRPr="00814F68">
        <w:rPr>
          <w:rFonts w:ascii="Times New Roman" w:hAnsi="Times New Roman" w:cs="Times New Roman"/>
        </w:rPr>
        <w:t>s</w:t>
      </w:r>
      <w:r w:rsidRPr="00814F68">
        <w:rPr>
          <w:rFonts w:ascii="Times New Roman" w:hAnsi="Times New Roman" w:cs="Times New Roman"/>
        </w:rPr>
        <w:t xml:space="preserve"> the electrolyte supramolecular interactions</w:t>
      </w:r>
      <w:r w:rsidR="00F85F7C" w:rsidRPr="00814F68">
        <w:rPr>
          <w:rFonts w:ascii="Times New Roman" w:hAnsi="Times New Roman" w:cs="Times New Roman"/>
        </w:rPr>
        <w:t xml:space="preserve">, electrical </w:t>
      </w:r>
      <w:r w:rsidRPr="00814F68">
        <w:rPr>
          <w:rFonts w:ascii="Times New Roman" w:hAnsi="Times New Roman" w:cs="Times New Roman"/>
        </w:rPr>
        <w:t>charge</w:t>
      </w:r>
      <w:ins w:id="1" w:author="Kolosov, Oleg" w:date="2023-02-24T18:46:00Z">
        <w:r w:rsidR="006F576C">
          <w:rPr>
            <w:rFonts w:ascii="Times New Roman" w:hAnsi="Times New Roman" w:cs="Times New Roman"/>
          </w:rPr>
          <w:t>,</w:t>
        </w:r>
      </w:ins>
      <w:r w:rsidRPr="00814F68">
        <w:rPr>
          <w:rFonts w:ascii="Times New Roman" w:hAnsi="Times New Roman" w:cs="Times New Roman"/>
        </w:rPr>
        <w:t xml:space="preserve"> and ion transport</w:t>
      </w:r>
      <w:del w:id="2" w:author="Kolosov, Oleg" w:date="2023-02-24T18:46:00Z">
        <w:r w:rsidRPr="00814F68" w:rsidDel="006F576C">
          <w:rPr>
            <w:rFonts w:ascii="Times New Roman" w:hAnsi="Times New Roman" w:cs="Times New Roman"/>
          </w:rPr>
          <w:delText xml:space="preserve"> </w:delText>
        </w:r>
        <w:r w:rsidR="00F85F7C" w:rsidRPr="00814F68" w:rsidDel="006F576C">
          <w:rPr>
            <w:rFonts w:ascii="Times New Roman" w:hAnsi="Times New Roman" w:cs="Times New Roman"/>
          </w:rPr>
          <w:delText>therefore</w:delText>
        </w:r>
      </w:del>
      <w:ins w:id="3" w:author="Kolosov, Oleg" w:date="2023-02-24T18:46:00Z">
        <w:r w:rsidR="006F576C">
          <w:rPr>
            <w:rFonts w:ascii="Times New Roman" w:hAnsi="Times New Roman" w:cs="Times New Roman"/>
          </w:rPr>
          <w:t>, therefore,</w:t>
        </w:r>
      </w:ins>
      <w:r w:rsidR="00F85F7C" w:rsidRPr="00814F68">
        <w:rPr>
          <w:rFonts w:ascii="Times New Roman" w:hAnsi="Times New Roman" w:cs="Times New Roman"/>
        </w:rPr>
        <w:t xml:space="preserve"> </w:t>
      </w:r>
      <w:r w:rsidRPr="00814F68">
        <w:rPr>
          <w:rFonts w:ascii="Times New Roman" w:hAnsi="Times New Roman" w:cs="Times New Roman"/>
        </w:rPr>
        <w:t>dominat</w:t>
      </w:r>
      <w:r w:rsidR="00F85F7C" w:rsidRPr="00814F68">
        <w:rPr>
          <w:rFonts w:ascii="Times New Roman" w:hAnsi="Times New Roman" w:cs="Times New Roman"/>
        </w:rPr>
        <w:t>ing</w:t>
      </w:r>
      <w:r w:rsidRPr="00814F68">
        <w:rPr>
          <w:rFonts w:ascii="Times New Roman" w:hAnsi="Times New Roman" w:cs="Times New Roman"/>
        </w:rPr>
        <w:t xml:space="preserve"> the initial SEI formation</w:t>
      </w:r>
      <w:r w:rsidR="00F85F7C" w:rsidRPr="00814F68">
        <w:rPr>
          <w:rFonts w:ascii="Times New Roman" w:hAnsi="Times New Roman" w:cs="Times New Roman"/>
        </w:rPr>
        <w:t xml:space="preserve">. </w:t>
      </w:r>
      <w:r w:rsidR="008815EA" w:rsidRPr="00814F68">
        <w:rPr>
          <w:rFonts w:ascii="Times New Roman" w:hAnsi="Times New Roman" w:cs="Times New Roman"/>
        </w:rPr>
        <w:t>To date</w:t>
      </w:r>
      <w:r w:rsidR="00F85F7C" w:rsidRPr="00814F68">
        <w:rPr>
          <w:rFonts w:ascii="Times New Roman" w:hAnsi="Times New Roman" w:cs="Times New Roman"/>
        </w:rPr>
        <w:t xml:space="preserve">, </w:t>
      </w:r>
      <w:r w:rsidRPr="00814F68">
        <w:rPr>
          <w:rFonts w:ascii="Times New Roman" w:hAnsi="Times New Roman" w:cs="Times New Roman"/>
        </w:rPr>
        <w:t xml:space="preserve">the real space molecular arrangements of electrolyte solvents/anions inside the EDL and </w:t>
      </w:r>
      <w:r w:rsidR="008815EA" w:rsidRPr="00814F68">
        <w:rPr>
          <w:rFonts w:ascii="Times New Roman" w:hAnsi="Times New Roman" w:cs="Times New Roman"/>
        </w:rPr>
        <w:t xml:space="preserve">their </w:t>
      </w:r>
      <w:r w:rsidRPr="00814F68">
        <w:rPr>
          <w:rFonts w:ascii="Times New Roman" w:hAnsi="Times New Roman" w:cs="Times New Roman"/>
        </w:rPr>
        <w:t>effects on the SEI formation remain elusive [</w:t>
      </w:r>
      <w:r w:rsidR="00814F68" w:rsidRPr="00814F68">
        <w:rPr>
          <w:rFonts w:ascii="Times New Roman" w:hAnsi="Times New Roman" w:cs="Times New Roman" w:hint="eastAsia"/>
        </w:rPr>
        <w:t>3</w:t>
      </w:r>
      <w:r w:rsidRPr="00814F68">
        <w:rPr>
          <w:rFonts w:ascii="Times New Roman" w:hAnsi="Times New Roman" w:cs="Times New Roman"/>
        </w:rPr>
        <w:t>].</w:t>
      </w:r>
    </w:p>
    <w:p w14:paraId="46BAAF39" w14:textId="77777777" w:rsidR="0057309E" w:rsidRDefault="0057309E" w:rsidP="00814F68">
      <w:pPr>
        <w:snapToGrid w:val="0"/>
        <w:spacing w:after="0"/>
        <w:rPr>
          <w:rFonts w:ascii="Times New Roman" w:hAnsi="Times New Roman" w:cs="Times New Roman"/>
        </w:rPr>
      </w:pPr>
    </w:p>
    <w:p w14:paraId="3527684F" w14:textId="312708F8" w:rsidR="008815EA" w:rsidRPr="00814F68" w:rsidRDefault="00BE6357" w:rsidP="00814F68">
      <w:pPr>
        <w:snapToGrid w:val="0"/>
        <w:spacing w:after="0"/>
        <w:rPr>
          <w:rFonts w:ascii="Times New Roman" w:hAnsi="Times New Roman" w:cs="Times New Roman"/>
        </w:rPr>
      </w:pPr>
      <w:r w:rsidRPr="00814F68">
        <w:rPr>
          <w:rFonts w:ascii="Times New Roman" w:hAnsi="Times New Roman" w:cs="Times New Roman"/>
        </w:rPr>
        <w:t xml:space="preserve">In this work, </w:t>
      </w:r>
      <w:r w:rsidR="008815EA" w:rsidRPr="00814F68">
        <w:rPr>
          <w:rFonts w:ascii="Times New Roman" w:hAnsi="Times New Roman" w:cs="Times New Roman"/>
        </w:rPr>
        <w:t xml:space="preserve">we resolve this complex puzzle, using </w:t>
      </w:r>
      <w:ins w:id="4" w:author="Kolosov, Oleg" w:date="2023-02-24T18:47:00Z">
        <w:r w:rsidR="006F576C">
          <w:rPr>
            <w:rFonts w:ascii="Times New Roman" w:hAnsi="Times New Roman" w:cs="Times New Roman"/>
          </w:rPr>
          <w:t xml:space="preserve">a </w:t>
        </w:r>
      </w:ins>
      <w:r w:rsidR="008815EA" w:rsidRPr="00814F68">
        <w:rPr>
          <w:rFonts w:ascii="Times New Roman" w:hAnsi="Times New Roman" w:cs="Times New Roman"/>
        </w:rPr>
        <w:t xml:space="preserve">novel solid-liquid </w:t>
      </w:r>
      <w:ins w:id="5" w:author="Kolosov, Oleg" w:date="2023-02-24T18:48:00Z">
        <w:r w:rsidR="006F576C">
          <w:rPr>
            <w:rFonts w:ascii="Times New Roman" w:hAnsi="Times New Roman" w:cs="Times New Roman"/>
          </w:rPr>
          <w:t xml:space="preserve">interface </w:t>
        </w:r>
      </w:ins>
      <w:r w:rsidR="008815EA" w:rsidRPr="00814F68">
        <w:rPr>
          <w:rFonts w:ascii="Times New Roman" w:hAnsi="Times New Roman" w:cs="Times New Roman"/>
        </w:rPr>
        <w:t xml:space="preserve">characterization tool with a nanoscale spatial resolution for accessing the whole evolution process from initial molecular-scale EDL structures, toward nanoscale 3D SEI structures. We introduce </w:t>
      </w:r>
      <w:r w:rsidRPr="00814F68">
        <w:rPr>
          <w:rFonts w:ascii="Times New Roman" w:hAnsi="Times New Roman" w:cs="Times New Roman"/>
          <w:i/>
          <w:iCs/>
        </w:rPr>
        <w:t>in-situ</w:t>
      </w:r>
      <w:r w:rsidRPr="00814F68">
        <w:rPr>
          <w:rFonts w:ascii="Times New Roman" w:hAnsi="Times New Roman" w:cs="Times New Roman"/>
        </w:rPr>
        <w:t xml:space="preserve"> electrochemical 3D </w:t>
      </w:r>
      <w:proofErr w:type="spellStart"/>
      <w:r w:rsidRPr="00814F68">
        <w:rPr>
          <w:rFonts w:ascii="Times New Roman" w:hAnsi="Times New Roman" w:cs="Times New Roman"/>
        </w:rPr>
        <w:t>nanorheology</w:t>
      </w:r>
      <w:proofErr w:type="spellEnd"/>
      <w:r w:rsidRPr="00814F68">
        <w:rPr>
          <w:rFonts w:ascii="Times New Roman" w:hAnsi="Times New Roman" w:cs="Times New Roman"/>
        </w:rPr>
        <w:t xml:space="preserve"> microscopy (3D-NRM) </w:t>
      </w:r>
      <w:r w:rsidR="00D81992" w:rsidRPr="00814F68">
        <w:rPr>
          <w:rFonts w:ascii="Times New Roman" w:hAnsi="Times New Roman" w:cs="Times New Roman"/>
        </w:rPr>
        <w:t>[</w:t>
      </w:r>
      <w:r w:rsidR="00814F68" w:rsidRPr="00814F68">
        <w:rPr>
          <w:rFonts w:ascii="Times New Roman" w:hAnsi="Times New Roman" w:cs="Times New Roman" w:hint="eastAsia"/>
        </w:rPr>
        <w:t>4</w:t>
      </w:r>
      <w:r w:rsidR="00D81992" w:rsidRPr="00814F68">
        <w:rPr>
          <w:rFonts w:ascii="Times New Roman" w:hAnsi="Times New Roman" w:cs="Times New Roman"/>
        </w:rPr>
        <w:t xml:space="preserve">] </w:t>
      </w:r>
      <w:r w:rsidRPr="00814F68">
        <w:rPr>
          <w:rFonts w:ascii="Times New Roman" w:hAnsi="Times New Roman" w:cs="Times New Roman"/>
        </w:rPr>
        <w:t>combined with magnetic excitation molecular-level solvation force spectroscopy</w:t>
      </w:r>
      <w:r w:rsidR="00D81992" w:rsidRPr="00814F68">
        <w:rPr>
          <w:rFonts w:ascii="Times New Roman" w:hAnsi="Times New Roman" w:cs="Times New Roman"/>
        </w:rPr>
        <w:t xml:space="preserve"> and molecular dynamics simulations to explore </w:t>
      </w:r>
      <w:r w:rsidRPr="00814F68">
        <w:rPr>
          <w:rFonts w:ascii="Times New Roman" w:hAnsi="Times New Roman" w:cs="Times New Roman"/>
        </w:rPr>
        <w:t>a matrix of two morphologically dissimilar but chemically identical surfaces of typical carbon electrode material (basal and edge graphene planes) and different solvent-electrolyte systems (strong</w:t>
      </w:r>
      <w:r w:rsidR="00D81992" w:rsidRPr="00814F68">
        <w:rPr>
          <w:rFonts w:ascii="Times New Roman" w:hAnsi="Times New Roman" w:cs="Times New Roman"/>
        </w:rPr>
        <w:t xml:space="preserve"> and </w:t>
      </w:r>
      <w:r w:rsidRPr="00814F68">
        <w:rPr>
          <w:rFonts w:ascii="Times New Roman" w:hAnsi="Times New Roman" w:cs="Times New Roman"/>
        </w:rPr>
        <w:t>weakly solvati</w:t>
      </w:r>
      <w:r w:rsidR="00D81992" w:rsidRPr="00814F68">
        <w:rPr>
          <w:rFonts w:ascii="Times New Roman" w:hAnsi="Times New Roman" w:cs="Times New Roman"/>
        </w:rPr>
        <w:t>ng</w:t>
      </w:r>
      <w:r w:rsidRPr="00814F68">
        <w:rPr>
          <w:rFonts w:ascii="Times New Roman" w:hAnsi="Times New Roman" w:cs="Times New Roman"/>
        </w:rPr>
        <w:t xml:space="preserve"> electrolyte</w:t>
      </w:r>
      <w:r w:rsidR="00D81992" w:rsidRPr="00814F68">
        <w:rPr>
          <w:rFonts w:ascii="Times New Roman" w:hAnsi="Times New Roman" w:cs="Times New Roman"/>
        </w:rPr>
        <w:t>s,</w:t>
      </w:r>
      <w:r w:rsidRPr="00814F68">
        <w:rPr>
          <w:rFonts w:ascii="Times New Roman" w:hAnsi="Times New Roman" w:cs="Times New Roman"/>
        </w:rPr>
        <w:t xml:space="preserve"> </w:t>
      </w:r>
      <w:r w:rsidR="00D81992" w:rsidRPr="00814F68">
        <w:rPr>
          <w:rFonts w:ascii="Times New Roman" w:hAnsi="Times New Roman" w:cs="Times New Roman"/>
        </w:rPr>
        <w:t xml:space="preserve">as well as </w:t>
      </w:r>
      <w:r w:rsidRPr="00814F68">
        <w:rPr>
          <w:rFonts w:ascii="Times New Roman" w:hAnsi="Times New Roman" w:cs="Times New Roman"/>
        </w:rPr>
        <w:t>ionic liquid electrolyte)</w:t>
      </w:r>
      <w:r w:rsidR="00D81992" w:rsidRPr="00814F68">
        <w:rPr>
          <w:rFonts w:ascii="Times New Roman" w:hAnsi="Times New Roman" w:cs="Times New Roman"/>
        </w:rPr>
        <w:t xml:space="preserve">. These approaches allowed us to </w:t>
      </w:r>
      <w:r w:rsidRPr="00814F68">
        <w:rPr>
          <w:rFonts w:ascii="Times New Roman" w:hAnsi="Times New Roman" w:cs="Times New Roman"/>
        </w:rPr>
        <w:t>get direct insight into the atomistic pictures for the underlying influence of cation’s intercalation and solvation structures on the initial SEI formation.</w:t>
      </w:r>
    </w:p>
    <w:p w14:paraId="012AF001" w14:textId="37CA3ECD" w:rsidR="00D81992" w:rsidRDefault="00241F20" w:rsidP="00241F20">
      <w:pPr>
        <w:snapToGrid w:val="0"/>
        <w:spacing w:after="0"/>
        <w:jc w:val="center"/>
        <w:rPr>
          <w:rFonts w:ascii="Times New Roman" w:hAnsi="Times New Roman" w:cs="Times New Roman"/>
        </w:rPr>
      </w:pPr>
      <w:r w:rsidRPr="00241F20">
        <w:rPr>
          <w:rFonts w:ascii="Times New Roman" w:hAnsi="Times New Roman" w:cs="Times New Roman"/>
          <w:noProof/>
        </w:rPr>
        <w:drawing>
          <wp:inline distT="0" distB="0" distL="0" distR="0" wp14:anchorId="133C986D" wp14:editId="094BB0CC">
            <wp:extent cx="5252146" cy="339571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6830" cy="3398744"/>
                    </a:xfrm>
                    <a:prstGeom prst="rect">
                      <a:avLst/>
                    </a:prstGeom>
                    <a:noFill/>
                    <a:ln>
                      <a:noFill/>
                    </a:ln>
                  </pic:spPr>
                </pic:pic>
              </a:graphicData>
            </a:graphic>
          </wp:inline>
        </w:drawing>
      </w:r>
    </w:p>
    <w:p w14:paraId="64D81D41" w14:textId="7AA432D9" w:rsidR="00241F20" w:rsidRDefault="00241F20" w:rsidP="00241F20">
      <w:pPr>
        <w:snapToGrid w:val="0"/>
        <w:spacing w:after="0"/>
        <w:jc w:val="center"/>
        <w:rPr>
          <w:rFonts w:ascii="Times New Roman" w:hAnsi="Times New Roman" w:cs="Times New Roman"/>
        </w:rPr>
      </w:pPr>
      <w:r>
        <w:rPr>
          <w:rFonts w:ascii="Times New Roman" w:hAnsi="Times New Roman" w:cs="Times New Roman"/>
        </w:rPr>
        <w:t xml:space="preserve">Figure 1 (a) SEI formation on graphite atomic step in EC-based electrolyte, (b) Surface force spectroscopy of graphite and 1 M </w:t>
      </w:r>
      <w:proofErr w:type="spellStart"/>
      <w:r>
        <w:rPr>
          <w:rFonts w:ascii="Times New Roman" w:hAnsi="Times New Roman" w:cs="Times New Roman"/>
        </w:rPr>
        <w:t>LiFSI</w:t>
      </w:r>
      <w:proofErr w:type="spellEnd"/>
      <w:r>
        <w:rPr>
          <w:rFonts w:ascii="Times New Roman" w:hAnsi="Times New Roman" w:cs="Times New Roman"/>
        </w:rPr>
        <w:t xml:space="preserve"> in 1,4 Dioxane electrolyte interface, (c) The sketch </w:t>
      </w:r>
      <w:r w:rsidRPr="00241F20">
        <w:rPr>
          <w:rFonts w:ascii="Times New Roman" w:hAnsi="Times New Roman" w:cs="Times New Roman"/>
        </w:rPr>
        <w:t xml:space="preserve">of nanoscale EDL </w:t>
      </w:r>
      <w:r>
        <w:rPr>
          <w:rFonts w:ascii="Times New Roman" w:hAnsi="Times New Roman" w:cs="Times New Roman"/>
        </w:rPr>
        <w:t>model derived from the force spectroscopy.</w:t>
      </w:r>
    </w:p>
    <w:p w14:paraId="12FD781F" w14:textId="77777777" w:rsidR="00241F20" w:rsidRPr="00814F68" w:rsidRDefault="00241F20" w:rsidP="00241F20">
      <w:pPr>
        <w:snapToGrid w:val="0"/>
        <w:spacing w:after="0"/>
        <w:jc w:val="center"/>
        <w:rPr>
          <w:rFonts w:ascii="Times New Roman" w:hAnsi="Times New Roman" w:cs="Times New Roman"/>
        </w:rPr>
      </w:pPr>
    </w:p>
    <w:p w14:paraId="786E7784" w14:textId="379BB31F" w:rsidR="00BE6357" w:rsidRPr="00814F68" w:rsidRDefault="00BE6357" w:rsidP="00814F68">
      <w:pPr>
        <w:snapToGrid w:val="0"/>
        <w:spacing w:after="0"/>
        <w:rPr>
          <w:rFonts w:ascii="Times New Roman" w:hAnsi="Times New Roman" w:cs="Times New Roman"/>
        </w:rPr>
      </w:pPr>
      <w:r w:rsidRPr="00814F68">
        <w:rPr>
          <w:rFonts w:ascii="Times New Roman" w:hAnsi="Times New Roman" w:cs="Times New Roman"/>
        </w:rPr>
        <w:t>We found that in the traditional ethylene carbonate (EC) based electrolyte, the strong coordination and co-intercalation of EC solvent dominate the electrolyte decomposition, causing the “swelling” of graphite carbon edge planes and thick SEI accumulations</w:t>
      </w:r>
      <w:r w:rsidR="00241F20">
        <w:rPr>
          <w:rFonts w:ascii="Times New Roman" w:hAnsi="Times New Roman" w:cs="Times New Roman"/>
        </w:rPr>
        <w:t xml:space="preserve"> (Figure 1a)</w:t>
      </w:r>
      <w:r w:rsidRPr="00814F68">
        <w:rPr>
          <w:rFonts w:ascii="Times New Roman" w:hAnsi="Times New Roman" w:cs="Times New Roman"/>
        </w:rPr>
        <w:t xml:space="preserve">, </w:t>
      </w:r>
      <w:r w:rsidR="00D81992" w:rsidRPr="00814F68">
        <w:rPr>
          <w:rFonts w:ascii="Times New Roman" w:hAnsi="Times New Roman" w:cs="Times New Roman"/>
        </w:rPr>
        <w:t xml:space="preserve">confirming that </w:t>
      </w:r>
      <w:r w:rsidRPr="00814F68">
        <w:rPr>
          <w:rFonts w:ascii="Times New Roman" w:hAnsi="Times New Roman" w:cs="Times New Roman"/>
        </w:rPr>
        <w:t>SEI formation is graphite crystal plane dependent</w:t>
      </w:r>
      <w:r w:rsidR="00D81992" w:rsidRPr="00814F68">
        <w:rPr>
          <w:rFonts w:ascii="Times New Roman" w:hAnsi="Times New Roman" w:cs="Times New Roman"/>
        </w:rPr>
        <w:t xml:space="preserve">. At the same time, </w:t>
      </w:r>
      <w:r w:rsidRPr="00814F68">
        <w:rPr>
          <w:rFonts w:ascii="Times New Roman" w:hAnsi="Times New Roman" w:cs="Times New Roman"/>
        </w:rPr>
        <w:t>in the weakly solvation and ionic liquid electrolyte</w:t>
      </w:r>
      <w:r w:rsidR="00D81992" w:rsidRPr="00814F68">
        <w:rPr>
          <w:rFonts w:ascii="Times New Roman" w:hAnsi="Times New Roman" w:cs="Times New Roman"/>
        </w:rPr>
        <w:t>s</w:t>
      </w:r>
      <w:r w:rsidRPr="00814F68">
        <w:rPr>
          <w:rFonts w:ascii="Times New Roman" w:hAnsi="Times New Roman" w:cs="Times New Roman"/>
        </w:rPr>
        <w:t xml:space="preserve">, </w:t>
      </w:r>
      <w:r w:rsidR="00D81992" w:rsidRPr="00814F68">
        <w:rPr>
          <w:rFonts w:ascii="Times New Roman" w:hAnsi="Times New Roman" w:cs="Times New Roman"/>
        </w:rPr>
        <w:t xml:space="preserve">where </w:t>
      </w:r>
      <w:r w:rsidRPr="00814F68">
        <w:rPr>
          <w:rFonts w:ascii="Times New Roman" w:hAnsi="Times New Roman" w:cs="Times New Roman"/>
        </w:rPr>
        <w:t xml:space="preserve">the first cation solvation sheath is occupied by the </w:t>
      </w:r>
      <w:del w:id="6" w:author="Kolosov, Oleg" w:date="2023-02-24T18:47:00Z">
        <w:r w:rsidRPr="00814F68" w:rsidDel="006F576C">
          <w:rPr>
            <w:rFonts w:ascii="Times New Roman" w:hAnsi="Times New Roman" w:cs="Times New Roman"/>
          </w:rPr>
          <w:delText>fluorine rich</w:delText>
        </w:r>
      </w:del>
      <w:ins w:id="7" w:author="Kolosov, Oleg" w:date="2023-02-24T18:47:00Z">
        <w:r w:rsidR="006F576C">
          <w:rPr>
            <w:rFonts w:ascii="Times New Roman" w:hAnsi="Times New Roman" w:cs="Times New Roman"/>
          </w:rPr>
          <w:t>fluorine-rich</w:t>
        </w:r>
      </w:ins>
      <w:r w:rsidRPr="00814F68">
        <w:rPr>
          <w:rFonts w:ascii="Times New Roman" w:hAnsi="Times New Roman" w:cs="Times New Roman"/>
        </w:rPr>
        <w:t xml:space="preserve"> anion, the negatively polarized electrode surface builds up a unique and order</w:t>
      </w:r>
      <w:r w:rsidR="00D81992" w:rsidRPr="00814F68">
        <w:rPr>
          <w:rFonts w:ascii="Times New Roman" w:hAnsi="Times New Roman" w:cs="Times New Roman"/>
        </w:rPr>
        <w:t>ed</w:t>
      </w:r>
      <w:r w:rsidRPr="00814F68">
        <w:rPr>
          <w:rFonts w:ascii="Times New Roman" w:hAnsi="Times New Roman" w:cs="Times New Roman"/>
        </w:rPr>
        <w:t xml:space="preserve"> EDL structure </w:t>
      </w:r>
      <w:r w:rsidR="00241F20">
        <w:rPr>
          <w:rFonts w:ascii="Times New Roman" w:hAnsi="Times New Roman" w:cs="Times New Roman"/>
        </w:rPr>
        <w:t xml:space="preserve">(Figures 1b, c) </w:t>
      </w:r>
      <w:r w:rsidRPr="00814F68">
        <w:rPr>
          <w:rFonts w:ascii="Times New Roman" w:hAnsi="Times New Roman" w:cs="Times New Roman"/>
        </w:rPr>
        <w:t>result</w:t>
      </w:r>
      <w:r w:rsidR="00D81992" w:rsidRPr="00814F68">
        <w:rPr>
          <w:rFonts w:ascii="Times New Roman" w:hAnsi="Times New Roman" w:cs="Times New Roman"/>
        </w:rPr>
        <w:t>ing</w:t>
      </w:r>
      <w:r w:rsidRPr="00814F68">
        <w:rPr>
          <w:rFonts w:ascii="Times New Roman" w:hAnsi="Times New Roman" w:cs="Times New Roman"/>
        </w:rPr>
        <w:t xml:space="preserve"> in the preferential reductive decomposition of the anion</w:t>
      </w:r>
      <w:r w:rsidR="00D81992" w:rsidRPr="00814F68">
        <w:rPr>
          <w:rFonts w:ascii="Times New Roman" w:hAnsi="Times New Roman" w:cs="Times New Roman"/>
        </w:rPr>
        <w:t xml:space="preserve"> and creating a highly sought after robust SEI layer</w:t>
      </w:r>
      <w:r w:rsidRPr="00814F68">
        <w:rPr>
          <w:rFonts w:ascii="Times New Roman" w:hAnsi="Times New Roman" w:cs="Times New Roman"/>
        </w:rPr>
        <w:t>.</w:t>
      </w:r>
      <w:r w:rsidR="00D81992" w:rsidRPr="00814F68">
        <w:rPr>
          <w:rFonts w:ascii="Times New Roman" w:hAnsi="Times New Roman" w:cs="Times New Roman"/>
        </w:rPr>
        <w:t xml:space="preserve"> We also observe that the </w:t>
      </w:r>
      <w:r w:rsidRPr="00814F68">
        <w:rPr>
          <w:rFonts w:ascii="Times New Roman" w:hAnsi="Times New Roman" w:cs="Times New Roman"/>
        </w:rPr>
        <w:t>solvent/anion coordination structures with lithium/sodium cation within EDL vary from the bulk electrolyte, modif</w:t>
      </w:r>
      <w:r w:rsidR="00D81992" w:rsidRPr="00814F68">
        <w:rPr>
          <w:rFonts w:ascii="Times New Roman" w:hAnsi="Times New Roman" w:cs="Times New Roman"/>
        </w:rPr>
        <w:t>ying</w:t>
      </w:r>
      <w:r w:rsidRPr="00814F68">
        <w:rPr>
          <w:rFonts w:ascii="Times New Roman" w:hAnsi="Times New Roman" w:cs="Times New Roman"/>
        </w:rPr>
        <w:t xml:space="preserve"> the </w:t>
      </w:r>
      <w:r w:rsidR="0014321B">
        <w:rPr>
          <w:rFonts w:ascii="Times New Roman" w:hAnsi="Times New Roman" w:cs="Times New Roman"/>
        </w:rPr>
        <w:t>HOMO</w:t>
      </w:r>
      <w:r w:rsidRPr="00814F68">
        <w:rPr>
          <w:rFonts w:ascii="Times New Roman" w:hAnsi="Times New Roman" w:cs="Times New Roman"/>
        </w:rPr>
        <w:t xml:space="preserve"> level of the electrolyte and </w:t>
      </w:r>
      <w:r w:rsidR="00D81992" w:rsidRPr="00814F68">
        <w:rPr>
          <w:rFonts w:ascii="Times New Roman" w:hAnsi="Times New Roman" w:cs="Times New Roman"/>
        </w:rPr>
        <w:t xml:space="preserve">affecting it </w:t>
      </w:r>
      <w:r w:rsidRPr="00814F68">
        <w:rPr>
          <w:rFonts w:ascii="Times New Roman" w:hAnsi="Times New Roman" w:cs="Times New Roman"/>
        </w:rPr>
        <w:t xml:space="preserve">electrochemical stability. Our </w:t>
      </w:r>
      <w:r w:rsidRPr="00814F68">
        <w:rPr>
          <w:rFonts w:ascii="Times New Roman" w:hAnsi="Times New Roman" w:cs="Times New Roman"/>
        </w:rPr>
        <w:lastRenderedPageBreak/>
        <w:t xml:space="preserve">understanding of these key interfacial structural factors in SEI formation allows </w:t>
      </w:r>
      <w:r w:rsidR="00D81992" w:rsidRPr="00814F68">
        <w:rPr>
          <w:rFonts w:ascii="Times New Roman" w:hAnsi="Times New Roman" w:cs="Times New Roman"/>
        </w:rPr>
        <w:t xml:space="preserve">targeting </w:t>
      </w:r>
      <w:r w:rsidRPr="00814F68">
        <w:rPr>
          <w:rFonts w:ascii="Times New Roman" w:hAnsi="Times New Roman" w:cs="Times New Roman"/>
        </w:rPr>
        <w:t>an electrochemical</w:t>
      </w:r>
      <w:r w:rsidR="00D81992" w:rsidRPr="00814F68">
        <w:rPr>
          <w:rFonts w:ascii="Times New Roman" w:hAnsi="Times New Roman" w:cs="Times New Roman"/>
        </w:rPr>
        <w:t>ly</w:t>
      </w:r>
      <w:r w:rsidRPr="00814F68">
        <w:rPr>
          <w:rFonts w:ascii="Times New Roman" w:hAnsi="Times New Roman" w:cs="Times New Roman"/>
        </w:rPr>
        <w:t xml:space="preserve"> and mechanical</w:t>
      </w:r>
      <w:r w:rsidR="00D81992" w:rsidRPr="00814F68">
        <w:rPr>
          <w:rFonts w:ascii="Times New Roman" w:hAnsi="Times New Roman" w:cs="Times New Roman"/>
        </w:rPr>
        <w:t>ly</w:t>
      </w:r>
      <w:r w:rsidRPr="00814F68">
        <w:rPr>
          <w:rFonts w:ascii="Times New Roman" w:hAnsi="Times New Roman" w:cs="Times New Roman"/>
        </w:rPr>
        <w:t xml:space="preserve"> robust surface passivation layer and guiding the development of efficient and safe rechargeable batteries.</w:t>
      </w:r>
    </w:p>
    <w:p w14:paraId="40EBF30C" w14:textId="77777777" w:rsidR="00BE6357" w:rsidRPr="00814F68" w:rsidRDefault="00BE6357" w:rsidP="008D1EF9">
      <w:pPr>
        <w:spacing w:after="0"/>
        <w:rPr>
          <w:rFonts w:ascii="Times New Roman" w:hAnsi="Times New Roman" w:cs="Times New Roman"/>
        </w:rPr>
      </w:pPr>
    </w:p>
    <w:p w14:paraId="36D7E302" w14:textId="02E106C3" w:rsidR="00BE6357" w:rsidRPr="0057309E" w:rsidRDefault="00BE6357" w:rsidP="008D1EF9">
      <w:pPr>
        <w:spacing w:after="0"/>
        <w:rPr>
          <w:rFonts w:ascii="Times New Roman" w:hAnsi="Times New Roman" w:cs="Times New Roman"/>
          <w:b/>
          <w:bCs/>
        </w:rPr>
      </w:pPr>
      <w:r w:rsidRPr="0057309E">
        <w:rPr>
          <w:rFonts w:ascii="Times New Roman" w:hAnsi="Times New Roman" w:cs="Times New Roman"/>
          <w:b/>
          <w:bCs/>
        </w:rPr>
        <w:t>References</w:t>
      </w:r>
      <w:r w:rsidR="0057309E" w:rsidRPr="0057309E">
        <w:rPr>
          <w:rFonts w:ascii="Times New Roman" w:hAnsi="Times New Roman" w:cs="Times New Roman"/>
          <w:b/>
          <w:bCs/>
        </w:rPr>
        <w:t>:</w:t>
      </w:r>
    </w:p>
    <w:p w14:paraId="132CA0CA" w14:textId="6A7EA5BC" w:rsidR="00BE6357" w:rsidRPr="00814F68" w:rsidRDefault="00BE6357" w:rsidP="008D1EF9">
      <w:pPr>
        <w:spacing w:after="0"/>
        <w:rPr>
          <w:rFonts w:ascii="Times New Roman" w:hAnsi="Times New Roman" w:cs="Times New Roman"/>
        </w:rPr>
      </w:pPr>
      <w:r w:rsidRPr="00814F68">
        <w:rPr>
          <w:rFonts w:ascii="Times New Roman" w:hAnsi="Times New Roman" w:cs="Times New Roman"/>
        </w:rPr>
        <w:t>1.</w:t>
      </w:r>
      <w:r w:rsidR="00814F68" w:rsidRPr="00814F68">
        <w:rPr>
          <w:rFonts w:ascii="Times New Roman" w:hAnsi="Times New Roman" w:cs="Times New Roman"/>
        </w:rPr>
        <w:t xml:space="preserve"> </w:t>
      </w:r>
      <w:r w:rsidRPr="00814F68">
        <w:rPr>
          <w:rFonts w:ascii="Times New Roman" w:hAnsi="Times New Roman" w:cs="Times New Roman"/>
        </w:rPr>
        <w:t xml:space="preserve">Liu, T., et al., In situ quantification of </w:t>
      </w:r>
      <w:proofErr w:type="spellStart"/>
      <w:r w:rsidRPr="00814F68">
        <w:rPr>
          <w:rFonts w:ascii="Times New Roman" w:hAnsi="Times New Roman" w:cs="Times New Roman"/>
        </w:rPr>
        <w:t>interphasial</w:t>
      </w:r>
      <w:proofErr w:type="spellEnd"/>
      <w:r w:rsidRPr="00814F68">
        <w:rPr>
          <w:rFonts w:ascii="Times New Roman" w:hAnsi="Times New Roman" w:cs="Times New Roman"/>
        </w:rPr>
        <w:t xml:space="preserve"> chemistry in Li-ion battery. </w:t>
      </w:r>
      <w:r w:rsidRPr="00814F68">
        <w:rPr>
          <w:rFonts w:ascii="Times New Roman" w:hAnsi="Times New Roman" w:cs="Times New Roman"/>
          <w:i/>
        </w:rPr>
        <w:t xml:space="preserve">Nat </w:t>
      </w:r>
      <w:proofErr w:type="spellStart"/>
      <w:r w:rsidRPr="00814F68">
        <w:rPr>
          <w:rFonts w:ascii="Times New Roman" w:hAnsi="Times New Roman" w:cs="Times New Roman"/>
          <w:i/>
        </w:rPr>
        <w:t>Nanotechnol</w:t>
      </w:r>
      <w:proofErr w:type="spellEnd"/>
      <w:r w:rsidRPr="00814F68">
        <w:rPr>
          <w:rFonts w:ascii="Times New Roman" w:hAnsi="Times New Roman" w:cs="Times New Roman"/>
        </w:rPr>
        <w:t>, 2019. 14(1): p. 50-56.</w:t>
      </w:r>
    </w:p>
    <w:p w14:paraId="6ACA75F1" w14:textId="19EEC915" w:rsidR="00BE6357" w:rsidRPr="00814F68" w:rsidRDefault="00814F68" w:rsidP="008D1EF9">
      <w:pPr>
        <w:spacing w:after="0"/>
        <w:rPr>
          <w:rFonts w:ascii="Times New Roman" w:hAnsi="Times New Roman" w:cs="Times New Roman"/>
        </w:rPr>
      </w:pPr>
      <w:r w:rsidRPr="00814F68">
        <w:rPr>
          <w:rFonts w:ascii="Times New Roman" w:hAnsi="Times New Roman" w:cs="Times New Roman" w:hint="eastAsia"/>
        </w:rPr>
        <w:t>2</w:t>
      </w:r>
      <w:r w:rsidR="00BE6357" w:rsidRPr="00814F68">
        <w:rPr>
          <w:rFonts w:ascii="Times New Roman" w:hAnsi="Times New Roman" w:cs="Times New Roman"/>
        </w:rPr>
        <w:t>.</w:t>
      </w:r>
      <w:r w:rsidRPr="00814F68">
        <w:rPr>
          <w:rFonts w:ascii="Times New Roman" w:hAnsi="Times New Roman" w:cs="Times New Roman"/>
        </w:rPr>
        <w:t xml:space="preserve"> </w:t>
      </w:r>
      <w:proofErr w:type="spellStart"/>
      <w:r w:rsidR="00BE6357" w:rsidRPr="00814F68">
        <w:rPr>
          <w:rFonts w:ascii="Times New Roman" w:hAnsi="Times New Roman" w:cs="Times New Roman"/>
        </w:rPr>
        <w:t>Rakov</w:t>
      </w:r>
      <w:proofErr w:type="spellEnd"/>
      <w:r w:rsidR="00BE6357" w:rsidRPr="00814F68">
        <w:rPr>
          <w:rFonts w:ascii="Times New Roman" w:hAnsi="Times New Roman" w:cs="Times New Roman"/>
        </w:rPr>
        <w:t xml:space="preserve">, D.A., et al., Engineering high-energy-density sodium battery anodes for improved cycling with </w:t>
      </w:r>
      <w:proofErr w:type="spellStart"/>
      <w:r w:rsidR="00BE6357" w:rsidRPr="00814F68">
        <w:rPr>
          <w:rFonts w:ascii="Times New Roman" w:hAnsi="Times New Roman" w:cs="Times New Roman"/>
        </w:rPr>
        <w:t>superconcentrated</w:t>
      </w:r>
      <w:proofErr w:type="spellEnd"/>
      <w:r w:rsidR="00BE6357" w:rsidRPr="00814F68">
        <w:rPr>
          <w:rFonts w:ascii="Times New Roman" w:hAnsi="Times New Roman" w:cs="Times New Roman"/>
        </w:rPr>
        <w:t xml:space="preserve"> ionic-liquid electrolytes. </w:t>
      </w:r>
      <w:r w:rsidR="00BE6357" w:rsidRPr="00814F68">
        <w:rPr>
          <w:rFonts w:ascii="Times New Roman" w:hAnsi="Times New Roman" w:cs="Times New Roman"/>
          <w:i/>
        </w:rPr>
        <w:t>Nat Mater</w:t>
      </w:r>
      <w:r w:rsidR="00BE6357" w:rsidRPr="00814F68">
        <w:rPr>
          <w:rFonts w:ascii="Times New Roman" w:hAnsi="Times New Roman" w:cs="Times New Roman"/>
        </w:rPr>
        <w:t>, 2020.</w:t>
      </w:r>
    </w:p>
    <w:p w14:paraId="741B8D38" w14:textId="42A7EF3F" w:rsidR="00BE6357" w:rsidRPr="00814F68" w:rsidRDefault="00814F68" w:rsidP="008D1EF9">
      <w:pPr>
        <w:spacing w:after="0"/>
        <w:rPr>
          <w:rFonts w:ascii="Times New Roman" w:hAnsi="Times New Roman" w:cs="Times New Roman"/>
        </w:rPr>
      </w:pPr>
      <w:r w:rsidRPr="00814F68">
        <w:rPr>
          <w:rFonts w:ascii="Times New Roman" w:hAnsi="Times New Roman" w:cs="Times New Roman" w:hint="eastAsia"/>
        </w:rPr>
        <w:t>3</w:t>
      </w:r>
      <w:r w:rsidR="00BE6357" w:rsidRPr="00814F68">
        <w:rPr>
          <w:rFonts w:ascii="Times New Roman" w:hAnsi="Times New Roman" w:cs="Times New Roman"/>
        </w:rPr>
        <w:t>.</w:t>
      </w:r>
      <w:r w:rsidRPr="00814F68">
        <w:rPr>
          <w:rFonts w:ascii="Times New Roman" w:hAnsi="Times New Roman" w:cs="Times New Roman"/>
        </w:rPr>
        <w:t xml:space="preserve"> </w:t>
      </w:r>
      <w:r w:rsidR="00BE6357" w:rsidRPr="00814F68">
        <w:rPr>
          <w:rFonts w:ascii="Times New Roman" w:hAnsi="Times New Roman" w:cs="Times New Roman"/>
        </w:rPr>
        <w:t xml:space="preserve">Li, C.-Y., et al., Unconventional interfacial water structure of highly concentrated aqueous electrolytes at negative electrode polarizations. </w:t>
      </w:r>
      <w:r w:rsidR="00BE6357" w:rsidRPr="00814F68">
        <w:rPr>
          <w:rFonts w:ascii="Times New Roman" w:hAnsi="Times New Roman" w:cs="Times New Roman"/>
          <w:i/>
        </w:rPr>
        <w:t>Nature Communications</w:t>
      </w:r>
      <w:r w:rsidR="00BE6357" w:rsidRPr="00814F68">
        <w:rPr>
          <w:rFonts w:ascii="Times New Roman" w:hAnsi="Times New Roman" w:cs="Times New Roman"/>
        </w:rPr>
        <w:t>, 2022. 13(1).</w:t>
      </w:r>
    </w:p>
    <w:p w14:paraId="74FEEFE6" w14:textId="731A20FC" w:rsidR="004C0001" w:rsidRDefault="00814F68" w:rsidP="008D1EF9">
      <w:pPr>
        <w:spacing w:after="0"/>
      </w:pPr>
      <w:r w:rsidRPr="00814F68">
        <w:rPr>
          <w:rFonts w:ascii="Times New Roman" w:hAnsi="Times New Roman" w:cs="Times New Roman" w:hint="eastAsia"/>
        </w:rPr>
        <w:t>4.</w:t>
      </w:r>
      <w:r w:rsidR="004C0001" w:rsidRPr="00814F68">
        <w:rPr>
          <w:rFonts w:ascii="Times New Roman" w:hAnsi="Times New Roman" w:cs="Times New Roman"/>
        </w:rPr>
        <w:t xml:space="preserve"> Chen, Y. et al, Controlling Interfacial Reduction Kinetics and Suppressing Electrochemical Oscillations in Li</w:t>
      </w:r>
      <w:r w:rsidR="004C0001" w:rsidRPr="0014321B">
        <w:rPr>
          <w:rFonts w:ascii="Times New Roman" w:hAnsi="Times New Roman" w:cs="Times New Roman"/>
          <w:vertAlign w:val="subscript"/>
        </w:rPr>
        <w:t>4</w:t>
      </w:r>
      <w:r w:rsidR="004C0001" w:rsidRPr="00814F68">
        <w:rPr>
          <w:rFonts w:ascii="Times New Roman" w:hAnsi="Times New Roman" w:cs="Times New Roman"/>
        </w:rPr>
        <w:t>Ti</w:t>
      </w:r>
      <w:r w:rsidR="004C0001" w:rsidRPr="0014321B">
        <w:rPr>
          <w:rFonts w:ascii="Times New Roman" w:hAnsi="Times New Roman" w:cs="Times New Roman"/>
          <w:vertAlign w:val="subscript"/>
        </w:rPr>
        <w:t>5</w:t>
      </w:r>
      <w:r w:rsidR="004C0001" w:rsidRPr="00814F68">
        <w:rPr>
          <w:rFonts w:ascii="Times New Roman" w:hAnsi="Times New Roman" w:cs="Times New Roman"/>
        </w:rPr>
        <w:t>O</w:t>
      </w:r>
      <w:r w:rsidR="004C0001" w:rsidRPr="0014321B">
        <w:rPr>
          <w:rFonts w:ascii="Times New Roman" w:hAnsi="Times New Roman" w:cs="Times New Roman"/>
          <w:vertAlign w:val="subscript"/>
        </w:rPr>
        <w:t>12</w:t>
      </w:r>
      <w:r w:rsidR="004C0001" w:rsidRPr="00814F68">
        <w:rPr>
          <w:rFonts w:ascii="Times New Roman" w:hAnsi="Times New Roman" w:cs="Times New Roman"/>
        </w:rPr>
        <w:t xml:space="preserve"> Thin-Film Anodes, </w:t>
      </w:r>
      <w:r w:rsidR="004C0001" w:rsidRPr="00814F68">
        <w:rPr>
          <w:rFonts w:ascii="Times New Roman" w:hAnsi="Times New Roman" w:cs="Times New Roman"/>
          <w:i/>
        </w:rPr>
        <w:t>Advanced Functional Mate</w:t>
      </w:r>
      <w:bookmarkStart w:id="8" w:name="_GoBack"/>
      <w:bookmarkEnd w:id="8"/>
      <w:r w:rsidR="004C0001" w:rsidRPr="00814F68">
        <w:rPr>
          <w:rFonts w:ascii="Times New Roman" w:hAnsi="Times New Roman" w:cs="Times New Roman"/>
          <w:i/>
        </w:rPr>
        <w:t>rials</w:t>
      </w:r>
      <w:r w:rsidR="004C0001" w:rsidRPr="00814F68">
        <w:rPr>
          <w:rFonts w:ascii="Times New Roman" w:hAnsi="Times New Roman" w:cs="Times New Roman"/>
        </w:rPr>
        <w:t xml:space="preserve"> 2021, 31 (43), 2105354.</w:t>
      </w:r>
      <w:r w:rsidR="004C0001" w:rsidRPr="004C0001">
        <w:rPr>
          <w:rFonts w:ascii="Times New Roman" w:hAnsi="Times New Roman" w:cs="Times New Roman"/>
        </w:rPr>
        <w:t xml:space="preserve"> </w:t>
      </w:r>
    </w:p>
    <w:sectPr w:rsidR="004C0001" w:rsidSect="001432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losov, Oleg">
    <w15:presenceInfo w15:providerId="AD" w15:userId="S-1-5-21-725345543-1229272821-1177238915-1083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MjcyMTI2sLQ0MzdS0lEKTi0uzszPAykwqgUAJHE9LCwAAAA="/>
  </w:docVars>
  <w:rsids>
    <w:rsidRoot w:val="00C86B11"/>
    <w:rsid w:val="0002596A"/>
    <w:rsid w:val="000C33AC"/>
    <w:rsid w:val="0014321B"/>
    <w:rsid w:val="00241F20"/>
    <w:rsid w:val="003C2CDE"/>
    <w:rsid w:val="004C0001"/>
    <w:rsid w:val="00563942"/>
    <w:rsid w:val="0057309E"/>
    <w:rsid w:val="006F576C"/>
    <w:rsid w:val="00814F68"/>
    <w:rsid w:val="008815EA"/>
    <w:rsid w:val="008D1EF9"/>
    <w:rsid w:val="009B53E8"/>
    <w:rsid w:val="009C2BE7"/>
    <w:rsid w:val="00BE6357"/>
    <w:rsid w:val="00BF50A3"/>
    <w:rsid w:val="00C32C1B"/>
    <w:rsid w:val="00C86B11"/>
    <w:rsid w:val="00CC0130"/>
    <w:rsid w:val="00D81992"/>
    <w:rsid w:val="00E16CF5"/>
    <w:rsid w:val="00F85F7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57C3"/>
  <w15:chartTrackingRefBased/>
  <w15:docId w15:val="{E7F47547-EDC1-4E0E-A00A-F05549C1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Arial Unicode MS" w:hAnsi="Calibr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357"/>
    <w:pPr>
      <w:widowControl w:val="0"/>
      <w:spacing w:after="160" w:line="259" w:lineRule="auto"/>
      <w:jc w:val="both"/>
    </w:pPr>
    <w:rPr>
      <w:rFonts w:asciiTheme="minorHAnsi" w:eastAsiaTheme="minorEastAsia"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E6357"/>
    <w:rPr>
      <w:sz w:val="16"/>
      <w:szCs w:val="16"/>
    </w:rPr>
  </w:style>
  <w:style w:type="paragraph" w:styleId="CommentText">
    <w:name w:val="annotation text"/>
    <w:basedOn w:val="Normal"/>
    <w:link w:val="CommentTextChar"/>
    <w:uiPriority w:val="99"/>
    <w:semiHidden/>
    <w:unhideWhenUsed/>
    <w:rsid w:val="00BE6357"/>
    <w:pPr>
      <w:spacing w:line="240" w:lineRule="auto"/>
    </w:pPr>
    <w:rPr>
      <w:sz w:val="20"/>
      <w:szCs w:val="20"/>
    </w:rPr>
  </w:style>
  <w:style w:type="character" w:customStyle="1" w:styleId="CommentTextChar">
    <w:name w:val="Comment Text Char"/>
    <w:basedOn w:val="DefaultParagraphFont"/>
    <w:link w:val="CommentText"/>
    <w:uiPriority w:val="99"/>
    <w:semiHidden/>
    <w:rsid w:val="00BE6357"/>
    <w:rPr>
      <w:rFonts w:asciiTheme="minorHAnsi" w:eastAsiaTheme="minorEastAsia" w:hAnsiTheme="minorHAnsi"/>
      <w:sz w:val="20"/>
      <w:szCs w:val="20"/>
    </w:rPr>
  </w:style>
  <w:style w:type="paragraph" w:styleId="CommentSubject">
    <w:name w:val="annotation subject"/>
    <w:basedOn w:val="CommentText"/>
    <w:next w:val="CommentText"/>
    <w:link w:val="CommentSubjectChar"/>
    <w:uiPriority w:val="99"/>
    <w:semiHidden/>
    <w:unhideWhenUsed/>
    <w:rsid w:val="00F85F7C"/>
    <w:rPr>
      <w:b/>
      <w:bCs/>
    </w:rPr>
  </w:style>
  <w:style w:type="character" w:customStyle="1" w:styleId="CommentSubjectChar">
    <w:name w:val="Comment Subject Char"/>
    <w:basedOn w:val="CommentTextChar"/>
    <w:link w:val="CommentSubject"/>
    <w:uiPriority w:val="99"/>
    <w:semiHidden/>
    <w:rsid w:val="00F85F7C"/>
    <w:rPr>
      <w:rFonts w:asciiTheme="minorHAnsi" w:eastAsiaTheme="minorEastAsia" w:hAnsiTheme="minorHAnsi"/>
      <w:b/>
      <w:bCs/>
      <w:sz w:val="20"/>
      <w:szCs w:val="20"/>
    </w:rPr>
  </w:style>
  <w:style w:type="paragraph" w:styleId="BalloonText">
    <w:name w:val="Balloon Text"/>
    <w:basedOn w:val="Normal"/>
    <w:link w:val="BalloonTextChar"/>
    <w:uiPriority w:val="99"/>
    <w:semiHidden/>
    <w:unhideWhenUsed/>
    <w:rsid w:val="00F85F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F7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C59E71C4E3BD439822E245EEDCF3D2" ma:contentTypeVersion="15" ma:contentTypeDescription="Create a new document." ma:contentTypeScope="" ma:versionID="ef924f1af8c420add25d3234f05b69c2">
  <xsd:schema xmlns:xsd="http://www.w3.org/2001/XMLSchema" xmlns:xs="http://www.w3.org/2001/XMLSchema" xmlns:p="http://schemas.microsoft.com/office/2006/metadata/properties" xmlns:ns2="6ad139db-29f4-426a-8ca5-04722b622062" xmlns:ns3="dea69be9-62f6-465b-bc9e-3c78ba9e886f" targetNamespace="http://schemas.microsoft.com/office/2006/metadata/properties" ma:root="true" ma:fieldsID="844a49b1e1ddc210a112f5ecc8370469" ns2:_="" ns3:_="">
    <xsd:import namespace="6ad139db-29f4-426a-8ca5-04722b622062"/>
    <xsd:import namespace="dea69be9-62f6-465b-bc9e-3c78ba9e88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139db-29f4-426a-8ca5-04722b622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bb35676-0bdf-4ed4-88f9-e2f8379240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a69be9-62f6-465b-bc9e-3c78ba9e886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bb7e2e-7ce8-4958-abd9-065129821d49}" ma:internalName="TaxCatchAll" ma:showField="CatchAllData" ma:web="dea69be9-62f6-465b-bc9e-3c78ba9e88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A33AF6-10E8-4860-9A21-12272BE2981C}">
  <ds:schemaRefs>
    <ds:schemaRef ds:uri="http://schemas.openxmlformats.org/officeDocument/2006/bibliography"/>
  </ds:schemaRefs>
</ds:datastoreItem>
</file>

<file path=customXml/itemProps2.xml><?xml version="1.0" encoding="utf-8"?>
<ds:datastoreItem xmlns:ds="http://schemas.openxmlformats.org/officeDocument/2006/customXml" ds:itemID="{8779ECE6-E89A-4FDF-80F1-173A97FAFB81}"/>
</file>

<file path=customXml/itemProps3.xml><?xml version="1.0" encoding="utf-8"?>
<ds:datastoreItem xmlns:ds="http://schemas.openxmlformats.org/officeDocument/2006/customXml" ds:itemID="{500505BE-198B-40B8-999A-E6ED2E2FD2E2}"/>
</file>

<file path=docProps/app.xml><?xml version="1.0" encoding="utf-8"?>
<Properties xmlns="http://schemas.openxmlformats.org/officeDocument/2006/extended-properties" xmlns:vt="http://schemas.openxmlformats.org/officeDocument/2006/docPropsVTypes">
  <Template>Normal.dotm</Template>
  <TotalTime>33</TotalTime>
  <Pages>2</Pages>
  <Words>576</Words>
  <Characters>3665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Kolosov, Oleg</dc:creator>
  <cp:keywords/>
  <dc:description/>
  <cp:lastModifiedBy>Kolosov, Oleg</cp:lastModifiedBy>
  <cp:revision>4</cp:revision>
  <dcterms:created xsi:type="dcterms:W3CDTF">2023-02-24T14:41:00Z</dcterms:created>
  <dcterms:modified xsi:type="dcterms:W3CDTF">2023-02-24T18:59:00Z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9455ded7b69b4bebef15955ec910826eca100fcf2ca7b1f2cbf0f663efb668b0</vt:lpwstr>
  </property>
</Properties>
</file>