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8330C" w14:textId="77777777" w:rsidR="00CE4391" w:rsidRDefault="00093DED">
      <w:pPr>
        <w:pStyle w:val="Title"/>
        <w:rPr>
          <w:bCs/>
        </w:rPr>
      </w:pPr>
      <w:r>
        <w:rPr>
          <w:bCs/>
        </w:rPr>
        <w:t xml:space="preserve">The Effect of Lifetime Noise Exposure and Aging on Speech-Perception-in-Noise Ability and Self-Reported Hearing Symptoms: An Online Study </w:t>
      </w:r>
    </w:p>
    <w:p w14:paraId="6DDB3E6E" w14:textId="77777777" w:rsidR="00CE4391" w:rsidRDefault="00CE4391">
      <w:pPr>
        <w:pStyle w:val="Title"/>
      </w:pPr>
    </w:p>
    <w:p w14:paraId="0EF6F188" w14:textId="77777777" w:rsidR="00CE4391" w:rsidRDefault="00093DED">
      <w:pPr>
        <w:pStyle w:val="AuthorList"/>
      </w:pPr>
      <w:r>
        <w:rPr>
          <w:bCs/>
        </w:rPr>
        <w:t>Adnan M. Shehabi</w:t>
      </w:r>
      <w:r>
        <w:rPr>
          <w:bCs/>
          <w:vertAlign w:val="superscript"/>
        </w:rPr>
        <w:t>1,2</w:t>
      </w:r>
      <w:r>
        <w:rPr>
          <w:bCs/>
        </w:rPr>
        <w:t xml:space="preserve">, </w:t>
      </w:r>
      <w:proofErr w:type="spellStart"/>
      <w:r>
        <w:rPr>
          <w:bCs/>
        </w:rPr>
        <w:t>Garreth</w:t>
      </w:r>
      <w:proofErr w:type="spellEnd"/>
      <w:r>
        <w:rPr>
          <w:bCs/>
        </w:rPr>
        <w:t xml:space="preserve"> Prendergast</w:t>
      </w:r>
      <w:r>
        <w:rPr>
          <w:bCs/>
          <w:vertAlign w:val="superscript"/>
        </w:rPr>
        <w:t>1</w:t>
      </w:r>
      <w:r>
        <w:rPr>
          <w:bCs/>
        </w:rPr>
        <w:t>, Hannah Guest</w:t>
      </w:r>
      <w:r>
        <w:rPr>
          <w:bCs/>
          <w:vertAlign w:val="superscript"/>
        </w:rPr>
        <w:t>1</w:t>
      </w:r>
      <w:r>
        <w:rPr>
          <w:bCs/>
        </w:rPr>
        <w:t>, Christopher J. Plack</w:t>
      </w:r>
      <w:r>
        <w:rPr>
          <w:bCs/>
          <w:vertAlign w:val="superscript"/>
        </w:rPr>
        <w:t>1,3</w:t>
      </w:r>
    </w:p>
    <w:p w14:paraId="329CB3B7" w14:textId="77777777" w:rsidR="00CE4391" w:rsidRDefault="00093DED">
      <w:pPr>
        <w:spacing w:before="240" w:after="0"/>
        <w:rPr>
          <w:rFonts w:cs="Times New Roman"/>
          <w:szCs w:val="24"/>
        </w:rPr>
      </w:pPr>
      <w:r>
        <w:rPr>
          <w:rFonts w:cs="Times New Roman"/>
          <w:szCs w:val="24"/>
          <w:vertAlign w:val="superscript"/>
        </w:rPr>
        <w:t>1</w:t>
      </w:r>
      <w:r>
        <w:rPr>
          <w:rFonts w:cs="Times New Roman"/>
          <w:szCs w:val="24"/>
        </w:rPr>
        <w:t>Manchester Centre for Audiology a</w:t>
      </w:r>
      <w:r>
        <w:rPr>
          <w:rFonts w:cs="Times New Roman"/>
          <w:szCs w:val="24"/>
        </w:rPr>
        <w:t>nd Deafness, University of Manchester, UK</w:t>
      </w:r>
    </w:p>
    <w:p w14:paraId="40A74DFE" w14:textId="77777777" w:rsidR="00CE4391" w:rsidRDefault="00093DED">
      <w:pPr>
        <w:spacing w:after="0"/>
        <w:rPr>
          <w:rFonts w:cs="Times New Roman"/>
          <w:szCs w:val="24"/>
          <w:lang w:val="en-GB"/>
        </w:rPr>
      </w:pPr>
      <w:r>
        <w:rPr>
          <w:rFonts w:cs="Times New Roman"/>
          <w:szCs w:val="24"/>
          <w:vertAlign w:val="superscript"/>
          <w:lang w:val="en-GB"/>
        </w:rPr>
        <w:t>2</w:t>
      </w:r>
      <w:r>
        <w:rPr>
          <w:rFonts w:cs="Times New Roman"/>
          <w:szCs w:val="24"/>
          <w:lang w:val="en-GB"/>
        </w:rPr>
        <w:t xml:space="preserve">Department of Audiology and Speech Therapy, </w:t>
      </w:r>
      <w:proofErr w:type="spellStart"/>
      <w:r>
        <w:rPr>
          <w:rFonts w:cs="Times New Roman"/>
          <w:szCs w:val="24"/>
          <w:lang w:val="en-GB"/>
        </w:rPr>
        <w:t>Birzeit</w:t>
      </w:r>
      <w:proofErr w:type="spellEnd"/>
      <w:r>
        <w:rPr>
          <w:rFonts w:cs="Times New Roman"/>
          <w:szCs w:val="24"/>
          <w:lang w:val="en-GB"/>
        </w:rPr>
        <w:t xml:space="preserve"> University, Palestine</w:t>
      </w:r>
    </w:p>
    <w:p w14:paraId="6D67F34B" w14:textId="77777777" w:rsidR="00CE4391" w:rsidRDefault="00093DED">
      <w:pPr>
        <w:spacing w:after="0"/>
        <w:rPr>
          <w:rFonts w:cs="Times New Roman"/>
          <w:b/>
          <w:szCs w:val="24"/>
          <w:lang w:val="en-GB"/>
        </w:rPr>
      </w:pPr>
      <w:r>
        <w:rPr>
          <w:rFonts w:cs="Times New Roman"/>
          <w:szCs w:val="24"/>
          <w:vertAlign w:val="superscript"/>
          <w:lang w:val="en-GB"/>
        </w:rPr>
        <w:t>3</w:t>
      </w:r>
      <w:r>
        <w:rPr>
          <w:rFonts w:cs="Times New Roman"/>
          <w:szCs w:val="24"/>
          <w:lang w:val="en-GB"/>
        </w:rPr>
        <w:t>Department of Psychology, Lancaster University, UK</w:t>
      </w:r>
    </w:p>
    <w:p w14:paraId="47ED8546" w14:textId="77777777" w:rsidR="00CE4391" w:rsidRDefault="00093DED">
      <w:pPr>
        <w:spacing w:before="240" w:after="0"/>
        <w:rPr>
          <w:rFonts w:cs="Times New Roman"/>
          <w:b/>
          <w:szCs w:val="24"/>
          <w:lang w:val="en-GB"/>
        </w:rPr>
      </w:pPr>
      <w:r>
        <w:rPr>
          <w:rFonts w:cs="Times New Roman"/>
          <w:b/>
          <w:szCs w:val="24"/>
          <w:lang w:val="en-GB"/>
        </w:rPr>
        <w:t xml:space="preserve">* Correspondence: </w:t>
      </w:r>
      <w:r>
        <w:rPr>
          <w:rFonts w:cs="Times New Roman"/>
          <w:b/>
          <w:szCs w:val="24"/>
          <w:lang w:val="en-GB"/>
        </w:rPr>
        <w:br/>
      </w:r>
      <w:r>
        <w:rPr>
          <w:rFonts w:cs="Times New Roman"/>
          <w:szCs w:val="24"/>
          <w:lang w:val="en-GB"/>
        </w:rPr>
        <w:t xml:space="preserve">Adnan M. </w:t>
      </w:r>
      <w:proofErr w:type="spellStart"/>
      <w:r>
        <w:rPr>
          <w:rFonts w:cs="Times New Roman"/>
          <w:szCs w:val="24"/>
          <w:lang w:val="en-GB"/>
        </w:rPr>
        <w:t>Shehabi</w:t>
      </w:r>
      <w:proofErr w:type="spellEnd"/>
      <w:r>
        <w:rPr>
          <w:rFonts w:cs="Times New Roman"/>
          <w:szCs w:val="24"/>
          <w:lang w:val="en-GB"/>
        </w:rPr>
        <w:br/>
        <w:t>adnan.shehabi@postgrad.manchester.ac.uk</w:t>
      </w:r>
    </w:p>
    <w:p w14:paraId="7E1EA02C" w14:textId="77777777" w:rsidR="00CE4391" w:rsidRDefault="00093DED">
      <w:pPr>
        <w:pStyle w:val="AuthorList"/>
        <w:rPr>
          <w:lang w:val="en-GB"/>
        </w:rPr>
      </w:pPr>
      <w:r>
        <w:t xml:space="preserve">Keywords: </w:t>
      </w:r>
      <w:r>
        <w:rPr>
          <w:lang w:val="en-GB"/>
        </w:rPr>
        <w:t>N</w:t>
      </w:r>
      <w:r>
        <w:rPr>
          <w:lang w:val="en-GB"/>
        </w:rPr>
        <w:t xml:space="preserve">oise exposure; Aging; Cochlear </w:t>
      </w:r>
      <w:proofErr w:type="spellStart"/>
      <w:r>
        <w:rPr>
          <w:lang w:val="en-GB"/>
        </w:rPr>
        <w:t>synaptopathy</w:t>
      </w:r>
      <w:proofErr w:type="spellEnd"/>
      <w:r>
        <w:rPr>
          <w:lang w:val="en-GB"/>
        </w:rPr>
        <w:t xml:space="preserve"> (CS); Age-related hearing loss (ARHL); Speech perception in noise (</w:t>
      </w:r>
      <w:proofErr w:type="spellStart"/>
      <w:r>
        <w:rPr>
          <w:lang w:val="en-GB"/>
        </w:rPr>
        <w:t>SPiN</w:t>
      </w:r>
      <w:proofErr w:type="spellEnd"/>
      <w:r>
        <w:rPr>
          <w:lang w:val="en-GB"/>
        </w:rPr>
        <w:t>); Self-reported hearing; Tinnitus; Hyperacusis</w:t>
      </w:r>
    </w:p>
    <w:p w14:paraId="77F3BEB4" w14:textId="77777777" w:rsidR="00CE4391" w:rsidRDefault="00093DED">
      <w:pPr>
        <w:rPr>
          <w:b/>
          <w:bCs/>
          <w:lang w:val="en-GB"/>
        </w:rPr>
      </w:pPr>
      <w:r>
        <w:rPr>
          <w:b/>
          <w:bCs/>
          <w:lang w:val="en-GB"/>
        </w:rPr>
        <w:t xml:space="preserve">List of abbreviations: Age-related hearing loss (ARHL); Auditory nerve </w:t>
      </w:r>
      <w:proofErr w:type="spellStart"/>
      <w:r>
        <w:rPr>
          <w:b/>
          <w:bCs/>
          <w:lang w:val="en-GB"/>
        </w:rPr>
        <w:t>fibers</w:t>
      </w:r>
      <w:proofErr w:type="spellEnd"/>
      <w:r>
        <w:rPr>
          <w:b/>
          <w:bCs/>
          <w:lang w:val="en-GB"/>
        </w:rPr>
        <w:t xml:space="preserve"> (ANFs); Cochlea</w:t>
      </w:r>
      <w:r>
        <w:rPr>
          <w:b/>
          <w:bCs/>
          <w:lang w:val="en-GB"/>
        </w:rPr>
        <w:t xml:space="preserve">r </w:t>
      </w:r>
      <w:proofErr w:type="spellStart"/>
      <w:r>
        <w:rPr>
          <w:b/>
          <w:bCs/>
          <w:lang w:val="en-GB"/>
        </w:rPr>
        <w:t>synaptopathy</w:t>
      </w:r>
      <w:proofErr w:type="spellEnd"/>
      <w:r>
        <w:rPr>
          <w:b/>
          <w:bCs/>
          <w:lang w:val="en-GB"/>
        </w:rPr>
        <w:t xml:space="preserve"> (CS); Speech perception in noise (</w:t>
      </w:r>
      <w:proofErr w:type="spellStart"/>
      <w:r>
        <w:rPr>
          <w:b/>
          <w:bCs/>
          <w:lang w:val="en-GB"/>
        </w:rPr>
        <w:t>SPiN</w:t>
      </w:r>
      <w:proofErr w:type="spellEnd"/>
      <w:r>
        <w:rPr>
          <w:b/>
          <w:bCs/>
          <w:lang w:val="en-GB"/>
        </w:rPr>
        <w:t>); Digits in noise (DIN), Coordinate Response Measure (CRM); Tinnitus Handicap Inventory (THI); The abbreviated form of the Speech Spatial and Qualities of Hearing Questionnaire (SSQ12)</w:t>
      </w:r>
    </w:p>
    <w:p w14:paraId="5CE7F002" w14:textId="77777777" w:rsidR="00CE4391" w:rsidRDefault="00093DED">
      <w:pPr>
        <w:pStyle w:val="AuthorList"/>
      </w:pPr>
      <w:r>
        <w:t>Abstract</w:t>
      </w:r>
    </w:p>
    <w:p w14:paraId="48EF56DD" w14:textId="77777777" w:rsidR="00CE4391" w:rsidRDefault="00093DED">
      <w:pPr>
        <w:rPr>
          <w:b/>
          <w:bCs/>
        </w:rPr>
      </w:pPr>
      <w:r>
        <w:t>Animal r</w:t>
      </w:r>
      <w:r>
        <w:t>esearch shows that aging and excessive noise exposure damage cochlear outer hair cells, inner hair cells, and the synapses connecting inner hair cells with the auditory nerve. This may translate into auditory symptoms such as difficulty understanding speec</w:t>
      </w:r>
      <w:r>
        <w:t>h in noise, tinnitus, and hyperacusis. The current study, using a novel online approach, assessed and quantified the effects of lifetime noise exposure and aging on (</w:t>
      </w:r>
      <w:proofErr w:type="spellStart"/>
      <w:r>
        <w:t>i</w:t>
      </w:r>
      <w:proofErr w:type="spellEnd"/>
      <w:r>
        <w:t>) speech-perception-in-noise (</w:t>
      </w:r>
      <w:proofErr w:type="spellStart"/>
      <w:r>
        <w:t>SPiN</w:t>
      </w:r>
      <w:proofErr w:type="spellEnd"/>
      <w:r>
        <w:t>) thresholds, (ii) self-reported hearing ability, and (</w:t>
      </w:r>
      <w:r>
        <w:t>iii) the presence of tinnitus. Secondary aims involved documenting the effects of lifetime noise exposure and aging on tinnitus handicap and the severity of hyperacusis.</w:t>
      </w:r>
    </w:p>
    <w:p w14:paraId="20E449D5" w14:textId="77777777" w:rsidR="00CE4391" w:rsidRDefault="00093DED">
      <w:r>
        <w:t>Two hundred and ninety-four adults with no past diagnosis of hearing and memory impair</w:t>
      </w:r>
      <w:r>
        <w:t>ments were recruited online. Participants were assigned into two groups: 217 "young" (age range: 18-35 years, females: 151) and 77 "older" (age range: 50-70 years, females: 50). Participants completed a set of online instruments including an otologic healt</w:t>
      </w:r>
      <w:r>
        <w:t xml:space="preserve">h and demographic questionnaire, a dementia screening tool, forward and backward digit span tests, a noise exposure questionnaire, the </w:t>
      </w:r>
      <w:proofErr w:type="spellStart"/>
      <w:r>
        <w:t>Khalfa</w:t>
      </w:r>
      <w:proofErr w:type="spellEnd"/>
      <w:r>
        <w:t xml:space="preserve"> hyperacusis questionnaire, the </w:t>
      </w:r>
      <w:bookmarkStart w:id="0" w:name="_Hlk99668780"/>
      <w:r>
        <w:t>short-form of the Speech, Spatial, and Qualities of Hearing scale</w:t>
      </w:r>
      <w:bookmarkEnd w:id="0"/>
      <w:r>
        <w:t>, the Tinnitus Han</w:t>
      </w:r>
      <w:r>
        <w:t>dicap Inventory, a digits-in-noise test, and a Coordinate Response Measure speech-perception test. Analyses controlled for sex and cognitive function as reflected by the digit span. A detailed protocol was pre-registered, to guard against “p-hacking” of th</w:t>
      </w:r>
      <w:r>
        <w:t>is extensive dataset.</w:t>
      </w:r>
    </w:p>
    <w:p w14:paraId="70F13948" w14:textId="77777777" w:rsidR="00CE4391" w:rsidRDefault="00093DED">
      <w:r>
        <w:t xml:space="preserve">Lifetime noise exposure did not predict </w:t>
      </w:r>
      <w:proofErr w:type="spellStart"/>
      <w:r>
        <w:t>SPiN</w:t>
      </w:r>
      <w:proofErr w:type="spellEnd"/>
      <w:r>
        <w:t xml:space="preserve"> thresholds, self-reported hearing ability, or the presence of tinnitus in either age group. Exploratory analyses showed that worse hyperacusis scores, and a </w:t>
      </w:r>
      <w:r>
        <w:lastRenderedPageBreak/>
        <w:t xml:space="preserve">greater prevalence of tinnitus, </w:t>
      </w:r>
      <w:r>
        <w:t xml:space="preserve">were associated significantly with high lifetime noise exposure in the young, but not in the older group. Age was a significant predictor of </w:t>
      </w:r>
      <w:proofErr w:type="spellStart"/>
      <w:r>
        <w:t>SPiN</w:t>
      </w:r>
      <w:proofErr w:type="spellEnd"/>
      <w:r>
        <w:t xml:space="preserve"> thresholds and the presence of tinnitus, but not of self-reported hearing ability, tinnitus handicap, or sever</w:t>
      </w:r>
      <w:r>
        <w:t>ity of hyperacusis.</w:t>
      </w:r>
    </w:p>
    <w:p w14:paraId="712F753E" w14:textId="77777777" w:rsidR="00CE4391" w:rsidRDefault="00093DED">
      <w:r>
        <w:t xml:space="preserve">Consistent with several lab studies, our online-derived data suggest that older adults with no diagnosis of hearing impairment have a poorer </w:t>
      </w:r>
      <w:proofErr w:type="spellStart"/>
      <w:r>
        <w:t>SPiN</w:t>
      </w:r>
      <w:proofErr w:type="spellEnd"/>
      <w:r>
        <w:t xml:space="preserve"> ability and a higher risk of tinnitus than their younger counterparts. Moreover, lifetime </w:t>
      </w:r>
      <w:r>
        <w:t>noise exposure may increase the risk of tinnitus and the severity of hyperacusis in young adults with no diagnosis of hearing impairment.</w:t>
      </w:r>
    </w:p>
    <w:p w14:paraId="44B1AF8E" w14:textId="77777777" w:rsidR="00CE4391" w:rsidRDefault="00093DED">
      <w:pPr>
        <w:pStyle w:val="Heading1"/>
        <w:numPr>
          <w:ilvl w:val="0"/>
          <w:numId w:val="2"/>
        </w:numPr>
      </w:pPr>
      <w:r>
        <w:t>Introduction</w:t>
      </w:r>
    </w:p>
    <w:p w14:paraId="6FA8A0F1" w14:textId="77777777" w:rsidR="00CE4391" w:rsidRDefault="00093DED">
      <w:r>
        <w:rPr>
          <w:szCs w:val="24"/>
        </w:rPr>
        <w:t>Presbycusis, which is also known as age-related hearing loss (ARHL), is a common condition in older adult</w:t>
      </w:r>
      <w:r>
        <w:rPr>
          <w:szCs w:val="24"/>
        </w:rPr>
        <w:t xml:space="preserve">s caused by a combination of factors including lifetime cumulative noise exposure, genetic susceptibility, metabolic changes in the cochlea, and intake of ototoxic substances </w:t>
      </w:r>
      <w:r>
        <w:fldChar w:fldCharType="begin"/>
      </w:r>
      <w:r>
        <w:instrText>ADDIN CSL_CITATION {"citationItems":[{"id":"ITEM-1","itemData":{"DOI":"10.3109/14</w:instrText>
      </w:r>
      <w:r>
        <w:instrText>992027.2012.754109","ISBN":"9781441909923","ISSN":"1499-2027","abstract":"One compelling reason may be an awareness that today's hearing aids do not adequately correct the hearing loss of the user. The performance of hearing aids has been limited by severa</w:instrText>
      </w:r>
      <w:r>
        <w:instrText>l practical technical constraints. The circuitry must be small enough to fit behind the pinna or inside ...","author":[{"dropping-particle":"","family":"Gordon-Salant","given":"Sandra","non-dropping-particle":"","parse-names":false,"suffix":""},{"dropping-</w:instrText>
      </w:r>
      <w:r>
        <w:instrText>particle":"","family":"Frisina","given":"Robert D.","non-dropping-particle":"","parse-names":false,"suffix":""},{"dropping-particle":"","family":"Popper","given":"Aurthur N.","non-dropping-particle":"","parse-names":false,"suffix":""},{"dropping-particle":</w:instrText>
      </w:r>
      <w:r>
        <w:instrText>"","family":"Fay","given":"Richard R.","non-dropping-particle":"","parse-names":false,"suffix":""}],"chapter-number":"Factors Af","container-title":"The Aging Auditory System","id":"ITEM-1","issued":{"date-parts":[["2010"]]},"page":"9-74","publisher":"Gord</w:instrText>
      </w:r>
      <w:r>
        <w:instrText>on-Salant S., Frisina R., Popper A., Fay R. (eds)","publisher-place":"New York","title":"The Physiology of Cochlear Presbycusis","type":"chapter","volume":"34"},"uris":["http://www.mendeley.com/documents/?uuid=aa5a019a-24df-4b54-bf1a-7939b8dd4bc0"]}],"mend</w:instrText>
      </w:r>
      <w:r>
        <w:instrText>eley":{"formattedCitation":"(Gordon-Salant et al., 2010)","plainTextFormattedCitation":"(Gordon-Salant et al., 2010)","previouslyFormattedCitation":"(Gordon-Salant et al., 2010)"},"properties":{"noteIndex":0},"schema":"https://github.com/citation-style-lan</w:instrText>
      </w:r>
      <w:r>
        <w:instrText>guage/schema/raw/master/csl-citation.json"}</w:instrText>
      </w:r>
      <w:r>
        <w:fldChar w:fldCharType="separate"/>
      </w:r>
      <w:bookmarkStart w:id="1" w:name="__Fieldmark__443_2287813970"/>
      <w:r>
        <w:rPr>
          <w:szCs w:val="24"/>
        </w:rPr>
        <w:t>(</w:t>
      </w:r>
      <w:bookmarkStart w:id="2" w:name="__Fieldmark__44_1941452158"/>
      <w:r>
        <w:rPr>
          <w:szCs w:val="24"/>
        </w:rPr>
        <w:t>Gordon-Salant et al., 2010)</w:t>
      </w:r>
      <w:r>
        <w:fldChar w:fldCharType="end"/>
      </w:r>
      <w:bookmarkEnd w:id="1"/>
      <w:bookmarkEnd w:id="2"/>
      <w:r>
        <w:rPr>
          <w:szCs w:val="24"/>
        </w:rPr>
        <w:t xml:space="preserve">. Excessive noise exposure and aging, as two independent factors, are associated with damage to the outer hair cells, the inner hair cells, and the spiral ganglion cells </w:t>
      </w:r>
      <w:r>
        <w:fldChar w:fldCharType="begin"/>
      </w:r>
      <w:r>
        <w:instrText>ADDIN CSL_CI</w:instrText>
      </w:r>
      <w:r>
        <w:instrText>TATION {"citationItems":[{"id":"ITEM-1","itemData":{"DOI":"10.1007/s101620020028","ISSN":"15253961","abstract":"To assess the dynamics of noise-induced tissue injury and repair, groups of CBA/CaJ mice were exposed to an octave-band noise for 2 hours at lev</w:instrText>
      </w:r>
      <w:r>
        <w:instrText>els of 94, 100, 106, 112, or 116 dB SPL and evaluated at survival times of 0, 12, 24 hours or 1, 2, or 8 weeks. Functional change, assessed via auditory brainstem response (ABR), ranged from a reversible threshold shift (at 94 dB) to a profound permanent l</w:instrText>
      </w:r>
      <w:r>
        <w:instrText>oss (at 116 dB). Light microscopic histopathology was assessed in serial thick plastic sections and involved quantitative evaluation of most major cell types within the cochlear duct, including hair cells (and their stereocilia), supporting cells, ganglion</w:instrText>
      </w:r>
      <w:r>
        <w:instrText xml:space="preserve"> cells, spiral ligament fibrocytes, spiral limbus fibrocytes, and the stria vascularis. Morphometry allowed patterns of damage to be systematically assessed as functions of (1) cochlear location, (2) exposure level, and (3) postexposure survival. Insights </w:instrText>
      </w:r>
      <w:r>
        <w:instrText>into mechanisms of acute and chronic noise-induced cellular damage are discussed.","author":[{"dropping-particle":"","family":"Wang","given":"Yong","non-dropping-particle":"","parse-names":false,"suffix":""},{"dropping-particle":"","family":"Hirose","given</w:instrText>
      </w:r>
      <w:r>
        <w:instrText>":"Keiko","non-dropping-particle":"","parse-names":false,"suffix":""},{"dropping-particle":"","family":"Liberman","given":"M. Charles","non-dropping-particle":"","parse-names":false,"suffix":""}],"container-title":"Journal of the Association for Research i</w:instrText>
      </w:r>
      <w:r>
        <w:instrText>n Otolaryngology","id":"ITEM-1","issued":{"date-parts":[["2002"]]},"page":"248-268","title":"Dynamics of noise-induced cellular injury and repair in the mouse cochlea","type":"article-journal","volume":"3"},"uris":["http://www.mendeley.com/documents/?uuid=</w:instrText>
      </w:r>
      <w:r>
        <w:instrText xml:space="preserve">538bb2b8-1a3a-4d03-9386-677f9530ab90"]},{"id":"ITEM-2","itemData":{"DOI":"10.17116/otorino20198404167","ISSN":"23091274","abstract":"In the world, the spread of hearing loss due to age is an important socio-medical problem. Age-related hearing loss is the </w:instrText>
      </w:r>
      <w:r>
        <w:instrText>result of the biological process of aging of the tissue elements of the auditory analyzer. Changes in hearing develops by a complex of factors associated with both genetic, environmental and social aspects. Presbycusis is one of the causes of human cogniti</w:instrText>
      </w:r>
      <w:r>
        <w:instrText>ve disorders. Recent studies on hearing impairment prove a correlation with cognitive processes that increase the risk of dementia in the elderly. Timely rehabilitation of hearing with the use of hearing aids allows you to delay the processes of inhibition</w:instrText>
      </w:r>
      <w:r>
        <w:instrText xml:space="preserve"> of cognitive function, and allows older people to prolong active longevity. Patients require consistent auditory and cognitive training for better socialization.","author":[{"dropping-particle":"","family":"Gates","given":"George A","non-dropping-particle</w:instrText>
      </w:r>
      <w:r>
        <w:instrText>":"","parse-names":false,"suffix":""},{"dropping-particle":"","family":"Mills","given":"John H","non-dropping-particle":"","parse-names":false,"suffix":""}],"container-title":"Lancet","id":"ITEM-2","issued":{"date-parts":[["2005"]]},"page":"1111-1120","tit</w:instrText>
      </w:r>
      <w:r>
        <w:instrText>le":"Presbyacusis","type":"article-journal","volume":"336"},"uris":["http://www.mendeley.com/documents/?uuid=9cdb3ed1-4c74-4d68-b143-113af63ae000"]},{"id":"ITEM-3","itemData":{"DOI":"10.1523/JNEUROSCI.1783-13.2013","ISSN":"02706474","abstract":"Aging liste</w:instrText>
      </w:r>
      <w:r>
        <w:instrText>ners experience greater difficulty understanding speech in adverse listening conditions and exhibit degraded temporal resolution, even when audiometric thresholds are normal. When threshold evidence for peripheral involvement is lacking, central and cognit</w:instrText>
      </w:r>
      <w:r>
        <w:instrText>ive factors are often citedas underlying performance declines. However, previous work has uncovered widespread loss of cochlear afferent synapses and progressive cochlear nerve degeneration in noise-exposed ears with recovered thresholds and no hair cell l</w:instrText>
      </w:r>
      <w:r>
        <w:instrText>oss (Kujawa and Liberman 2009). Here, we characterize age-related cochlear synaptic and neural degeneration in CBA/CaJ mice never exposed to high-level noise. Cochlear hair cell and neuronal function was assessed via distortion product otoacoustic emission</w:instrText>
      </w:r>
      <w:r>
        <w:instrText>s and auditory brainstem responses, respectively. Immunostained cochlear whole mounts and plastic-embedded sections were studied by confocal and conventional light microscopy to quantify hair cells, cochlear neurons, and synaptic structures, i.e., presynap</w:instrText>
      </w:r>
      <w:r>
        <w:instrText>tic ribbons and postsynaptic glutamate receptors. Cochlear synaptic loss progresses from youth (4 weeks) to old age (144 weeks) and is seen throughout the cochlea long before age-related changes in thresholds or hair cell counts. Cochlear nerve loss parall</w:instrText>
      </w:r>
      <w:r>
        <w:instrText>els the synaptic loss, after a delay of several months. Key functional clues to the synaptopathy are available in the neural response; these can be accessed noninvasively, enhancing the possibilities for translation to human clinical characterization. © 20</w:instrText>
      </w:r>
      <w:r>
        <w:instrText>13 the authors.","author":[{"dropping-particle":"","family":"Sergeyenko","given":"Yevgeniya","non-dropping-particle":"","parse-names":false,"suffix":""},{"dropping-particle":"","family":"Lall","given":"Kumud","non-dropping-particle":"","parse-names":false,</w:instrText>
      </w:r>
      <w:r>
        <w:instrText>"suffix":""},{"dropping-particle":"","family":"Liberman","given":"M. Charles","non-dropping-particle":"","parse-names":false,"suffix":""},{"dropping-particle":"","family":"Kujawa","given":"Sharon G.","non-dropping-particle":"","parse-names":false,"suffix":</w:instrText>
      </w:r>
      <w:r>
        <w:instrText>""}],"container-title":"Journal of Neuroscience","id":"ITEM-3","issue":"34","issued":{"date-parts":[["2013"]]},"page":"13686-13694","title":"Age-related cochlear synaptopathy: An early-onset contributor to auditory functional decline","type":"article-journ</w:instrText>
      </w:r>
      <w:r>
        <w:instrText>al","volume":"33"},"uris":["http://www.mendeley.com/documents/?uuid=896a35d1-c107-3a22-8b70-02ba14c81868"]},{"id":"ITEM-4","itemData":{"DOI":"10.3389/fnins.2018.00125","ISSN":"1662453X","abstract":"Age-related hearing loss (ARHL), presbycusis, is a chronic</w:instrText>
      </w:r>
      <w:r>
        <w:instrText xml:space="preserve"> health condition that affects approximately one-third of the world's population. The peripheral and central hearing alterations associated with age-related hearing loss have a profound impact on perception of verbal and non-verbal auditory stimuli. The hi</w:instrText>
      </w:r>
      <w:r>
        <w:instrText>gh prevalence of hearing loss in the older adults corresponds to the increased frequency of dementia in this population. Therefore, researchers have focused their attention on age-related central effects that occur independent of the peripheral hearing los</w:instrText>
      </w:r>
      <w:r>
        <w:instrText>s as well as central effects of peripheral hearing loss and its association with cognitive decline and dementia. Here we review the current evidence for the age-related changes of the peripheral and central auditory system and the relationship between hear</w:instrText>
      </w:r>
      <w:r>
        <w:instrText xml:space="preserve">ing loss and pathological cognitive decline and dementia. Furthermore, there is a paucity of evidence on the relationship between ARHL and established biomarkers of Alzheimer's disease, as the most common cause of dementia. Such studies are critical to be </w:instrText>
      </w:r>
      <w:r>
        <w:instrText>able to consider any causal relationship between dementia and ARHL. While this narrative review will examine the pathophysiological alterations in both the peripheral and central auditory system and its clinical implications, the question remains unanswere</w:instrText>
      </w:r>
      <w:r>
        <w:instrText>d whether hearing loss causes cognitive impairment or vice versa.","author":[{"dropping-particle":"","family":"Jayakody","given":"Dona M.P.","non-dropping-particle":"","parse-names":false,"suffix":""},{"dropping-particle":"","family":"Friedland","given":"P</w:instrText>
      </w:r>
      <w:r>
        <w:instrText>eter L.","non-dropping-particle":"","parse-names":false,"suffix":""},{"dropping-particle":"","family":"Martins","given":"Ralph N.","non-dropping-particle":"","parse-names":false,"suffix":""},{"dropping-particle":"","family":"Sohrabi","given":"Hamid R.","no</w:instrText>
      </w:r>
      <w:r>
        <w:instrText>n-dropping-particle":"","parse-names":false,"suffix":""}],"container-title":"Frontiers in Neuroscience","id":"ITEM-4","issued":{"date-parts":[["2018"]]},"page":"1-16","title":"Impact of aging on the auditory system and related cognitive functions: A narrat</w:instrText>
      </w:r>
      <w:r>
        <w:instrText>ive review","type":"article-journal","volume":"12"},"uris":["http://www.mendeley.com/documents/?uuid=076fbee8-5e39-46d8-822b-32af3e73da4c"]}],"mendeley":{"formattedCitation":"(Gates and Mills, 2005; Jayakody et al., 2018; Sergeyenko et al., 2013; Wang et a</w:instrText>
      </w:r>
      <w:r>
        <w:instrText>l., 2002)","plainTextFormattedCitation":"(Gates and Mills, 2005; Jayakody et al., 2018; Sergeyenko et al., 2013; Wang et al., 2002)","previouslyFormattedCitation":"(Gates and Mills, 2005; Jayakody et al., 2018; Sergeyenko et al., 2013; Wang et al., 2002)"}</w:instrText>
      </w:r>
      <w:r>
        <w:instrText>,"properties":{"noteIndex":0},"schema":"https://github.com/citation-style-language/schema/raw/master/csl-citation.json"}</w:instrText>
      </w:r>
      <w:r>
        <w:fldChar w:fldCharType="separate"/>
      </w:r>
      <w:bookmarkStart w:id="3" w:name="__Fieldmark__450_2287813970"/>
      <w:r>
        <w:rPr>
          <w:szCs w:val="24"/>
        </w:rPr>
        <w:t>(</w:t>
      </w:r>
      <w:bookmarkStart w:id="4" w:name="__Fieldmark__49_1941452158"/>
      <w:r>
        <w:rPr>
          <w:szCs w:val="24"/>
        </w:rPr>
        <w:t>Gates and Mills, 2005; Jayakody et al., 2018; Sergeyenko et al., 2013; Wang et al., 2002)</w:t>
      </w:r>
      <w:r>
        <w:fldChar w:fldCharType="end"/>
      </w:r>
      <w:bookmarkEnd w:id="3"/>
      <w:bookmarkEnd w:id="4"/>
      <w:r>
        <w:rPr>
          <w:szCs w:val="24"/>
        </w:rPr>
        <w:t>.  This damage often results in deteriorati</w:t>
      </w:r>
      <w:r>
        <w:rPr>
          <w:szCs w:val="24"/>
        </w:rPr>
        <w:t xml:space="preserve">on of hearing sensitivity, loss of frequency selectivity, and poorer temporal resolution </w:t>
      </w:r>
      <w:r>
        <w:fldChar w:fldCharType="begin"/>
      </w:r>
      <w:r>
        <w:instrText>ADDIN CSL_CITATION {"citationItems":[{"id":"ITEM-1","itemData":{"DOI":"10.1016/j.heares.2010.05.001","ISSN":"03785955","abstract":"This composite article is intended t</w:instrText>
      </w:r>
      <w:r>
        <w:instrText>o give the experts in the field of cochlear mechanics an opportunity to voice their personal opinion on the one mechanism they believe dominates cochlear amplification in mammals. A collection of these ideas are presented here for the auditory community an</w:instrText>
      </w:r>
      <w:r>
        <w:instrText>d others interested in the cochlear amplifier. Each expert has given their own personal view on the topic and at the end of their commentary they have suggested several experiments that would be required for the decisive mechanism underlying the cochlear a</w:instrText>
      </w:r>
      <w:r>
        <w:instrText>mplifier. These experiments are presently lacking but if successfully performed would have an enormous impact on our understanding of the cochlear amplifier. © 2010 Elsevier B.V.","author":[{"dropping-particle":"","family":"Ashmore","given":"J.","non-dropp</w:instrText>
      </w:r>
      <w:r>
        <w:instrText>ing-particle":"","parse-names":false,"suffix":""},{"dropping-particle":"","family":"Avan","given":"P.","non-dropping-particle":"","parse-names":false,"suffix":""},{"dropping-particle":"","family":"Brownell","given":"W. E.","non-dropping-particle":"","parse</w:instrText>
      </w:r>
      <w:r>
        <w:instrText>-names":false,"suffix":""},{"dropping-particle":"","family":"Dallos","given":"P.","non-dropping-particle":"","parse-names":false,"suffix":""},{"dropping-particle":"","family":"Dierkes","given":"K.","non-dropping-particle":"","parse-names":false,"suffix":""</w:instrText>
      </w:r>
      <w:r>
        <w:instrText>},{"dropping-particle":"","family":"Fettiplace","given":"R.","non-dropping-particle":"","parse-names":false,"suffix":""},{"dropping-particle":"","family":"Grosh","given":"K.","non-dropping-particle":"","parse-names":false,"suffix":""},{"dropping-particle":</w:instrText>
      </w:r>
      <w:r>
        <w:instrText>"","family":"Hackney","given":"C. M.","non-dropping-particle":"","parse-names":false,"suffix":""},{"dropping-particle":"","family":"Hudspeth","given":"A. J.","non-dropping-particle":"","parse-names":false,"suffix":""},{"dropping-particle":"","family":"Jüli</w:instrText>
      </w:r>
      <w:r>
        <w:instrText>cher","given":"F.","non-dropping-particle":"","parse-names":false,"suffix":""},{"dropping-particle":"","family":"Lindner","given":"B.","non-dropping-particle":"","parse-names":false,"suffix":""},{"dropping-particle":"","family":"Martin","given":"P.","non-d</w:instrText>
      </w:r>
      <w:r>
        <w:instrText>ropping-particle":"","parse-names":false,"suffix":""},{"dropping-particle":"","family":"Meaud","given":"J.","non-dropping-particle":"","parse-names":false,"suffix":""},{"dropping-particle":"","family":"Petit","given":"C.","non-dropping-particle":"","parse-</w:instrText>
      </w:r>
      <w:r>
        <w:instrText>names":false,"suffix":""},{"dropping-particle":"","family":"Santos Sacchi","given":"J. R.","non-dropping-particle":"","parse-names":false,"suffix":""},{"dropping-particle":"","family":"Canlon","given":"B.","non-dropping-particle":"","parse-names":false,"su</w:instrText>
      </w:r>
      <w:r>
        <w:instrText>ffix":""}],"container-title":"Hearing Research","id":"ITEM-1","issued":{"date-parts":[["2010"]]},"page":"1-17","publisher":"Elsevier B.V.","title":"The remarkable cochlear amplifier","type":"article-journal","volume":"266"},"uris":["http://www.mendeley.com</w:instrText>
      </w:r>
      <w:r>
        <w:instrText>/documents/?uuid=755ab5c7-c82d-4269-a8e2-d7f57c04f942"]}],"mendeley":{"formattedCitation":"(Ashmore et al., 2010)","plainTextFormattedCitation":"(Ashmore et al., 2010)","previouslyFormattedCitation":"(Ashmore et al., 2010)"},"properties":{"noteIndex":0},"s</w:instrText>
      </w:r>
      <w:r>
        <w:instrText>chema":"https://github.com/citation-style-language/schema/raw/master/csl-citation.json"}</w:instrText>
      </w:r>
      <w:r>
        <w:fldChar w:fldCharType="separate"/>
      </w:r>
      <w:bookmarkStart w:id="5" w:name="__Fieldmark__457_2287813970"/>
      <w:r>
        <w:rPr>
          <w:szCs w:val="24"/>
        </w:rPr>
        <w:t>(</w:t>
      </w:r>
      <w:bookmarkStart w:id="6" w:name="__Fieldmark__54_1941452158"/>
      <w:r>
        <w:rPr>
          <w:szCs w:val="24"/>
        </w:rPr>
        <w:t>Ashmore et al., 2010)</w:t>
      </w:r>
      <w:r>
        <w:fldChar w:fldCharType="end"/>
      </w:r>
      <w:bookmarkEnd w:id="5"/>
      <w:bookmarkEnd w:id="6"/>
      <w:r>
        <w:rPr>
          <w:szCs w:val="24"/>
        </w:rPr>
        <w:t xml:space="preserve">. </w:t>
      </w:r>
    </w:p>
    <w:p w14:paraId="33332CE5" w14:textId="77777777" w:rsidR="00CE4391" w:rsidRDefault="00093DED">
      <w:r>
        <w:rPr>
          <w:szCs w:val="24"/>
        </w:rPr>
        <w:t>The cochlear synapses which connect inner hair cells with afferent auditory nerve fibers (ANFs) have been shown to degenerate in several animal species because of acoustic over-exposure and aging, well before outer and inner hair cells are lost. Thus, this</w:t>
      </w:r>
      <w:r>
        <w:rPr>
          <w:szCs w:val="24"/>
        </w:rPr>
        <w:t xml:space="preserve"> cochlear </w:t>
      </w:r>
      <w:proofErr w:type="spellStart"/>
      <w:r>
        <w:rPr>
          <w:szCs w:val="24"/>
        </w:rPr>
        <w:t>synaptopathy</w:t>
      </w:r>
      <w:proofErr w:type="spellEnd"/>
      <w:r>
        <w:rPr>
          <w:szCs w:val="24"/>
        </w:rPr>
        <w:t xml:space="preserve"> (CS) can take place in the absence of hearing threshold elevation in the standard audiometric range </w:t>
      </w:r>
      <w:r>
        <w:fldChar w:fldCharType="begin"/>
      </w:r>
      <w:r>
        <w:instrText>ADDIN CSL_CITATION {"citationItems":[{"id":"ITEM-1","itemData":{"DOI":"10.1038/s41598-018-28924-7","ISSN":"20452322","abstract":"When</w:instrText>
      </w:r>
      <w:r>
        <w:instrText xml:space="preserve"> exposed to continuous high-level noise, cochlear neurons are more susceptible to damage than hair cells (HCs): exposures causing temporary threshold shifts (TTS) without permanent HC damage can destroy ribbon synapses, permanently silencing the cochlear n</w:instrText>
      </w:r>
      <w:r>
        <w:instrText>eurons they formerly activated. While this \"hidden hearing loss\" has little effect on thresholds in quiet, the neural degeneration degrades hearing in noise and may be an important elicitor of tinnitus. Similar sensory pathologies are seen after blast in</w:instrText>
      </w:r>
      <w:r>
        <w:instrText>jury, even if permanent threshold shift (PTS) is minimal. We hypothesized that, as for continuous-noise, blasts causing only TTS can also produce cochlear synaptopathy with minimal HC loss. To test this, we customized a shock tube design to generate explos</w:instrText>
      </w:r>
      <w:r>
        <w:instrText>ive-like impulses, exposed anesthetized chinchillas to blasts with peak pressures from 160-175 dB SPL, and examined the resultant cochlear dysfunction and histopathology. We found exposures that cause large &gt;40 dB TTS with minimal PTS or HC loss often caus</w:instrText>
      </w:r>
      <w:r>
        <w:instrText>e synapse loss of 20-45%. While synaptopathic continuous-noise exposures can affect large areas of the cochlea, blast-induced synaptopathy was more focal, with localized damage foci in midcochlear and basal regions. These results clarify the pathology unde</w:instrText>
      </w:r>
      <w:r>
        <w:instrText>rlying blast-induced sensory dysfunction, and suggest possible links between blast injury, hidden hearing loss, and tinnitus.","author":[{"dropping-particle":"","family":"Hickman","given":"T. T.","non-dropping-particle":"","parse-names":false,"suffix":""},</w:instrText>
      </w:r>
      <w:r>
        <w:instrText>{"dropping-particle":"","family":"Smalt","given":"C.","non-dropping-particle":"","parse-names":false,"suffix":""},{"dropping-particle":"","family":"Bobrow","given":"J.","non-dropping-particle":"","parse-names":false,"suffix":""},{"dropping-particle":"","fa</w:instrText>
      </w:r>
      <w:r>
        <w:instrText>mily":"Quatieri","given":"T.","non-dropping-particle":"","parse-names":false,"suffix":""},{"dropping-particle":"","family":"Liberman","given":"M. C.","non-dropping-particle":"","parse-names":false,"suffix":""}],"container-title":"Scientific Reports","id":"</w:instrText>
      </w:r>
      <w:r>
        <w:instrText>ITEM-1","issued":{"date-parts":[["2018"]]},"page":"1-12","publisher":"Springer US","title":"Blast-induced cochlear synaptopathy in chinchillas","type":"article-journal","volume":"8"},"uris":["http://www.mendeley.com/documents/?uuid=36af031d-85d3-464c-bb7c-</w:instrText>
      </w:r>
      <w:r>
        <w:instrText>52d947fda0ea"]},{"id":"ITEM-2","itemData":{"DOI":"10.1152/jn.00164.2013","ISSN":"00223077","abstract":"Acoustic overexposure can cause a permanent loss of auditory nerve fibers without destroying cochlear sensory cells, despite complete recovery of cochlea</w:instrText>
      </w:r>
      <w:r>
        <w:instrText xml:space="preserve">r thresholds (Ku-jawa and Liberman 2009), as measured by gross neural potentials such as the auditory brainstem response (ABR). To address this nominal paradox, we recorded responses from single auditory nerve fibers in guinea pigs exposed to this type of </w:instrText>
      </w:r>
      <w:r>
        <w:instrText xml:space="preserve">neuropathic noise (4- to 8-kHz octave band at 106 dB SPL for 2 h). Two weeks postexposure, ABR thresholds had recovered to normal, while suprathreshold ABR amplitudes were reduced. Both thresholds and amplitudes of distortion-product otoacoustic emissions </w:instrText>
      </w:r>
      <w:r>
        <w:instrText>fully recovered, suggesting recovery of hair cell function. Loss of up to 30% of auditory-nerve synapses on inner hair cells was confirmed by confocal analysis of the cochlear sensory epithelium immunostained for pre- and postsynaptic markers. In single fi</w:instrText>
      </w:r>
      <w:r>
        <w:instrText>ber recordings, at 2 wk postexposure, frequency tuning, dynamic range, postonset adaptation, first-spike latency and its variance, and other basic properties of auditory nerve response were all completely normal in the remaining fibers. The only physiologi</w:instrText>
      </w:r>
      <w:r>
        <w:instrText>cal abnormality was a change in population statistics suggesting a selective loss of fibers with low- and medium-spontaneous rates. Selective loss of these high-threshold fibers would explain how ABR thresholds can recover despite such significant noise-in</w:instrText>
      </w:r>
      <w:r>
        <w:instrText>duced neuropathy. A selective loss of high-threshold fibers may contribute to the problems of hearing in noisy environments that characterize the aging auditory system. © 2013 the American Physiological Society.","author":[{"dropping-particle":"","family":</w:instrText>
      </w:r>
      <w:r>
        <w:instrText>"Furman","given":"Adam C.","non-dropping-particle":"","parse-names":false,"suffix":""},{"dropping-particle":"","family":"Kujawa","given":"Sharon G.","non-dropping-particle":"","parse-names":false,"suffix":""},{"dropping-particle":"","family":"Liberman","gi</w:instrText>
      </w:r>
      <w:r>
        <w:instrText>ven":"Charles M.","non-dropping-particle":"","parse-names":false,"suffix":""}],"container-title":"Journal of Neurophysiology","id":"ITEM-2","issued":{"date-parts":[["2013"]]},"page":"577-586","title":"Noise-induced cochlear neuropathy is selective for fibe</w:instrText>
      </w:r>
      <w:r>
        <w:instrText>rs with low spontaneous rates","type":"article-journal","volume":"110"},"uris":["http://www.mendeley.com/documents/?uuid=5271bf5d-c7af-4943-9e3c-1d5c0d598e07"]},{"id":"ITEM-3","itemData":{"DOI":"10.1523/JNEUROSCI.2845-09.2009","ISSN":"02706474","PMID":"199</w:instrText>
      </w:r>
      <w:r>
        <w:instrText>06956","abstract":"Overexposure to intense sound can cause temporary or permanent hearing loss. Postexposure recovery of threshold sensitivity has been assumed to indicate reversal of damage to delicate mechano-sensory and neural structures of the inner ea</w:instrText>
      </w:r>
      <w:r>
        <w:instrText xml:space="preserve">r and no persistent or delayed consequences for auditory function. Here, we show, using cochlear functional assays and confocal imaging of the inner ear in mouse, that acoustic overexposures causing moderate, but completely reversible, threshold elevation </w:instrText>
      </w:r>
      <w:r>
        <w:instrText>leave cochlear sensory cells intact, but cause acute loss of afferent nerve terminals and delayed degeneration of the cochlear nerve. Results suggest that noise-induced damage to the ear has progressive consequences that are considerably more widespread th</w:instrText>
      </w:r>
      <w:r>
        <w:instrText>an are revealed by conventional threshold testing. This primary neurodegeneration should add to difficulties hearing in noisy environments, and could contribute to tinnitus, hyperacusis, and other perceptual anomalies commonly associated with inner ear dam</w:instrText>
      </w:r>
      <w:r>
        <w:instrText>age. Copyright © 2009 Society for Neuroscience.","author":[{"dropping-particle":"","family":"Kujawa","given":"Sharon G.","non-dropping-particle":"","parse-names":false,"suffix":""},{"dropping-particle":"","family":"Liberman","given":"M. Charles","non-dropp</w:instrText>
      </w:r>
      <w:r>
        <w:instrText>ing-particle":"","parse-names":false,"suffix":""}],"container-title":"Journal of Neuroscience","id":"ITEM-3","issue":"45","issued":{"date-parts":[["2009"]]},"page":"14077-14085","title":"Adding insult to injury: Cochlear nerve degeneration after \"temporar</w:instrText>
      </w:r>
      <w:r>
        <w:instrText>y\" noise-induced hearing loss","type":"article-journal","volume":"29"},"uris":["http://www.mendeley.com/documents/?uuid=5fbc10ec-845b-4c80-bf81-d8d2939f719b"]},{"id":"ITEM-4","itemData":{"DOI":"10.1007/s10162-011-0277-0","ISBN":"1016201102770","ISSN":"152</w:instrText>
      </w:r>
      <w:r>
        <w:instrText>53961","abstract":"Recent work in mouse showed that acoustic overexposure can produce a rapid and irreversible loss of cochlear nerve peripheral terminals on inner hair cells (IHCs) and a slow degeneration of spiral ganglion cells, despite full recovery of</w:instrText>
      </w:r>
      <w:r>
        <w:instrText xml:space="preserve"> cochlear thresholds and no loss of inner or outer hair cells (Kujawa and Liberman, J Neurosci 29:14077-14085, 2009). This contrasts with earlier ultrastructural work in guinea pig suggesting that acute noise-induced neural degeneration is followed by full</w:instrText>
      </w:r>
      <w:r>
        <w:instrText xml:space="preserve"> regeneration of cochlear nerve terminals in the IHC area (Puel et al., Neuroreport 9:2109-2114, 1998; Pujol and Puel, Ann N Y Acad Sci 884:249-254, 1999). Here, we show that the same patterns of primary neural degeneration reported for mouse are also seen</w:instrText>
      </w:r>
      <w:r>
        <w:instrText xml:space="preserve"> in the noise-exposed guinea pig, when IHC synapses and cochlear nerve terminals are counted 1 week post-exposure in confocal images from immunostained whole mounts and that the same slow degeneration of spiral ganglion cells occurs despite no loss of IHCs</w:instrText>
      </w:r>
      <w:r>
        <w:instrText xml:space="preserve"> and apparent recovery of cochlear thresholds. The data cast doubt on prior claims that there is significant neural regeneration and synaptogenesis in the adult cochlea and suggest that denervation of the inner hair cell is an important sequela of \"revers</w:instrText>
      </w:r>
      <w:r>
        <w:instrText>ible\" noise-induced hearing loss, which likely applies to the human ear as well. © 2011 Association for Research in Otolaryngology.","author":[{"dropping-particle":"","family":"Lin","given":"Harrison W.","non-dropping-particle":"","parse-names":false,"suf</w:instrText>
      </w:r>
      <w:r>
        <w:instrText>fix":""},{"dropping-particle":"","family":"Furman","given":"Adam C.","non-dropping-particle":"","parse-names":false,"suffix":""},{"dropping-particle":"","family":"Kujawa","given":"Sharon G.","non-dropping-particle":"","parse-names":false,"suffix":""},{"dro</w:instrText>
      </w:r>
      <w:r>
        <w:instrText>pping-particle":"","family":"Liberman","given":"M. Charles","non-dropping-particle":"","parse-names":false,"suffix":""}],"container-title":"Journal of the Association for Research in Otolaryngology","id":"ITEM-4","issued":{"date-parts":[["2011"]]},"page":"</w:instrText>
      </w:r>
      <w:r>
        <w:instrText>605-616","title":"Primary neural degeneration in the guinea pig cochlea after reversible noise-induced threshold shift","type":"article-journal","volume":"12"},"uris":["http://www.mendeley.com/documents/?uuid=88f5d1f9-d4fb-4f16-8456-ed09d3f2a410"]},{"id":"</w:instrText>
      </w:r>
      <w:r>
        <w:instrText>ITEM-5","itemData":{"DOI":"10.1016/j.physbeh.2017.03.040","ISBN":"2163684814","author":[{"dropping-particle":"","family":"Valero","given":"M.D.","non-dropping-particle":"","parse-names":false,"suffix":""},{"dropping-particle":"","family":"Burton","given":"</w:instrText>
      </w:r>
      <w:r>
        <w:instrText>J.A.","non-dropping-particle":"","parse-names":false,"suffix":""},{"dropping-particle":"","family":"Hauser","given":"S.N.","non-dropping-particle":"","parse-names":false,"suffix":""},{"dropping-particle":"","family":"Hackette","given":"T.A.","non-dropping-</w:instrText>
      </w:r>
      <w:r>
        <w:instrText>particle":"","parse-names":false,"suffix":""},{"dropping-particle":"","family":"Ramachandran","given":"R.","non-dropping-particle":"","parse-names":false,"suffix":""},{"dropping-particle":"","family":"Liberman","given":"M.C.","non-dropping-particle":"","pa</w:instrText>
      </w:r>
      <w:r>
        <w:instrText>rse-names":false,"suffix":""}],"container-title":"Hearing Research","id":"ITEM-5","issued":{"date-parts":[["2017"]]},"page":"213-223","title":"Noise-induced cochlear synaptopathy in rhesus monkeys (Macaca mulatta)","type":"article-journal","volume":"353"},</w:instrText>
      </w:r>
      <w:r>
        <w:instrText>"uris":["http://www.mendeley.com/documents/?uuid=5b014879-5165-46d9-a7ac-d0f807bb8ee6"]},{"id":"ITEM-6","itemData":{"DOI":"10.1016/j.neuroscience.2019.11.051","ISSN":"18737544","abstract":"Prior work has provided extensive documentation of threshold sensit</w:instrText>
      </w:r>
      <w:r>
        <w:instrText>ivity and sensory hair cell losses after noise exposure. It is now clear, however, that cochlear synaptic loss precedes such losses, at least at low-moderate noise doses, silencing affected neurons. To address questions of whether, and how, cochlear synapt</w:instrText>
      </w:r>
      <w:r>
        <w:instrText>opathy and underlying mechanisms change as noise dose is varied, we assessed cochlear physiologic and histologic consequences of a range of exposures varied in duration from 15 min to 8 h and in level from 85 to 112 dB SPL. Exposures delivered to adult CBA</w:instrText>
      </w:r>
      <w:r>
        <w:instrText xml:space="preserve">/CaJ mice produced acute elevations in hair cell- and neural-based response thresholds ranging from trivial (∼5 dB) to large (∼50 dB), followed by varying degrees of recovery. Males appeared more noise vulnerable for some conditions of exposure. There was </w:instrText>
      </w:r>
      <w:r>
        <w:instrText>little to no inner hair cell (IHC) loss, but outer hair cell (OHC) loss could be substantial at highest frequencies for highest noise doses. Synapse loss was an early manifestation of noise injury and did not scale directly with either temporary or permane</w:instrText>
      </w:r>
      <w:r>
        <w:instrText>nt threshold shift. With increasing noise dose, synapse loss grew to ∼50%, then declined for exposures yielding permanent hair cell injury/loss. All synaptopathic, but no non-synaptopathic exposures produced persistent neural response amplitude declines; t</w:instrText>
      </w:r>
      <w:r>
        <w:instrText>hose additionally yielding permanent OHC injury/loss also produced persistent reductions in OHC-based responses and exaggerated neural amplitude declines. Findings show that widespread cochlear synaptopathy can be present with and without noise-induced sen</w:instrText>
      </w:r>
      <w:r>
        <w:instrText>sory cell loss and that differing patterns of cellular injury influence synaptopathic outcomes.","author":[{"dropping-particle":"","family":"Fernandez","given":"Katharine A.","non-dropping-particle":"","parse-names":false,"suffix":""},{"dropping-particle":</w:instrText>
      </w:r>
      <w:r>
        <w:instrText>"","family":"Guo","given":"Dan","non-dropping-particle":"","parse-names":false,"suffix":""},{"dropping-particle":"","family":"Micucci","given":"Steven","non-dropping-particle":"","parse-names":false,"suffix":""},{"dropping-particle":"","family":"Gruttola",</w:instrText>
      </w:r>
      <w:r>
        <w:instrText>"given":"Victor","non-dropping-particle":"De","parse-names":false,"suffix":""},{"dropping-particle":"","family":"Liberman","given":"M. Charles","non-dropping-particle":"","parse-names":false,"suffix":""},{"dropping-particle":"","family":"Kujawa","given":"S</w:instrText>
      </w:r>
      <w:r>
        <w:instrText>haron G.","non-dropping-particle":"","parse-names":false,"suffix":""}],"container-title":"Neuroscience","id":"ITEM-6","issued":{"date-parts":[["2020"]]},"page":"43-57","publisher":"IBRO","title":"Noise-induced cochlear synaptopathy with and without sensory</w:instrText>
      </w:r>
      <w:r>
        <w:instrText xml:space="preserve"> cell loss","type":"article-journal","volume":"427"},"uris":["http://www.mendeley.com/documents/?uuid=f34c591e-8c6f-442a-819f-1703d8ec4f93"]},{"id":"ITEM-7","itemData":{"DOI":"10.1523/JNEUROSCI.1783-13.2013","ISSN":"02706474","abstract":"Aging listeners ex</w:instrText>
      </w:r>
      <w:r>
        <w:instrText>perience greater difficulty understanding speech in adverse listening conditions and exhibit degraded temporal resolution, even when audiometric thresholds are normal. When threshold evidence for peripheral involvement is lacking, central and cognitive fac</w:instrText>
      </w:r>
      <w:r>
        <w:instrText>tors are often citedas underlying performance declines. However, previous work has uncovered widespread loss of cochlear afferent synapses and progressive cochlear nerve degeneration in noise-exposed ears with recovered thresholds and no hair cell loss (Ku</w:instrText>
      </w:r>
      <w:r>
        <w:instrText>jawa and Liberman 2009). Here, we characterize age-related cochlear synaptic and neural degeneration in CBA/CaJ mice never exposed to high-level noise. Cochlear hair cell and neuronal function was assessed via distortion product otoacoustic emissions and a</w:instrText>
      </w:r>
      <w:r>
        <w:instrText>uditory brainstem responses, respectively. Immunostained cochlear whole mounts and plastic-embedded sections were studied by confocal and conventional light microscopy to quantify hair cells, cochlear neurons, and synaptic structures, i.e., presynaptic rib</w:instrText>
      </w:r>
      <w:r>
        <w:instrText>bons and postsynaptic glutamate receptors. Cochlear synaptic loss progresses from youth (4 weeks) to old age (144 weeks) and is seen throughout the cochlea long before age-related changes in thresholds or hair cell counts. Cochlear nerve loss parallels the</w:instrText>
      </w:r>
      <w:r>
        <w:instrText xml:space="preserve"> synaptic loss, after a delay of several months. Key functional clues to the synaptopathy are available in the neural response; these can be accessed noninvasively, enhancing the possibilities for translation to human clinical characterization. © 2013 the </w:instrText>
      </w:r>
      <w:r>
        <w:instrText>authors.","author":[{"dropping-particle":"","family":"Sergeyenko","given":"Yevgeniya","non-dropping-particle":"","parse-names":false,"suffix":""},{"dropping-particle":"","family":"Lall","given":"Kumud","non-dropping-particle":"","parse-names":false,"suffix</w:instrText>
      </w:r>
      <w:r>
        <w:instrText>":""},{"dropping-particle":"","family":"Liberman","given":"M. Charles","non-dropping-particle":"","parse-names":false,"suffix":""},{"dropping-particle":"","family":"Kujawa","given":"Sharon G.","non-dropping-particle":"","parse-names":false,"suffix":""}],"c</w:instrText>
      </w:r>
      <w:r>
        <w:instrText>ontainer-title":"Journal of Neuroscience","id":"ITEM-7","issue":"34","issued":{"date-parts":[["2013"]]},"page":"13686-13694","title":"Age-related cochlear synaptopathy: An early-onset contributor to auditory functional decline","type":"article-journal","vo</w:instrText>
      </w:r>
      <w:r>
        <w:instrText>lume":"33"},"uris":["http://www.mendeley.com/documents/?uuid=896a35d1-c107-3a22-8b70-02ba14c81868"]},{"id":"ITEM-8","itemData":{"DOI":"10.1016/j.neuroscience.2018.07.053","ISSN":"18737544","PMID":"30099118","abstract":"The noise-induced and age-related los</w:instrText>
      </w:r>
      <w:r>
        <w:instrText xml:space="preserve">s of synaptic connections between auditory-nerve fibers and cochlear hair cells is well-established from histopathology in several mammalian species; however, its prevalence in humans, as inferred from electrophysiological measures, remains controversial. </w:instrText>
      </w:r>
      <w:r>
        <w:instrText>Here we look for cochlear neuropathy in a temporal-bone study of “normal-aging” humans, using autopsy material from 20 subjects aged 0–89 yrs, with no history of otologic disease. Cochleas were immunostained to allow accurate quantification of surviving ha</w:instrText>
      </w:r>
      <w:r>
        <w:instrText>ir cells in the organ Corti and peripheral axons of auditory-nerve fibers. Mean loss of outer hair cells was 30–40% throughout the audiometric frequency range (0.25–8.0 kHz)in subjects over 60 yrs, with even greater losses at both apical (low-frequency)and</w:instrText>
      </w:r>
      <w:r>
        <w:instrText xml:space="preserve"> basal (high-frequency)ends. In contrast, mean inner hair cell loss across audiometric frequencies was rarely &gt;15%, at any age. Neural loss greatly exceeded inner hair cell loss, with 7/11 subjects over 60 yrs showing &gt;60% loss of peripheral axons re the y</w:instrText>
      </w:r>
      <w:r>
        <w:instrText>oungest subjects, and with the age-related slope of axonal loss outstripping the age-related loss of inner hair cells by almost 3:1. The results suggest that a large number of auditory neurons in the aging ear are disconnected from their hair cell targets.</w:instrText>
      </w:r>
      <w:r>
        <w:instrText xml:space="preserve"> This primary neural degeneration would not affect the audiogram, but likely contributes to age-related hearing impairment, especially in noisy environments. Thus, therapies designed to regrow peripheral axons could provide clinically meaningful improvemen</w:instrText>
      </w:r>
      <w:r>
        <w:instrText>t in the aged ear.","author":[{"dropping-particle":"","family":"Wu","given":"P. Z.","non-dropping-particle":"","parse-names":false,"suffix":""},{"dropping-particle":"","family":"Liberman","given":"L. D.","non-dropping-particle":"","parse-names":false,"suff</w:instrText>
      </w:r>
      <w:r>
        <w:instrText>ix":""},{"dropping-particle":"","family":"Bennett","given":"K.","non-dropping-particle":"","parse-names":false,"suffix":""},{"dropping-particle":"","family":"Gruttola","given":"V.","non-dropping-particle":"de","parse-names":false,"suffix":""},{"dropping-pa</w:instrText>
      </w:r>
      <w:r>
        <w:instrText>rticle":"","family":"O'Malley","given":"J. T.","non-dropping-particle":"","parse-names":false,"suffix":""},{"dropping-particle":"","family":"Liberman","given":"M. C.","non-dropping-particle":"","parse-names":false,"suffix":""}],"container-title":"Neuroscie</w:instrText>
      </w:r>
      <w:r>
        <w:instrText>nce","id":"ITEM-8","issued":{"date-parts":[["2019","5","21"]]},"page":"8-20","publisher":"Elsevier Ltd","title":"Primary neural degeneration in the human cochlea: evidence for hidden hearing loss in the aging ear","type":"article-journal","volume":"407"},"</w:instrText>
      </w:r>
      <w:r>
        <w:instrText>uris":["http://www.mendeley.com/documents/?uuid=53624114-04f6-3149-a35c-73dec149374f"]},{"id":"ITEM-9","itemData":{"DOI":"10.1523/JNEUROSCI.3240-17.2018","ISSN":"15292401","abstract":"Aging listeners, even in the absence of overt hearing loss measured as c</w:instrText>
      </w:r>
      <w:r>
        <w:instrText>hanges in hearing thresholds, often experience impairments processing temporally complex sounds such as speech in noise. Recent evidence has shown that normal aging is accompanied by a progressive loss of synapses between inner hair cells and auditory nerv</w:instrText>
      </w:r>
      <w:r>
        <w:instrText>e fibers. The role of this cochlear synaptopathy in degraded temporal processing with age is not yet understood. Here, we used population envelope following responses, along with other hair celland neural-based measures from an age-graded series of male an</w:instrText>
      </w:r>
      <w:r>
        <w:instrText>d female CBA/CaJ mice to study changes in encoding stimulus envelopes. By comparing responses obtained before and after the application of the neurotoxin ouabain to the inner ear, we demonstrate that we can study changes in temporal processing on either si</w:instrText>
      </w:r>
      <w:r>
        <w:instrText>de of the cochlear synapse. Results show that deficits in neural coding with age emerge at the earliest neural stages of auditory processing and are correlated with the degree of cochlear synaptopathy. These changes are seen before losses in neural thresho</w:instrText>
      </w:r>
      <w:r>
        <w:instrText>lds and particularly affect the suprathreshold processing of sound. Responses obtained from more central sources show smaller differences with age, suggesting compensatory gain. These results show that progressive cochlear synaptopathy is accompanied by de</w:instrText>
      </w:r>
      <w:r>
        <w:instrText>ficits in temporal coding at the earliest neural generators and contribute to the suprathreshold sound processing deficits observed with age.","author":[{"dropping-particle":"","family":"Parthasarathy","given":"Aravindakshan","non-dropping-particle":"","pa</w:instrText>
      </w:r>
      <w:r>
        <w:instrText>rse-names":false,"suffix":""},{"dropping-particle":"","family":"Kujawa","given":"Sharon G.","non-dropping-particle":"","parse-names":false,"suffix":""}],"container-title":"Journal of Neuroscience","id":"ITEM-9","issue":"32","issued":{"date-parts":[["2018"]</w:instrText>
      </w:r>
      <w:r>
        <w:instrText>]},"page":"7108-7119","title":"Synaptopathy in the aging cochlea: Characterizing early-neural deficits in auditory temporal envelope processing","type":"article-journal","volume":"38"},"uris":["http://www.mendeley.com/documents/?uuid=6e060d8c-ff54-469f-b2d</w:instrText>
      </w:r>
      <w:r>
        <w:instrText>e-11969184fd65"]},{"id":"ITEM-10","itemData":{"DOI":"10.1016/j.heares.2015.04.014","ISSN":"18785891","abstract":"Recent animal work has suggested that cochlear synapses are more vulnerable than hair cells in both noise-induced and age-related hearing loss.</w:instrText>
      </w:r>
      <w:r>
        <w:instrText xml:space="preserve"> This synaptopathy is invisible in conventional histopathological analysis, because cochlear nerve cell bodies in the spiral ganglion survive for years, and synaptic analysis requires special immunostaining or serial-section electron microscopy. Here, we s</w:instrText>
      </w:r>
      <w:r>
        <w:instrText>how that the same quadruple-immunostaining protocols that allow synaptic counts, hair cell counts, neuronal counts and differentiation of afferent and efferent fibers in mouse can be applied to human temporal bones, when harvested within 9h post-mortem and</w:instrText>
      </w:r>
      <w:r>
        <w:instrText xml:space="preserve"> prepared as dissected whole mounts of the sensory epithelium and osseous spiral lamina. Quantitative analysis of five \"normal\" ears, aged 54-89yrs, without any history of otologic disease, suggests that cochlear synaptopathy and the degeneration of coch</w:instrText>
      </w:r>
      <w:r>
        <w:instrText>lear nerve peripheral axons, despite a near-normal hair cell population, may be an important component of human presbycusis. Although primary cochlear nerve degeneration is not expected to affect audiometric thresholds, it may be key to problems with heari</w:instrText>
      </w:r>
      <w:r>
        <w:instrText>ng in noise that are characteristic of declining hearing abilities in the aging ear.","author":[{"dropping-particle":"","family":"Viana","given":"Lucas M.","non-dropping-particle":"","parse-names":false,"suffix":""},{"dropping-particle":"","family":"O'Mall</w:instrText>
      </w:r>
      <w:r>
        <w:instrText>ey","given":"Jennifer T.","non-dropping-particle":"","parse-names":false,"suffix":""},{"dropping-particle":"","family":"Burgess","given":"Barbara J.","non-dropping-particle":"","parse-names":false,"suffix":""},{"dropping-particle":"","family":"Jones","give</w:instrText>
      </w:r>
      <w:r>
        <w:instrText>n":"Dianne D.","non-dropping-particle":"","parse-names":false,"suffix":""},{"dropping-particle":"","family":"Oliveira","given":"Carlos A.C.P.","non-dropping-particle":"","parse-names":false,"suffix":""},{"dropping-particle":"","family":"Santos","given":"Fe</w:instrText>
      </w:r>
      <w:r>
        <w:instrText>lipe","non-dropping-particle":"","parse-names":false,"suffix":""},{"dropping-particle":"","family":"Merchant","given":"Saumil N.","non-dropping-particle":"","parse-names":false,"suffix":""},{"dropping-particle":"","family":"Liberman","given":"Leslie D.","n</w:instrText>
      </w:r>
      <w:r>
        <w:instrText>on-dropping-particle":"","parse-names":false,"suffix":""},{"dropping-particle":"","family":"Liberman","given":"M. Charles","non-dropping-particle":"","parse-names":false,"suffix":""}],"container-title":"Hearing Research","id":"ITEM-10","issued":{"date-part</w:instrText>
      </w:r>
      <w:r>
        <w:instrText>s":[["2015","9","1"]]},"page":"78-88","publisher":"Elsevier B.V.","title":"Cochlear neuropathy in human presbycusis: Confocal analysis of hidden hearing loss in post-mortem tissue","type":"article-journal","volume":"327"},"uris":["http://www.mendeley.com/d</w:instrText>
      </w:r>
      <w:r>
        <w:instrText>ocuments/?uuid=3c7d3107-05eb-3cd1-8d19-dd7026cf6b6f"]},{"id":"ITEM-11","itemData":{"DOI":"10.1007/s10162-011-0283-2","ISSN":"15253961","abstract":"In cases of acquired sensorineural hearing loss, death of cochlear neurons is thought to arise largely as a r</w:instrText>
      </w:r>
      <w:r>
        <w:instrText xml:space="preserve">esult of sensory-cell loss. However, recent studies of acoustic overexposure report massive degeneration of the cochlear nerve despite complete hair cell survival (Kujawa and Liberman, J Neurosci 29:14077-14085, 2009). To assess the primary loss of spiral </w:instrText>
      </w:r>
      <w:r>
        <w:instrText xml:space="preserve">ganglion cells (SGCs) in human ears, neuronal counts were performed in 100 temporal bones from 100 individuals, aged newborn to 100 years, selected to include only cases with a normal population of inner and outer hair cells. Ganglion cell counts declined </w:instrText>
      </w:r>
      <w:r>
        <w:instrText>at a mean rate of 100 cells per year of life. There were no significant gender or inter-aural differences, and a slight increase in degeneration in the basal turn re upper turns was not statistically significant. The agerelated decline in SGCs was signific</w:instrText>
      </w:r>
      <w:r>
        <w:instrText>antly less than that in prior studies that included ears with hair cell loss (Otte et al., Laryngoscope 88:1231-1246, 1978), but significantly more than for analogous data on vestibular ganglion cells in cases without vestibular hair cell loss (Velazquez-V</w:instrText>
      </w:r>
      <w:r>
        <w:instrText>illasenor et al., Ann Otol Rhinol Laryngol Suppl 181:14-19, 2000). The age-related decline in SGC counts may contribute to the wellknown decline in hearing-in-noise performance, and the data will help in interpretation of histopathological findings from te</w:instrText>
      </w:r>
      <w:r>
        <w:instrText>mporal bones with known otologic disease. © 2011 Association for Research in Otolaryngology.","author":[{"dropping-particle":"","family":"Makary","given":"Chadi A.","non-dropping-particle":"","parse-names":false,"suffix":""},{"dropping-particle":"","family</w:instrText>
      </w:r>
      <w:r>
        <w:instrText>":"Shin","given":"Jennifer","non-dropping-particle":"","parse-names":false,"suffix":""},{"dropping-particle":"","family":"Kujawa","given":"Sharon G.","non-dropping-particle":"","parse-names":false,"suffix":""},{"dropping-particle":"","family":"Liberman","g</w:instrText>
      </w:r>
      <w:r>
        <w:instrText>iven":"M. Charles","non-dropping-particle":"","parse-names":false,"suffix":""},{"dropping-particle":"","family":"Merchant","given":"Saumil N.","non-dropping-particle":"","parse-names":false,"suffix":""}],"container-title":"Journal of the Association for Re</w:instrText>
      </w:r>
      <w:r>
        <w:instrText>search in Otolaryngology","id":"ITEM-11","issue":"6","issued":{"date-parts":[["2011","12"]]},"page":"711-717","title":"Age-related primary cochlear neuronal degeneration in human temporal bones","type":"article-journal","volume":"12"},"uris":["http://www.m</w:instrText>
      </w:r>
      <w:r>
        <w:instrText>endeley.com/documents/?uuid=0907ce72-2290-31de-86d6-d1791a2b7482"]}],"mendeley":{"formattedCitation":"(Fernandez et al., 2020; Furman et al., 2013; Hickman et al., 2018; Kujawa and Liberman, 2009; Lin et al., 2011; Makary et al., 2011; Parthasarathy and Ku</w:instrText>
      </w:r>
      <w:r>
        <w:instrText>jawa, 2018; Sergeyenko et al., 2013; Valero et al., 2017; Viana et al., 2015; Wu et al., 2019)","plainTextFormattedCitation":"(Fernandez et al., 2020; Furman et al., 2013; Hickman et al., 2018; Kujawa and Liberman, 2009; Lin et al., 2011; Makary et al., 20</w:instrText>
      </w:r>
      <w:r>
        <w:instrText>11; Parthasarathy and Kujawa, 2018; Sergeyenko et al., 2013; Valero et al., 2017; Viana et al., 2015; Wu et al., 2019)","previouslyFormattedCitation":"(Fernandez et al., 2020; Furman et al., 2013; Hickman et al., 2018; Kujawa and Liberman, 2009; Lin et al.</w:instrText>
      </w:r>
      <w:r>
        <w:instrText>, 2011; Makary et al., 2011; Parthasarathy and Kujawa, 2018; Sergeyenko et al., 2013; Valero et al., 2017; Viana et al., 2015; Wu et al., 2019)"},"properties":{"noteIndex":0},"schema":"https://github.com/citation-style-language/schema/raw/master/csl-citati</w:instrText>
      </w:r>
      <w:r>
        <w:instrText>on.json"}</w:instrText>
      </w:r>
      <w:r>
        <w:fldChar w:fldCharType="separate"/>
      </w:r>
      <w:bookmarkStart w:id="7" w:name="__Fieldmark__470_2287813970"/>
      <w:r>
        <w:rPr>
          <w:szCs w:val="24"/>
          <w:lang w:val="fr-FR"/>
        </w:rPr>
        <w:t>(</w:t>
      </w:r>
      <w:bookmarkStart w:id="8" w:name="__Fieldmark__61_1941452158"/>
      <w:r>
        <w:rPr>
          <w:szCs w:val="24"/>
          <w:lang w:val="fr-FR"/>
        </w:rPr>
        <w:t>Fernandez et al., 2020; Furman et al., 2013; Hickman et al., 2018; Kujawa and Liberman, 2009; Lin et al., 2011; Makary et al., 2011; Parthasarathy and Kujawa, 2018; Sergeyenko et al., 2013; Valero et al., 2017; Viana et al., 2015; Wu et al., 2019</w:t>
      </w:r>
      <w:r>
        <w:rPr>
          <w:szCs w:val="24"/>
          <w:lang w:val="fr-FR"/>
        </w:rPr>
        <w:t>)</w:t>
      </w:r>
      <w:r>
        <w:fldChar w:fldCharType="end"/>
      </w:r>
      <w:bookmarkEnd w:id="7"/>
      <w:bookmarkEnd w:id="8"/>
      <w:r>
        <w:rPr>
          <w:szCs w:val="24"/>
          <w:lang w:val="fr-FR"/>
        </w:rPr>
        <w:t xml:space="preserve">. </w:t>
      </w:r>
      <w:r>
        <w:rPr>
          <w:szCs w:val="24"/>
        </w:rPr>
        <w:t xml:space="preserve">However, CS may be accompanied by permanent threshold elevations at the highest frequencies of the hearing range, which reflect the extreme basal cochlear regions </w:t>
      </w:r>
      <w:r>
        <w:fldChar w:fldCharType="begin"/>
      </w:r>
      <w:r>
        <w:instrText>ADDIN CSL_CITATION {"citationItems":[{"id":"ITEM-1","itemData":{"DOI":"10.1016/j.heares</w:instrText>
      </w:r>
      <w:r>
        <w:instrText>.2016.12.010","ISSN":"18785891","PMID":"28069376","abstract":"Understanding the biology of the previously underappreciated sensitivity of cochlear synapses to noise insult, and its clinical consequences, is becoming a mission for a growing number of audito</w:instrText>
      </w:r>
      <w:r>
        <w:instrText>ry researchers. In addition, several research groups have become interested in developing therapeutic approaches that can reverse synaptopathy and restore hearing function. One of the major challenges to realizing the potential of synaptopathy rodent model</w:instrText>
      </w:r>
      <w:r>
        <w:instrText xml:space="preserve">s is that current clinical audiometric approaches cannot yet reveal the presence of this subtle cochlear pathology in humans. This has catalyzed efforts, both from basic and clinical perspectives, to investigate novel means for diagnosing synaptopathy and </w:instrText>
      </w:r>
      <w:r>
        <w:instrText>to determine the main functional consequences for auditory perception and hearing abilities. Such means, and a strong concordance between findings in pre-clinical animal models and clinical studies in humans, are important for developing and realizing ther</w:instrText>
      </w:r>
      <w:r>
        <w:instrText>apeutics. This paper frames the key outstanding translational questions that need to be addressed to realize this ambitious goal.","author":[{"dropping-particle":"","family":"Hickox","given":"Ann E.","non-dropping-particle":"","parse-names":false,"suffix":</w:instrText>
      </w:r>
      <w:r>
        <w:instrText>""},{"dropping-particle":"","family":"Larsen","given":"Erik","non-dropping-particle":"","parse-names":false,"suffix":""},{"dropping-particle":"","family":"Heinz","given":"Michael G.","non-dropping-particle":"","parse-names":false,"suffix":""},{"dropping-pa</w:instrText>
      </w:r>
      <w:r>
        <w:instrText>rticle":"","family":"Shinobu","given":"Leslie","non-dropping-particle":"","parse-names":false,"suffix":""},{"dropping-particle":"","family":"Whitton","given":"Jonathon P.","non-dropping-particle":"","parse-names":false,"suffix":""}],"container-title":"Hear</w:instrText>
      </w:r>
      <w:r>
        <w:instrText>ing Research","id":"ITEM-1","issued":{"date-parts":[["2017"]]},"page":"164-171","publisher":"Elsevier B.V","title":"Translational issues in cochlear synaptopathy","type":"article-journal","volume":"349"},"uris":["http://www.mendeley.com/documents/?uuid=016</w:instrText>
      </w:r>
      <w:r>
        <w:instrText>8a758-d176-4c46-9510-0fa45b5efdcb"]}],"mendeley":{"formattedCitation":"(Hickox et al., 2017)","plainTextFormattedCitation":"(Hickox et al., 2017)","previouslyFormattedCitation":"(Hickox et al., 2017)"},"properties":{"noteIndex":0},"schema":"https://github.</w:instrText>
      </w:r>
      <w:r>
        <w:instrText>com/citation-style-language/schema/raw/master/csl-citation.json"}</w:instrText>
      </w:r>
      <w:r>
        <w:fldChar w:fldCharType="separate"/>
      </w:r>
      <w:bookmarkStart w:id="9" w:name="__Fieldmark__478_2287813970"/>
      <w:r>
        <w:rPr>
          <w:szCs w:val="24"/>
        </w:rPr>
        <w:t>(</w:t>
      </w:r>
      <w:bookmarkStart w:id="10" w:name="__Fieldmark__67_1941452158"/>
      <w:r>
        <w:rPr>
          <w:szCs w:val="24"/>
        </w:rPr>
        <w:t>Hickox et al., 2017)</w:t>
      </w:r>
      <w:r>
        <w:fldChar w:fldCharType="end"/>
      </w:r>
      <w:bookmarkEnd w:id="9"/>
      <w:bookmarkEnd w:id="10"/>
      <w:r>
        <w:rPr>
          <w:szCs w:val="24"/>
          <w:lang w:val="en-GB"/>
        </w:rPr>
        <w:t xml:space="preserve">. Post-mortem human temporal bone data confirm an age-related synapse and ANF loss in older adults with no otologic symptoms </w:t>
      </w:r>
      <w:r>
        <w:fldChar w:fldCharType="begin"/>
      </w:r>
      <w:r>
        <w:instrText>ADDIN CSL_CITATION {"citationItems":[{"id"</w:instrText>
      </w:r>
      <w:r>
        <w:instrText>:"ITEM-1","itemData":{"DOI":"10.1016/j.heares.2015.04.014","ISSN":"18785891","abstract":"Recent animal work has suggested that cochlear synapses are more vulnerable than hair cells in both noise-induced and age-related hearing loss. This synaptopathy is in</w:instrText>
      </w:r>
      <w:r>
        <w:instrText>visible in conventional histopathological analysis, because cochlear nerve cell bodies in the spiral ganglion survive for years, and synaptic analysis requires special immunostaining or serial-section electron microscopy. Here, we show that the same quadru</w:instrText>
      </w:r>
      <w:r>
        <w:instrText>ple-immunostaining protocols that allow synaptic counts, hair cell counts, neuronal counts and differentiation of afferent and efferent fibers in mouse can be applied to human temporal bones, when harvested within 9h post-mortem and prepared as dissected w</w:instrText>
      </w:r>
      <w:r>
        <w:instrText>hole mounts of the sensory epithelium and osseous spiral lamina. Quantitative analysis of five \"normal\" ears, aged 54-89yrs, without any history of otologic disease, suggests that cochlear synaptopathy and the degeneration of cochlear nerve peripheral ax</w:instrText>
      </w:r>
      <w:r>
        <w:instrText>ons, despite a near-normal hair cell population, may be an important component of human presbycusis. Although primary cochlear nerve degeneration is not expected to affect audiometric thresholds, it may be key to problems with hearing in noise that are cha</w:instrText>
      </w:r>
      <w:r>
        <w:instrText>racteristic of declining hearing abilities in the aging ear.","author":[{"dropping-particle":"","family":"Viana","given":"Lucas M.","non-dropping-particle":"","parse-names":false,"suffix":""},{"dropping-particle":"","family":"O'Malley","given":"Jennifer T.</w:instrText>
      </w:r>
      <w:r>
        <w:instrText>","non-dropping-particle":"","parse-names":false,"suffix":""},{"dropping-particle":"","family":"Burgess","given":"Barbara J.","non-dropping-particle":"","parse-names":false,"suffix":""},{"dropping-particle":"","family":"Jones","given":"Dianne D.","non-drop</w:instrText>
      </w:r>
      <w:r>
        <w:instrText>ping-particle":"","parse-names":false,"suffix":""},{"dropping-particle":"","family":"Oliveira","given":"Carlos A.C.P.","non-dropping-particle":"","parse-names":false,"suffix":""},{"dropping-particle":"","family":"Santos","given":"Felipe","non-dropping-part</w:instrText>
      </w:r>
      <w:r>
        <w:instrText>icle":"","parse-names":false,"suffix":""},{"dropping-particle":"","family":"Merchant","given":"Saumil N.","non-dropping-particle":"","parse-names":false,"suffix":""},{"dropping-particle":"","family":"Liberman","given":"Leslie D.","non-dropping-particle":""</w:instrText>
      </w:r>
      <w:r>
        <w:instrText>,"parse-names":false,"suffix":""},{"dropping-particle":"","family":"Liberman","given":"M. Charles","non-dropping-particle":"","parse-names":false,"suffix":""}],"container-title":"Hearing Research","id":"ITEM-1","issued":{"date-parts":[["2015","9","1"]]},"p</w:instrText>
      </w:r>
      <w:r>
        <w:instrText>age":"78-88","publisher":"Elsevier B.V.","title":"Cochlear neuropathy in human presbycusis: Confocal analysis of hidden hearing loss in post-mortem tissue","type":"article-journal","volume":"327"},"uris":["http://www.mendeley.com/documents/?uuid=3c7d3107-0</w:instrText>
      </w:r>
      <w:r>
        <w:instrText>5eb-3cd1-8d19-dd7026cf6b6f"]},{"id":"ITEM-2","itemData":{"DOI":"10.1016/j.neuroscience.2018.07.053","ISSN":"18737544","PMID":"30099118","abstract":"The noise-induced and age-related loss of synaptic connections between auditory-nerve fibers and cochlear ha</w:instrText>
      </w:r>
      <w:r>
        <w:instrText>ir cells is well-established from histopathology in several mammalian species; however, its prevalence in humans, as inferred from electrophysiological measures, remains controversial. Here we look for cochlear neuropathy in a temporal-bone study of “norma</w:instrText>
      </w:r>
      <w:r>
        <w:instrText>l-aging” humans, using autopsy material from 20 subjects aged 0–89 yrs, with no history of otologic disease. Cochleas were immunostained to allow accurate quantification of surviving hair cells in the organ Corti and peripheral axons of auditory-nerve fibe</w:instrText>
      </w:r>
      <w:r>
        <w:instrText>rs. Mean loss of outer hair cells was 30–40% throughout the audiometric frequency range (0.25–8.0 kHz)in subjects over 60 yrs, with even greater losses at both apical (low-frequency)and basal (high-frequency)ends. In contrast, mean inner hair cell loss acr</w:instrText>
      </w:r>
      <w:r>
        <w:instrText>oss audiometric frequencies was rarely &gt;15%, at any age. Neural loss greatly exceeded inner hair cell loss, with 7/11 subjects over 60 yrs showing &gt;60% loss of peripheral axons re the youngest subjects, and with the age-related slope of axonal loss outstri</w:instrText>
      </w:r>
      <w:r>
        <w:instrText>pping the age-related loss of inner hair cells by almost 3:1. The results suggest that a large number of auditory neurons in the aging ear are disconnected from their hair cell targets. This primary neural degeneration would not affect the audiogram, but l</w:instrText>
      </w:r>
      <w:r>
        <w:instrText>ikely contributes to age-related hearing impairment, especially in noisy environments. Thus, therapies designed to regrow peripheral axons could provide clinically meaningful improvement in the aged ear.","author":[{"dropping-particle":"","family":"Wu","gi</w:instrText>
      </w:r>
      <w:r>
        <w:instrText>ven":"P. Z.","non-dropping-particle":"","parse-names":false,"suffix":""},{"dropping-particle":"","family":"Liberman","given":"L. D.","non-dropping-particle":"","parse-names":false,"suffix":""},{"dropping-particle":"","family":"Bennett","given":"K.","non-dr</w:instrText>
      </w:r>
      <w:r>
        <w:instrText>opping-particle":"","parse-names":false,"suffix":""},{"dropping-particle":"","family":"Gruttola","given":"V.","non-dropping-particle":"de","parse-names":false,"suffix":""},{"dropping-particle":"","family":"O'Malley","given":"J. T.","non-dropping-particle":</w:instrText>
      </w:r>
      <w:r>
        <w:instrText>"","parse-names":false,"suffix":""},{"dropping-particle":"","family":"Liberman","given":"M. C.","non-dropping-particle":"","parse-names":false,"suffix":""}],"container-title":"Neuroscience","id":"ITEM-2","issued":{"date-parts":[["2019","5","21"]]},"page":"</w:instrText>
      </w:r>
      <w:r>
        <w:instrText>8-20","publisher":"Elsevier Ltd","title":"Primary neural degeneration in the human cochlea: evidence for hidden hearing loss in the aging ear","type":"article-journal","volume":"407"},"uris":["http://www.mendeley.com/documents/?uuid=53624114-04f6-3149-a35c</w:instrText>
      </w:r>
      <w:r>
        <w:instrText>-73dec149374f"]},{"id":"ITEM-3","itemData":{"DOI":"10.1523/jneurosci.3238-20.2021","ISSN":"0270-6474","PMID":"33883202","abstract":"Animal studies suggest that cochlear nerve degeneration precedes sensory cell degeneration in both noise-induced hearing los</w:instrText>
      </w:r>
      <w:r>
        <w:instrText>s (NIHL) and age-related hearing loss (ARHL), producing a hearing impairment that is not reflected in audiometric thresholds. Here, we investigated the histopathology of human ARHL and NIHL by comparing loss of auditory nerve fibers (ANFs), cochlear hair c</w:instrText>
      </w:r>
      <w:r>
        <w:instrText>ells and the stria vascularis in a group of 52 cases with noise-exposure history against an age-matched control group. Although strial atrophy increased with age, there was no effect of noise history. Outer hair cell (OHC) loss also increased with age thro</w:instrText>
      </w:r>
      <w:r>
        <w:instrText>ughout the cochlea but was unaffected by noise history in the low-frequency region (,2 kHz), while greatly exacerbated at high frequencies (≥2 kHz). Inner hair cell (IHC) loss was primarily seen at high frequencies but was unaffected by noise at either low</w:instrText>
      </w:r>
      <w:r>
        <w:instrText xml:space="preserve"> or high frequencies. ANF loss was substantial at all cochlear frequencies and was exacerbated by noise throughout. According to a multivariable regression model, this loss of neural channels contributes to poor word discrimination among those with similar</w:instrText>
      </w:r>
      <w:r>
        <w:instrText xml:space="preserve"> audiometric threshold losses. The histopathological patterns observed also suggest that, whereas the low-frequency OHC loss may be an unavoidable consequence of aging, the high-frequency loss, which produces the classic down-sloping audiogram of ARHL, may</w:instrText>
      </w:r>
      <w:r>
        <w:instrText xml:space="preserve"> be partially because of avoidable ear abuse, even among those without a documented history of acoustic overexposure.","author":[{"dropping-particle":"","family":"Wu","given":"Pei-Zhe","non-dropping-particle":"","parse-names":false,"suffix":""},{"dropping-</w:instrText>
      </w:r>
      <w:r>
        <w:instrText>particle":"","family":"O'Malley","given":"Jennifer T.","non-dropping-particle":"","parse-names":false,"suffix":""},{"dropping-particle":"","family":"Gruttola","given":"Victor","non-dropping-particle":"de","parse-names":false,"suffix":""},{"dropping-particl</w:instrText>
      </w:r>
      <w:r>
        <w:instrText>e":"","family":"Liberman","given":"M. Charles","non-dropping-particle":"","parse-names":false,"suffix":""}],"container-title":"Journal of Neuroscience","id":"ITEM-3","issue":"20","issued":{"date-parts":[["2021"]]},"page":"4439-4447","title":"Primary neural</w:instrText>
      </w:r>
      <w:r>
        <w:instrText xml:space="preserve"> degeneration in noise-exposed human cochleas: Correlations with outer hair cell loss and word-discrimination scores","type":"article-journal","volume":"41"},"uris":["http://www.mendeley.com/documents/?uuid=e99620ee-8907-45ea-bf11-721d7d2702b1"]}],"mendele</w:instrText>
      </w:r>
      <w:r>
        <w:instrText>y":{"formattedCitation":"(Viana et al., 2015; Wu et al., 2021, 2019)","plainTextFormattedCitation":"(Viana et al., 2015; Wu et al., 2021, 2019)","previouslyFormattedCitation":"(Viana et al., 2015; Wu et al., 2021, 2019)"},"properties":{"noteIndex":0},"sche</w:instrText>
      </w:r>
      <w:r>
        <w:instrText>ma":"https://github.com/citation-style-language/schema/raw/master/csl-citation.json"}</w:instrText>
      </w:r>
      <w:r>
        <w:fldChar w:fldCharType="separate"/>
      </w:r>
      <w:bookmarkStart w:id="11" w:name="__Fieldmark__485_2287813970"/>
      <w:r>
        <w:rPr>
          <w:szCs w:val="24"/>
          <w:lang w:val="en-GB"/>
        </w:rPr>
        <w:t>(</w:t>
      </w:r>
      <w:bookmarkStart w:id="12" w:name="__Fieldmark__72_1941452158"/>
      <w:r>
        <w:rPr>
          <w:szCs w:val="24"/>
          <w:lang w:val="en-GB"/>
        </w:rPr>
        <w:t>Viana et al., 2015; Wu et al., 2021, 2019)</w:t>
      </w:r>
      <w:r>
        <w:fldChar w:fldCharType="end"/>
      </w:r>
      <w:bookmarkEnd w:id="11"/>
      <w:bookmarkEnd w:id="12"/>
      <w:r>
        <w:rPr>
          <w:szCs w:val="24"/>
          <w:lang w:val="en-GB"/>
        </w:rPr>
        <w:t xml:space="preserve">. Noise exposure and aging seem to preferentially affect low-to-medium-spontaneous-rate high-threshold ANFs in some rodents </w:t>
      </w:r>
      <w:r>
        <w:fldChar w:fldCharType="begin"/>
      </w:r>
      <w:r>
        <w:instrText>A</w:instrText>
      </w:r>
      <w:r>
        <w:instrText>DDIN CSL_CITATION {"citationItems":[{"id":"ITEM-1","itemData":{"DOI":"10.1152/jn.00164.2013","ISSN":"00223077","abstract":"Acoustic overexposure can cause a permanent loss of auditory nerve fibers without destroying cochlear sensory cells, despite complete</w:instrText>
      </w:r>
      <w:r>
        <w:instrText xml:space="preserve"> recovery of cochlear thresholds (Ku-jawa and Liberman 2009), as measured by gross neural potentials such as the auditory brainstem response (ABR). To address this nominal paradox, we recorded responses from single auditory nerve fibers in guinea pigs expo</w:instrText>
      </w:r>
      <w:r>
        <w:instrText>sed to this type of neuropathic noise (4- to 8-kHz octave band at 106 dB SPL for 2 h). Two weeks postexposure, ABR thresholds had recovered to normal, while suprathreshold ABR amplitudes were reduced. Both thresholds and amplitudes of distortion-product ot</w:instrText>
      </w:r>
      <w:r>
        <w:instrText>oacoustic emissions fully recovered, suggesting recovery of hair cell function. Loss of up to 30% of auditory-nerve synapses on inner hair cells was confirmed by confocal analysis of the cochlear sensory epithelium immunostained for pre- and postsynaptic m</w:instrText>
      </w:r>
      <w:r>
        <w:instrText>arkers. In single fiber recordings, at 2 wk postexposure, frequency tuning, dynamic range, postonset adaptation, first-spike latency and its variance, and other basic properties of auditory nerve response were all completely normal in the remaining fibers.</w:instrText>
      </w:r>
      <w:r>
        <w:instrText xml:space="preserve"> The only physiological abnormality was a change in population statistics suggesting a selective loss of fibers with low- and medium-spontaneous rates. Selective loss of these high-threshold fibers would explain how ABR thresholds can recover despite such </w:instrText>
      </w:r>
      <w:r>
        <w:instrText>significant noise-induced neuropathy. A selective loss of high-threshold fibers may contribute to the problems of hearing in noisy environments that characterize the aging auditory system. © 2013 the American Physiological Society.","author":[{"dropping-pa</w:instrText>
      </w:r>
      <w:r>
        <w:instrText>rticle":"","family":"Furman","given":"Adam C.","non-dropping-particle":"","parse-names":false,"suffix":""},{"dropping-particle":"","family":"Kujawa","given":"Sharon G.","non-dropping-particle":"","parse-names":false,"suffix":""},{"dropping-particle":"","fa</w:instrText>
      </w:r>
      <w:r>
        <w:instrText>mily":"Liberman","given":"Charles M.","non-dropping-particle":"","parse-names":false,"suffix":""}],"container-title":"Journal of Neurophysiology","id":"ITEM-1","issued":{"date-parts":[["2013"]]},"page":"577-586","title":"Noise-induced cochlear neuropathy i</w:instrText>
      </w:r>
      <w:r>
        <w:instrText>s selective for fibers with low spontaneous rates","type":"article-journal","volume":"110"},"uris":["http://www.mendeley.com/documents/?uuid=5271bf5d-c7af-4943-9e3c-1d5c0d598e07"]},{"id":"ITEM-2","itemData":{"DOI":"10.1152/jn.1996.76.4.2799","ISSN":"002230</w:instrText>
      </w:r>
      <w:r>
        <w:instrText>77","PMID":"8899648","abstract":"1. Characteristic frequencies (CF), spontaneous rates (SR), and thresholds were recorded from single fibers in the auditory nerves of gerbils aged for 36 mo in a quiet vivarium. The data from the quiet-aged animals were com</w:instrText>
      </w:r>
      <w:r>
        <w:instrText>pared with similar data obtained previously from young controls. Fibers were classified as 'low-SR' if their spontaneous rates were ≤ 18 spikes/s and 'high SR' for higher rates. 2. For CFs &gt;6 kHz, the percentage of low-SR fibers contacted declined from 57%</w:instrText>
      </w:r>
      <w:r>
        <w:instrText xml:space="preserve"> of the population in young gerbils to 29% in the aged gerbils. This population change is statistically significant (P &lt; 0.01). At CFs &lt;6 kHz, the population demographics did not change significantly with age, with the low SR fibers comprising 30 and 39% o</w:instrText>
      </w:r>
      <w:r>
        <w:instrText>f the population, respectively, for the young and aged animals. 3. To further test the hypothesis that low SR fibers with CFs &gt;6 kHz become less active with age, additional experiments were conducted to examine the recovery of the compound action potential</w:instrText>
      </w:r>
      <w:r>
        <w:instrText xml:space="preserve"> (CAP) response from prior high-level stimuli. Previous work has shown that the CAP recovery curve has two segments: a fast segment associated with the high-SR fibers and a slow segment associated with the low-SR fibers. The curves obtained from quiet-aged</w:instrText>
      </w:r>
      <w:r>
        <w:instrText xml:space="preserve"> gerbils show a faster recovery than young controls for probe tones at 8 and 16 kHz, but not at 2 and 4 kHz. Thus these results agree with our single-fiber data indicating that there is a loss of low-SR activity for CFs &gt;6 kHz in the aged animals. 4. Low-S</w:instrText>
      </w:r>
      <w:r>
        <w:instrText xml:space="preserve">R fibers typically have larger dynamic ranges than those of high-SR fibers, are better able to preserve information concerning stimulus timing and amplitude modulation, and their responses are more robust in the presence of masking noise. Moreover, low-SR </w:instrText>
      </w:r>
      <w:r>
        <w:instrText>fibers are likely inputs to the crossed- olivocochlear reflex, a reflex that serves all antimasking role in the detection of sounds in a binaural noise field. If true for humans, the loss of the low-SR system could explain many of the hearing deficits ofte</w:instrText>
      </w:r>
      <w:r>
        <w:instrText>n seen in older individuals: e.g., decreased ability to understand speech in noise, changes in masking level differences, and decreased ability to localize sound sources using binaural cues.","author":[{"dropping-particle":"","family":"Schmiedt","given":"R</w:instrText>
      </w:r>
      <w:r>
        <w:instrText>. A.","non-dropping-particle":"","parse-names":false,"suffix":""},{"dropping-particle":"","family":"Mills","given":"J. H.","non-dropping-particle":"","parse-names":false,"suffix":""},{"dropping-particle":"","family":"Boettcher","given":"F. A.","non-droppin</w:instrText>
      </w:r>
      <w:r>
        <w:instrText>g-particle":"","parse-names":false,"suffix":""}],"container-title":"Journal of Neurophysiology","id":"ITEM-2","issue":"4","issued":{"date-parts":[["1996"]]},"page":"2799-2803","title":"Age-related loss of activity of auditory-nerve fibers","type":"article-</w:instrText>
      </w:r>
      <w:r>
        <w:instrText>journal","volume":"76"},"uris":["http://www.mendeley.com/documents/?uuid=d899d277-de40-415c-99c7-a5493d0bf47b"]}],"mendeley":{"formattedCitation":"(Furman et al., 2013; Schmiedt et al., 1996)","plainTextFormattedCitation":"(Furman et al., 2013; Schmiedt et</w:instrText>
      </w:r>
      <w:r>
        <w:instrText xml:space="preserve"> al., 1996)","previouslyFormattedCitation":"(Furman et al., 2013; Schmiedt et al., 1996)"},"properties":{"noteIndex":0},"schema":"https://github.com/citation-style-language/schema/raw/master/csl-citation.json"}</w:instrText>
      </w:r>
      <w:r>
        <w:fldChar w:fldCharType="separate"/>
      </w:r>
      <w:bookmarkStart w:id="13" w:name="__Fieldmark__495_2287813970"/>
      <w:r>
        <w:rPr>
          <w:szCs w:val="24"/>
          <w:lang w:val="en-GB"/>
        </w:rPr>
        <w:t>(</w:t>
      </w:r>
      <w:bookmarkStart w:id="14" w:name="__Fieldmark__77_1941452158"/>
      <w:r>
        <w:rPr>
          <w:szCs w:val="24"/>
          <w:lang w:val="en-GB"/>
        </w:rPr>
        <w:t>Furman et al., 2013; Schmiedt et al., 1996)</w:t>
      </w:r>
      <w:r>
        <w:fldChar w:fldCharType="end"/>
      </w:r>
      <w:bookmarkEnd w:id="13"/>
      <w:bookmarkEnd w:id="14"/>
      <w:r>
        <w:t xml:space="preserve"> though not in other species </w:t>
      </w:r>
      <w:r>
        <w:fldChar w:fldCharType="begin"/>
      </w:r>
      <w:r>
        <w:instrText>ADDIN CSL_CITATION {"citationItems":[{"id":"ITEM-1","itemData":{"DOI":"10.1152/jn.00342.2021","ISSN":"15221598","PMID":"34788179","abstract":"Cochlear synaptopathy is the noise-induced or age-related loss of ribbon synapses be</w:instrText>
      </w:r>
      <w:r>
        <w:instrText>tween inner hair cells (IHCs) and auditory-nerve fibers (ANFs), first reported in CBA/CaJ mice. Recordings from single ANFs in anesthetized, noise-exposed guinea pigs suggested that neurons with low spontaneous rates (SRs) and high thresholds are more vuln</w:instrText>
      </w:r>
      <w:r>
        <w:instrText>erable than low-threshold, high-SR fibers. However, there is extensive postexposure regeneration of ANFs in guinea pigs but not in mice. Here, we exposed CBA/ CaJ mice to octave-band noise and recorded sound-evoked and spontaneous activity from single ANFs</w:instrText>
      </w:r>
      <w:r>
        <w:instrText xml:space="preserve"> at least 2 wk later. Confocal analysis of cochleae immunostained for pre- and postsynaptic markers confirmed the expected loss of 40%–50% of ANF synapses in the basal half of the cochlea; however, our data were not consistent with a selective loss of low-</w:instrText>
      </w:r>
      <w:r>
        <w:instrText>SR fibers. Rather they suggested a loss of both SR groups in synaptopathic regions. Single-fiber thresholds and frequency tuning recovered to pre-exposure levels; however, response to tone bursts showed increased peak and steady-state firing rates, as well</w:instrText>
      </w:r>
      <w:r>
        <w:instrText xml:space="preserve"> as decreased jitter in first-spike latencies. This apparent gain-of-function increased the robustness of tone-burst responses in the presence of continuous masking noise. This study suggests that the nature of noise-induced synaptic damage varies between </w:instrText>
      </w:r>
      <w:r>
        <w:instrText>different species and that, in mouse, the noise-induced hyperexcitability seen in central auditory circuits is also observed at the level of the auditory nerve. NEW &amp; NOTEWORTHY Noise-induced damage to synapses between inner hair cells and auditory-nerve f</w:instrText>
      </w:r>
      <w:r>
        <w:instrText>ibers (ANFs) can occur without permanent hair cell damage, resulting in pathophysiology that “hides” behind normal thresholds. Prior single-fiber neurophysiology in guinea pig suggested that noise selectively targets high-threshold ANFs. Here, we show that</w:instrText>
      </w:r>
      <w:r>
        <w:instrText xml:space="preserve"> the lingering pathophysiology differs in mouse, with both ANF groups affected and a paradoxical gain-of-function in surviving low-threshold fibers, including increased onset rate, decreased onset jitter, and reduced maskability.","author":[{"dropping-part</w:instrText>
      </w:r>
      <w:r>
        <w:instrText>icle":"","family":"Suthakar","given":"Kirupa","non-dropping-particle":"","parse-names":false,"suffix":""},{"dropping-particle":"","family":"Liberman","given":"M. Charles","non-dropping-particle":"","parse-names":false,"suffix":""}],"container-title":"Journ</w:instrText>
      </w:r>
      <w:r>
        <w:instrText>al of Neurophysiology","id":"ITEM-1","issued":{"date-parts":[["2021"]]},"page":"2027-2038","title":"Auditory-nerve responses in mice with noise-induced cochlear synaptopathy","type":"article-journal","volume":"126"},"uris":["http://www.mendeley.com/documen</w:instrText>
      </w:r>
      <w:r>
        <w:instrText>ts/?uuid=3605ef03-6e88-41b8-97e2-41397af681e6"]}],"mendeley":{"formattedCitation":"(Suthakar and Liberman, 2021)","plainTextFormattedCitation":"(Suthakar and Liberman, 2021)","previouslyFormattedCitation":"(Suthakar and Liberman, 2021)"},"properties":{"not</w:instrText>
      </w:r>
      <w:r>
        <w:instrText>eIndex":0},"schema":"https://github.com/citation-style-language/schema/raw/master/csl-citation.json"}</w:instrText>
      </w:r>
      <w:r>
        <w:fldChar w:fldCharType="separate"/>
      </w:r>
      <w:bookmarkStart w:id="15" w:name="__Fieldmark__503_2287813970"/>
      <w:r>
        <w:t>(Suthakar and Liberman, 2021)</w:t>
      </w:r>
      <w:r>
        <w:fldChar w:fldCharType="end"/>
      </w:r>
      <w:bookmarkEnd w:id="15"/>
      <w:r>
        <w:t>.</w:t>
      </w:r>
      <w:r>
        <w:rPr>
          <w:szCs w:val="24"/>
          <w:lang w:val="en-GB"/>
        </w:rPr>
        <w:t xml:space="preserve"> </w:t>
      </w:r>
    </w:p>
    <w:p w14:paraId="4D4E2408" w14:textId="77777777" w:rsidR="00CE4391" w:rsidRDefault="00093DED">
      <w:r>
        <w:rPr>
          <w:szCs w:val="24"/>
        </w:rPr>
        <w:t>It is suggested that the loss of low-to-medium- spontaneous rate ANFs due to CS results in poorer temporal resolution fo</w:t>
      </w:r>
      <w:r>
        <w:rPr>
          <w:szCs w:val="24"/>
        </w:rPr>
        <w:t xml:space="preserve">r moderate-to-high-level acoustic stimuli such as speech </w:t>
      </w:r>
      <w:r>
        <w:fldChar w:fldCharType="begin"/>
      </w:r>
      <w:r>
        <w:instrText>ADDIN CSL_CITATION {"citationItems":[{"id":"ITEM-1","itemData":{"DOI":"10.1523/JNEUROSCI.1783-13.2013","ISSN":"02706474","abstract":"Aging listeners experience greater difficulty understanding speech</w:instrText>
      </w:r>
      <w:r>
        <w:instrText xml:space="preserve"> in adverse listening conditions and exhibit degraded temporal resolution, even when audiometric thresholds are normal. When threshold evidence for peripheral involvement is lacking, central and cognitive factors are often citedas underlying performance de</w:instrText>
      </w:r>
      <w:r>
        <w:instrText>clines. However, previous work has uncovered widespread loss of cochlear afferent synapses and progressive cochlear nerve degeneration in noise-exposed ears with recovered thresholds and no hair cell loss (Kujawa and Liberman 2009). Here, we characterize a</w:instrText>
      </w:r>
      <w:r>
        <w:instrText>ge-related cochlear synaptic and neural degeneration in CBA/CaJ mice never exposed to high-level noise. Cochlear hair cell and neuronal function was assessed via distortion product otoacoustic emissions and auditory brainstem responses, respectively. Immun</w:instrText>
      </w:r>
      <w:r>
        <w:instrText>ostained cochlear whole mounts and plastic-embedded sections were studied by confocal and conventional light microscopy to quantify hair cells, cochlear neurons, and synaptic structures, i.e., presynaptic ribbons and postsynaptic glutamate receptors. Cochl</w:instrText>
      </w:r>
      <w:r>
        <w:instrText>ear synaptic loss progresses from youth (4 weeks) to old age (144 weeks) and is seen throughout the cochlea long before age-related changes in thresholds or hair cell counts. Cochlear nerve loss parallels the synaptic loss, after a delay of several months.</w:instrText>
      </w:r>
      <w:r>
        <w:instrText xml:space="preserve"> Key functional clues to the synaptopathy are available in the neural response; these can be accessed noninvasively, enhancing the possibilities for translation to human clinical characterization. © 2013 the authors.","author":[{"dropping-particle":"","fam</w:instrText>
      </w:r>
      <w:r>
        <w:instrText>ily":"Sergeyenko","given":"Yevgeniya","non-dropping-particle":"","parse-names":false,"suffix":""},{"dropping-particle":"","family":"Lall","given":"Kumud","non-dropping-particle":"","parse-names":false,"suffix":""},{"dropping-particle":"","family":"Liberman</w:instrText>
      </w:r>
      <w:r>
        <w:instrText>","given":"M. Charles","non-dropping-particle":"","parse-names":false,"suffix":""},{"dropping-particle":"","family":"Kujawa","given":"Sharon G.","non-dropping-particle":"","parse-names":false,"suffix":""}],"container-title":"Journal of Neuroscience","id":"</w:instrText>
      </w:r>
      <w:r>
        <w:instrText>ITEM-1","issue":"34","issued":{"date-parts":[["2013"]]},"page":"13686-13694","title":"Age-related cochlear synaptopathy: An early-onset contributor to auditory functional decline","type":"article-journal","volume":"33"},"uris":["http://www.mendeley.com/doc</w:instrText>
      </w:r>
      <w:r>
        <w:instrText>uments/?uuid=896a35d1-c107-3a22-8b70-02ba14c81868"]},{"id":"ITEM-2","itemData":{"DOI":"10.1523/JNEUROSCI.2845-09.2009","ISSN":"02706474","PMID":"19906956","abstract":"Overexposure to intense sound can cause temporary or permanent hearing loss. Postexposure</w:instrText>
      </w:r>
      <w:r>
        <w:instrText xml:space="preserve"> recovery of threshold sensitivity has been assumed to indicate reversal of damage to delicate mechano-sensory and neural structures of the inner ear and no persistent or delayed consequences for auditory function. Here, we show, using cochlear functional </w:instrText>
      </w:r>
      <w:r>
        <w:instrText>assays and confocal imaging of the inner ear in mouse, that acoustic overexposures causing moderate, but completely reversible, threshold elevation leave cochlear sensory cells intact, but cause acute loss of afferent nerve terminals and delayed degenerati</w:instrText>
      </w:r>
      <w:r>
        <w:instrText>on of the cochlear nerve. Results suggest that noise-induced damage to the ear has progressive consequences that are considerably more widespread than are revealed by conventional threshold testing. This primary neurodegeneration should add to difficulties</w:instrText>
      </w:r>
      <w:r>
        <w:instrText xml:space="preserve"> hearing in noisy environments, and could contribute to tinnitus, hyperacusis, and other perceptual anomalies commonly associated with inner ear damage. Copyright © 2009 Society for Neuroscience.","author":[{"dropping-particle":"","family":"Kujawa","given"</w:instrText>
      </w:r>
      <w:r>
        <w:instrText>:"Sharon G.","non-dropping-particle":"","parse-names":false,"suffix":""},{"dropping-particle":"","family":"Liberman","given":"M. Charles","non-dropping-particle":"","parse-names":false,"suffix":""}],"container-title":"Journal of Neuroscience","id":"ITEM-2"</w:instrText>
      </w:r>
      <w:r>
        <w:instrText>,"issue":"45","issued":{"date-parts":[["2009"]]},"page":"14077-14085","title":"Adding insult to injury: Cochlear nerve degeneration after \"temporary\" noise-induced hearing loss","type":"article-journal","volume":"29"},"uris":["http://www.mendeley.com/doc</w:instrText>
      </w:r>
      <w:r>
        <w:instrText>uments/?uuid=5fbc10ec-845b-4c80-bf81-d8d2939f719b"]},{"id":"ITEM-3","itemData":{"DOI":"10.1016/j.neuroscience.2019.11.051","ISSN":"18737544","abstract":"Prior work has provided extensive documentation of threshold sensitivity and sensory hair cell losses a</w:instrText>
      </w:r>
      <w:r>
        <w:instrText>fter noise exposure. It is now clear, however, that cochlear synaptic loss precedes such losses, at least at low-moderate noise doses, silencing affected neurons. To address questions of whether, and how, cochlear synaptopathy and underlying mechanisms cha</w:instrText>
      </w:r>
      <w:r>
        <w:instrText xml:space="preserve">nge as noise dose is varied, we assessed cochlear physiologic and histologic consequences of a range of exposures varied in duration from 15 min to 8 h and in level from 85 to 112 dB SPL. Exposures delivered to adult CBA/CaJ mice produced acute elevations </w:instrText>
      </w:r>
      <w:r>
        <w:instrText>in hair cell- and neural-based response thresholds ranging from trivial (∼5 dB) to large (∼50 dB), followed by varying degrees of recovery. Males appeared more noise vulnerable for some conditions of exposure. There was little to no inner hair cell (IHC) l</w:instrText>
      </w:r>
      <w:r>
        <w:instrText xml:space="preserve">oss, but outer hair cell (OHC) loss could be substantial at highest frequencies for highest noise doses. Synapse loss was an early manifestation of noise injury and did not scale directly with either temporary or permanent threshold shift. With increasing </w:instrText>
      </w:r>
      <w:r>
        <w:instrText>noise dose, synapse loss grew to ∼50%, then declined for exposures yielding permanent hair cell injury/loss. All synaptopathic, but no non-synaptopathic exposures produced persistent neural response amplitude declines; those additionally yielding permanent</w:instrText>
      </w:r>
      <w:r>
        <w:instrText xml:space="preserve"> OHC injury/loss also produced persistent reductions in OHC-based responses and exaggerated neural amplitude declines. Findings show that widespread cochlear synaptopathy can be present with and without noise-induced sensory cell loss and that differing pa</w:instrText>
      </w:r>
      <w:r>
        <w:instrText>tterns of cellular injury influence synaptopathic outcomes.","author":[{"dropping-particle":"","family":"Fernandez","given":"Katharine A.","non-dropping-particle":"","parse-names":false,"suffix":""},{"dropping-particle":"","family":"Guo","given":"Dan","non</w:instrText>
      </w:r>
      <w:r>
        <w:instrText>-dropping-particle":"","parse-names":false,"suffix":""},{"dropping-particle":"","family":"Micucci","given":"Steven","non-dropping-particle":"","parse-names":false,"suffix":""},{"dropping-particle":"","family":"Gruttola","given":"Victor","non-dropping-parti</w:instrText>
      </w:r>
      <w:r>
        <w:instrText>cle":"De","parse-names":false,"suffix":""},{"dropping-particle":"","family":"Liberman","given":"M. Charles","non-dropping-particle":"","parse-names":false,"suffix":""},{"dropping-particle":"","family":"Kujawa","given":"Sharon G.","non-dropping-particle":""</w:instrText>
      </w:r>
      <w:r>
        <w:instrText>,"parse-names":false,"suffix":""}],"container-title":"Neuroscience","id":"ITEM-3","issued":{"date-parts":[["2020"]]},"page":"43-57","publisher":"IBRO","title":"Noise-induced cochlear synaptopathy with and without sensory cell loss","type":"article-journal"</w:instrText>
      </w:r>
      <w:r>
        <w:instrText>,"volume":"427"},"uris":["http://www.mendeley.com/documents/?uuid=f34c591e-8c6f-442a-819f-1703d8ec4f93"]},{"id":"ITEM-4","itemData":{"DOI":"10.1007/s10162-015-0539-3","ISSN":"14387573","abstract":"Listeners with normal audiometric thresholds can still have</w:instrText>
      </w:r>
      <w:r>
        <w:instrText xml:space="preserve"> suprathreshold deficits, for example, in the ability to discriminate sounds in complex acoustic scenes. One likely source of these deficits is cochlear neuropathy, a loss of auditory nerve (AN) fibers without hair cell damage, which can occur due to both </w:instrText>
      </w:r>
      <w:r>
        <w:instrText>aging and moderate acoustic overexposure. Since neuropathy can affect up to 50 % of AN fibers, its impact on suprathreshold hearing is likely profound, but progress is hindered by lack of a robust non-invasive test of neuropathy in humans. Reduction of sup</w:instrText>
      </w:r>
      <w:r>
        <w:instrText xml:space="preserve">rathreshold auditory brainstem responses (ABRs) can be used to quantify neuropathy in inbred mice. However, ABR amplitudes are highly variable in humans, and thus more challenging to use. Since noise-induced neuropathy is selective for AN fibers with high </w:instrText>
      </w:r>
      <w:r>
        <w:instrText>thresholds, and because phase locking to temporal envelopes is particularly strong in these fibers, the envelope following response (EFR) might be a more robust measure. We compared EFRs to sinusoidally amplitude-modulated tones and ABRs to tone-pips in mi</w:instrText>
      </w:r>
      <w:r>
        <w:instrText>ce following a neuropathic noise exposure. EFR amplitude, EFR phase-locking value, and ABR amplitude were all reduced in noise-exposed mice. However, the changes in EFRs were more robust: the variance was smaller, thus inter-group differences were clearer.</w:instrText>
      </w:r>
      <w:r>
        <w:instrText xml:space="preserve"> Optimum detection of neuropathy was achieved with high modulation frequencies and moderate levels. Analysis of group delays was used to confirm that the AN population was dominating the responses at these high modulation frequencies. Application of these </w:instrText>
      </w:r>
      <w:r>
        <w:instrText>principles in clinical testing can improve the differential diagnosis of sensorineural hearing loss.","author":[{"dropping-particle":"","family":"Shaheen","given":"Luke A.","non-dropping-particle":"","parse-names":false,"suffix":""},{"dropping-particle":""</w:instrText>
      </w:r>
      <w:r>
        <w:instrText>,"family":"Valero","given":"Michelle D.","non-dropping-particle":"","parse-names":false,"suffix":""},{"dropping-particle":"","family":"Liberman","given":"M. Charles","non-dropping-particle":"","parse-names":false,"suffix":""}],"container-title":"Journal of</w:instrText>
      </w:r>
      <w:r>
        <w:instrText xml:space="preserve"> the Association for Research in Otolaryngology","id":"ITEM-4","issued":{"date-parts":[["2015"]]},"page":"727-745","title":"Towards a diagnosis of cochlear neuropathy with envelope following responses","type":"article-journal","volume":"16"},"uris":["http:</w:instrText>
      </w:r>
      <w:r>
        <w:instrText>//www.mendeley.com/documents/?uuid=e09d9602-4cbb-4ba5-9b00-0ee7885c201a"]},{"id":"ITEM-5","itemData":{"DOI":"10.3389/fnsys.2014.00026","ISSN":"16625137","abstract":"Many listeners with hearing thresholds within the clinically normal range nonetheless compl</w:instrText>
      </w:r>
      <w:r>
        <w:instrText>ain of difficulty hearing in everyday settings and understanding speech in noise. Converging evidence from human and animal studies points to one potential source of such difficulties: differences in the fidelity with which supra-threshold sound is encoded</w:instrText>
      </w:r>
      <w:r>
        <w:instrText xml:space="preserve"> in the early portions of the auditory pathway. Measures of auditory subcortical steady-state responses (SSSRs) in humans and animals support the idea that the temporal precision of the early auditory representation can be poor even when hearing thresholds</w:instrText>
      </w:r>
      <w:r>
        <w:instrText xml:space="preserve"> are normal. In humans with normal hearing thresholds (NHTs), paradigms that require listeners to make use of the detailed spectro-temporal structure of supra-threshold sound, such as selective attention and discrimination of frequency modulation (FM), rev</w:instrText>
      </w:r>
      <w:r>
        <w:instrText>eal individual differences that correlate with subcortical temporal coding precision. Animal studies show that noise exposure and aging can cause a loss of a large percentage of auditory nerve fibers (ANFs) without any significant change in measured audiog</w:instrText>
      </w:r>
      <w:r>
        <w:instrText>rams. Here, we argue that cochlear neuropathy may reduce encoding precision of supra-threshold sound, and that this manifests both behaviorally and in SSSRs in humans. Furthermore, recent studies suggest that noise-induced neuropathy may be selective for h</w:instrText>
      </w:r>
      <w:r>
        <w:instrText xml:space="preserve">igher-threshold, lower-spontaneous-rate nerve fibers. Based on our hypothesis, we suggest some approaches that may yield particularly sensitive, objective measures of supra-threshold coding deficits that arise due to neuropathy. Finally, we comment on the </w:instrText>
      </w:r>
      <w:r>
        <w:instrText>potential clinical significance of these ideas and identify areas for future investigation. © 2014 Bharadwaj, Verhulst, Shaheen, Liberman and Shinn-Cunningham.","author":[{"dropping-particle":"","family":"Bharadwaj","given":"Hari M.","non-dropping-particle</w:instrText>
      </w:r>
      <w:r>
        <w:instrText>":"","parse-names":false,"suffix":""},{"dropping-particle":"","family":"Verhulst","given":"Sarah","non-dropping-particle":"","parse-names":false,"suffix":""},{"dropping-particle":"","family":"Shaheen","given":"Luke","non-dropping-particle":"","parse-names"</w:instrText>
      </w:r>
      <w:r>
        <w:instrText>:false,"suffix":""},{"dropping-particle":"","family":"Charles Liberman","given":"M.","non-dropping-particle":"","parse-names":false,"suffix":""},{"dropping-particle":"","family":"Shinn-Cunningham","given":"Barbara G.","non-dropping-particle":"","parse-name</w:instrText>
      </w:r>
      <w:r>
        <w:instrText>s":false,"suffix":""}],"container-title":"Frontiers in Systems Neuroscience","id":"ITEM-5","issued":{"date-parts":[["2014"]]},"page":"1-18","title":"Cochlear neuropathy and the coding of supra-threshold sound","type":"article-journal","volume":"8"},"uris":</w:instrText>
      </w:r>
      <w:r>
        <w:instrText>["http://www.mendeley.com/documents/?uuid=ea139838-e6c1-4fe8-b889-34098a444167"]}],"mendeley":{"formattedCitation":"(Bharadwaj et al., 2014; Fernandez et al., 2020; Kujawa and Liberman, 2009; Sergeyenko et al., 2013; Shaheen et al., 2015)","plainTextFormat</w:instrText>
      </w:r>
      <w:r>
        <w:instrText xml:space="preserve">tedCitation":"(Bharadwaj et al., 2014; Fernandez et al., 2020; Kujawa and Liberman, 2009; Sergeyenko et al., 2013; Shaheen et al., 2015)","previouslyFormattedCitation":"(Bharadwaj et al., 2014; Fernandez et al., 2020; Kujawa and Liberman, 2009; Sergeyenko </w:instrText>
      </w:r>
      <w:r>
        <w:instrText>et al., 2013; Shaheen et al., 2015)"},"properties":{"noteIndex":0},"schema":"https://github.com/citation-style-language/schema/raw/master/csl-citation.json"}</w:instrText>
      </w:r>
      <w:r>
        <w:fldChar w:fldCharType="separate"/>
      </w:r>
      <w:bookmarkStart w:id="16" w:name="__Fieldmark__513_2287813970"/>
      <w:r>
        <w:rPr>
          <w:szCs w:val="24"/>
          <w:lang w:val="fr-FR"/>
        </w:rPr>
        <w:t>(</w:t>
      </w:r>
      <w:bookmarkStart w:id="17" w:name="__Fieldmark__107_1941452158"/>
      <w:r>
        <w:rPr>
          <w:szCs w:val="24"/>
          <w:lang w:val="fr-FR"/>
        </w:rPr>
        <w:t>Bharadwaj et al., 2014; Fernandez et al., 2020; Kujawa and Liberman, 2009; Sergeyenko et al., 2013</w:t>
      </w:r>
      <w:r>
        <w:rPr>
          <w:szCs w:val="24"/>
          <w:lang w:val="fr-FR"/>
        </w:rPr>
        <w:t>; Shaheen et al., 2015)</w:t>
      </w:r>
      <w:r>
        <w:fldChar w:fldCharType="end"/>
      </w:r>
      <w:bookmarkEnd w:id="16"/>
      <w:bookmarkEnd w:id="17"/>
      <w:r>
        <w:rPr>
          <w:szCs w:val="24"/>
          <w:lang w:val="fr-FR"/>
        </w:rPr>
        <w:t xml:space="preserve">. </w:t>
      </w:r>
      <w:r>
        <w:rPr>
          <w:szCs w:val="24"/>
        </w:rPr>
        <w:t>Several human studies have investigated the effects of noise exposure and aging on speech-perception-in-noise (</w:t>
      </w:r>
      <w:proofErr w:type="spellStart"/>
      <w:r>
        <w:rPr>
          <w:szCs w:val="24"/>
        </w:rPr>
        <w:t>SPiN</w:t>
      </w:r>
      <w:proofErr w:type="spellEnd"/>
      <w:r>
        <w:rPr>
          <w:szCs w:val="24"/>
        </w:rPr>
        <w:t>) thresholds. The majority of studies that investigated young normal-hearing humans with extensive noise exposure</w:t>
      </w:r>
      <w:r>
        <w:rPr>
          <w:szCs w:val="24"/>
        </w:rPr>
        <w:t xml:space="preserve"> have failed to establish an association between lifetime noise exposure and </w:t>
      </w:r>
      <w:proofErr w:type="spellStart"/>
      <w:r>
        <w:rPr>
          <w:szCs w:val="24"/>
        </w:rPr>
        <w:t>SPiN</w:t>
      </w:r>
      <w:proofErr w:type="spellEnd"/>
      <w:r>
        <w:rPr>
          <w:szCs w:val="24"/>
        </w:rPr>
        <w:t xml:space="preserve"> performance (for reviews see </w:t>
      </w:r>
      <w:r>
        <w:fldChar w:fldCharType="begin"/>
      </w:r>
      <w:r>
        <w:instrText>ADDIN CSL_CITATION {"citationItems":[{"id":"ITEM-1","itemData":{"DOI":"10.1016/j.heares.2019.02.016","ISSN":"18785891","abstract":"Animal studies</w:instrText>
      </w:r>
      <w:r>
        <w:instrText xml:space="preserve"> demonstrate that noise exposure can permanently damage the synapses between inner hair cells and auditory nerve fibers, even when outer hair cells are intact and there is no clinically relevant permanent threshold shift. Synaptopathy disrupts the afferent</w:instrText>
      </w:r>
      <w:r>
        <w:instrText xml:space="preserve"> connection between the cochlea and the central auditory system and is predicted to impair speech understanding in noisy environments and potentially result in tinnitus and/or hyperacusis. While cochlear synaptopathy has been demonstrated in numerous exper</w:instrText>
      </w:r>
      <w:r>
        <w:instrText>imental animal models, synaptopathy can only be confirmed through post-mortem temporal bone analysis, making it difficult to study in living humans. A variety of non-invasive measures have been used to determine whether noise-induced synaptopathy occurs in</w:instrText>
      </w:r>
      <w:r>
        <w:instrText xml:space="preserve"> humans, but the results are conflicting. The overall objective of this article is to synthesize the existing data on the functional impact of noise-induced synaptopathy in the human auditory system. The first section of the article summarizes the studies </w:instrText>
      </w:r>
      <w:r>
        <w:instrText>that provide evidence for and against noise-induced synaptopathy in humans. The second section offers potential explanations for the differing results between studies. The final section outlines suggested methodologies for diagnosing synaptopathy in humans</w:instrText>
      </w:r>
      <w:r>
        <w:instrText xml:space="preserve"> with the aim of improving consistency across studies.","author":[{"dropping-particle":"","family":"Bramhall","given":"Naomi","non-dropping-particle":"","parse-names":false,"suffix":""},{"dropping-particle":"","family":"Beach","given":"Elizabeth Francis","</w:instrText>
      </w:r>
      <w:r>
        <w:instrText>non-dropping-particle":"","parse-names":false,"suffix":""},{"dropping-particle":"","family":"Epp","given":"Bastian","non-dropping-particle":"","parse-names":false,"suffix":""},{"dropping-particle":"","family":"Prell","given":"Colleen G.","non-dropping-part</w:instrText>
      </w:r>
      <w:r>
        <w:instrText>icle":"Le","parse-names":false,"suffix":""},{"dropping-particle":"","family":"Lopez-Poveda","given":"Enrique A.","non-dropping-particle":"","parse-names":false,"suffix":""},{"dropping-particle":"","family":"Plack","given":"Christopher J.","non-dropping-par</w:instrText>
      </w:r>
      <w:r>
        <w:instrText>ticle":"","parse-names":false,"suffix":""},{"dropping-particle":"","family":"Schaette","given":"Roland","non-dropping-particle":"","parse-names":false,"suffix":""},{"dropping-particle":"","family":"Verhulst","given":"Sarah","non-dropping-particle":"","pars</w:instrText>
      </w:r>
      <w:r>
        <w:instrText>e-names":false,"suffix":""},{"dropping-particle":"","family":"Canlon","given":"Barbara","non-dropping-particle":"","parse-names":false,"suffix":""}],"container-title":"Hearing Research","id":"ITEM-1","issued":{"date-parts":[["2019"]]},"page":"88-103","publ</w:instrText>
      </w:r>
      <w:r>
        <w:instrText>isher":"Elsevier B.V.","title":"The search for noise-induced cochlear synaptopathy in humans: Mission impossible?","type":"article-journal","volume":"377"},"uris":["http://www.mendeley.com/documents/?uuid=90c2ff1b-6f54-49b7-8454-f267a20b86a0"]},{"id":"ITEM</w:instrText>
      </w:r>
      <w:r>
        <w:instrText xml:space="preserve">-2","itemData":{"DOI":"10.1080/14992027.2018.1534010","ISSN":"17088186","abstract":"Objective: Short-term noise exposure that induces transient changes in thresholds has induced permanent cochlear synaptopathy in multiple species. Here, the literature was </w:instrText>
      </w:r>
      <w:r>
        <w:instrText>reviewed to gain translational insight into the relationships between noise exposure, ABR metrics, speech-in-noise performance and TTS in humans. Design: PubMed-based literature search, retrieval and review of full-text articles. Study Sample: Peer-reviewe</w:instrText>
      </w:r>
      <w:r>
        <w:instrText xml:space="preserve">d literature identified using PubMed search. Results: Permanent occupational noise-induced hearing loss (NIHL) is frequently accompanied by abnormal ABR amplitude and latency. In the absence of NIHL, there are mixed results for relationships between noise </w:instrText>
      </w:r>
      <w:r>
        <w:instrText>exposure and ABR metrics. Interpretation of speech-in-noise deficits is difficult as both cochlear synaptopathy and outer hair cell (OHC) loss can drive deficits. Reductions in Wave I amplitude during TTS may reflect temporary OHC pathology rather than coc</w:instrText>
      </w:r>
      <w:r>
        <w:instrText>hlear synaptopathy. Use of diverse protocols across studies reduces the ability to compare outcomes across studies. Conclusions: Longitudinal ABR and speech-in-noise data collected using consistent protocols are needed. Although speech-in-noise testing may</w:instrText>
      </w:r>
      <w:r>
        <w:instrText xml:space="preserve"> not reflect cochlear synaptopathy, speech-in-noise testing should be completed as part of a comprehensive test battery to provide the objective measurement of patient difficulty.","author":[{"dropping-particle":"","family":"Prell","given":"Colleen G.","no</w:instrText>
      </w:r>
      <w:r>
        <w:instrText xml:space="preserve">n-dropping-particle":"Le","parse-names":false,"suffix":""}],"container-title":"International Journal of Audiology","id":"ITEM-2","issued":{"date-parts":[["2019"]]},"page":"1-28","publisher":"Taylor &amp; Francis","title":"Effects of noise exposure on auditory </w:instrText>
      </w:r>
      <w:r>
        <w:instrText>brainstem response and speech-in-noise tasks: a review of the literature","type":"article-journal","volume":"58"},"uris":["http://www.mendeley.com/documents/?uuid=116d9b4a-76ba-4969-9636-40332859b5ca"]}],"mendeley":{"formattedCitation":"(Bramhall et al., 2</w:instrText>
      </w:r>
      <w:r>
        <w:instrText>019; Le Prell, 2019)","manualFormatting":"Bramhall et al., 2019 and Le Prell, 2019)","plainTextFormattedCitation":"(Bramhall et al., 2019; Le Prell, 2019)","previouslyFormattedCitation":"(Bramhall et al., 2019; Le Prell, 2019)"},"properties":{"noteIndex":0</w:instrText>
      </w:r>
      <w:r>
        <w:instrText>},"schema":"https://github.com/citation-style-language/schema/raw/master/csl-citation.json"}</w:instrText>
      </w:r>
      <w:r>
        <w:fldChar w:fldCharType="separate"/>
      </w:r>
      <w:bookmarkStart w:id="18" w:name="__Fieldmark__523_2287813970"/>
      <w:r>
        <w:rPr>
          <w:szCs w:val="24"/>
        </w:rPr>
        <w:t>B</w:t>
      </w:r>
      <w:bookmarkStart w:id="19" w:name="__Fieldmark__113_1941452158"/>
      <w:r>
        <w:rPr>
          <w:szCs w:val="24"/>
        </w:rPr>
        <w:t>ramhall et al., 2019 and Le Prell, 2019)</w:t>
      </w:r>
      <w:r>
        <w:fldChar w:fldCharType="end"/>
      </w:r>
      <w:bookmarkEnd w:id="18"/>
      <w:bookmarkEnd w:id="19"/>
      <w:r>
        <w:rPr>
          <w:szCs w:val="24"/>
        </w:rPr>
        <w:t xml:space="preserve">. In contrast, several studies have documented higher (i.e., worse) </w:t>
      </w:r>
      <w:proofErr w:type="spellStart"/>
      <w:r>
        <w:rPr>
          <w:szCs w:val="24"/>
        </w:rPr>
        <w:t>SPiN</w:t>
      </w:r>
      <w:proofErr w:type="spellEnd"/>
      <w:r>
        <w:rPr>
          <w:szCs w:val="24"/>
        </w:rPr>
        <w:t xml:space="preserve"> thresholds among older adults with normal/near-</w:t>
      </w:r>
      <w:r>
        <w:rPr>
          <w:szCs w:val="24"/>
        </w:rPr>
        <w:t xml:space="preserve">normal audiograms compared to their younger counterparts </w:t>
      </w:r>
      <w:r>
        <w:fldChar w:fldCharType="begin"/>
      </w:r>
      <w:r>
        <w:instrText>ADDIN CSL_CITATION {"citationItems":[{"id":"ITEM-1","itemData":{"DOI":"10.1121/1.412282","author":[{"dropping-particle":"","family":"Pichora-fuller","given":"M Kathleen","non-dropping-particle":"","p</w:instrText>
      </w:r>
      <w:r>
        <w:instrText>arse-names":false,"suffix":""},{"dropping-particle":"","family":"Schneider","given":"Bruce A","non-dropping-particle":"","parse-names":false,"suffix":""},{"dropping-particle":"","family":"Daneman","given":"Meredyth","non-dropping-particle":"","parse-names"</w:instrText>
      </w:r>
      <w:r>
        <w:instrText>:false,"suffix":""}],"container-title":"Journal of the Acoustical Society of America","id":"ITEM-1","issue":"1","issued":{"date-parts":[["1995"]]},"page":"593-608","title":"How young and old adults listen to and remember speech in noise","type":"article-jo</w:instrText>
      </w:r>
      <w:r>
        <w:instrText>urnal","volume":"97"},"uris":["http://www.mendeley.com/documents/?uuid=c0e9189f-bacf-4b73-b405-54185d24bad2"]},{"id":"ITEM-2","itemData":{"DOI":"10.1016/j.specom.2005.09.004","author":[{"dropping-particle":"","family":"Kim","given":"Sunghee","non-dropping-</w:instrText>
      </w:r>
      <w:r>
        <w:instrText>particle":"","parse-names":false,"suffix":""},{"dropping-particle":"","family":"Frisina","given":"Robert D","non-dropping-particle":"","parse-names":false,"suffix":""},{"dropping-particle":"","family":"Mapes","given":"Frances M","non-dropping-particle":"",</w:instrText>
      </w:r>
      <w:r>
        <w:instrText>"parse-names":false,"suffix":""},{"dropping-particle":"","family":"Hickman","given":"Elizabeth D","non-dropping-particle":"","parse-names":false,"suffix":""},{"dropping-particle":"","family":"Frisina","given":"D Robert","non-dropping-particle":"","parse-na</w:instrText>
      </w:r>
      <w:r>
        <w:instrText>mes":false,"suffix":""}],"container-title":"Speech Communication","id":"ITEM-2","issued":{"date-parts":[["2006"]]},"page":"591-597","title":"Effect of age on binaural speech intelligibility in normal hearing adults","type":"article-journal","volume":"48"},</w:instrText>
      </w:r>
      <w:r>
        <w:instrText>"uris":["http://www.mendeley.com/documents/?uuid=860e97cb-b49c-480b-be96-c7177e205974"]},{"id":"ITEM-3","itemData":{"DOI":"10.1177/0003489415611424","author":[{"dropping-particle":"","family":"Vermeire","given":"Katrien","non-dropping-particle":"","parse-n</w:instrText>
      </w:r>
      <w:r>
        <w:instrText>ames":false,"suffix":""},{"dropping-particle":"","family":"Knoop","given":"Allart","non-dropping-particle":"","parse-names":false,"suffix":""},{"dropping-particle":"","family":"Boel","given":"Carolien","non-dropping-particle":"","parse-names":false,"suffix</w:instrText>
      </w:r>
      <w:r>
        <w:instrText>":""},{"dropping-particle":"","family":"Auwers","given":"Silke","non-dropping-particle":"","parse-names":false,"suffix":""},{"dropping-particle":"","family":"Schenus","given":"Laura","non-dropping-particle":"","parse-names":false,"suffix":""},{"dropping-pa</w:instrText>
      </w:r>
      <w:r>
        <w:instrText>rticle":"","family":"Talaveron-rodriguez","given":"Marilina","non-dropping-particle":"","parse-names":false,"suffix":""},{"dropping-particle":"De","family":"Boom","given":"Chloë","non-dropping-particle":"","parse-names":false,"suffix":""},{"dropping-partic</w:instrText>
      </w:r>
      <w:r>
        <w:instrText>le":"De","family":"Sloovere","given":"Marleen","non-dropping-particle":"","parse-names":false,"suffix":""}],"container-title":"Annals of Otology, Rhinology and Laryngology","id":"ITEM-3","issue":"4","issued":{"date-parts":[["2016"]]},"page":"297-302","titl</w:instrText>
      </w:r>
      <w:r>
        <w:instrText>e":"Speech Recognition in Noise by Younger and Older Adults : Effects of Age , Hearing Loss , and Temporal Resolution","type":"article-journal","volume":"125"},"uris":["http://www.mendeley.com/documents/?uuid=5aeae5a6-d26e-42b5-ad5c-04183ea6d49d"]},{"id":"</w:instrText>
      </w:r>
      <w:r>
        <w:instrText>ITEM-4","itemData":{"DOI":"10.1007/s10433-017-0410-y","ISBN":"1043301704","ISSN":"1613-9380","author":[{"dropping-particle":"","family":"Babkoff","given":"Harvey","non-dropping-particle":"","parse-names":false,"suffix":""},{"dropping-particle":"","family":</w:instrText>
      </w:r>
      <w:r>
        <w:instrText>"Fostick","given":"Leah","non-dropping-particle":"","parse-names":false,"suffix":""}],"container-title":"European Journal of Ageing","id":"ITEM-4","issued":{"date-parts":[["2017"]]},"page":"269-281","publisher":"Springer Netherlands","title":"Age-related c</w:instrText>
      </w:r>
      <w:r>
        <w:instrText>hanges in auditory processing and speech perception : cross-sectional and longitudinal analyses","type":"article-journal","volume":"14"},"uris":["http://www.mendeley.com/documents/?uuid=bafe7075-d896-4978-855f-4f100bf922cd"]},{"id":"ITEM-5","itemData":{"DO</w:instrText>
      </w:r>
      <w:r>
        <w:instrText>I":"10.3389/fnagi.2014.00347","ISSN":"16634365","abstract":"Hearing loss with increasing age adversely affects the ability to understand speech, an effect that results partly from reduced audibility. The aims of this study were to establish whether aging r</w:instrText>
      </w:r>
      <w:r>
        <w:instrText>educes speech intelligibility for listeners with normal audiograms, and, if so, to assess the relative contributions of auditory temporal and cognitive processing. Twenty-one older normal-hearing (ONH; 60-79 years) participants with bilateral audiometric t</w:instrText>
      </w:r>
      <w:r>
        <w:instrText>hresholds = 20 dB HL at 0.125-6 kHz were matched to nine young (YNH; 18-27 years) participants in terms of mean audiograms, years of education, and performance IQ. Measures included: (1) identification of consonants in quiet and in noise that was unmodulat</w:instrText>
      </w:r>
      <w:r>
        <w:instrText xml:space="preserve">ed or modulated at 5 or 80 Hz; (2) identification of sentences in quiet and in co-located or spatially separated two-talker babble; (3) detection of modulation of the temporal envelope (TE) at frequencies 5-180 Hz; (4) monaural and binaural sensitivity to </w:instrText>
      </w:r>
      <w:r>
        <w:instrText>temporal fine structure (TFS); (5) various cognitive tests. Speech identification was worse for ONH than YNH participants in all types of background. This deficit was not reflected in self-ratings of hearing ability. Modulation masking release (the improve</w:instrText>
      </w:r>
      <w:r>
        <w:instrText>ment in speech identification obtained by amplitude modulating a noise background) and spatial masking release (the benefit obtained from spatially separating masker and target speech) were not affected by age. Sensitivity to TE and TFS was lower for ONH t</w:instrText>
      </w:r>
      <w:r>
        <w:instrText>han YNH participants, and was correlated positively with speech-in-noise (SiN) identification. Many cognitive abilities were lower for ONH than YNH participants, and generally were correlated positively with SiN identification scores. The best predictors o</w:instrText>
      </w:r>
      <w:r>
        <w:instrText>f the intelligibility of SiN were composite measures of cognition and TFS sensitivity. These results suggest that declines in speech perception in older persons are partly caused by cognitive and perceptual changes separate from age-related changes in audi</w:instrText>
      </w:r>
      <w:r>
        <w:instrText>ometric sensitivity.","author":[{"dropping-particle":"","family":"Füllgrabe","given":"Christian","non-dropping-particle":"","parse-names":false,"suffix":""},{"dropping-particle":"","family":"Moore","given":"Brian C.J.","non-dropping-particle":"","parse-nam</w:instrText>
      </w:r>
      <w:r>
        <w:instrText>es":false,"suffix":""},{"dropping-particle":"","family":"Stone","given":"Michael A.","non-dropping-particle":"","parse-names":false,"suffix":""}],"container-title":"Frontiers in Aging Neuroscience","id":"ITEM-5","issue":"1","issued":{"date-parts":[["2015"]</w:instrText>
      </w:r>
      <w:r>
        <w:instrText>]},"page":"1-25","title":"Age-group differences in speech identification despite matched audiometrically normal hearing: Contributions from auditory temporal processing and cognition","type":"article-journal","volume":"6"},"uris":["http://www.mendeley.com/</w:instrText>
      </w:r>
      <w:r>
        <w:instrText>documents/?uuid=2faa8da8-b776-4eeb-92a6-bdea988eeb5e"]},{"id":"ITEM-6","itemData":{"DOI":"10.1016/j.heares.2021.108333","ISSN":"18785891","abstract":"Older adults often experience difficulties understanding speech in adverse listening conditions. It has be</w:instrText>
      </w:r>
      <w:r>
        <w:instrText>en suggested that for listeners with normal and near-normal audiograms, these difficulties may, at least in part, arise from age-related cochlear synaptopathy. The aim of this study was to assess if performance on auditory tasks relying on temporal envelop</w:instrText>
      </w:r>
      <w:r>
        <w:instrText>e processing reveal age-related deficits consistent with those expected from cochlear synaptopathy. Listeners aged 20 to 66 years were tested using a series of psychophysical, electrophysiological, and speech-perception measures using stimulus configuratio</w:instrText>
      </w:r>
      <w:r>
        <w:instrText>ns that promote coding by medium- and low-spontaneous-rate auditory-nerve fibers. Cognitive measures of executive function were obtained to control for age-related cognitive decline. Results from the different tests were not significantly correlated with e</w:instrText>
      </w:r>
      <w:r>
        <w:instrText xml:space="preserve">ach other despite a presumed reliance on common mechanisms involved in temporal envelope processing. Only gap-detection thresholds for a tone in noise and spatial release from speech-on-speech masking were significantly correlated with age. Increasing age </w:instrText>
      </w:r>
      <w:r>
        <w:instrText>was related to impaired cognitive executive function. Multivariate regression analyses showed that individual differences in hearing sensitivity, envelope-based measures, and scores from nonauditory cognitive tests did not significantly contribute to the v</w:instrText>
      </w:r>
      <w:r>
        <w:instrText>ariability in spatial release from speech-on-speech masking for small target/masker spatial separation, while age was a significant contributor.","author":[{"dropping-particle":"","family":"Patro","given":"Chhayakanta","non-dropping-particle":"","parse-nam</w:instrText>
      </w:r>
      <w:r>
        <w:instrText>es":false,"suffix":""},{"dropping-particle":"","family":"Kreft","given":"Heather A.","non-dropping-particle":"","parse-names":false,"suffix":""},{"dropping-particle":"","family":"Wojtczak","given":"Magdalena","non-dropping-particle":"","parse-names":false,</w:instrText>
      </w:r>
      <w:r>
        <w:instrText>"suffix":""}],"container-title":"Hearing Research","id":"ITEM-6","issued":{"date-parts":[["2021"]]},"page":"108333","publisher":"Elsevier B.V.","title":"The search for correlates of age-related cochlear synaptopathy: Measures of temporal envelope processin</w:instrText>
      </w:r>
      <w:r>
        <w:instrText>g and spatial release from speech-on-speech masking","type":"article-journal","volume":"409"},"uris":["http://www.mendeley.com/documents/?uuid=fececfb7-baea-472a-95d9-cc1abf76ceec"]}],"mendeley":{"formattedCitation":"(Babkoff and Fostick, 2017; Füllgrabe e</w:instrText>
      </w:r>
      <w:r>
        <w:instrText>t al., 2015; Kim et al., 2006; Patro et al., 2021; Pichora-fuller et al., 1995; Vermeire et al., 2016)","plainTextFormattedCitation":"(Babkoff and Fostick, 2017; Füllgrabe et al., 2015; Kim et al., 2006; Patro et al., 2021; Pichora-fuller et al., 1995; Ver</w:instrText>
      </w:r>
      <w:r>
        <w:instrText>meire et al., 2016)","previouslyFormattedCitation":"(Babkoff and Fostick, 2017; Füllgrabe et al., 2015; Kim et al., 2006; Patro et al., 2021; Pichora-fuller et al., 1995; Vermeire et al., 2016)"},"properties":{"noteIndex":0},"schema":"https://github.com/ci</w:instrText>
      </w:r>
      <w:r>
        <w:instrText>tation-style-language/schema/raw/master/csl-citation.json"}</w:instrText>
      </w:r>
      <w:r>
        <w:fldChar w:fldCharType="separate"/>
      </w:r>
      <w:bookmarkStart w:id="20" w:name="__Fieldmark__530_2287813970"/>
      <w:r>
        <w:rPr>
          <w:szCs w:val="24"/>
          <w:lang w:val="fr-FR"/>
        </w:rPr>
        <w:t>(</w:t>
      </w:r>
      <w:bookmarkStart w:id="21" w:name="__Fieldmark__118_1941452158"/>
      <w:r>
        <w:rPr>
          <w:szCs w:val="24"/>
          <w:lang w:val="fr-FR"/>
        </w:rPr>
        <w:t>Babkoff and Fostick, 2017; Füllgrabe et al., 2015; Kim et al., 2006; Patro et al., 2021; Pichora-fuller et al., 1995; Vermeire et al., 2016)</w:t>
      </w:r>
      <w:r>
        <w:fldChar w:fldCharType="end"/>
      </w:r>
      <w:bookmarkEnd w:id="20"/>
      <w:bookmarkEnd w:id="21"/>
      <w:r>
        <w:rPr>
          <w:szCs w:val="24"/>
          <w:lang w:val="fr-FR"/>
        </w:rPr>
        <w:t xml:space="preserve">. </w:t>
      </w:r>
      <w:r>
        <w:rPr>
          <w:szCs w:val="24"/>
        </w:rPr>
        <w:t>However, it is worth highlighting that those studie</w:t>
      </w:r>
      <w:r>
        <w:rPr>
          <w:szCs w:val="24"/>
        </w:rPr>
        <w:t xml:space="preserve">s did not attempt to isolate the effects of CS on </w:t>
      </w:r>
      <w:proofErr w:type="spellStart"/>
      <w:r>
        <w:rPr>
          <w:szCs w:val="24"/>
        </w:rPr>
        <w:t>SPiN</w:t>
      </w:r>
      <w:proofErr w:type="spellEnd"/>
      <w:r>
        <w:rPr>
          <w:szCs w:val="24"/>
        </w:rPr>
        <w:t xml:space="preserve"> performance from other factors which can potentially affect </w:t>
      </w:r>
      <w:proofErr w:type="spellStart"/>
      <w:r>
        <w:rPr>
          <w:szCs w:val="24"/>
        </w:rPr>
        <w:t>SPiN</w:t>
      </w:r>
      <w:proofErr w:type="spellEnd"/>
      <w:r>
        <w:rPr>
          <w:szCs w:val="24"/>
        </w:rPr>
        <w:t xml:space="preserve"> at an older age, such as central auditory neural degeneration (which may decrease temporal resolution; Caspary et al., 2008; </w:t>
      </w:r>
      <w:proofErr w:type="spellStart"/>
      <w:r>
        <w:rPr>
          <w:szCs w:val="24"/>
        </w:rPr>
        <w:t>Ouda</w:t>
      </w:r>
      <w:proofErr w:type="spellEnd"/>
      <w:r>
        <w:rPr>
          <w:szCs w:val="24"/>
        </w:rPr>
        <w:t xml:space="preserve"> et al.</w:t>
      </w:r>
      <w:r>
        <w:rPr>
          <w:szCs w:val="24"/>
        </w:rPr>
        <w:t>, 2015), poorer cognitive function (</w:t>
      </w:r>
      <w:proofErr w:type="spellStart"/>
      <w:r>
        <w:rPr>
          <w:szCs w:val="24"/>
        </w:rPr>
        <w:t>Humes</w:t>
      </w:r>
      <w:proofErr w:type="spellEnd"/>
      <w:r>
        <w:rPr>
          <w:szCs w:val="24"/>
        </w:rPr>
        <w:t xml:space="preserve"> and </w:t>
      </w:r>
      <w:proofErr w:type="spellStart"/>
      <w:r>
        <w:rPr>
          <w:szCs w:val="24"/>
        </w:rPr>
        <w:t>Dubno</w:t>
      </w:r>
      <w:proofErr w:type="spellEnd"/>
      <w:r>
        <w:rPr>
          <w:szCs w:val="24"/>
        </w:rPr>
        <w:t xml:space="preserve">, 2009; </w:t>
      </w:r>
      <w:proofErr w:type="spellStart"/>
      <w:r>
        <w:rPr>
          <w:szCs w:val="24"/>
        </w:rPr>
        <w:lastRenderedPageBreak/>
        <w:t>Kamerer</w:t>
      </w:r>
      <w:proofErr w:type="spellEnd"/>
      <w:r>
        <w:rPr>
          <w:szCs w:val="24"/>
        </w:rPr>
        <w:t xml:space="preserve"> et al., 2019), and worse extended high-frequency thresholds </w:t>
      </w:r>
      <w:r>
        <w:fldChar w:fldCharType="begin"/>
      </w:r>
      <w:r>
        <w:instrText>ADDIN CSL_CITATION {"citationItems":[{"id":"ITEM-1","itemData":{"DOI":"10.1121/1.398698","ISSN":"NA","PMID":"2808912","abstract":</w:instrText>
      </w:r>
      <w:r>
        <w:instrText>"Using a prototype high-frequency audiometer, auditory thresholds in the 8- to 20-kHz range were obtained from 240 subjects ranging in age from 10–60 years. These measurements were obtained in interest of developing a normative database for frequencies abo</w:instrText>
      </w:r>
      <w:r>
        <w:instrText>ve 8 kHz, and to evaluate intersubject variability as a function of age. An analysis of variance (ANOVA) revealed significant effects of frequency, age, and sex, and a significant frequency-by-age interaction. The largest changes in sensitivity with age oc</w:instrText>
      </w:r>
      <w:r>
        <w:instrText>curred between 40 to 59 years. Below approximately 15 kHz, the intersubject variability of threshold estimates increased as a function of both age and frequency. Further analysis revealed that the age-related changes in variability were related to absolute</w:instrText>
      </w:r>
      <w:r>
        <w:instrText xml:space="preserve"> thresholds rather than to age per se. When data are converted to dB HL (relative to the youngest group tested), the region of maximum hearing loss shifts to lower frequencies with increasing age, and threshold shifts with age are greatest in the 13- to 17</w:instrText>
      </w:r>
      <w:r>
        <w:instrText>-kHz range. © 1989, Acoustical Society of America. All rights reserved.","author":[{"dropping-particle":"","family":"Stelrnachowicz","given":"Patricia G.","non-dropping-particle":"","parse-names":false,"suffix":""},{"dropping-particle":"","family":"Beaucha</w:instrText>
      </w:r>
      <w:r>
        <w:instrText>ine","given":"Kathryn A.","non-dropping-particle":"","parse-names":false,"suffix":""},{"dropping-particle":"","family":"Kalberer","given":"Ann","non-dropping-particle":"","parse-names":false,"suffix":""},{"dropping-particle":"","family":"Jesteadt","given":</w:instrText>
      </w:r>
      <w:r>
        <w:instrText xml:space="preserve">"Walt","non-dropping-particle":"","parse-names":false,"suffix":""}],"container-title":"Journal of the Acoustical Society of America","id":"ITEM-1","issue":"4","issued":{"date-parts":[["1989"]]},"page":"1384-1391","title":"Normative thresholds in the 8- to </w:instrText>
      </w:r>
      <w:r>
        <w:instrText>20-kHz range as a function of age","type":"article-journal","volume":"86"},"uris":["http://www.mendeley.com/documents/?uuid=0cd7bf79-7f5c-4a03-8a8f-103940c72dc4"]},{"id":"ITEM-2","itemData":{"DOI":"10.1121/1.1487841","ISSN":"0001-4966","PMID":"12186051","a</w:instrText>
      </w:r>
      <w:r>
        <w:instrText>bstract":"This study was designed to clarify whether speech understanding in a fluctuating background is related to temporal processing as measured by the detection of gaps in noise bursts. Fifty adults with normal hearing or mild high-frequency hearing lo</w:instrText>
      </w:r>
      <w:r>
        <w:instrText>ss served as subjects. Gap detection thresholds were obtained using a three-interval, forced-choice paradigm. A 150-ms noise burst was used as the gap carrier with the gap placed close to carrier onset. A high-frequency masker without a temporal gap was ga</w:instrText>
      </w:r>
      <w:r>
        <w:instrText>ted on and off with the noise bursts. A continuous white-noise floor was present in the background. Word scores for the subjects were obtained at a presentation level of 55 dB HL in competing babble levels of 50, 55, and 60 dB HL. A repeated measures analy</w:instrText>
      </w:r>
      <w:r>
        <w:instrText>sis of covariance of the word scores examined the effects of age, absolute sensitivity, and temporal sensitivity. The results of the analysis indicated that word scores in competing babble decreased significantly with increases in babble level, age, and ga</w:instrText>
      </w:r>
      <w:r>
        <w:instrText>p detection thresholds. The effects of absolute sensitivity on word scores in competing babble were not significant. These results suggest that age and temporal processing influence speech understanding in fluctuating backgrounds in adults with normal hear</w:instrText>
      </w:r>
      <w:r>
        <w:instrText>ing or mild high-frequency hearing loss.","author":[{"dropping-particle":"","family":"Snell","given":"Karen B.","non-dropping-particle":"","parse-names":false,"suffix":""},{"dropping-particle":"","family":"Mapes","given":"Frances M.","non-dropping-particle</w:instrText>
      </w:r>
      <w:r>
        <w:instrText>":"","parse-names":false,"suffix":""},{"dropping-particle":"","family":"Hickman","given":"Elizabeth D.","non-dropping-particle":"","parse-names":false,"suffix":""},{"dropping-particle":"","family":"Frisina","given":"D. Robert","non-dropping-particle":"","p</w:instrText>
      </w:r>
      <w:r>
        <w:instrText>arse-names":false,"suffix":""}],"container-title":"Journal of the Acoustical Society of America","id":"ITEM-2","issue":"2","issued":{"date-parts":[["2002"]]},"page":"720-727","title":"Word recognition in competing babble and the effects of age, temporal pr</w:instrText>
      </w:r>
      <w:r>
        <w:instrText>ocessing, and absolute sensitivity","type":"article-journal","volume":"112"},"uris":["http://www.mendeley.com/documents/?uuid=5accb2d3-a9f3-4f57-9f8f-e4ccb2ab9cee"]}],"mendeley":{"formattedCitation":"(Snell et al., 2002; Stelrnachowicz et al., 1989)","plai</w:instrText>
      </w:r>
      <w:r>
        <w:instrText>nTextFormattedCitation":"(Snell et al., 2002; Stelrnachowicz et al., 1989)","previouslyFormattedCitation":"(Snell et al., 2002; Stelrnachowicz et al., 1989)"},"properties":{"noteIndex":0},"schema":"https://github.com/citation-style-language/schema/raw/mast</w:instrText>
      </w:r>
      <w:r>
        <w:instrText>er/csl-citation.json"}</w:instrText>
      </w:r>
      <w:r>
        <w:fldChar w:fldCharType="separate"/>
      </w:r>
      <w:bookmarkStart w:id="22" w:name="__Fieldmark__539_2287813970"/>
      <w:r>
        <w:rPr>
          <w:szCs w:val="24"/>
        </w:rPr>
        <w:t>(</w:t>
      </w:r>
      <w:bookmarkStart w:id="23" w:name="__Fieldmark__134_1941452158"/>
      <w:r>
        <w:rPr>
          <w:szCs w:val="24"/>
        </w:rPr>
        <w:t>Snell et al., 2002; Stelrnachowicz et al., 1989)</w:t>
      </w:r>
      <w:r>
        <w:fldChar w:fldCharType="end"/>
      </w:r>
      <w:bookmarkEnd w:id="22"/>
      <w:bookmarkEnd w:id="23"/>
      <w:r>
        <w:rPr>
          <w:szCs w:val="24"/>
        </w:rPr>
        <w:t xml:space="preserve">. The current study attempted to isolate the effects of auditory factors such as CS on </w:t>
      </w:r>
      <w:proofErr w:type="spellStart"/>
      <w:r>
        <w:rPr>
          <w:szCs w:val="24"/>
        </w:rPr>
        <w:t>SPiN</w:t>
      </w:r>
      <w:proofErr w:type="spellEnd"/>
      <w:r>
        <w:rPr>
          <w:szCs w:val="24"/>
        </w:rPr>
        <w:t xml:space="preserve"> ability by employing a cognitive task to control for the effects of age-related central an</w:t>
      </w:r>
      <w:r>
        <w:rPr>
          <w:szCs w:val="24"/>
        </w:rPr>
        <w:t xml:space="preserve">d cognitive decline with regards to </w:t>
      </w:r>
      <w:proofErr w:type="spellStart"/>
      <w:r>
        <w:rPr>
          <w:szCs w:val="24"/>
        </w:rPr>
        <w:t>SPiN</w:t>
      </w:r>
      <w:proofErr w:type="spellEnd"/>
      <w:r>
        <w:rPr>
          <w:szCs w:val="24"/>
        </w:rPr>
        <w:t xml:space="preserve"> performance.</w:t>
      </w:r>
    </w:p>
    <w:p w14:paraId="49C934C0" w14:textId="77777777" w:rsidR="00CE4391" w:rsidRDefault="00093DED">
      <w:pPr>
        <w:rPr>
          <w:szCs w:val="24"/>
        </w:rPr>
      </w:pPr>
      <w:r>
        <w:rPr>
          <w:szCs w:val="24"/>
        </w:rPr>
        <w:t>Johannesen et al. (2019) investigated the effects of noise exposure and aging in audiometrically normal adults (n = 94) aged 18-68 years using sentences from the hearing in noise test fixed at 65 dB SPL</w:t>
      </w:r>
      <w:r>
        <w:rPr>
          <w:szCs w:val="24"/>
        </w:rPr>
        <w:t xml:space="preserve"> and disyllabic words at 50-, 65-, and 75-dB SPL. The masking noise was changed adaptively and was either speech-shaped noise or the international female fluctuating masker. Hearing-in-noise-test thresholds using both the speech-shaped-noise and the intern</w:t>
      </w:r>
      <w:r>
        <w:rPr>
          <w:szCs w:val="24"/>
        </w:rPr>
        <w:t>ational female fluctuating maskers were significantly worse for older adults. No effects of age were evident on disyllabic words when combined across different speech levels, using either masker. The authors reported no interaction between age and the spee</w:t>
      </w:r>
      <w:r>
        <w:rPr>
          <w:szCs w:val="24"/>
        </w:rPr>
        <w:t xml:space="preserve">ch presentation levels in relation to SRTs obtained using disyllabic words. </w:t>
      </w:r>
    </w:p>
    <w:p w14:paraId="46F98E87" w14:textId="77777777" w:rsidR="00CE4391" w:rsidRDefault="00093DED">
      <w:r>
        <w:fldChar w:fldCharType="begin"/>
      </w:r>
      <w:r>
        <w:instrText xml:space="preserve">ADDIN CSL_CITATION {"citationItems":[{"id":"ITEM-1","itemData":{"DOI":"10.1016/j.heares.2020.108117","ISSN":"18785891","abstract":"Age-related cochlear synaptopathy (CS) has been </w:instrText>
      </w:r>
      <w:r>
        <w:instrText>shown to occur in rodents with minimal noise exposure, and has been hypothesized to play a crucial role in age-related hearing declines in humans. It is not known to what extent age-related CS occurs in humans, and how it affects the coding of supra-thresh</w:instrText>
      </w:r>
      <w:r>
        <w:instrText>old sounds and speech in noise. Because in rodents CS affects mainly low- and medium-spontaneous rate (L/M-SR) auditory-nerve fibers with rate-level functions covering medium-high levels, it should lead to greater deficits in the processing of sounds at hi</w:instrText>
      </w:r>
      <w:r>
        <w:instrText>gh than at low stimulus levels. In this cross-sectional study the performance of 102 listeners across the age range (34 young, 34 middle-aged, 34 older) was assessed in a set of psychophysical temporal processing and speech reception in noise tests at both</w:instrText>
      </w:r>
      <w:r>
        <w:instrText xml:space="preserve"> low, and high stimulus levels. Mixed-effect multiple regression models were used to estimate the effects of age while partialing out effects of audiometric thresholds, lifetime noise exposure, cognitive abilities (assessed with additional tests), and musi</w:instrText>
      </w:r>
      <w:r>
        <w:instrText>cal experience. Age was independently associated with performance deficits on several tests. However, only for one out of 13 tests were age effects credibly larger at the high compared to the low stimulus level. Overall these results do not provide much ev</w:instrText>
      </w:r>
      <w:r>
        <w:instrText>idence that age-related CS, to the extent to which it may occur in humans according to the rodent model of greater L/M-SR synaptic loss, has substantial effects on psychophysical measures of auditory temporal processing or on speech reception in noise.","a</w:instrText>
      </w:r>
      <w:r>
        <w:instrText>uthor":[{"dropping-particle":"","family":"Carcagno","given":"Samuele","non-dropping-particle":"","parse-names":false,"suffix":""},{"dropping-particle":"","family":"Plack","given":"Christopher J.","non-dropping-particle":"","parse-names":false,"suffix":""}]</w:instrText>
      </w:r>
      <w:r>
        <w:instrText>,"container-title":"Hearing Research","id":"ITEM-1","issued":{"date-parts":[["2021"]]},"page":"1-18","publisher":"Elsevier B.V.","title":"Effects of age on psychophysical measures of auditory temporal processing and speech reception at low and high levels"</w:instrText>
      </w:r>
      <w:r>
        <w:instrText>,"type":"article-journal","volume":"400"},"uris":["http://www.mendeley.com/documents/?uuid=e4345b83-6552-4ad4-bb3f-1a5f617006de"]},{"id":"ITEM-2","itemData":{"DOI":"10.1177/2331216519877301","ISSN":"23312165","abstract":"Although there is strong histologic</w:instrText>
      </w:r>
      <w:r>
        <w:instrText>al evidence for age-related synaptopathy in humans, evidence for the existence of noise-induced cochlear synaptopathy in humans is inconclusive. Here, we sought to evaluate the relative contributions of age and noise exposure to cochlear synaptopathy using</w:instrText>
      </w:r>
      <w:r>
        <w:instrText xml:space="preserve"> a series of electrophysiological and behavioral measures. We extended an existing cohort by including 33 adults in the age range 37 to 60, resulting in a total of 156 participants, with the additional older participants resulting in a weakening of the cor</w:instrText>
      </w:r>
      <w:r>
        <w:instrText>relation between lifetime noise exposure and age. We used six independent regression models (corrected for multiple comparisons), in which age, lifetime noise exposure, and high-frequency audiometric thresholds were used to predict measures of synaptopathy</w:instrText>
      </w:r>
      <w:r>
        <w:instrText>, with a focus on differential measures. The models for auditory brainstem responses, envelope-following responses, interaural phase discrimination, and the co-ordinate response measure of speech perception were not statistically significant. However, both</w:instrText>
      </w:r>
      <w:r>
        <w:instrText xml:space="preserve"> age and noise exposure were significant predictors of performance on the digit triplet test of speech perception in noise, with greater noise exposure (unexpectedly) predicting better performance in the 80 dB sound pressure level (SPL) condition and great</w:instrText>
      </w:r>
      <w:r>
        <w:instrText>er age predicting better performance in the 40 dB SPL condition. Amplitude modulation detection thresholds were also significantly predicted by age, with older listeners performing better than younger listeners at 80 dB SPL. Overall, the results are incons</w:instrText>
      </w:r>
      <w:r>
        <w:instrText>istent with the predicted effects of synaptopathy.","author":[{"dropping-particle":"","family":"Prendergast","given":"Garreth","non-dropping-particle":"","parse-names":false,"suffix":""},{"dropping-particle":"","family":"Couth","given":"Samuel","non-droppi</w:instrText>
      </w:r>
      <w:r>
        <w:instrText>ng-particle":"","parse-names":false,"suffix":""},{"dropping-particle":"","family":"Millman","given":"Rebecca E.","non-dropping-particle":"","parse-names":false,"suffix":""},{"dropping-particle":"","family":"Guest","given":"Hannah","non-dropping-particle":"</w:instrText>
      </w:r>
      <w:r>
        <w:instrText>","parse-names":false,"suffix":""},{"dropping-particle":"","family":"Kluk","given":"Karolina","non-dropping-particle":"","parse-names":false,"suffix":""},{"dropping-particle":"","family":"Munro","given":"Kevin J.","non-dropping-particle":"","parse-names":f</w:instrText>
      </w:r>
      <w:r>
        <w:instrText>alse,"suffix":""},{"dropping-particle":"","family":"Plack","given":"Christopher J.","non-dropping-particle":"","parse-names":false,"suffix":""}],"container-title":"Trends in Hearing","id":"ITEM-2","issued":{"date-parts":[["2019"]]},"page":"1-16","title":"E</w:instrText>
      </w:r>
      <w:r>
        <w:instrText>ffects of age and noise Exposure on proxy measures of cochlear synaptopathy","type":"article-journal","volume":"23"},"uris":["http://www.mendeley.com/documents/?uuid=ffe8bee9-4e3b-4a49-aa23-d6d95cc4fc1c"]}],"mendeley":{"formattedCitation":"(Carcagno and Pl</w:instrText>
      </w:r>
      <w:r>
        <w:instrText>ack, 2021; Prendergast et al., 2019)","manualFormatting":"Carcagno and Plack (2021) and Prendergast et al. (2019)","plainTextFormattedCitation":"(Carcagno and Plack, 2021; Prendergast et al., 2019)","previouslyFormattedCitation":"(Carcagno and Plack, 2021;</w:instrText>
      </w:r>
      <w:r>
        <w:instrText xml:space="preserve"> Prendergast et al., 2019)"},"properties":{"noteIndex":0},"schema":"https://github.com/citation-style-language/schema/raw/master/csl-citation.json"}</w:instrText>
      </w:r>
      <w:r>
        <w:fldChar w:fldCharType="separate"/>
      </w:r>
      <w:bookmarkStart w:id="24" w:name="__Fieldmark__584_2287813970"/>
      <w:bookmarkStart w:id="25" w:name="_Hlk99669453"/>
      <w:r>
        <w:rPr>
          <w:szCs w:val="24"/>
        </w:rPr>
        <w:t>C</w:t>
      </w:r>
      <w:bookmarkStart w:id="26" w:name="__Fieldmark__143_1941452158"/>
      <w:r>
        <w:rPr>
          <w:szCs w:val="24"/>
        </w:rPr>
        <w:t>arcagno and Plack (2021) and Prendergast et al. (2019)</w:t>
      </w:r>
      <w:r>
        <w:fldChar w:fldCharType="end"/>
      </w:r>
      <w:bookmarkEnd w:id="24"/>
      <w:bookmarkEnd w:id="26"/>
      <w:r>
        <w:rPr>
          <w:szCs w:val="24"/>
        </w:rPr>
        <w:t xml:space="preserve"> </w:t>
      </w:r>
      <w:bookmarkEnd w:id="25"/>
      <w:r>
        <w:rPr>
          <w:szCs w:val="24"/>
        </w:rPr>
        <w:t>studied the effects of various lifetime noise exp</w:t>
      </w:r>
      <w:r>
        <w:rPr>
          <w:szCs w:val="24"/>
        </w:rPr>
        <w:t xml:space="preserve">osures (i.e., occupational, recreational, and firearm noise exposure) and age in audiometrically normal/near normal adults (n = 102 and n = 156 respectively) using the Coordinate Response Measure (CRM) speech task and the Digits </w:t>
      </w:r>
      <w:proofErr w:type="gramStart"/>
      <w:r>
        <w:rPr>
          <w:szCs w:val="24"/>
        </w:rPr>
        <w:t>In</w:t>
      </w:r>
      <w:proofErr w:type="gramEnd"/>
      <w:r>
        <w:rPr>
          <w:szCs w:val="24"/>
        </w:rPr>
        <w:t xml:space="preserve"> Noise (DIN) test. </w:t>
      </w:r>
      <w:proofErr w:type="spellStart"/>
      <w:r>
        <w:rPr>
          <w:szCs w:val="24"/>
        </w:rPr>
        <w:t>Carcag</w:t>
      </w:r>
      <w:r>
        <w:rPr>
          <w:szCs w:val="24"/>
        </w:rPr>
        <w:t>no</w:t>
      </w:r>
      <w:proofErr w:type="spellEnd"/>
      <w:r>
        <w:rPr>
          <w:szCs w:val="24"/>
        </w:rPr>
        <w:t xml:space="preserve"> and Plack (2021) employed low-pass-filtered speech stimuli (with a cut-off frequency of 3 kHz) in both </w:t>
      </w:r>
      <w:proofErr w:type="spellStart"/>
      <w:r>
        <w:rPr>
          <w:szCs w:val="24"/>
        </w:rPr>
        <w:t>SPiN</w:t>
      </w:r>
      <w:proofErr w:type="spellEnd"/>
      <w:r>
        <w:rPr>
          <w:szCs w:val="24"/>
        </w:rPr>
        <w:t xml:space="preserve"> tasks. CRM Stimuli were presented at low (i.e., 39 dB SPL) and high (i.e., 74 dB SPL) levels embedded in pink band-pass filtered noise (3–8 kHz) </w:t>
      </w:r>
      <w:r>
        <w:rPr>
          <w:szCs w:val="24"/>
        </w:rPr>
        <w:t>to reduce the contribution of basal cochlear generators. Prendergast et al.  (2019) presented both the CRM (embedded in competing speech utterances) and DIN (embedded in speech-shaped noise of bandwidth of 0-10 kHz) stimuli at 40- and 80-dB SPL. Neither st</w:t>
      </w:r>
      <w:r>
        <w:rPr>
          <w:szCs w:val="24"/>
        </w:rPr>
        <w:t xml:space="preserve">udy found a significant effect of either lifetime noise exposure or age on the CRM thresholds (at either level). However, </w:t>
      </w:r>
      <w:r>
        <w:fldChar w:fldCharType="begin"/>
      </w:r>
      <w:r>
        <w:instrText>ADDIN CSL_CITATION {"citationItems":[{"id":"ITEM-1","itemData":{"DOI":"10.1177/2331216519877301","ISSN":"23312165","abstract":"Althoug</w:instrText>
      </w:r>
      <w:r>
        <w:instrText>h there is strong histological evidence for age-related synaptopathy in humans, evidence for the existence of noise-induced cochlear synaptopathy in humans is inconclusive. Here, we sought to evaluate the relative contributions of age and noise exposure to</w:instrText>
      </w:r>
      <w:r>
        <w:instrText xml:space="preserve"> cochlear synaptopathy using a series of electrophysiological and behavioral measures. We extended an existing cohort by including 33 adults in the age range 37 to 60, resulting in a total of 156 participants, with the additional older participants resulti</w:instrText>
      </w:r>
      <w:r>
        <w:instrText>ng in a weakening of the correlation between lifetime noise exposure and age. We used six independent regression models (corrected for multiple comparisons), in which age, lifetime noise exposure, and high-frequency audiometric thresholds were used to pred</w:instrText>
      </w:r>
      <w:r>
        <w:instrText>ict measures of synaptopathy, with a focus on differential measures. The models for auditory brainstem responses, envelope-following responses, interaural phase discrimination, and the co-ordinate response measure of speech perception were not statisticall</w:instrText>
      </w:r>
      <w:r>
        <w:instrText>y significant. However, both age and noise exposure were significant predictors of performance on the digit triplet test of speech perception in noise, with greater noise exposure (unexpectedly) predicting better performance in the 80 dB sound pressure lev</w:instrText>
      </w:r>
      <w:r>
        <w:instrText>el (SPL) condition and greater age predicting better performance in the 40 dB SPL condition. Amplitude modulation detection thresholds were also significantly predicted by age, with older listeners performing better than younger listeners at 80 dB SPL. Ove</w:instrText>
      </w:r>
      <w:r>
        <w:instrText>rall, the results are inconsistent with the predicted effects of synaptopathy.","author":[{"dropping-particle":"","family":"Prendergast","given":"Garreth","non-dropping-particle":"","parse-names":false,"suffix":""},{"dropping-particle":"","family":"Couth",</w:instrText>
      </w:r>
      <w:r>
        <w:instrText>"given":"Samuel","non-dropping-particle":"","parse-names":false,"suffix":""},{"dropping-particle":"","family":"Millman","given":"Rebecca E.","non-dropping-particle":"","parse-names":false,"suffix":""},{"dropping-particle":"","family":"Guest","given":"Hanna</w:instrText>
      </w:r>
      <w:r>
        <w:instrText>h","non-dropping-particle":"","parse-names":false,"suffix":""},{"dropping-particle":"","family":"Kluk","given":"Karolina","non-dropping-particle":"","parse-names":false,"suffix":""},{"dropping-particle":"","family":"Munro","given":"Kevin J.","non-dropping-</w:instrText>
      </w:r>
      <w:r>
        <w:instrText>particle":"","parse-names":false,"suffix":""},{"dropping-particle":"","family":"Plack","given":"Christopher J.","non-dropping-particle":"","parse-names":false,"suffix":""}],"container-title":"Trends in Hearing","id":"ITEM-1","issued":{"date-parts":[["2019"</w:instrText>
      </w:r>
      <w:r>
        <w:instrText>]]},"page":"1-16","title":"Effects of age and noise Exposure on proxy measures of cochlear synaptopathy","type":"article-journal","volume":"23"},"uris":["http://www.mendeley.com/documents/?uuid=ffe8bee9-4e3b-4a49-aa23-d6d95cc4fc1c"]}],"mendeley":{"formatte</w:instrText>
      </w:r>
      <w:r>
        <w:instrText>dCitation":"(Prendergast et al., 2019)","manualFormatting":"Prendergast et al. (2019)","plainTextFormattedCitation":"(Prendergast et al., 2019)","previouslyFormattedCitation":"(Prendergast et al., 2019)"},"properties":{"noteIndex":0},"schema":"https://gith</w:instrText>
      </w:r>
      <w:r>
        <w:instrText>ub.com/citation-style-language/schema/raw/master/csl-citation.json"}</w:instrText>
      </w:r>
      <w:r>
        <w:fldChar w:fldCharType="separate"/>
      </w:r>
      <w:bookmarkStart w:id="27" w:name="__Fieldmark__609_2287813970"/>
      <w:r>
        <w:rPr>
          <w:szCs w:val="24"/>
        </w:rPr>
        <w:t>P</w:t>
      </w:r>
      <w:bookmarkStart w:id="28" w:name="__Fieldmark__154_1941452158"/>
      <w:r>
        <w:rPr>
          <w:szCs w:val="24"/>
        </w:rPr>
        <w:t>rendergast et al. (2019)</w:t>
      </w:r>
      <w:r>
        <w:fldChar w:fldCharType="end"/>
      </w:r>
      <w:bookmarkEnd w:id="27"/>
      <w:bookmarkEnd w:id="28"/>
      <w:r>
        <w:rPr>
          <w:szCs w:val="24"/>
        </w:rPr>
        <w:t xml:space="preserve"> reported that older age was unexpectedly associated with better DIN thresholds at low stimulus levels while higher lifetime noise exposure was associated with </w:t>
      </w:r>
      <w:r>
        <w:rPr>
          <w:szCs w:val="24"/>
        </w:rPr>
        <w:t xml:space="preserve">better thresholds at high stimulus levels. In contrast, </w:t>
      </w:r>
      <w:r>
        <w:fldChar w:fldCharType="begin"/>
      </w:r>
      <w:r>
        <w:instrText>ADDIN CSL_CITATION {"citationItems":[{"id":"ITEM-1","itemData":{"DOI":"10.1016/j.heares.2020.108117","ISSN":"18785891","abstract":"Age-related cochlear synaptopathy (CS) has been shown to occur in rod</w:instrText>
      </w:r>
      <w:r>
        <w:instrText>ents with minimal noise exposure, and has been hypothesized to play a crucial role in age-related hearing declines in humans. It is not known to what extent age-related CS occurs in humans, and how it affects the coding of supra-threshold sounds and speech</w:instrText>
      </w:r>
      <w:r>
        <w:instrText xml:space="preserve"> in noise. Because in rodents CS affects mainly low- and medium-spontaneous rate (L/M-SR) auditory-nerve fibers with rate-level functions covering medium-high levels, it should lead to greater deficits in the processing of sounds at high than at low stimul</w:instrText>
      </w:r>
      <w:r>
        <w:instrText>us levels. In this cross-sectional study the performance of 102 listeners across the age range (34 young, 34 middle-aged, 34 older) was assessed in a set of psychophysical temporal processing and speech reception in noise tests at both low, and high stimul</w:instrText>
      </w:r>
      <w:r>
        <w:instrText>us levels. Mixed-effect multiple regression models were used to estimate the effects of age while partialing out effects of audiometric thresholds, lifetime noise exposure, cognitive abilities (assessed with additional tests), and musical experience. Age w</w:instrText>
      </w:r>
      <w:r>
        <w:instrText>as independently associated with performance deficits on several tests. However, only for one out of 13 tests were age effects credibly larger at the high compared to the low stimulus level. Overall these results do not provide much evidence that age-relat</w:instrText>
      </w:r>
      <w:r>
        <w:instrText>ed CS, to the extent to which it may occur in humans according to the rodent model of greater L/M-SR synaptic loss, has substantial effects on psychophysical measures of auditory temporal processing or on speech reception in noise.","author":[{"dropping-pa</w:instrText>
      </w:r>
      <w:r>
        <w:instrText>rticle":"","family":"Carcagno","given":"Samuele","non-dropping-particle":"","parse-names":false,"suffix":""},{"dropping-particle":"","family":"Plack","given":"Christopher J.","non-dropping-particle":"","parse-names":false,"suffix":""}],"container-title":"H</w:instrText>
      </w:r>
      <w:r>
        <w:instrText>earing Research","id":"ITEM-1","issued":{"date-parts":[["2021"]]},"page":"1-18","publisher":"Elsevier B.V.","title":"Effects of age on psychophysical measures of auditory temporal processing and speech reception at low and high levels","type":"article-jour</w:instrText>
      </w:r>
      <w:r>
        <w:instrText>nal","volume":"400"},"uris":["http://www.mendeley.com/documents/?uuid=e4345b83-6552-4ad4-bb3f-1a5f617006de"]}],"mendeley":{"formattedCitation":"(Carcagno and Plack, 2021)","manualFormatting":"Carcagno and Plack (2021)","plainTextFormattedCitation":"(Carcag</w:instrText>
      </w:r>
      <w:r>
        <w:instrText>no and Plack, 2021)","previouslyFormattedCitation":"(Carcagno and Plack, 2021)"},"properties":{"noteIndex":0},"schema":"https://github.com/citation-style-language/schema/raw/master/csl-citation.json"}</w:instrText>
      </w:r>
      <w:r>
        <w:fldChar w:fldCharType="separate"/>
      </w:r>
      <w:bookmarkStart w:id="29" w:name="__Fieldmark__616_2287813970"/>
      <w:r>
        <w:rPr>
          <w:szCs w:val="24"/>
        </w:rPr>
        <w:t>C</w:t>
      </w:r>
      <w:bookmarkStart w:id="30" w:name="__Fieldmark__159_1941452158"/>
      <w:r>
        <w:rPr>
          <w:szCs w:val="24"/>
        </w:rPr>
        <w:t>arcagno and Plack (2021)</w:t>
      </w:r>
      <w:r>
        <w:fldChar w:fldCharType="end"/>
      </w:r>
      <w:bookmarkEnd w:id="29"/>
      <w:bookmarkEnd w:id="30"/>
      <w:r>
        <w:rPr>
          <w:szCs w:val="24"/>
        </w:rPr>
        <w:t xml:space="preserve"> found that neither age nor </w:t>
      </w:r>
      <w:r>
        <w:rPr>
          <w:szCs w:val="24"/>
        </w:rPr>
        <w:t xml:space="preserve">noise exposure had effects on DIN thresholds using band-limited stimuli. In their secondary analyses, </w:t>
      </w:r>
      <w:r>
        <w:fldChar w:fldCharType="begin"/>
      </w:r>
      <w:r>
        <w:instrText>ADDIN CSL_CITATION {"citationItems":[{"id":"ITEM-1","itemData":{"DOI":"10.1177/2331216519877301","ISSN":"23312165","abstract":"Although there is strong hi</w:instrText>
      </w:r>
      <w:r>
        <w:instrText>stological evidence for age-related synaptopathy in humans, evidence for the existence of noise-induced cochlear synaptopathy in humans is inconclusive. Here, we sought to evaluate the relative contributions of age and noise exposure to cochlear synaptopat</w:instrText>
      </w:r>
      <w:r>
        <w:instrText>hy using a series of electrophysiological and behavioral measures. We extended an existing cohort by including 33 adults in the age range 37 to 60, resulting in a total of 156 participants, with the additional older participants resulting in a weakening of</w:instrText>
      </w:r>
      <w:r>
        <w:instrText xml:space="preserve"> the correlation between lifetime noise exposure and age. We used six independent regression models (corrected for multiple comparisons), in which age, lifetime noise exposure, and high-frequency audiometric thresholds were used to predict measures of syna</w:instrText>
      </w:r>
      <w:r>
        <w:instrText>ptopathy, with a focus on differential measures. The models for auditory brainstem responses, envelope-following responses, interaural phase discrimination, and the co-ordinate response measure of speech perception were not statistically significant. Howev</w:instrText>
      </w:r>
      <w:r>
        <w:instrText>er, both age and noise exposure were significant predictors of performance on the digit triplet test of speech perception in noise, with greater noise exposure (unexpectedly) predicting better performance in the 80 dB sound pressure level (SPL) condition a</w:instrText>
      </w:r>
      <w:r>
        <w:instrText>nd greater age predicting better performance in the 40 dB SPL condition. Amplitude modulation detection thresholds were also significantly predicted by age, with older listeners performing better than younger listeners at 80 dB SPL. Overall, the results ar</w:instrText>
      </w:r>
      <w:r>
        <w:instrText>e inconsistent with the predicted effects of synaptopathy.","author":[{"dropping-particle":"","family":"Prendergast","given":"Garreth","non-dropping-particle":"","parse-names":false,"suffix":""},{"dropping-particle":"","family":"Couth","given":"Samuel","no</w:instrText>
      </w:r>
      <w:r>
        <w:instrText>n-dropping-particle":"","parse-names":false,"suffix":""},{"dropping-particle":"","family":"Millman","given":"Rebecca E.","non-dropping-particle":"","parse-names":false,"suffix":""},{"dropping-particle":"","family":"Guest","given":"Hannah","non-dropping-par</w:instrText>
      </w:r>
      <w:r>
        <w:instrText>ticle":"","parse-names":false,"suffix":""},{"dropping-particle":"","family":"Kluk","given":"Karolina","non-dropping-particle":"","parse-names":false,"suffix":""},{"dropping-particle":"","family":"Munro","given":"Kevin J.","non-dropping-particle":"","parse-</w:instrText>
      </w:r>
      <w:r>
        <w:instrText>names":false,"suffix":""},{"dropping-particle":"","family":"Plack","given":"Christopher J.","non-dropping-particle":"","parse-names":false,"suffix":""}],"container-title":"Trends in Hearing","id":"ITEM-1","issued":{"date-parts":[["2019"]]},"page":"1-16","t</w:instrText>
      </w:r>
      <w:r>
        <w:instrText>itle":"Effects of age and noise Exposure on proxy measures of cochlear synaptopathy","type":"article-journal","volume":"23"},"uris":["http://www.mendeley.com/documents/?uuid=ffe8bee9-4e3b-4a49-aa23-d6d95cc4fc1c"]}],"mendeley":{"formattedCitation":"(Prender</w:instrText>
      </w:r>
      <w:r>
        <w:instrText>gast et al., 2019)","manualFormatting":"Prendergast et al. (2019)","plainTextFormattedCitation":"(Prendergast et al., 2019)","previouslyFormattedCitation":"(Prendergast et al., 2019)"},"properties":{"noteIndex":0},"schema":"https://github.com/citation-styl</w:instrText>
      </w:r>
      <w:r>
        <w:instrText>e-language/schema/raw/master/csl-citation.json"}</w:instrText>
      </w:r>
      <w:r>
        <w:fldChar w:fldCharType="separate"/>
      </w:r>
      <w:bookmarkStart w:id="31" w:name="__Fieldmark__623_2287813970"/>
      <w:r>
        <w:rPr>
          <w:szCs w:val="24"/>
        </w:rPr>
        <w:t>P</w:t>
      </w:r>
      <w:bookmarkStart w:id="32" w:name="__Fieldmark__164_1941452158"/>
      <w:r>
        <w:rPr>
          <w:szCs w:val="24"/>
        </w:rPr>
        <w:t>rendergast et al. (2019)</w:t>
      </w:r>
      <w:r>
        <w:fldChar w:fldCharType="end"/>
      </w:r>
      <w:bookmarkEnd w:id="31"/>
      <w:bookmarkEnd w:id="32"/>
      <w:r>
        <w:rPr>
          <w:szCs w:val="24"/>
        </w:rPr>
        <w:t xml:space="preserve"> found that the 16 kHz absolute threshold was a significant predictor of DIN scores. </w:t>
      </w:r>
    </w:p>
    <w:p w14:paraId="6EDDB6A5" w14:textId="77777777" w:rsidR="00CE4391" w:rsidRDefault="00093DED">
      <w:pPr>
        <w:rPr>
          <w:highlight w:val="yellow"/>
        </w:rPr>
      </w:pPr>
      <w:proofErr w:type="spellStart"/>
      <w:r>
        <w:t>Carcagno</w:t>
      </w:r>
      <w:proofErr w:type="spellEnd"/>
      <w:r>
        <w:t xml:space="preserve"> and Plack (2021) and Banh et al. (2012) studied the effect of aging on self-reported </w:t>
      </w:r>
      <w:r>
        <w:t>hearing ability using the SSQ12 and SSQ questionnaires respectively (n = 102 and n = 96 respectively). Both studies found that older age is not associated with worse SSQ12 scores in audiometrically normal older adults (as defined by normal hearing threshol</w:t>
      </w:r>
      <w:r>
        <w:t>ds up to 4 kHz). However, Banh et al. (2012) found that older adults with moderate sensorineural hearing loss exhibited significantly worse SSQ12 scores compared to their younger and older audiometrically-normal counterparts.</w:t>
      </w:r>
    </w:p>
    <w:p w14:paraId="4AB4BD78" w14:textId="77777777" w:rsidR="00CE4391" w:rsidRDefault="00093DED">
      <w:r>
        <w:rPr>
          <w:szCs w:val="24"/>
        </w:rPr>
        <w:t xml:space="preserve">Both noise exposure and aging </w:t>
      </w:r>
      <w:r>
        <w:rPr>
          <w:szCs w:val="24"/>
        </w:rPr>
        <w:t xml:space="preserve">are well-established risk factors for tinnitus and hyperacusis </w:t>
      </w:r>
      <w:r>
        <w:fldChar w:fldCharType="begin"/>
      </w:r>
      <w:r>
        <w:instrText>ADDIN CSL_CITATION {"citationItems":[{"id":"ITEM-1","itemData":{"DOI":"10.1371/journal.pone.0127578","ISSN":"19326203","PMID":"26020239","abstract":"Background: Tinnitus is a common condition i</w:instrText>
      </w:r>
      <w:r>
        <w:instrText>n adults; however, the pathophysiology of tinnitus remains unclear, and no large population-based study has assessed the associated risk factors. The aim of this study was to analyze the prevalence and associated risk factors of tinnitus. Methods: We condu</w:instrText>
      </w:r>
      <w:r>
        <w:instrText>cted a cross-sectional study using data from the Korea National Health and Nutrition Examination Survey, with 19,290 participants ranging in age from 20 to 98 years old, between 2009 and 2012. We investigated the prevalence of tinnitus using a questionnair</w:instrText>
      </w:r>
      <w:r>
        <w:instrText xml:space="preserve">e and analyzed various possible factors associated with tinnitus using simple and multiple logistic regression analysis with complex sampling. Results: The prevalence of tinnitus was 20.7%, and the rates of tinnitus associated with no discomfort, moderate </w:instrText>
      </w:r>
      <w:r>
        <w:instrText>annoyance, and severe annoyance were 69.2%, 27.9%, and 3.0%, respectively. The prevalence of tinnitus and the rates of annoying tinnitus increased with age. The adjusted odds ratio (AOR) of tinnitus was higher for females, those with a smoking history, tho</w:instrText>
      </w:r>
      <w:r>
        <w:instrText xml:space="preserve">se reporting less sleep (≤ 6 h), those with more stress, those in smaller households, those with a history of hyperlipidemia osteoarthritis, rheumatoid arthritis, asthma, depression, thyroid disease, an abnormal tympanic membrane, unilateral hearing loss, </w:instrText>
      </w:r>
      <w:r>
        <w:instrText>bilateral hearing loss, noise exposure from earphones, noise exposure at the workplace, noise exposure outside the workplace, and brief noise exposure. Additionally, unemployed individuals and soldiers had higher AORs for tinnitus. The AOR of annoying tinn</w:instrText>
      </w:r>
      <w:r>
        <w:instrText>itus increased with age, stress, history of hyperlipidemia, unilateral hearing loss, and bilateral hearing loss. Conclusions: Tinnitus is very common in the general population and is associated with gender, smoking, stress, sleep, hearing loss, hyperlipide</w:instrText>
      </w:r>
      <w:r>
        <w:instrText>mia, osteoarthritis, rheumatoid arthritis, asthma, depression, and thyroid disease history.","author":[{"dropping-particle":"","family":"Kim","given":"Hyung Jong","non-dropping-particle":"","parse-names":false,"suffix":""},{"dropping-particle":"","family":</w:instrText>
      </w:r>
      <w:r>
        <w:instrText>"Lee","given":"Hyo Jeong","non-dropping-particle":"","parse-names":false,"suffix":""},{"dropping-particle":"","family":"An","given":"Soo Youn","non-dropping-particle":"","parse-names":false,"suffix":""},{"dropping-particle":"","family":"Sim","given":"Songy</w:instrText>
      </w:r>
      <w:r>
        <w:instrText>ong","non-dropping-particle":"","parse-names":false,"suffix":""},{"dropping-particle":"","family":"Park","given":"Bumjung","non-dropping-particle":"","parse-names":false,"suffix":""},{"dropping-particle":"","family":"Kim","given":"Si Whan","non-dropping-pa</w:instrText>
      </w:r>
      <w:r>
        <w:instrText>rticle":"","parse-names":false,"suffix":""},{"dropping-particle":"","family":"Lee","given":"Joong Seob","non-dropping-particle":"","parse-names":false,"suffix":""},{"dropping-particle":"","family":"Hong","given":"Sung Kwang","non-dropping-particle":"","par</w:instrText>
      </w:r>
      <w:r>
        <w:instrText>se-names":false,"suffix":""},{"dropping-particle":"","family":"Choi","given":"Hyo Geun","non-dropping-particle":"","parse-names":false,"suffix":""}],"container-title":"PLoS ONE","id":"ITEM-1","issued":{"date-parts":[["2015"]]},"page":"1-15","title":"Analys</w:instrText>
      </w:r>
      <w:r>
        <w:instrText>is of the prevalence and associated risk factors of Tinnitus in adults","type":"article-journal","volume":"10"},"uris":["http://www.mendeley.com/documents/?uuid=8909e2f0-6264-4152-bcf7-9331eaf1fbe1"]},{"id":"ITEM-2","itemData":{"DOI":"10.1177/0194599820957</w:instrText>
      </w:r>
      <w:r>
        <w:instrText xml:space="preserve">296","ISSN":"10976817","PMID":"32988263","abstract":"Objectives: Tinnitus is a common hearing-related disorder, which may have a large impact on daily life. With aging populations worldwide, it is important to gain insight in the occurrence of tinnitus at </w:instrText>
      </w:r>
      <w:r>
        <w:instrText>older ages and to understand its relationship with age-related hearing loss. We investigated the prevalence of tinnitus among a general aging population, across age strata and hearing status. Study Design: Cross-sectional. Setting: The population-based Rot</w:instrText>
      </w:r>
      <w:r>
        <w:instrText xml:space="preserve">terdam Study. Methods: A total of 6098 participants underwent tinnitus assessment, and 4805 had additional hearing assessment. We determined tinnitus prevalence per 5-year age groups. Hearing impairment was defined as ≥25–dB HL worse ear pure tone average </w:instrText>
      </w:r>
      <w:r>
        <w:instrText>(0.5, 1, 2, 4 kHz). We investigated with multivariable logistic regression the association between hearing impairment and tinnitus. Tinnitus handicap was assessed in 663 participants with daily tinnitus via the Tinnitus Handicap Inventory–screening version</w:instrText>
      </w:r>
      <w:r>
        <w:instrText xml:space="preserve"> (THI-s). Results: Tinnitus was prevalent in 21.4% (n = 1304). Prevalent tinnitus was evenly distributed over 5-year age groups. Participants with hearing impairment were more likely to have tinnitus (odds ratio, 2.27; 95% CI, 1.92-2.69) as compared with t</w:instrText>
      </w:r>
      <w:r>
        <w:instrText xml:space="preserve">hose without hearing impairment. The median THI-s score was 4 (interquartile range, 0-10), indicating a slight handicap, and 14.6% of the participants reported a moderate or severe handicap (THI-s ≥16). Conclusions: In a general elderly population, 1 in 5 </w:instrText>
      </w:r>
      <w:r>
        <w:instrText>persons has tinnitus. Of those with tinnitus, for 1 per 10 persons, the presence of tinnitus interfered with daily life. Participants with hearing impairment were twice as likely to have tinnitus. Despite the age-dependent occurrence of hearing impairment,</w:instrText>
      </w:r>
      <w:r>
        <w:instrText xml:space="preserve"> no such age dependency was found for tinnitus.","author":[{"dropping-particle":"","family":"Oosterloo","given":"Berthe C.","non-dropping-particle":"","parse-names":false,"suffix":""},{"dropping-particle":"","family":"Croll","given":"Pauline H.","non-dropp</w:instrText>
      </w:r>
      <w:r>
        <w:instrText>ing-particle":"","parse-names":false,"suffix":""},{"dropping-particle":"","family":"Jong","given":"Robert J.Baatenburg","non-dropping-particle":"de","parse-names":false,"suffix":""},{"dropping-particle":"","family":"Ikram","given":"M. Kamran","non-dropping</w:instrText>
      </w:r>
      <w:r>
        <w:instrText>-particle":"","parse-names":false,"suffix":""},{"dropping-particle":"","family":"Goedegebure","given":"André","non-dropping-particle":"","parse-names":false,"suffix":""}],"container-title":"Otology &amp; Neurotology","id":"ITEM-2","issue":"4","issued":{"date-p</w:instrText>
      </w:r>
      <w:r>
        <w:instrText>arts":[["2021"]]},"page":"859-868","title":"Prevalence of Tinnitus in an Aging Population and Its Relation to Age and Hearing Loss","type":"article-journal","volume":"164"},"uris":["http://www.mendeley.com/documents/?uuid=71f9c9ce-b29d-42df-9256-0725c53d85</w:instrText>
      </w:r>
      <w:r>
        <w:instrText>c0"]},{"id":"ITEM-3","itemData":{"DOI":"10.4103/1463-1741.189244","ISSN":"19984030","PMID":"27569405","abstract":"There is a need for better understanding of various characteristics in hyperacusis in the general population. The objectives of the present st</w:instrText>
      </w:r>
      <w:r>
        <w:instrText>udy were to investigate individuals in the general population with hyperacusis regarding demographics, lifestyle, perceived general health and hearing ability, hyperacusis-specific characteristics and behavior, and comorbidity. Using data from a large-scal</w:instrText>
      </w:r>
      <w:r>
        <w:instrText>e population-based questionnaire study, we investigated individuals with physician-diagnosed (n = 66) and self-reported (n = 313) hyperacusis in comparison to individuals without hyperacusis (n = 2995). High age, female sex, and high education were associa</w:instrText>
      </w:r>
      <w:r>
        <w:instrText>ted with hyperacusis, and that trying to avoid sound sources, being able to affect the sound environment, and having sough medical attention were common reactions and behaviors. Posttraumatic stress disorder, chronic fatigue syndrome, generalized anxiety d</w:instrText>
      </w:r>
      <w:r>
        <w:instrText>isorder, depression, exhaustion, fibromyalgia, irritable bowel syndrome, migraine, hearing impairment, tinnitus, and back/joint/muscle disorders were comorbid with hyperacusis. The results provide ground for future study of these characteristic features be</w:instrText>
      </w:r>
      <w:r>
        <w:instrText>ing risk factors for development of hyperacusis and/or consequences of hyperacusis.","author":[{"dropping-particle":"","family":"Paulin","given":"Johan","non-dropping-particle":"","parse-names":false,"suffix":""},{"dropping-particle":"","family":"Andersson</w:instrText>
      </w:r>
      <w:r>
        <w:instrText>","given":"Linus","non-dropping-particle":"","parse-names":false,"suffix":""},{"dropping-particle":"","family":"Nordin","given":"Steven","non-dropping-particle":"","parse-names":false,"suffix":""}],"container-title":"Noise and Health","id":"ITEM-3","issue"</w:instrText>
      </w:r>
      <w:r>
        <w:instrText>:"83","issued":{"date-parts":[["2016"]]},"page":"178-184","title":"Characteristics of hyperacusis in the general population","type":"article-journal","volume":"18"},"uris":["http://www.mendeley.com/documents/?uuid=ddcb3e45-dc5a-4cab-8e13-f8bc8386e76c"]},{"</w:instrText>
      </w:r>
      <w:r>
        <w:instrText xml:space="preserve">id":"ITEM-4","itemData":{"DOI":"10.17116/otorino20198404167","ISSN":"23091274","abstract":"In the world, the spread of hearing loss due to age is an important socio-medical problem. Age-related hearing loss is the result of the biological process of aging </w:instrText>
      </w:r>
      <w:r>
        <w:instrText>of the tissue elements of the auditory analyzer. Changes in hearing develops by a complex of factors associated with both genetic, environmental and social aspects. Presbycusis is one of the causes of human cognitive disorders. Recent studies on hearing im</w:instrText>
      </w:r>
      <w:r>
        <w:instrText>pairment prove a correlation with cognitive processes that increase the risk of dementia in the elderly. Timely rehabilitation of hearing with the use of hearing aids allows you to delay the processes of inhibition of cognitive function, and allows older p</w:instrText>
      </w:r>
      <w:r>
        <w:instrText>eople to prolong active longevity. Patients require consistent auditory and cognitive training for better socialization.","author":[{"dropping-particle":"","family":"Gates","given":"George A","non-dropping-particle":"","parse-names":false,"suffix":""},{"dr</w:instrText>
      </w:r>
      <w:r>
        <w:instrText>opping-particle":"","family":"Mills","given":"John H","non-dropping-particle":"","parse-names":false,"suffix":""}],"container-title":"Lancet","id":"ITEM-4","issued":{"date-parts":[["2005"]]},"page":"1111-1120","title":"Presbyacusis","type":"article-journal</w:instrText>
      </w:r>
      <w:r>
        <w:instrText>","volume":"336"},"uris":["http://www.mendeley.com/documents/?uuid=9cdb3ed1-4c74-4d68-b143-113af63ae000"]}],"mendeley":{"formattedCitation":"(Gates and Mills, 2005; Kim et al., 2015; Oosterloo et al., 2021; Paulin et al., 2016)","plainTextFormattedCitation</w:instrText>
      </w:r>
      <w:r>
        <w:instrText>":"(Gates and Mills, 2005; Kim et al., 2015; Oosterloo et al., 2021; Paulin et al., 2016)","previouslyFormattedCitation":"(Gates and Mills, 2005; Kim et al., 2015; Oosterloo et al., 2021; Paulin et al., 2016)"},"properties":{"noteIndex":0},"schema":"https:</w:instrText>
      </w:r>
      <w:r>
        <w:instrText>//github.com/citation-style-language/schema/raw/master/csl-citation.json"}</w:instrText>
      </w:r>
      <w:r>
        <w:fldChar w:fldCharType="separate"/>
      </w:r>
      <w:bookmarkStart w:id="33" w:name="__Fieldmark__637_2287813970"/>
      <w:r>
        <w:rPr>
          <w:szCs w:val="24"/>
        </w:rPr>
        <w:t>(Gates and Mills, 2005; Kim et al., 2015; Oosterloo et al., 2021; Paulin et al., 2016)</w:t>
      </w:r>
      <w:r>
        <w:fldChar w:fldCharType="end"/>
      </w:r>
      <w:bookmarkEnd w:id="33"/>
      <w:r>
        <w:rPr>
          <w:szCs w:val="24"/>
        </w:rPr>
        <w:t>. According to the British Tinnitus Association, tinnitus is defined as “The perception of so</w:t>
      </w:r>
      <w:r>
        <w:rPr>
          <w:szCs w:val="24"/>
        </w:rPr>
        <w:t>und in the absence of any corresponding external sound. This noise may be heard in one ear, in both ears, in the middle of the head, or it may be difficult to pinpoint its exact location. The noise may be low, medium, or high-pitched. There may be a single</w:t>
      </w:r>
      <w:r>
        <w:rPr>
          <w:szCs w:val="24"/>
        </w:rPr>
        <w:t xml:space="preserve"> noise or two or more components. The noise may be continuous, or it may come and go” </w:t>
      </w:r>
      <w:r>
        <w:fldChar w:fldCharType="begin"/>
      </w:r>
      <w:r>
        <w:instrText>ADDIN CSL_CITATION {"citationItems":[{"id":"ITEM-1","itemData":{"URL":"https://www.tinnitus.org.uk/all-about-tinnitus","accessed":{"date-parts":[["2022","3","4"]]},"autho</w:instrText>
      </w:r>
      <w:r>
        <w:instrText>r":[{"dropping-particle":"","family":"Mancktelow","given":"Beth-Anne","non-dropping-particle":"","parse-names":false,"suffix":""}],"container-title":"All about tinnitus","id":"ITEM-1","issued":{"date-parts":[["2022"]]},"title":"British Tinnitus Association</w:instrText>
      </w:r>
      <w:r>
        <w:instrText>","type":"webpage"},"uris":["http://www.mendeley.com/documents/?uuid=bea9eddb-31a7-4af8-8fd5-97c31c805bd9"]}],"mendeley":{"formattedCitation":"(Mancktelow, 2022)","plainTextFormattedCitation":"(Mancktelow, 2022)","previouslyFormattedCitation":"(Mancktelow,</w:instrText>
      </w:r>
      <w:r>
        <w:instrText xml:space="preserve"> 2022)"},"properties":{"noteIndex":0},"schema":"https://github.com/citation-style-language/schema/raw/master/csl-citation.json"}</w:instrText>
      </w:r>
      <w:r>
        <w:fldChar w:fldCharType="separate"/>
      </w:r>
      <w:bookmarkStart w:id="34" w:name="__Fieldmark__644_2287813970"/>
      <w:r>
        <w:t>(Mancktelow, 2022)</w:t>
      </w:r>
      <w:r>
        <w:fldChar w:fldCharType="end"/>
      </w:r>
      <w:bookmarkEnd w:id="34"/>
      <w:r>
        <w:t xml:space="preserve">. Hyperacusis is defined as pathological intolerance and hypersensitivity to moderate sounds </w:t>
      </w:r>
      <w:r>
        <w:fldChar w:fldCharType="begin"/>
      </w:r>
      <w:r>
        <w:instrText>ADDIN CSL_CITA</w:instrText>
      </w:r>
      <w:r>
        <w:instrText xml:space="preserve">TION {"citationItems":[{"id":"ITEM-1","itemData":{"DOI":"10.1044/2014","ISBN":"1016201404775","abstract":"We recruited 24 men and 26 women (18-30 y) to evaluate whether family history, activity level, or dietary intake correlated with dyslipidemias, blood </w:instrText>
      </w:r>
      <w:r>
        <w:instrText>pressure or blood glucose levels in this young population. The mean values for plasma triglycerides (72.5 ± 29.9 mg/dL), LDL-cholesterol (LDL-C) (75.6 ± 24.4 mg/dL) HDL-cholesterol (64.9 ± 18.9 mg/dL), glucose (92.2 ± 6.6 mg/dl), systolic (112.0 ± 12.4 mmH</w:instrText>
      </w:r>
      <w:r>
        <w:instrText>g) and diastolic blood pressure (72.9 ± 7.0 mmHg), body mass index (23.3 ± 3.1 kg/m2 ), and waist circumference (81.3 ± 6.5 cm) were within a healthy range. However, 32% of individuals (n = 16, 11 male and 5 female) had either elevated LDL-C (&gt; 100 mg/dL),</w:instrText>
      </w:r>
      <w:r>
        <w:instrText xml:space="preserve"> or at least one parameter associated with metabolic syndrome. Family history indicated that 60% of the participants could be at risk for cancer, 46% for heart disease, and 38% for diabetes. For all subjects, number of active minutes per week was negativel</w:instrText>
      </w:r>
      <w:r>
        <w:instrText>y correlated with LDL-C (r = -0.339, P &lt; 0.05) and triglycerides (r = -0.41, P &lt; 0.01), whereas HDL-cholesterol was positively correlated with intake of the carotenoids, lutein and zeaxanthin (r = 0.339, P &lt; 0.05).Systolic (r = -0.277, p &lt; 0.05) and diasto</w:instrText>
      </w:r>
      <w:r>
        <w:instrText xml:space="preserve">lic blood pressure (r = -0.307, P &lt; 0.05) negatively correlated with dietary lutein and zeaxanthin. These results imply that increased physical activity and a diet high in antioxidants favorably affect biomarkers for heart disease and diabetes, suggesting </w:instrText>
      </w:r>
      <w:r>
        <w:instrText>that lifestyle factors may protect against disease risk in this population characterized as having a family history of chronic disease.","author":[{"dropping-particle":"","family":"Tyler","given":"Richard S.","non-dropping-particle":"","parse-names":false,</w:instrText>
      </w:r>
      <w:r>
        <w:instrText>"suffix":""},{"dropping-particle":"","family":"Pienkowski","given":"Martin","non-dropping-particle":"","parse-names":false,"suffix":""},{"dropping-particle":"","family":"Roncancio","given":"Eveling Rojas","non-dropping-particle":"","parse-names":false,"suf</w:instrText>
      </w:r>
      <w:r>
        <w:instrText>fix":""},{"dropping-particle":"","family":"Jun","given":"Hyung Jin","non-dropping-particle":"","parse-names":false,"suffix":""},{"dropping-particle":"","family":"Brozoski","given":"Tom","non-dropping-particle":"","parse-names":false,"suffix":""},{"dropping</w:instrText>
      </w:r>
      <w:r>
        <w:instrText>-particle":"","family":"Dauman","given":"Nicolas","non-dropping-particle":"","parse-names":false,"suffix":""},{"dropping-particle":"","family":"Coelho","given":"Claudia Barros","non-dropping-particle":"","parse-names":false,"suffix":""},{"dropping-particle</w:instrText>
      </w:r>
      <w:r>
        <w:instrText>":"","family":"Anderson","given":"Gerhard","non-dropping-particle":"","parse-names":false,"suffix":""},{"dropping-particle":"","family":"Keiner","given":"Andrew J.","non-dropping-particle":"","parse-names":false,"suffix":""},{"dropping-particle":"","family</w:instrText>
      </w:r>
      <w:r>
        <w:instrText>":"Cacace","given":"Anthony T.","non-dropping-particle":"","parse-names":false,"suffix":""},{"dropping-particle":"","family":"Martin","given":"Nora","non-dropping-particle":"","parse-names":false,"suffix":""},{"dropping-particle":"","family":"Moore","given</w:instrText>
      </w:r>
      <w:r>
        <w:instrText>":"Brian C. J.","non-dropping-particle":"","parse-names":false,"suffix":""}],"container-title":"American Journal of Audiology","id":"ITEM-1","issued":{"date-parts":[["2014"]]},"page":"402-419","title":"A review of hyperacusis and future directions: Part I.</w:instrText>
      </w:r>
      <w:r>
        <w:instrText xml:space="preserve"> Definitions and manifestations","type":"article-journal","volume":"23"},"uris":["http://www.mendeley.com/documents/?uuid=6b557910-494b-4fe4-94e7-f02e71fba538"]}],"mendeley":{"formattedCitation":"(Tyler et al., 2014)","plainTextFormattedCitation":"(Tyler e</w:instrText>
      </w:r>
      <w:r>
        <w:instrText>t al., 2014)","previouslyFormattedCitation":"(Tyler et al., 2014)"},"properties":{"noteIndex":0},"schema":"https://github.com/citation-style-language/schema/raw/master/csl-citation.json"}</w:instrText>
      </w:r>
      <w:r>
        <w:fldChar w:fldCharType="separate"/>
      </w:r>
      <w:bookmarkStart w:id="35" w:name="__Fieldmark__652_2287813970"/>
      <w:r>
        <w:t>(Tyler et al., 2014)</w:t>
      </w:r>
      <w:r>
        <w:fldChar w:fldCharType="end"/>
      </w:r>
      <w:bookmarkEnd w:id="35"/>
      <w:r>
        <w:t>.</w:t>
      </w:r>
    </w:p>
    <w:p w14:paraId="12D5833B" w14:textId="77777777" w:rsidR="00CE4391" w:rsidRDefault="00093DED">
      <w:r>
        <w:t>The effects of both tinnitus and hyperacusis</w:t>
      </w:r>
      <w:r>
        <w:t xml:space="preserve"> are commonly quantified both clinically and for research purposes using self-reported psychometrically validated questionnaires such as the tinnitus handicap </w:t>
      </w:r>
      <w:r>
        <w:lastRenderedPageBreak/>
        <w:t xml:space="preserve">inventory (THI; Newman et al., 1996) and the </w:t>
      </w:r>
      <w:proofErr w:type="spellStart"/>
      <w:r>
        <w:t>Khalfa</w:t>
      </w:r>
      <w:proofErr w:type="spellEnd"/>
      <w:r>
        <w:t xml:space="preserve"> hyperacusis questionnaire </w:t>
      </w:r>
      <w:r>
        <w:fldChar w:fldCharType="begin"/>
      </w:r>
      <w:r>
        <w:instrText xml:space="preserve">ADDIN CSL_CITATION </w:instrText>
      </w:r>
      <w:r>
        <w:instrText xml:space="preserve">{"citationItems":[{"id":"ITEM-1","itemData":{"DOI":"10.1159/000067570","ISSN":"03011569","PMID":"12499770","abstract":"Clinical hyperacusis consists of a marked intolerance to ordinary environmental sounds, while hearing thresholds are quite often normal. </w:instrText>
      </w:r>
      <w:r>
        <w:instrText>Hyperacusis appears to be a subjective phenomenon, which is not easily defined or quantified by objective measurements. In order to create a tool suitable to quantify and evaluate various hyperacusis symptoms, a questionnaire screening several aspects of a</w:instrText>
      </w:r>
      <w:r>
        <w:instrText>uditory symptomatology has been constructed. Two hundred and one subjects (who were either hyperacusic or not), randomly selected from the general population, were tested. A principal component analysis performed on the correlation matrix of the 14 items o</w:instrText>
      </w:r>
      <w:r>
        <w:instrText>f the questionnaire isolated three dimensions: attentional, social, and emotional. The three dimensions had satisfactory internal consistency reliability. The mean ± BSD total score was 15 ± 6.7 out of 42 (maximum of hyperacusis) and a score greater than 2</w:instrText>
      </w:r>
      <w:r>
        <w:instrText>8 seems to represent a strong auditory hypersensitivity. This new psychometric tool should further be tested on hyperacusic patients to verify its relevance in pathology and define the involvement of the three dimensions statistically obtained on the hyper</w:instrText>
      </w:r>
      <w:r>
        <w:instrText>acusis symptomatology. Copyright © 2002 S. Karger AG, Basel.","author":[{"dropping-particle":"","family":"Khalfa","given":"S.","non-dropping-particle":"","parse-names":false,"suffix":""},{"dropping-particle":"","family":"Dubal","given":"S.","non-dropping-p</w:instrText>
      </w:r>
      <w:r>
        <w:instrText>article":"","parse-names":false,"suffix":""},{"dropping-particle":"","family":"Veuillet","given":"E.","non-dropping-particle":"","parse-names":false,"suffix":""},{"dropping-particle":"","family":"Perez-Diaz","given":"F.","non-dropping-particle":"","parse-n</w:instrText>
      </w:r>
      <w:r>
        <w:instrText>ames":false,"suffix":""},{"dropping-particle":"","family":"Jouvent","given":"R.","non-dropping-particle":"","parse-names":false,"suffix":""},{"dropping-particle":"","family":"Collet","given":"L.","non-dropping-particle":"","parse-names":false,"suffix":""}]</w:instrText>
      </w:r>
      <w:r>
        <w:instrText>,"container-title":"ORL","id":"ITEM-1","issued":{"date-parts":[["2002"]]},"page":"436-442","title":"Psychometric normalization of a hyperacusis questionnaire","type":"article-journal","volume":"64"},"uris":["http://www.mendeley.com/documents/?uuid=d14a1044</w:instrText>
      </w:r>
      <w:r>
        <w:instrText xml:space="preserve">-b9d1-4336-b197-d7878d20a38b"]},{"id":"ITEM-2","itemData":{"DOI":"10.1001/archotol.1996.01890140029007","ISBN":"0189014002900","ISSN":"08864470","PMID":"8630207","abstract":"Objective: To develop a self-report tinnitus handicap measure that is brief, easy </w:instrText>
      </w:r>
      <w:r>
        <w:instrText>to administer and interpret, broad in scope, and psychometrically robust. Design: A standardization study of a self-report tinnitus handicap measure was conducted to determine its internal consistency reliability and convergent and construct validity. Sett</w:instrText>
      </w:r>
      <w:r>
        <w:instrText>ing: Audiology clinics in tertiary care centers in two sites. Participants: In the first investigation, 84 patients reporting tinnitus as their primary complaint or secondary to hearing loss completed the 45-item alpha version of the Tinnitus Handicap Inve</w:instrText>
      </w:r>
      <w:r>
        <w:instrText>ntory (THI). In the second investigation, 66 subjects also reporting tinnitus completed the 25-item beta version. Outcome Measures: Convergent validity was assessed using another measure of perceived tinnitus handicap (Tinnitus Handicap Questionnaire). Con</w:instrText>
      </w:r>
      <w:r>
        <w:instrText>struct validity was assessed using the Beck Depression Inventory, Modified Somatic Perception Questionnaire, symptom rating scales (annoyance, sleep disruption, depression, and concentration), and perceived tinnitus pitch and loudness judgments. Results: F</w:instrText>
      </w:r>
      <w:r>
        <w:instrText>rom the alpha version of the THI, we derived a 25-item beta version with the items grouped into functional, emotional, and catastrophic subscales. The total scale yielded excellent internal consistency reliability (Cronbach's alpha=.93). No significant age</w:instrText>
      </w:r>
      <w:r>
        <w:instrText xml:space="preserve"> or gender effects were seen. Weak correlations were observed between the THI and the Beck Depression Inventory, Modified Somatic Perception Questionnaire, and pitch and loudness judgments. Significant correlations were found between the THI and the sympto</w:instrText>
      </w:r>
      <w:r>
        <w:instrText>m rating scales. Conclusion: The THI is a self-report measure that can be used in a busy clinical practice to quantify the impact of tinnitus on daily living.","author":[{"dropping-particle":"","family":"Newman","given":"Craig W.","non-dropping-particle":"</w:instrText>
      </w:r>
      <w:r>
        <w:instrText>","parse-names":false,"suffix":""},{"dropping-particle":"","family":"Jacobson","given":"Gary P.","non-dropping-particle":"","parse-names":false,"suffix":""},{"dropping-particle":"","family":"Spitzer","given":"Jaclyn B.","non-dropping-particle":"","parse-na</w:instrText>
      </w:r>
      <w:r>
        <w:instrText>mes":false,"suffix":""}],"container-title":"Archives of Otolaryngology","id":"ITEM-2","issue":"2","issued":{"date-parts":[["1996"]]},"page":"143-148","title":"Development of the tinnitus handicap inventory","type":"article-journal","volume":"122"},"uris":[</w:instrText>
      </w:r>
      <w:r>
        <w:instrText>"http://www.mendeley.com/documents/?uuid=53e388a9-4981-446e-858e-f2d7a41ecc97"]}],"mendeley":{"formattedCitation":"(Khalfa et al., 2002; Newman et al., 1996)","plainTextFormattedCitation":"(Khalfa et al., 2002; Newman et al., 1996)","previouslyFormattedCit</w:instrText>
      </w:r>
      <w:r>
        <w:instrText>ation":"(Khalfa et al., 2002; Newman et al., 1996)"},"properties":{"noteIndex":0},"schema":"https://github.com/citation-style-language/schema/raw/master/csl-citation.json"}</w:instrText>
      </w:r>
      <w:r>
        <w:fldChar w:fldCharType="separate"/>
      </w:r>
      <w:bookmarkStart w:id="36" w:name="__Fieldmark__673_2287813970"/>
      <w:r>
        <w:t>(Khalfa et al., 2002</w:t>
      </w:r>
      <w:r>
        <w:fldChar w:fldCharType="end"/>
      </w:r>
      <w:bookmarkEnd w:id="36"/>
      <w:r>
        <w:t>). The THI is composed of 25 questions that evaluate the seve</w:t>
      </w:r>
      <w:r>
        <w:t xml:space="preserve">rity and impact of tinnitus on the participant’s daily life functioning </w:t>
      </w:r>
      <w:r>
        <w:fldChar w:fldCharType="begin"/>
      </w:r>
      <w:r>
        <w:instrText>ADDIN CSL_CITATION {"citationItems":[{"id":"ITEM-1","itemData":{"DOI":"10.1001/archotol.1996.01890140029007","ISBN":"0189014002900","ISSN":"08864470","PMID":"8630207","abstract":"Objec</w:instrText>
      </w:r>
      <w:r>
        <w:instrText>tive: To develop a self-report tinnitus handicap measure that is brief, easy to administer and interpret, broad in scope, and psychometrically robust. Design: A standardization study of a self-report tinnitus handicap measure was conducted to determine its</w:instrText>
      </w:r>
      <w:r>
        <w:instrText xml:space="preserve"> internal consistency reliability and convergent and construct validity. Setting: Audiology clinics in tertiary care centers in two sites. Participants: In the first investigation, 84 patients reporting tinnitus as their primary complaint or secondary to h</w:instrText>
      </w:r>
      <w:r>
        <w:instrText xml:space="preserve">earing loss completed the 45-item alpha version of the Tinnitus Handicap Inventory (THI). In the second investigation, 66 subjects also reporting tinnitus completed the 25-item beta version. Outcome Measures: Convergent validity was assessed using another </w:instrText>
      </w:r>
      <w:r>
        <w:instrText>measure of perceived tinnitus handicap (Tinnitus Handicap Questionnaire). Construct validity was assessed using the Beck Depression Inventory, Modified Somatic Perception Questionnaire, symptom rating scales (annoyance, sleep disruption, depression, and co</w:instrText>
      </w:r>
      <w:r>
        <w:instrText>ncentration), and perceived tinnitus pitch and loudness judgments. Results: From the alpha version of the THI, we derived a 25-item beta version with the items grouped into functional, emotional, and catastrophic subscales. The total scale yielded excellen</w:instrText>
      </w:r>
      <w:r>
        <w:instrText xml:space="preserve">t internal consistency reliability (Cronbach's alpha=.93). No significant age or gender effects were seen. Weak correlations were observed between the THI and the Beck Depression Inventory, Modified Somatic Perception Questionnaire, and pitch and loudness </w:instrText>
      </w:r>
      <w:r>
        <w:instrText>judgments. Significant correlations were found between the THI and the symptom rating scales. Conclusion: The THI is a self-report measure that can be used in a busy clinical practice to quantify the impact of tinnitus on daily living.","author":[{"droppin</w:instrText>
      </w:r>
      <w:r>
        <w:instrText>g-particle":"","family":"Newman","given":"Craig W.","non-dropping-particle":"","parse-names":false,"suffix":""},{"dropping-particle":"","family":"Jacobson","given":"Gary P.","non-dropping-particle":"","parse-names":false,"suffix":""},{"dropping-particle":"</w:instrText>
      </w:r>
      <w:r>
        <w:instrText>","family":"Spitzer","given":"Jaclyn B.","non-dropping-particle":"","parse-names":false,"suffix":""}],"container-title":"Archives of Otolaryngology","id":"ITEM-1","issue":"2","issued":{"date-parts":[["1996"]]},"page":"143-148","title":"Development of the t</w:instrText>
      </w:r>
      <w:r>
        <w:instrText xml:space="preserve">innitus handicap inventory","type":"article-journal","volume":"122"},"uris":["http://www.mendeley.com/documents/?uuid=53e388a9-4981-446e-858e-f2d7a41ecc97"]}],"mendeley":{"formattedCitation":"(Newman et al., 1996)","plainTextFormattedCitation":"(Newman et </w:instrText>
      </w:r>
      <w:r>
        <w:instrText>al., 1996)","previouslyFormattedCitation":"(Newman et al., 1996)"},"properties":{"noteIndex":0},"schema":"https://github.com/citation-style-language/schema/raw/master/csl-citation.json"}</w:instrText>
      </w:r>
      <w:r>
        <w:fldChar w:fldCharType="separate"/>
      </w:r>
      <w:bookmarkStart w:id="37" w:name="__Fieldmark__680_2287813970"/>
      <w:r>
        <w:t>(Newman et al., 1996)</w:t>
      </w:r>
      <w:r>
        <w:fldChar w:fldCharType="end"/>
      </w:r>
      <w:bookmarkEnd w:id="37"/>
      <w:r>
        <w:t>. The total maximum score of the THI is 100 po</w:t>
      </w:r>
      <w:r>
        <w:t xml:space="preserve">ints, with a higher score reflecting a more severe tinnitus handicap </w:t>
      </w:r>
      <w:r>
        <w:fldChar w:fldCharType="begin"/>
      </w:r>
      <w:r>
        <w:instrText>ADDIN CSL_CITATION {"citationItems":[{"id":"ITEM-1","itemData":{"DOI":"10.1001/archotol.1996.01890140029007","ISBN":"0189014002900","ISSN":"08864470","PMID":"8630207","abstract":"Objectiv</w:instrText>
      </w:r>
      <w:r>
        <w:instrText>e: To develop a self-report tinnitus handicap measure that is brief, easy to administer and interpret, broad in scope, and psychometrically robust. Design: A standardization study of a self-report tinnitus handicap measure was conducted to determine its in</w:instrText>
      </w:r>
      <w:r>
        <w:instrText>ternal consistency reliability and convergent and construct validity. Setting: Audiology clinics in tertiary care centers in two sites. Participants: In the first investigation, 84 patients reporting tinnitus as their primary complaint or secondary to hear</w:instrText>
      </w:r>
      <w:r>
        <w:instrText>ing loss completed the 45-item alpha version of the Tinnitus Handicap Inventory (THI). In the second investigation, 66 subjects also reporting tinnitus completed the 25-item beta version. Outcome Measures: Convergent validity was assessed using another mea</w:instrText>
      </w:r>
      <w:r>
        <w:instrText>sure of perceived tinnitus handicap (Tinnitus Handicap Questionnaire). Construct validity was assessed using the Beck Depression Inventory, Modified Somatic Perception Questionnaire, symptom rating scales (annoyance, sleep disruption, depression, and conce</w:instrText>
      </w:r>
      <w:r>
        <w:instrText>ntration), and perceived tinnitus pitch and loudness judgments. Results: From the alpha version of the THI, we derived a 25-item beta version with the items grouped into functional, emotional, and catastrophic subscales. The total scale yielded excellent i</w:instrText>
      </w:r>
      <w:r>
        <w:instrText>nternal consistency reliability (Cronbach's alpha=.93). No significant age or gender effects were seen. Weak correlations were observed between the THI and the Beck Depression Inventory, Modified Somatic Perception Questionnaire, and pitch and loudness jud</w:instrText>
      </w:r>
      <w:r>
        <w:instrText>gments. Significant correlations were found between the THI and the symptom rating scales. Conclusion: The THI is a self-report measure that can be used in a busy clinical practice to quantify the impact of tinnitus on daily living.","author":[{"dropping-p</w:instrText>
      </w:r>
      <w:r>
        <w:instrText>article":"","family":"Newman","given":"Craig W.","non-dropping-particle":"","parse-names":false,"suffix":""},{"dropping-particle":"","family":"Jacobson","given":"Gary P.","non-dropping-particle":"","parse-names":false,"suffix":""},{"dropping-particle":"","</w:instrText>
      </w:r>
      <w:r>
        <w:instrText>family":"Spitzer","given":"Jaclyn B.","non-dropping-particle":"","parse-names":false,"suffix":""}],"container-title":"Archives of Otolaryngology","id":"ITEM-1","issue":"2","issued":{"date-parts":[["1996"]]},"page":"143-148","title":"Development of the tinn</w:instrText>
      </w:r>
      <w:r>
        <w:instrText>itus handicap inventory","type":"article-journal","volume":"122"},"uris":["http://www.mendeley.com/documents/?uuid=53e388a9-4981-446e-858e-f2d7a41ecc97"]}],"mendeley":{"formattedCitation":"(Newman et al., 1996)","plainTextFormattedCitation":"(Newman et al.</w:instrText>
      </w:r>
      <w:r>
        <w:instrText>, 1996)","previouslyFormattedCitation":"(Newman et al., 1996)"},"properties":{"noteIndex":0},"schema":"https://github.com/citation-style-language/schema/raw/master/csl-citation.json"}</w:instrText>
      </w:r>
      <w:r>
        <w:fldChar w:fldCharType="separate"/>
      </w:r>
      <w:bookmarkStart w:id="38" w:name="__Fieldmark__690_2287813970"/>
      <w:r>
        <w:t>(Newman et al., 1996)</w:t>
      </w:r>
      <w:r>
        <w:fldChar w:fldCharType="end"/>
      </w:r>
      <w:bookmarkEnd w:id="38"/>
      <w:r>
        <w:t xml:space="preserve">. The </w:t>
      </w:r>
      <w:proofErr w:type="spellStart"/>
      <w:r>
        <w:t>Khalfa</w:t>
      </w:r>
      <w:proofErr w:type="spellEnd"/>
      <w:r>
        <w:t xml:space="preserve"> hyperacusis questionnaire consists o</w:t>
      </w:r>
      <w:r>
        <w:t xml:space="preserve">f 14 questions that investigate intolerance to sounds through common daily life settings </w:t>
      </w:r>
      <w:r>
        <w:fldChar w:fldCharType="begin"/>
      </w:r>
      <w:r>
        <w:instrText>ADDIN CSL_CITATION {"citationItems":[{"id":"ITEM-1","itemData":{"DOI":"10.1159/000067570","ISSN":"03011569","PMID":"12499770","abstract":"Clinical hyperacusis consists</w:instrText>
      </w:r>
      <w:r>
        <w:instrText xml:space="preserve"> of a marked intolerance to ordinary environmental sounds, while hearing thresholds are quite often normal. Hyperacusis appears to be a subjective phenomenon, which is not easily defined or quantified by objective measurements. In order to create a tool su</w:instrText>
      </w:r>
      <w:r>
        <w:instrText>itable to quantify and evaluate various hyperacusis symptoms, a questionnaire screening several aspects of auditory symptomatology has been constructed. Two hundred and one subjects (who were either hyperacusic or not), randomly selected from the general p</w:instrText>
      </w:r>
      <w:r>
        <w:instrText>opulation, were tested. A principal component analysis performed on the correlation matrix of the 14 items of the questionnaire isolated three dimensions: attentional, social, and emotional. The three dimensions had satisfactory internal consistency reliab</w:instrText>
      </w:r>
      <w:r>
        <w:instrText>ility. The mean ± BSD total score was 15 ± 6.7 out of 42 (maximum of hyperacusis) and a score greater than 28 seems to represent a strong auditory hypersensitivity. This new psychometric tool should further be tested on hyperacusic patients to verify its r</w:instrText>
      </w:r>
      <w:r>
        <w:instrText>elevance in pathology and define the involvement of the three dimensions statistically obtained on the hyperacusis symptomatology. Copyright © 2002 S. Karger AG, Basel.","author":[{"dropping-particle":"","family":"Khalfa","given":"S.","non-dropping-particl</w:instrText>
      </w:r>
      <w:r>
        <w:instrText>e":"","parse-names":false,"suffix":""},{"dropping-particle":"","family":"Dubal","given":"S.","non-dropping-particle":"","parse-names":false,"suffix":""},{"dropping-particle":"","family":"Veuillet","given":"E.","non-dropping-particle":"","parse-names":false</w:instrText>
      </w:r>
      <w:r>
        <w:instrText>,"suffix":""},{"dropping-particle":"","family":"Perez-Diaz","given":"F.","non-dropping-particle":"","parse-names":false,"suffix":""},{"dropping-particle":"","family":"Jouvent","given":"R.","non-dropping-particle":"","parse-names":false,"suffix":""},{"dropp</w:instrText>
      </w:r>
      <w:r>
        <w:instrText>ing-particle":"","family":"Collet","given":"L.","non-dropping-particle":"","parse-names":false,"suffix":""}],"container-title":"ORL","id":"ITEM-1","issued":{"date-parts":[["2002"]]},"page":"436-442","title":"Psychometric normalization of a hyperacusis ques</w:instrText>
      </w:r>
      <w:r>
        <w:instrText>tionnaire","type":"article-journal","volume":"64"},"uris":["http://www.mendeley.com/documents/?uuid=d14a1044-b9d1-4336-b197-d7878d20a38b"]}],"mendeley":{"formattedCitation":"(Khalfa et al., 2002)","plainTextFormattedCitation":"(Khalfa et al., 2002)","previ</w:instrText>
      </w:r>
      <w:r>
        <w:instrText>ouslyFormattedCitation":"(Khalfa et al., 2002)"},"properties":{"noteIndex":0},"schema":"https://github.com/citation-style-language/schema/raw/master/csl-citation.json"}</w:instrText>
      </w:r>
      <w:r>
        <w:fldChar w:fldCharType="separate"/>
      </w:r>
      <w:bookmarkStart w:id="39" w:name="__Fieldmark__698_2287813970"/>
      <w:r>
        <w:t>(Khalfa et al., 2002)</w:t>
      </w:r>
      <w:r>
        <w:fldChar w:fldCharType="end"/>
      </w:r>
      <w:bookmarkEnd w:id="39"/>
      <w:r>
        <w:t>. Each question is scored on a 4-point scale with 1 point reflec</w:t>
      </w:r>
      <w:r>
        <w:t xml:space="preserve">ting almost no hypersensitivity to moderate sounds and 4 points corresponding to the maximum intolerance to moderate sounds </w:t>
      </w:r>
      <w:r>
        <w:fldChar w:fldCharType="begin"/>
      </w:r>
      <w:r>
        <w:instrText>ADDIN CSL_CITATION {"citationItems":[{"id":"ITEM-1","itemData":{"DOI":"10.1159/000067570","ISSN":"03011569","PMID":"12499770","abstr</w:instrText>
      </w:r>
      <w:r>
        <w:instrText>act":"Clinical hyperacusis consists of a marked intolerance to ordinary environmental sounds, while hearing thresholds are quite often normal. Hyperacusis appears to be a subjective phenomenon, which is not easily defined or quantified by objective measure</w:instrText>
      </w:r>
      <w:r>
        <w:instrText>ments. In order to create a tool suitable to quantify and evaluate various hyperacusis symptoms, a questionnaire screening several aspects of auditory symptomatology has been constructed. Two hundred and one subjects (who were either hyperacusic or not), r</w:instrText>
      </w:r>
      <w:r>
        <w:instrText>andomly selected from the general population, were tested. A principal component analysis performed on the correlation matrix of the 14 items of the questionnaire isolated three dimensions: attentional, social, and emotional. The three dimensions had satis</w:instrText>
      </w:r>
      <w:r>
        <w:instrText>factory internal consistency reliability. The mean ± BSD total score was 15 ± 6.7 out of 42 (maximum of hyperacusis) and a score greater than 28 seems to represent a strong auditory hypersensitivity. This new psychometric tool should further be tested on h</w:instrText>
      </w:r>
      <w:r>
        <w:instrText>yperacusic patients to verify its relevance in pathology and define the involvement of the three dimensions statistically obtained on the hyperacusis symptomatology. Copyright © 2002 S. Karger AG, Basel.","author":[{"dropping-particle":"","family":"Khalfa"</w:instrText>
      </w:r>
      <w:r>
        <w:instrText>,"given":"S.","non-dropping-particle":"","parse-names":false,"suffix":""},{"dropping-particle":"","family":"Dubal","given":"S.","non-dropping-particle":"","parse-names":false,"suffix":""},{"dropping-particle":"","family":"Veuillet","given":"E.","non-droppi</w:instrText>
      </w:r>
      <w:r>
        <w:instrText>ng-particle":"","parse-names":false,"suffix":""},{"dropping-particle":"","family":"Perez-Diaz","given":"F.","non-dropping-particle":"","parse-names":false,"suffix":""},{"dropping-particle":"","family":"Jouvent","given":"R.","non-dropping-particle":"","pars</w:instrText>
      </w:r>
      <w:r>
        <w:instrText xml:space="preserve">e-names":false,"suffix":""},{"dropping-particle":"","family":"Collet","given":"L.","non-dropping-particle":"","parse-names":false,"suffix":""}],"container-title":"ORL","id":"ITEM-1","issued":{"date-parts":[["2002"]]},"page":"436-442","title":"Psychometric </w:instrText>
      </w:r>
      <w:r>
        <w:instrText>normalization of a hyperacusis questionnaire","type":"article-journal","volume":"64"},"uris":["http://www.mendeley.com/documents/?uuid=d14a1044-b9d1-4336-b197-d7878d20a38b"]}],"mendeley":{"formattedCitation":"(Khalfa et al., 2002)","plainTextFormattedCitat</w:instrText>
      </w:r>
      <w:r>
        <w:instrText>ion":"(Khalfa et al., 2002)","previouslyFormattedCitation":"(Khalfa et al., 2002)"},"properties":{"noteIndex":0},"schema":"https://github.com/citation-style-language/schema/raw/master/csl-citation.json"}</w:instrText>
      </w:r>
      <w:r>
        <w:fldChar w:fldCharType="separate"/>
      </w:r>
      <w:bookmarkStart w:id="40" w:name="__Fieldmark__720_2287813970"/>
      <w:r>
        <w:t>(Khalfa et al., 2002)</w:t>
      </w:r>
      <w:r>
        <w:fldChar w:fldCharType="end"/>
      </w:r>
      <w:bookmarkEnd w:id="40"/>
      <w:r>
        <w:t>.</w:t>
      </w:r>
    </w:p>
    <w:p w14:paraId="241831B9" w14:textId="77777777" w:rsidR="00CE4391" w:rsidRDefault="00093DED">
      <w:r>
        <w:t xml:space="preserve">Some studies have quantified the effect of lifetime noise exposure on the presence of tinnitus and its handicap and on hyperacusis. For instance, </w:t>
      </w:r>
      <w:r>
        <w:fldChar w:fldCharType="begin"/>
      </w:r>
      <w:r>
        <w:instrText>ADDIN CSL_CITATION {"citationItems":[{"id":"ITEM-1","itemData":{"DOI":"10.1016/j.heares.2016.12.002","ISSN":"1</w:instrText>
      </w:r>
      <w:r>
        <w:instrText>8785891","abstract":"In rodents, exposure to high-level noise can destroy synapses between inner hair cells and auditory nerve fibers, without causing hair cell loss or permanent threshold elevation. Such “cochlear synaptopathy” is associated with amplitud</w:instrText>
      </w:r>
      <w:r>
        <w:instrText>e reductions in wave I of the auditory brainstem response (ABR) at moderate-to-high sound levels. Similar ABR results have been reported in humans with tinnitus and normal audiometric thresholds, leading to the suggestion that tinnitus in these cases might</w:instrText>
      </w:r>
      <w:r>
        <w:instrText xml:space="preserve"> be a consequence of synaptopathy. However, the ABR is an indirect measure of synaptopathy and it is unclear whether the results in humans reflect the same mechanisms demonstrated in rodents. Measures of noise exposure were not obtained in the human studie</w:instrText>
      </w:r>
      <w:r>
        <w:instrText>s, and high frequency audiometric loss may have impacted ABR amplitudes. To clarify the role of cochlear synaptopathy in tinnitus with a normal audiogram, we recorded ABRs, envelope following responses (EFRs), and noise exposure histories in young adults w</w:instrText>
      </w:r>
      <w:r>
        <w:instrText>ith tinnitus and matched controls. Tinnitus was associated with significantly greater lifetime noise exposure, despite close matching for age, sex, and audiometric thresholds up to 14 kHz. However, tinnitus was not associated with reduced ABR wave I amplit</w:instrText>
      </w:r>
      <w:r>
        <w:instrText>ude, nor with significant effects on EFR measures of synaptopathy. These electrophysiological measures were also uncorrelated with lifetime noise exposure, providing no evidence of noise-induced synaptopathy in this cohort, despite a wide range of exposure</w:instrText>
      </w:r>
      <w:r>
        <w:instrText>s. In young adults with normal audiograms, tinnitus may be related not to cochlear synaptopathy but to other effects of noise exposure.","author":[{"dropping-particle":"","family":"Guest","given":"Hannah","non-dropping-particle":"","parse-names":false,"suf</w:instrText>
      </w:r>
      <w:r>
        <w:instrText>fix":""},{"dropping-particle":"","family":"Munro","given":"Kevin J.","non-dropping-particle":"","parse-names":false,"suffix":""},{"dropping-particle":"","family":"Prendergast","given":"Garreth","non-dropping-particle":"","parse-names":false,"suffix":""},{"</w:instrText>
      </w:r>
      <w:r>
        <w:instrText>dropping-particle":"","family":"Howe","given":"Simon","non-dropping-particle":"","parse-names":false,"suffix":""},{"dropping-particle":"","family":"Plack","given":"Christopher J.","non-dropping-particle":"","parse-names":false,"suffix":""}],"container-titl</w:instrText>
      </w:r>
      <w:r>
        <w:instrText>e":"Hearing Research","id":"ITEM-1","issued":{"date-parts":[["2017"]]},"page":"265-274","publisher":"Elsevier B.V","title":"Tinnitus with a normal audiogram: Relation to noise exposure but no evidence for cochlear synaptopathy","type":"article-journal","vo</w:instrText>
      </w:r>
      <w:r>
        <w:instrText>lume":"344"},"uris":["http://www.mendeley.com/documents/?uuid=069e34e9-1307-42fb-b073-a88f9256a393"]}],"mendeley":{"formattedCitation":"(Guest et al., 2017)","manualFormatting":"Guest et al. (2017)","plainTextFormattedCitation":"(Guest et al., 2017)","prev</w:instrText>
      </w:r>
      <w:r>
        <w:instrText>iouslyFormattedCitation":"(Guest et al., 2017)"},"properties":{"noteIndex":0},"schema":"https://github.com/citation-style-language/schema/raw/master/csl-citation.json"}</w:instrText>
      </w:r>
      <w:r>
        <w:fldChar w:fldCharType="separate"/>
      </w:r>
      <w:bookmarkStart w:id="41" w:name="__Fieldmark__735_2287813970"/>
      <w:r>
        <w:t>Guest et al. (2017)</w:t>
      </w:r>
      <w:r>
        <w:fldChar w:fldCharType="end"/>
      </w:r>
      <w:bookmarkEnd w:id="41"/>
      <w:r>
        <w:t xml:space="preserve"> compared the lifetime noise exposure of two groups of young audio</w:t>
      </w:r>
      <w:r>
        <w:t xml:space="preserve">metrically-normal hearing groups: a tinnitus group (n = 20) and a control group (n = 20). The authors found that the tinnitus group exhibited significantly higher lifetime noise exposure compared to the control group. </w:t>
      </w:r>
      <w:r>
        <w:fldChar w:fldCharType="begin"/>
      </w:r>
      <w:r>
        <w:instrText>ADDIN CSL_CITATION {"citationItems":[{</w:instrText>
      </w:r>
      <w:r>
        <w:instrText>"id":"ITEM-1","itemData":{"DOI":"10.1016/j.heares.2020.108021","ISSN":"18785891","abstract":"Musicians are at risk of hearing loss due to prolonged noise exposure, but they may also be at risk of early sub-clinical hearing damage, such as cochlear synaptop</w:instrText>
      </w:r>
      <w:r>
        <w:instrText>athy. In the current study, we investigated the effects of noise exposure on electrophysiological, behavioral and self-report correlates of hearing damage in young adult (age range = 18–27 years) musicians and non-musicians with normal audiometric threshol</w:instrText>
      </w:r>
      <w:r>
        <w:instrText>ds. Early-career musicians (n = 76) and non-musicians (n = 47) completed a test battery including the Noise Exposure Structured Interview, pure-tone audiometry (PTA; 0.25–8 kHz), extended high-frequency (EHF; 12 and 16 kHz) thresholds, otoacoustic emission</w:instrText>
      </w:r>
      <w:r>
        <w:instrText>s (OAEs), auditory brainstem responses (ABRs), speech perception in noise (SPiN), and self-reported tinnitus, hyperacusis and hearing in noise difficulties. Total lifetime noise exposure was similar between musicians and non-musicians, the majority of whic</w:instrText>
      </w:r>
      <w:r>
        <w:instrText>h could be accounted for by recreational activities. Musicians showed significantly greater ABR wave I/V ratios than non-musicians and were also more likely to report experience of - and/or more severe - tinnitus, hyperacusis and hearing in noise difficult</w:instrText>
      </w:r>
      <w:r>
        <w:instrText>ies, irrespective of noise exposure. A secondary analysis revealed that individuals with the highest levels of noise exposure had reduced outer hair cell function compared to individuals with the lowest levels of noise exposure, as measured by OAEs. OAE le</w:instrText>
      </w:r>
      <w:r>
        <w:instrText>vel was also related to PTA and EHF thresholds. High levels of noise exposure were also associated with a significant increase in ABR wave V latency, but only for males, and a higher prevalence and severity of hyperacusis. These findings suggest that there</w:instrText>
      </w:r>
      <w:r>
        <w:instrText xml:space="preserve"> may be sub-clinical effects of noise exposure on various hearing metrics even at a relatively young age, but do not support a link between lifetime noise exposure and proxy measures of cochlear synaptopathy such as ABR wave amplitudes and SPiN. Closely mo</w:instrText>
      </w:r>
      <w:r>
        <w:instrText xml:space="preserve">nitoring OAEs, PTA and EHF thresholds when conventional PTA is within the clinically ‘normal’ range could provide a useful early metric of noise-induced hearing damage. This may be particularly relevant to early-career musicians as they progress through a </w:instrText>
      </w:r>
      <w:r>
        <w:instrText>period of intensive musical training, and thus interventions to protect hearing longevity may be vital.","author":[{"dropping-particle":"","family":"Couth","given":"Samuel","non-dropping-particle":"","parse-names":false,"suffix":""},{"dropping-particle":""</w:instrText>
      </w:r>
      <w:r>
        <w:instrText>,"family":"Prendergast","given":"Garreth","non-dropping-particle":"","parse-names":false,"suffix":""},{"dropping-particle":"","family":"Guest","given":"Hannah","non-dropping-particle":"","parse-names":false,"suffix":""},{"dropping-particle":"","family":"Mu</w:instrText>
      </w:r>
      <w:r>
        <w:instrText>nro","given":"Kevin J.","non-dropping-particle":"","parse-names":false,"suffix":""},{"dropping-particle":"","family":"Moore","given":"David R.","non-dropping-particle":"","parse-names":false,"suffix":""},{"dropping-particle":"","family":"Plack","given":"Ch</w:instrText>
      </w:r>
      <w:r>
        <w:instrText>ristopher J.","non-dropping-particle":"","parse-names":false,"suffix":""},{"dropping-particle":"","family":"Ginsborg","given":"Jane","non-dropping-particle":"","parse-names":false,"suffix":""},{"dropping-particle":"","family":"Dawes","given":"Piers","non-d</w:instrText>
      </w:r>
      <w:r>
        <w:instrText>ropping-particle":"","parse-names":false,"suffix":""}],"container-title":"Hearing Research","id":"ITEM-1","issued":{"date-parts":[["2020"]]},"page":"1-19","publisher":"Elsevier B.V","title":"Investigating the effects of noise exposure on self-report, behav</w:instrText>
      </w:r>
      <w:r>
        <w:instrText>ioral and electrophysiological indices of hearing damage in musicians with normal audiometric thresholds","type":"article-journal","volume":"395"},"uris":["http://www.mendeley.com/documents/?uuid=375d7483-5f3a-48f4-8367-6601549935e5"]}],"mendeley":{"format</w:instrText>
      </w:r>
      <w:r>
        <w:instrText>tedCitation":"(Couth et al., 2020)","manualFormatting":"Couth et al. (2020)","plainTextFormattedCitation":"(Couth et al., 2020)","previouslyFormattedCitation":"(Couth et al., 2020)"},"properties":{"noteIndex":0},"schema":"https://github.com/citation-style-</w:instrText>
      </w:r>
      <w:r>
        <w:instrText>language/schema/raw/master/csl-citation.json"}</w:instrText>
      </w:r>
      <w:r>
        <w:fldChar w:fldCharType="separate"/>
      </w:r>
      <w:bookmarkStart w:id="42" w:name="__Fieldmark__750_2287813970"/>
      <w:r>
        <w:t>Couth et al. (2020)</w:t>
      </w:r>
      <w:r>
        <w:fldChar w:fldCharType="end"/>
      </w:r>
      <w:bookmarkEnd w:id="42"/>
      <w:r>
        <w:t xml:space="preserve"> employed the THI and the </w:t>
      </w:r>
      <w:proofErr w:type="spellStart"/>
      <w:r>
        <w:t>Khalfa</w:t>
      </w:r>
      <w:proofErr w:type="spellEnd"/>
      <w:r>
        <w:t xml:space="preserve"> hyperacusis questionnaire to compare tinnitus handicap and hyperacusis severity respectively in two groups of young audiometrically-normal adults: musician</w:t>
      </w:r>
      <w:r>
        <w:t>s (n = 85) and non-musicians (n = 52). Although the mean THI scores in both groups corresponded to the no handicap/slight handicap category, the mean THI score of musicians was significantly higher than that of non-musicians. Similarly, the authors found t</w:t>
      </w:r>
      <w:r>
        <w:t xml:space="preserve">hat musicians exhibited significantly higher (i.e., worse) hyperacusis scores compared to their non-musician counterparts. </w:t>
      </w:r>
      <w:r>
        <w:fldChar w:fldCharType="begin"/>
      </w:r>
      <w:r>
        <w:instrText>ADDIN CSL_CITATION {"citationItems":[{"id":"ITEM-1","itemData":{"DOI":"10.4103/nah.NAH-54-16","ISSN":"19984030","PMID":"29192616","ab</w:instrText>
      </w:r>
      <w:r>
        <w:instrText>stract":"Introduction: Hyperacusis is defined as a reduction in tolerance to ordinary environmental sounds. Hyperacusis can occur in individuals of all age groups, making daily life difficult for the sufferers. Although there is no objective test to accura</w:instrText>
      </w:r>
      <w:r>
        <w:instrText>tely diagnose hyperacusis, questionnaires are useful for the assessment of hyperacusis. The aim of this study was to explore the reduced sound tolerance in university students using a hyperacusis questionnaire (HQ). Materials and Methods: A total of 536 un</w:instrText>
      </w:r>
      <w:r>
        <w:instrText>iversity students (300 females and 236 males) aged between 18 and 25 years, with a mean age of 21.34 ± 1.87 years, were assessed using an HQ developed by Khalfa. The mean total score of all the participants was 16.34 ± 7.91, and 5.78% of the participants h</w:instrText>
      </w:r>
      <w:r>
        <w:instrText>ad total scores indicating hyperacusis, where a majority of them were females. Results: Females had significantly higher scores than men in terms of both the total and the attentional and emotional dimensions. The scores of the participants who reported no</w:instrText>
      </w:r>
      <w:r>
        <w:instrText>ise exposure or a decrease in their tolerance to noise were significantly higher than those of the other participants. Even among young adults, there was a group of participants suffering from some problems related to decreased tolerance to everyday sounds</w:instrText>
      </w:r>
      <w:r>
        <w:instrText xml:space="preserve">. Discussion: Although the Turkish translation of the HQ seems to be a reliable tool for evaluating hyperacusis in young adults, further work with various populations of different age groups is required to establish validity and to assess the psychometric </w:instrText>
      </w:r>
      <w:r>
        <w:instrText>qualities of the Turkish form.","author":[{"dropping-particle":"","family":"Yilmaz","given":"Sule","non-dropping-particle":"","parse-names":false,"suffix":""},{"dropping-particle":"","family":"Taş","given":"Memduha","non-dropping-particle":"","parse-names"</w:instrText>
      </w:r>
      <w:r>
        <w:instrText>:false,"suffix":""},{"dropping-particle":"","family":"Bulut","given":"Erdoǧan","non-dropping-particle":"","parse-names":false,"suffix":""},{"dropping-particle":"","family":"Nurçin","given":"Elçin","non-dropping-particle":"","parse-names":false,"suffix":""}</w:instrText>
      </w:r>
      <w:r>
        <w:instrText>],"container-title":"Noise and Health","id":"ITEM-1","issue":"87","issued":{"date-parts":[["2017"]]},"page":"73-78","title":"Assessment of reduced tolerance to sound (hyperacusis) in university students","type":"article-journal","volume":"19"},"uris":["htt</w:instrText>
      </w:r>
      <w:r>
        <w:instrText>p://www.mendeley.com/documents/?uuid=8762d4b4-2d44-4ce1-88d6-626559071e1c"]}],"mendeley":{"formattedCitation":"(Yilmaz et al., 2017)","manualFormatting":"Yilmaz et al. (2017)","plainTextFormattedCitation":"(Yilmaz et al., 2017)","previouslyFormattedCitatio</w:instrText>
      </w:r>
      <w:r>
        <w:instrText>n":"(Yilmaz et al., 2017)"},"properties":{"noteIndex":0},"schema":"https://github.com/citation-style-language/schema/raw/master/csl-citation.json"}</w:instrText>
      </w:r>
      <w:r>
        <w:fldChar w:fldCharType="separate"/>
      </w:r>
      <w:bookmarkStart w:id="43" w:name="__Fieldmark__776_2287813970"/>
      <w:r>
        <w:t>Yilmaz et al. (2017)</w:t>
      </w:r>
      <w:r>
        <w:fldChar w:fldCharType="end"/>
      </w:r>
      <w:bookmarkEnd w:id="43"/>
      <w:r>
        <w:t xml:space="preserve"> quantified the severity of hyperacusis using the Turkish version of the </w:t>
      </w:r>
      <w:proofErr w:type="spellStart"/>
      <w:r>
        <w:t>Khalfa</w:t>
      </w:r>
      <w:proofErr w:type="spellEnd"/>
      <w:r>
        <w:t xml:space="preserve"> hypera</w:t>
      </w:r>
      <w:r>
        <w:t>cusis questionnaire among 536 university students. Although this study did not quantify noise exposure, nor did it quantify the hearing status of participants, students who reported being regularly exposed to loud noises had significantly higher hyperacusi</w:t>
      </w:r>
      <w:r>
        <w:t>s scores compared to those without self-report of excessive noise exposure.</w:t>
      </w:r>
    </w:p>
    <w:p w14:paraId="4F383E07" w14:textId="77777777" w:rsidR="00CE4391" w:rsidRDefault="00093DED">
      <w:pPr>
        <w:rPr>
          <w:szCs w:val="24"/>
        </w:rPr>
      </w:pPr>
      <w:r>
        <w:rPr>
          <w:szCs w:val="24"/>
        </w:rPr>
        <w:t>The current study, which employed novel online instruments to collect both behavioral and self-report hearing data remotely, aimed to assess and quantify the effects of lifetime no</w:t>
      </w:r>
      <w:r>
        <w:rPr>
          <w:szCs w:val="24"/>
        </w:rPr>
        <w:t xml:space="preserve">ise exposure and aging on the hearing ability of older adults in the United Kingdom (UK). It is worth highlighting that this online study, unlike </w:t>
      </w:r>
      <w:proofErr w:type="gramStart"/>
      <w:r>
        <w:rPr>
          <w:szCs w:val="24"/>
        </w:rPr>
        <w:t>the majority of</w:t>
      </w:r>
      <w:proofErr w:type="gramEnd"/>
      <w:r>
        <w:rPr>
          <w:szCs w:val="24"/>
        </w:rPr>
        <w:t xml:space="preserve"> previous studies in the literature, was not limited to a sample of participants who were able </w:t>
      </w:r>
      <w:r>
        <w:rPr>
          <w:szCs w:val="24"/>
        </w:rPr>
        <w:t>and willing to attend a laboratory but rather targeted a broader UK demographic that may be exposed to a variety of noise sources and may be composed of various ethnic and socio-cultural backgrounds. The study compared the effects of both noise and aging o</w:t>
      </w:r>
      <w:r>
        <w:rPr>
          <w:szCs w:val="24"/>
        </w:rPr>
        <w:t>n (</w:t>
      </w:r>
      <w:proofErr w:type="spellStart"/>
      <w:r>
        <w:rPr>
          <w:szCs w:val="24"/>
        </w:rPr>
        <w:t>i</w:t>
      </w:r>
      <w:proofErr w:type="spellEnd"/>
      <w:r>
        <w:rPr>
          <w:szCs w:val="24"/>
        </w:rPr>
        <w:t>) SPIN thresholds using an online DIN test, (ii) self-reported hearing ability, and (iii) the presence of tinnitus. In exploratory data analyses, we determined the effects of lifetime noise exposure and aging on (</w:t>
      </w:r>
      <w:proofErr w:type="spellStart"/>
      <w:r>
        <w:rPr>
          <w:szCs w:val="24"/>
        </w:rPr>
        <w:t>i</w:t>
      </w:r>
      <w:proofErr w:type="spellEnd"/>
      <w:r>
        <w:rPr>
          <w:szCs w:val="24"/>
        </w:rPr>
        <w:t xml:space="preserve">) the </w:t>
      </w:r>
      <w:proofErr w:type="spellStart"/>
      <w:r>
        <w:rPr>
          <w:szCs w:val="24"/>
        </w:rPr>
        <w:t>SPiN</w:t>
      </w:r>
      <w:proofErr w:type="spellEnd"/>
      <w:r>
        <w:rPr>
          <w:szCs w:val="24"/>
        </w:rPr>
        <w:t xml:space="preserve"> thresholds using an online </w:t>
      </w:r>
      <w:r>
        <w:rPr>
          <w:szCs w:val="24"/>
        </w:rPr>
        <w:t>version of the CRM test, (ii) tinnitus presence and handicap, and (iii) the severity of hyperacusis. We hypothesized that higher lifetime noise exposure and older age would be associated with (</w:t>
      </w:r>
      <w:proofErr w:type="spellStart"/>
      <w:r>
        <w:rPr>
          <w:szCs w:val="24"/>
        </w:rPr>
        <w:t>i</w:t>
      </w:r>
      <w:proofErr w:type="spellEnd"/>
      <w:r>
        <w:rPr>
          <w:szCs w:val="24"/>
        </w:rPr>
        <w:t xml:space="preserve">) higher </w:t>
      </w:r>
      <w:proofErr w:type="spellStart"/>
      <w:r>
        <w:rPr>
          <w:szCs w:val="24"/>
        </w:rPr>
        <w:t>SPiN</w:t>
      </w:r>
      <w:proofErr w:type="spellEnd"/>
      <w:r>
        <w:rPr>
          <w:szCs w:val="24"/>
        </w:rPr>
        <w:t xml:space="preserve"> thresholds, (ii) worse self-reported hearing abi</w:t>
      </w:r>
      <w:r>
        <w:rPr>
          <w:szCs w:val="24"/>
        </w:rPr>
        <w:t xml:space="preserve">lity, (iii) a higher proportion of participants with tinnitus, (iv) worse tinnitus handicap, and (v) greater severity of hyperacusis.  We found no evidence for poorer </w:t>
      </w:r>
      <w:proofErr w:type="spellStart"/>
      <w:r>
        <w:rPr>
          <w:szCs w:val="24"/>
        </w:rPr>
        <w:t>SPiN</w:t>
      </w:r>
      <w:proofErr w:type="spellEnd"/>
      <w:r>
        <w:rPr>
          <w:szCs w:val="24"/>
        </w:rPr>
        <w:t xml:space="preserve"> performance, worse self-reported hearing, or higher severity of tinnitus handicap as</w:t>
      </w:r>
      <w:r>
        <w:rPr>
          <w:szCs w:val="24"/>
        </w:rPr>
        <w:t xml:space="preserve"> a function of higher lifetime noise exposure in either age group. Higher prevalence of tinnitus and greater severity of hyperacusis were associated with higher lifetime noise exposure in the young, but not in the older, group. Finally, aging was associate</w:t>
      </w:r>
      <w:r>
        <w:rPr>
          <w:szCs w:val="24"/>
        </w:rPr>
        <w:t xml:space="preserve">d with poorer </w:t>
      </w:r>
      <w:proofErr w:type="spellStart"/>
      <w:r>
        <w:rPr>
          <w:szCs w:val="24"/>
        </w:rPr>
        <w:t>SPiN</w:t>
      </w:r>
      <w:proofErr w:type="spellEnd"/>
      <w:r>
        <w:rPr>
          <w:szCs w:val="24"/>
        </w:rPr>
        <w:t xml:space="preserve"> performance and a higher prevalence of tinnitus.</w:t>
      </w:r>
    </w:p>
    <w:p w14:paraId="3BB078BF" w14:textId="77777777" w:rsidR="00CE4391" w:rsidRDefault="00093DED">
      <w:pPr>
        <w:pStyle w:val="Heading1"/>
        <w:numPr>
          <w:ilvl w:val="0"/>
          <w:numId w:val="2"/>
        </w:numPr>
      </w:pPr>
      <w:r>
        <w:t>Methods</w:t>
      </w:r>
    </w:p>
    <w:p w14:paraId="7C1507EE" w14:textId="77777777" w:rsidR="00CE4391" w:rsidRDefault="00093DED">
      <w:r>
        <w:rPr>
          <w:rFonts w:cstheme="majorBidi"/>
          <w:szCs w:val="24"/>
        </w:rPr>
        <w:t>This study was pre-registered on the Open Science Framework before the beginning of the data collection as part of a larger lab-based research project. Due to the Covid-19 pandemic</w:t>
      </w:r>
      <w:r>
        <w:rPr>
          <w:rFonts w:cstheme="majorBidi"/>
          <w:szCs w:val="24"/>
        </w:rPr>
        <w:t xml:space="preserve">, the original lab-based study plan was changed, and an amendment was put in place to reflect the intention to </w:t>
      </w:r>
      <w:r>
        <w:rPr>
          <w:rFonts w:cstheme="majorBidi"/>
          <w:szCs w:val="24"/>
        </w:rPr>
        <w:lastRenderedPageBreak/>
        <w:t>collect data online before the actual data collection started. All the hypotheses, data collection procedures, and primary statistical analyses o</w:t>
      </w:r>
      <w:r>
        <w:rPr>
          <w:rFonts w:cstheme="majorBidi"/>
          <w:szCs w:val="24"/>
        </w:rPr>
        <w:t>f the current online study are all in line with the pre-registered protocol as shown in the amendment document (</w:t>
      </w:r>
      <w:hyperlink r:id="rId8">
        <w:r>
          <w:rPr>
            <w:rStyle w:val="InternetLink"/>
            <w:rFonts w:cstheme="majorBidi"/>
            <w:szCs w:val="24"/>
          </w:rPr>
          <w:t>https://osf.io/jzu4t/</w:t>
        </w:r>
      </w:hyperlink>
      <w:r>
        <w:rPr>
          <w:rFonts w:cstheme="majorBidi"/>
          <w:szCs w:val="24"/>
        </w:rPr>
        <w:t>).</w:t>
      </w:r>
    </w:p>
    <w:p w14:paraId="4DDE3FC7" w14:textId="77777777" w:rsidR="00CE4391" w:rsidRDefault="00093DED">
      <w:pPr>
        <w:ind w:firstLine="720"/>
        <w:rPr>
          <w:rFonts w:asciiTheme="majorBidi" w:hAnsiTheme="majorBidi" w:cstheme="majorBidi"/>
          <w:b/>
          <w:bCs/>
          <w:szCs w:val="24"/>
        </w:rPr>
      </w:pPr>
      <w:r>
        <w:rPr>
          <w:rFonts w:cstheme="majorBidi"/>
          <w:b/>
          <w:bCs/>
          <w:szCs w:val="24"/>
        </w:rPr>
        <w:t>2.1. Participants</w:t>
      </w:r>
    </w:p>
    <w:p w14:paraId="62419B1E" w14:textId="77777777" w:rsidR="00CE4391" w:rsidRDefault="00093DED">
      <w:pPr>
        <w:rPr>
          <w:rFonts w:asciiTheme="majorBidi" w:hAnsiTheme="majorBidi" w:cstheme="majorBidi"/>
          <w:szCs w:val="24"/>
        </w:rPr>
      </w:pPr>
      <w:r>
        <w:rPr>
          <w:rFonts w:cstheme="majorBidi"/>
          <w:szCs w:val="24"/>
        </w:rPr>
        <w:t>A total of 295 adult participants for whom English was either their native (n = 227) or second language (n = 68) were recruited into two age groups ("young" n=217, 151 females, age range: 18-35 years, mean age: 24.6 years; and "older" n=78, 50 females, age</w:t>
      </w:r>
      <w:r>
        <w:rPr>
          <w:rFonts w:cstheme="majorBidi"/>
          <w:szCs w:val="24"/>
        </w:rPr>
        <w:t xml:space="preserve"> range: 50-70 years, mean age: 58.0 years) through online advertising including social media, the University of Manchester research volunteering platform, and various young and older adult charities and societies in the UK. </w:t>
      </w:r>
    </w:p>
    <w:p w14:paraId="09E8C856" w14:textId="77777777" w:rsidR="00CE4391" w:rsidRDefault="00093DED">
      <w:pPr>
        <w:rPr>
          <w:rFonts w:asciiTheme="majorBidi" w:hAnsiTheme="majorBidi" w:cstheme="majorBidi"/>
          <w:szCs w:val="24"/>
        </w:rPr>
      </w:pPr>
      <w:r>
        <w:rPr>
          <w:rFonts w:cstheme="majorBidi"/>
          <w:szCs w:val="24"/>
        </w:rPr>
        <w:t>Participants reported no diagno</w:t>
      </w:r>
      <w:r>
        <w:rPr>
          <w:rFonts w:cstheme="majorBidi"/>
          <w:szCs w:val="24"/>
        </w:rPr>
        <w:t>sis of hearing loss, current middle-ear pathologies, past ear surgeries, head trauma, ototoxic exposure, neurological disorders, or past diagnosis of cognitive impairments. Forty-eight participants were excluded due to reporting a past diagnosis of hearing</w:t>
      </w:r>
      <w:r>
        <w:rPr>
          <w:rFonts w:cstheme="majorBidi"/>
          <w:szCs w:val="24"/>
        </w:rPr>
        <w:t xml:space="preserve"> impairments (n=15), a suspicion of (based on the AD8 dementia screening tool) or past diagnosis of cognitive/memory impairment (n=14</w:t>
      </w:r>
      <w:proofErr w:type="gramStart"/>
      <w:r>
        <w:rPr>
          <w:rFonts w:cstheme="majorBidi"/>
          <w:szCs w:val="24"/>
        </w:rPr>
        <w:t>), or</w:t>
      </w:r>
      <w:proofErr w:type="gramEnd"/>
      <w:r>
        <w:rPr>
          <w:rFonts w:cstheme="majorBidi"/>
          <w:szCs w:val="24"/>
        </w:rPr>
        <w:t xml:space="preserve"> being in an age group that did not match the inclusion criteria of the current study (n=19). </w:t>
      </w:r>
    </w:p>
    <w:p w14:paraId="425A3713" w14:textId="77777777" w:rsidR="00CE4391" w:rsidRDefault="00093DED">
      <w:pPr>
        <w:rPr>
          <w:rFonts w:asciiTheme="majorBidi" w:hAnsiTheme="majorBidi" w:cstheme="majorBidi"/>
          <w:szCs w:val="24"/>
        </w:rPr>
      </w:pPr>
      <w:proofErr w:type="gramStart"/>
      <w:r>
        <w:rPr>
          <w:rFonts w:cstheme="majorBidi"/>
          <w:szCs w:val="24"/>
        </w:rPr>
        <w:t>In order to</w:t>
      </w:r>
      <w:proofErr w:type="gramEnd"/>
      <w:r>
        <w:rPr>
          <w:rFonts w:cstheme="majorBidi"/>
          <w:szCs w:val="24"/>
        </w:rPr>
        <w:t xml:space="preserve"> test the ef</w:t>
      </w:r>
      <w:r>
        <w:rPr>
          <w:rFonts w:cstheme="majorBidi"/>
          <w:szCs w:val="24"/>
        </w:rPr>
        <w:t>fect of age, independent of noise exposure, on the different primary and secondary outcome measures, participants in both age groups with low lifetime noise exposure (as defined below in section 2.3) were allocated into low-noise groups. A total of 175 par</w:t>
      </w:r>
      <w:r>
        <w:rPr>
          <w:rFonts w:cstheme="majorBidi"/>
          <w:szCs w:val="24"/>
        </w:rPr>
        <w:t>ticipants (mean age= 24.6, females= 122) and 56 participants (mean age= 58.0, females= 34) formed the young and older low noise groups respectively.</w:t>
      </w:r>
    </w:p>
    <w:p w14:paraId="19FFB7B6" w14:textId="77777777" w:rsidR="00CE4391" w:rsidRDefault="00093DED">
      <w:pPr>
        <w:rPr>
          <w:rFonts w:asciiTheme="majorBidi" w:hAnsiTheme="majorBidi" w:cstheme="majorBidi"/>
          <w:szCs w:val="24"/>
        </w:rPr>
      </w:pPr>
      <w:r>
        <w:rPr>
          <w:rFonts w:cstheme="majorBidi"/>
          <w:szCs w:val="24"/>
        </w:rPr>
        <w:t>Upon participation, participants provided their written informed consent online for taking part in the stud</w:t>
      </w:r>
      <w:r>
        <w:rPr>
          <w:rFonts w:cstheme="majorBidi"/>
          <w:szCs w:val="24"/>
        </w:rPr>
        <w:t xml:space="preserve">y. A prize draw was offered as an incentive to participants. The study procedures were approved by the University of Manchester Research Ethics Committee (ethics application reference: 2020-8884-13533).  </w:t>
      </w:r>
    </w:p>
    <w:p w14:paraId="02377280" w14:textId="77777777" w:rsidR="00CE4391" w:rsidRDefault="00093DED">
      <w:pPr>
        <w:rPr>
          <w:rFonts w:asciiTheme="majorBidi" w:hAnsiTheme="majorBidi" w:cstheme="majorBidi"/>
          <w:b/>
          <w:bCs/>
          <w:szCs w:val="24"/>
        </w:rPr>
      </w:pPr>
      <w:r>
        <w:rPr>
          <w:rFonts w:cstheme="majorBidi"/>
          <w:szCs w:val="24"/>
        </w:rPr>
        <w:tab/>
      </w:r>
      <w:r>
        <w:rPr>
          <w:rFonts w:cstheme="majorBidi"/>
          <w:b/>
          <w:bCs/>
          <w:szCs w:val="24"/>
        </w:rPr>
        <w:t>2.2. Online instruments</w:t>
      </w:r>
    </w:p>
    <w:p w14:paraId="24304084" w14:textId="77777777" w:rsidR="00CE4391" w:rsidRDefault="00093DED">
      <w:r>
        <w:rPr>
          <w:rFonts w:cstheme="majorBidi"/>
          <w:szCs w:val="24"/>
        </w:rPr>
        <w:t>This study was carried out</w:t>
      </w:r>
      <w:r>
        <w:rPr>
          <w:rFonts w:cstheme="majorBidi"/>
          <w:szCs w:val="24"/>
        </w:rPr>
        <w:t xml:space="preserve"> entirely using the Research Electronic Data Capture (</w:t>
      </w:r>
      <w:proofErr w:type="spellStart"/>
      <w:r>
        <w:rPr>
          <w:rFonts w:cstheme="majorBidi"/>
          <w:szCs w:val="24"/>
        </w:rPr>
        <w:t>REDCap</w:t>
      </w:r>
      <w:proofErr w:type="spellEnd"/>
      <w:r>
        <w:rPr>
          <w:rFonts w:cstheme="majorBidi"/>
          <w:szCs w:val="24"/>
        </w:rPr>
        <w:t xml:space="preserve">) platform hosted at the University of Manchester </w:t>
      </w:r>
      <w:r>
        <w:fldChar w:fldCharType="begin"/>
      </w:r>
      <w:r>
        <w:instrText>ADDIN CSL_CITATION {"citationItems":[{"id":"ITEM-1","itemData":{"DOI":"10.1016/j.jbi.2008.08.010","ISSN":"15320464","PMID":"18929686","abstract":"</w:instrText>
      </w:r>
      <w:r>
        <w:instrText>Research electronic data capture (REDCap) is a novel workflow methodology and software solution designed for rapid development and deployment of electronic data capture tools to support clinical and translational research. We present: (1) a brief descripti</w:instrText>
      </w:r>
      <w:r>
        <w:instrText>on of the REDCap metadata-driven software toolset; (2) detail concerning the capture and use of study-related metadata from scientific research teams; (3) measures of impact for REDCap; (4) details concerning a consortium network of domestic and internatio</w:instrText>
      </w:r>
      <w:r>
        <w:instrText>nal institutions collaborating on the project; and (5) strengths and limitations of the REDCap system. REDCap is currently supporting 286 translational research projects in a growing collaborative network including 27 active partner institutions. © 2008 El</w:instrText>
      </w:r>
      <w:r>
        <w:instrText>sevier Inc. All rights reserved.","author":[{"dropping-particle":"","family":"Harris","given":"Paul A.","non-dropping-particle":"","parse-names":false,"suffix":""},{"dropping-particle":"","family":"Taylor","given":"Robert","non-dropping-particle":"","parse</w:instrText>
      </w:r>
      <w:r>
        <w:instrText>-names":false,"suffix":""},{"dropping-particle":"","family":"Thielke","given":"Robert","non-dropping-particle":"","parse-names":false,"suffix":""},{"dropping-particle":"","family":"Payne","given":"Jonathon","non-dropping-particle":"","parse-names":false,"s</w:instrText>
      </w:r>
      <w:r>
        <w:instrText>uffix":""},{"dropping-particle":"","family":"Gonzalez","given":"Nathaniel","non-dropping-particle":"","parse-names":false,"suffix":""},{"dropping-particle":"","family":"Conde","given":"Jose G.","non-dropping-particle":"","parse-names":false,"suffix":""}],"</w:instrText>
      </w:r>
      <w:r>
        <w:instrText>container-title":"Journal of Biomedical Informatics","id":"ITEM-1","issued":{"date-parts":[["2009"]]},"page":"377-381","publisher":"Elsevier Inc.","title":"Research electronic data capture (REDCap)-A metadata-driven methodology and workflow process for pro</w:instrText>
      </w:r>
      <w:r>
        <w:instrText>viding translational research informatics support","type":"article-journal","volume":"42"},"uris":["http://www.mendeley.com/documents/?uuid=1482c801-1502-4056-8c0d-605720f154d7"]},{"id":"ITEM-2","itemData":{"DOI":"10.1016/j.jbi.2019.103208","ISSN":"1532046</w:instrText>
      </w:r>
      <w:r>
        <w:instrText>4","abstract":"The Research Electronic Data Capture (REDCap)data management platform was developed in 2004 to address an institutional need at Vanderbilt University, then shared with a limited number of adopting sites beginning in 2006. Given bi-directiona</w:instrText>
      </w:r>
      <w:r>
        <w:instrText xml:space="preserve">l benefit in early sharing experiments, we created a broader consortium sharing and support model for any academic, non-profit, or government partner wishing to adopt the software. Our sharing framework and consortium-based support model have evolved over </w:instrText>
      </w:r>
      <w:r>
        <w:instrText>time along with the size of the consortium (currently more than 3200 REDCap partners across 128 countries). While the “REDCap Consortium” model represents only one example of how to build and disseminate a software platform, lessons learned from our approa</w:instrText>
      </w:r>
      <w:r>
        <w:instrText>ch may assist other research institutions seeking to build and disseminate innovative technologies.","author":[{"dropping-particle":"","family":"Harris","given":"Paul A.","non-dropping-particle":"","parse-names":false,"suffix":""},{"dropping-particle":"","</w:instrText>
      </w:r>
      <w:r>
        <w:instrText>family":"Taylor","given":"Robert","non-dropping-particle":"","parse-names":false,"suffix":""},{"dropping-particle":"","family":"Minor","given":"Brenda L.","non-dropping-particle":"","parse-names":false,"suffix":""},{"dropping-particle":"","family":"Elliott</w:instrText>
      </w:r>
      <w:r>
        <w:instrText>","given":"Veida","non-dropping-particle":"","parse-names":false,"suffix":""},{"dropping-particle":"","family":"Fernandez","given":"Michelle","non-dropping-particle":"","parse-names":false,"suffix":""},{"dropping-particle":"","family":"O'Neal","given":"Lin</w:instrText>
      </w:r>
      <w:r>
        <w:instrText>dsay","non-dropping-particle":"","parse-names":false,"suffix":""},{"dropping-particle":"","family":"McLeod","given":"Laura","non-dropping-particle":"","parse-names":false,"suffix":""},{"dropping-particle":"","family":"Delacqua","given":"Giovanni","non-drop</w:instrText>
      </w:r>
      <w:r>
        <w:instrText>ping-particle":"","parse-names":false,"suffix":""},{"dropping-particle":"","family":"Delacqua","given":"Francesco","non-dropping-particle":"","parse-names":false,"suffix":""},{"dropping-particle":"","family":"Kirby","given":"Jacqueline","non-dropping-parti</w:instrText>
      </w:r>
      <w:r>
        <w:instrText>cle":"","parse-names":false,"suffix":""},{"dropping-particle":"","family":"Duda","given":"Stephany N.","non-dropping-particle":"","parse-names":false,"suffix":""}],"container-title":"Journal of Biomedical Informatics","id":"ITEM-2","issued":{"date-parts":[</w:instrText>
      </w:r>
      <w:r>
        <w:instrText>["2019"]]},"page":"1-10","publisher":"Elsevier","title":"The REDCap consortium: Building an international community of software platform partners","type":"article-journal","volume":"95"},"uris":["http://www.mendeley.com/documents/?uuid=d14e1a69-a8a0-4a3b-a</w:instrText>
      </w:r>
      <w:r>
        <w:instrText>e2f-c4c6a031a549"]}],"mendeley":{"formattedCitation":"(Harris et al., 2019, 2009)","plainTextFormattedCitation":"(Harris et al., 2019, 2009)","previouslyFormattedCitation":"(Harris et al., 2019, 2009)"},"properties":{"noteIndex":0},"schema":"https://github</w:instrText>
      </w:r>
      <w:r>
        <w:instrText>.com/citation-style-language/schema/raw/master/csl-citation.json"}</w:instrText>
      </w:r>
      <w:r>
        <w:fldChar w:fldCharType="separate"/>
      </w:r>
      <w:bookmarkStart w:id="44" w:name="__Fieldmark__888_2287813970"/>
      <w:r>
        <w:rPr>
          <w:rFonts w:cstheme="majorBidi"/>
          <w:szCs w:val="24"/>
        </w:rPr>
        <w:t>(</w:t>
      </w:r>
      <w:bookmarkStart w:id="45" w:name="__Fieldmark__196_1941452158"/>
      <w:r>
        <w:rPr>
          <w:rFonts w:cstheme="majorBidi"/>
          <w:szCs w:val="24"/>
        </w:rPr>
        <w:t>Harris et al., 2019, 2009)</w:t>
      </w:r>
      <w:r>
        <w:fldChar w:fldCharType="end"/>
      </w:r>
      <w:bookmarkEnd w:id="44"/>
      <w:bookmarkEnd w:id="45"/>
      <w:r>
        <w:rPr>
          <w:rFonts w:cstheme="majorBidi"/>
          <w:szCs w:val="24"/>
        </w:rPr>
        <w:t xml:space="preserve">. </w:t>
      </w:r>
      <w:proofErr w:type="spellStart"/>
      <w:r>
        <w:rPr>
          <w:rFonts w:cstheme="majorBidi"/>
          <w:szCs w:val="24"/>
        </w:rPr>
        <w:t>REDCap</w:t>
      </w:r>
      <w:proofErr w:type="spellEnd"/>
      <w:r>
        <w:rPr>
          <w:rFonts w:cstheme="majorBidi"/>
          <w:szCs w:val="24"/>
        </w:rPr>
        <w:t xml:space="preserve"> allows online research data collection through a secured electronic platform that allows data validation, integration, manipulation, and export to diff</w:t>
      </w:r>
      <w:r>
        <w:rPr>
          <w:rFonts w:cstheme="majorBidi"/>
          <w:szCs w:val="24"/>
        </w:rPr>
        <w:t xml:space="preserve">erent statistical packages. All 295 participants completed all the online instruments, except for the DIN test, CRM task, and THI questionnaire. All native English participants were invited to perform the </w:t>
      </w:r>
      <w:proofErr w:type="spellStart"/>
      <w:r>
        <w:rPr>
          <w:rFonts w:cstheme="majorBidi"/>
          <w:szCs w:val="24"/>
        </w:rPr>
        <w:t>SPiN</w:t>
      </w:r>
      <w:proofErr w:type="spellEnd"/>
      <w:r>
        <w:rPr>
          <w:rFonts w:cstheme="majorBidi"/>
          <w:szCs w:val="24"/>
        </w:rPr>
        <w:t xml:space="preserve"> tasks. However, a subset of them (141 particip</w:t>
      </w:r>
      <w:r>
        <w:rPr>
          <w:rFonts w:cstheme="majorBidi"/>
          <w:szCs w:val="24"/>
        </w:rPr>
        <w:t>ants; 62% of native English participants; 48% of the total sample) completed the DIN and CRM tasks. Since 67 participants out of 295 (23% of the total sample) reported tinnitus, the THI questionnaire was performed by 67 participants only.</w:t>
      </w:r>
    </w:p>
    <w:p w14:paraId="6A27BB47" w14:textId="77777777" w:rsidR="00CE4391" w:rsidRDefault="00093DED">
      <w:pPr>
        <w:rPr>
          <w:rFonts w:asciiTheme="majorBidi" w:hAnsiTheme="majorBidi" w:cstheme="majorBidi"/>
          <w:b/>
          <w:bCs/>
          <w:szCs w:val="24"/>
        </w:rPr>
      </w:pPr>
      <w:r>
        <w:rPr>
          <w:rFonts w:cstheme="majorBidi"/>
          <w:szCs w:val="24"/>
        </w:rPr>
        <w:tab/>
      </w:r>
      <w:r>
        <w:rPr>
          <w:rFonts w:cstheme="majorBidi"/>
          <w:szCs w:val="24"/>
        </w:rPr>
        <w:tab/>
      </w:r>
      <w:r>
        <w:rPr>
          <w:rFonts w:cstheme="majorBidi"/>
          <w:b/>
          <w:bCs/>
          <w:szCs w:val="24"/>
        </w:rPr>
        <w:t>2.2.1. Otologic</w:t>
      </w:r>
      <w:r>
        <w:rPr>
          <w:rFonts w:cstheme="majorBidi"/>
          <w:b/>
          <w:bCs/>
          <w:szCs w:val="24"/>
        </w:rPr>
        <w:t xml:space="preserve"> health and demographic information</w:t>
      </w:r>
    </w:p>
    <w:p w14:paraId="114893E6" w14:textId="77777777" w:rsidR="00CE4391" w:rsidRDefault="00093DED">
      <w:r>
        <w:t>The clinical and demographic online questionnaire (see Supplementary Materials) was used to collect relevant demographic as well as hearing and general health information. Demographic questions covered participants’ age,</w:t>
      </w:r>
      <w:r>
        <w:t xml:space="preserve"> sex, educational attainment, and contact details. Participants were asked about their otologic and hearing health histories such as past ear/hearing disorders or surgeries, family history of hearing impairment, tinnitus, hyperacusis, balance problems, and</w:t>
      </w:r>
      <w:r>
        <w:t xml:space="preserve"> intake of ototoxic </w:t>
      </w:r>
      <w:r>
        <w:lastRenderedPageBreak/>
        <w:t>drugs. Moreover, participants were asked to identify any past or current chronic health conditions and/or disabilities and subsequent intake of medications.</w:t>
      </w:r>
    </w:p>
    <w:p w14:paraId="285E90C2" w14:textId="77777777" w:rsidR="00CE4391" w:rsidRDefault="00093DED">
      <w:pPr>
        <w:rPr>
          <w:b/>
          <w:bCs/>
        </w:rPr>
      </w:pPr>
      <w:r>
        <w:tab/>
      </w:r>
      <w:r>
        <w:tab/>
      </w:r>
      <w:r>
        <w:rPr>
          <w:b/>
          <w:bCs/>
        </w:rPr>
        <w:t>2.2.2. Dementia Screening</w:t>
      </w:r>
    </w:p>
    <w:p w14:paraId="4EE430C7" w14:textId="77777777" w:rsidR="00CE4391" w:rsidRDefault="00093DED">
      <w:r>
        <w:t>Since this study measured both self-reported hearin</w:t>
      </w:r>
      <w:r>
        <w:t xml:space="preserve">g ability and </w:t>
      </w:r>
      <w:proofErr w:type="spellStart"/>
      <w:r>
        <w:t>SPiN</w:t>
      </w:r>
      <w:proofErr w:type="spellEnd"/>
      <w:r>
        <w:t xml:space="preserve"> in older adults as outcome measures, it was essential to minimize differences in performance due to central cognitive factors. The Alzheimer's Disease (AD8) dementia screening tool (see Supplementary Materials) was hence used in the form</w:t>
      </w:r>
      <w:r>
        <w:t xml:space="preserve"> of an online self-reported questionnaire to screen for mild cognitive decline secondary to dementia. This dementia screening test is considered a time-efficient, valid, and reliable tool with high sensitivity and specificity </w:t>
      </w:r>
      <w:r>
        <w:fldChar w:fldCharType="begin"/>
      </w:r>
      <w:r>
        <w:instrText>ADDIN CSL_CITATION {"citationI</w:instrText>
      </w:r>
      <w:r>
        <w:instrText>tems":[{"id":"ITEM-1","itemData":{"DOI":"10.1212/01.wnl.0000172958.95282.2a","ISSN":"00283878","abstract":"Background: Brief measures that accurately discriminate normal cognitive aging from very mild dementia are lacking. Cognitive tests often are insensi</w:instrText>
      </w:r>
      <w:r>
        <w:instrText>tive to very mild dementia. Informant-based measures may be more sensitive in detecting early dementia. Objective: To identify informant-reported clinical variables that differentiate cognitively normal individuals from those with very mild dementia. Metho</w:instrText>
      </w:r>
      <w:r>
        <w:instrText>ds: A 55-item battery of informant queries regarding an individual's cognitive status was derived from a semistructured interview and a consensus panel of dementia experts. The battery was evaluated with informants for 189 consecutive participants of a lon</w:instrText>
      </w:r>
      <w:r>
        <w:instrText xml:space="preserve">gitudinal study of memory and aging and compared with an independently obtained Clinical Dementia Rating (CDR) score for the participant. Multiple regression and receiver operator characteristic curves assessed subsets of the items to discriminate between </w:instrText>
      </w:r>
      <w:r>
        <w:instrText>CDR 0 (no dementia) and CDR 0.5 (very mild dementia). Results: The final version (AD8) querying memory, orientation, judgment, and function was administered to an additional sample of 112 CDR 0 and 68 CDR 0.5 participants. Using a cut-off of two items endo</w:instrText>
      </w:r>
      <w:r>
        <w:instrText>rsed, the area under the curve was 0.834, suggesting good to excellent discrimination, sensitivity was 74%, and specificity was 86% (prevalence of 0.38 for very mild dementia). Inclusion of 56 additional individuals with mild to severe dementia (increasing</w:instrText>
      </w:r>
      <w:r>
        <w:instrText xml:space="preserve"> dementia prevalence to 0.53) increased sensitivity to 85%. Conclusions: The AD8 is a brief, sensitive measure that reliably differentiates between nondemented and demented individuals. Use of the AD8 in conjunction with a brief assessment of the participa</w:instrText>
      </w:r>
      <w:r>
        <w:instrText>nt could improve diagnostic accuracy in general practice. Copyright © 2005 by AAN Enterprises, Inc.","author":[{"dropping-particle":"","family":"Galvin","given":"J. E.","non-dropping-particle":"","parse-names":false,"suffix":""},{"dropping-particle":"","fa</w:instrText>
      </w:r>
      <w:r>
        <w:instrText>mily":"Roe","given":"C. M.","non-dropping-particle":"","parse-names":false,"suffix":""},{"dropping-particle":"","family":"Powlishta","given":"K. K.","non-dropping-particle":"","parse-names":false,"suffix":""},{"dropping-particle":"","family":"Coats","given</w:instrText>
      </w:r>
      <w:r>
        <w:instrText>":"M. A.","non-dropping-particle":"","parse-names":false,"suffix":""},{"dropping-particle":"","family":"Muich","given":"S. J.","non-dropping-particle":"","parse-names":false,"suffix":""},{"dropping-particle":"","family":"Grant","given":"E.","non-dropping-p</w:instrText>
      </w:r>
      <w:r>
        <w:instrText>article":"","parse-names":false,"suffix":""},{"dropping-particle":"","family":"Miller","given":"J. P.","non-dropping-particle":"","parse-names":false,"suffix":""},{"dropping-particle":"","family":"Storandt","given":"M.","non-dropping-particle":"","parse-na</w:instrText>
      </w:r>
      <w:r>
        <w:instrText>mes":false,"suffix":""},{"dropping-particle":"","family":"Morris","given":"J. C.","non-dropping-particle":"","parse-names":false,"suffix":""}],"container-title":"Neurology","id":"ITEM-1","issue":"2","issued":{"date-parts":[["2005"]]},"page":"559-564","titl</w:instrText>
      </w:r>
      <w:r>
        <w:instrText>e":"The AD8: A brief informant interview to detect dementia","type":"article-journal","volume":"65"},"uris":["http://www.mendeley.com/documents/?uuid=c0302f37-beaa-472c-bf39-85e6ed5de529"]},{"id":"ITEM-2","itemData":{"DOI":"10.1097/WAD.0b013e31819e6881","I</w:instrText>
      </w:r>
      <w:r>
        <w:instrText>SSN":"08930341","author":[{"dropping-particle":"","family":"James","given":"Galvin E.","non-dropping-particle":"","parse-names":false,"suffix":""},{"dropping-particle":"","family":"Roe","given":"M. Catherine","non-dropping-particle":"","parse-names":false,</w:instrText>
      </w:r>
      <w:r>
        <w:instrText>"suffix":""},{"dropping-particle":"","family":"Xiong","given":"Chengjie","non-dropping-particle":"","parse-names":false,"suffix":""},{"dropping-particle":"","family":"Morris","given":"John C.","non-dropping-particle":"","parse-names":false,"suffix":""}],"c</w:instrText>
      </w:r>
      <w:r>
        <w:instrText>ontainer-title":"Neurology","id":"ITEM-2","issue":"1","issued":{"date-parts":[["2006"]]},"page":"1942-1948","title":"Validity and reliability of the AD8 informant interview in dementia","type":"article-journal","volume":"67"},"uris":["http://www.mendeley.c</w:instrText>
      </w:r>
      <w:r>
        <w:instrText xml:space="preserve">om/documents/?uuid=3caa89a4-8c6a-44d6-a3ff-1cae97c17f6f"]}],"mendeley":{"formattedCitation":"(Galvin et al., 2005; James et al., 2006)","plainTextFormattedCitation":"(Galvin et al., 2005; James et al., 2006)","previouslyFormattedCitation":"(Galvin et al., </w:instrText>
      </w:r>
      <w:r>
        <w:instrText>2005; James et al., 2006)"},"properties":{"noteIndex":0},"schema":"https://github.com/citation-style-language/schema/raw/master/csl-citation.json"}</w:instrText>
      </w:r>
      <w:r>
        <w:fldChar w:fldCharType="separate"/>
      </w:r>
      <w:bookmarkStart w:id="46" w:name="__Fieldmark__942_2287813970"/>
      <w:r>
        <w:rPr>
          <w:lang w:val="en-GB"/>
        </w:rPr>
        <w:t>(</w:t>
      </w:r>
      <w:bookmarkStart w:id="47" w:name="__Fieldmark__212_1941452158"/>
      <w:r>
        <w:rPr>
          <w:lang w:val="en-GB"/>
        </w:rPr>
        <w:t>Galvin et al., 2005; James et al., 2006)</w:t>
      </w:r>
      <w:r>
        <w:fldChar w:fldCharType="end"/>
      </w:r>
      <w:bookmarkEnd w:id="46"/>
      <w:bookmarkEnd w:id="47"/>
      <w:r>
        <w:t>.</w:t>
      </w:r>
      <w:r>
        <w:rPr>
          <w:lang w:val="en-GB"/>
        </w:rPr>
        <w:t xml:space="preserve"> </w:t>
      </w:r>
      <w:r>
        <w:t xml:space="preserve">The AD8 dementia screening online questionnaire is composed of </w:t>
      </w:r>
      <w:r>
        <w:t>eight statements describing different executive cognitive functions related to everyday activities (e.g., the ability to recall the correct month/year). Participants judged whether they think there has been a negative change to each of the relevant abiliti</w:t>
      </w:r>
      <w:r>
        <w:t xml:space="preserve">es. Participants with suspected dementia, based on AD8 answers, were excluded from the </w:t>
      </w:r>
      <w:proofErr w:type="gramStart"/>
      <w:r>
        <w:t>study</w:t>
      </w:r>
      <w:proofErr w:type="gramEnd"/>
      <w:r>
        <w:t xml:space="preserve"> and were encouraged to seek specialist advice. </w:t>
      </w:r>
    </w:p>
    <w:p w14:paraId="23301504" w14:textId="77777777" w:rsidR="00CE4391" w:rsidRDefault="00093DED">
      <w:pPr>
        <w:rPr>
          <w:b/>
          <w:bCs/>
        </w:rPr>
      </w:pPr>
      <w:r>
        <w:tab/>
      </w:r>
      <w:r>
        <w:tab/>
      </w:r>
      <w:r>
        <w:rPr>
          <w:b/>
          <w:bCs/>
        </w:rPr>
        <w:t>2.2.3. Noise exposure</w:t>
      </w:r>
    </w:p>
    <w:p w14:paraId="06A30250" w14:textId="77777777" w:rsidR="00CE4391" w:rsidRDefault="00093DED">
      <w:r>
        <w:t>Lifetime noise exposure was estimated using an online questionnaire based on the Noise Expo</w:t>
      </w:r>
      <w:r>
        <w:t xml:space="preserve">sure Structured Interview </w:t>
      </w:r>
      <w:r>
        <w:fldChar w:fldCharType="begin"/>
      </w:r>
      <w:r>
        <w:instrText>ADDIN CSL_CITATION {"citationItems":[{"id":"ITEM-1","itemData":{"DOI":"10.1177/2331216518803213","ISSN":"23312165","PMID":"30295145","abstract":"Lifetime noise exposure is generally quantified by self-report. The accuracy of retro</w:instrText>
      </w:r>
      <w:r>
        <w:instrText>spective self-report is limited by respondent recall but is also bound to be influenced by reporting procedures. Such procedures are of variable quality in current measures of lifetime noise exposure, and off-the-shelf instruments are not readily available</w:instrText>
      </w:r>
      <w:r>
        <w:instrText>. The Noise Exposure Structured Interview (NESI) represents an attempt to draw together some of the stronger elements of existing procedures and to provide solutions to their outstanding limitations. Reporting is not restricted to prespecified exposure act</w:instrText>
      </w:r>
      <w:r>
        <w:instrText xml:space="preserve">ivities and instead encompasses all activities that the respondent has experienced as noisy (defined based on sound level estimated from vocal effort). Changing exposure habits over time are reported by dividing the lifespan into discrete periods in which </w:instrText>
      </w:r>
      <w:r>
        <w:instrText>exposure habits were approximately stable, with life milestones used to aid recall. Exposure duration, sound level, and use of hearing protection are reported for each life period separately. Simple-to-follow methods are provided for the estimation of free</w:instrText>
      </w:r>
      <w:r>
        <w:instrText>-field sound level, the sound level emitted by personal listening devices, and the attenuation provided by hearing protective equipment. An energy-based means of combining the resulting data is supplied, along with a primarily energy-based method for incor</w:instrText>
      </w:r>
      <w:r>
        <w:instrText>porating firearm-noise exposure. Finally, the NESI acknowledges the need of some users to tailor the procedures; this flexibility is afforded, and reasonable modifications are described. Competency needs of new users are addressed through detailed intervie</w:instrText>
      </w:r>
      <w:r>
        <w:instrText>w instructions (including troubleshooting tips) and a demonstration video. Limited evaluation data are available, and future efforts at evaluation are proposed.","author":[{"dropping-particle":"","family":"Guest","given":"Hannah","non-dropping-particle":""</w:instrText>
      </w:r>
      <w:r>
        <w:instrText>,"parse-names":false,"suffix":""},{"dropping-particle":"","family":"Dewey","given":"Rebecca S.","non-dropping-particle":"","parse-names":false,"suffix":""},{"dropping-particle":"","family":"Plack","given":"Christopher J.","non-dropping-particle":"","parse-</w:instrText>
      </w:r>
      <w:r>
        <w:instrText>names":false,"suffix":""},{"dropping-particle":"","family":"Couth","given":"Samuel","non-dropping-particle":"","parse-names":false,"suffix":""},{"dropping-particle":"","family":"Prendergast","given":"Garreth","non-dropping-particle":"","parse-names":false,</w:instrText>
      </w:r>
      <w:r>
        <w:instrText>"suffix":""},{"dropping-particle":"","family":"Bakay","given":"Warren","non-dropping-particle":"","parse-names":false,"suffix":""},{"dropping-particle":"","family":"Hall","given":"Deborah A.","non-dropping-particle":"","parse-names":false,"suffix":""}],"co</w:instrText>
      </w:r>
      <w:r>
        <w:instrText>ntainer-title":"Trends in Hearing","id":"ITEM-1","issued":{"date-parts":[["2018"]]},"page":"1-10","title":"The noise exposure structured interview (NESI): An instrument for the comprehensive estimation of lifetime noise exposure","type":"article-journal","</w:instrText>
      </w:r>
      <w:r>
        <w:instrText>volume":"22"},"uris":["http://www.mendeley.com/documents/?uuid=410d6857-6d1e-465e-af4f-49b22063d003"]}],"mendeley":{"formattedCitation":"(Guest et al., 2018a)","manualFormatting":"(Guest et al., 2018a)","plainTextFormattedCitation":"(Guest et al., 2018a)",</w:instrText>
      </w:r>
      <w:r>
        <w:instrText>"previouslyFormattedCitation":"(Guest et al., 2018a)"},"properties":{"noteIndex":0},"schema":"https://github.com/citation-style-language/schema/raw/master/csl-citation.json"}</w:instrText>
      </w:r>
      <w:r>
        <w:fldChar w:fldCharType="separate"/>
      </w:r>
      <w:bookmarkStart w:id="48" w:name="__Fieldmark__956_2287813970"/>
      <w:r>
        <w:t>(</w:t>
      </w:r>
      <w:bookmarkStart w:id="49" w:name="__Fieldmark__224_1941452158"/>
      <w:r>
        <w:t>Guest et al., 2018a)</w:t>
      </w:r>
      <w:r>
        <w:fldChar w:fldCharType="end"/>
      </w:r>
      <w:bookmarkEnd w:id="48"/>
      <w:bookmarkEnd w:id="49"/>
      <w:r>
        <w:t xml:space="preserve">. This approach is based on the work of </w:t>
      </w:r>
      <w:r>
        <w:fldChar w:fldCharType="begin"/>
      </w:r>
      <w:r>
        <w:instrText>ADDIN CSL_CITATION</w:instrText>
      </w:r>
      <w:r>
        <w:instrText xml:space="preserve"> {"citationItems":[{"id":"ITEM-1","itemData":{"author":[{"dropping-particle":"","family":"Lutman","given":"M. E.","non-dropping-particle":"","parse-names":false,"suffix":""},{"dropping-particle":"","family":"Davis","given":"A. C.","non-dropping-particle":"</w:instrText>
      </w:r>
      <w:r>
        <w:instrText>","parse-names":false,"suffix":""},{"dropping-particle":"","family":"Ferguson","given":"M. A.","non-dropping-particle":"","parse-names":false,"suffix":""}],"id":"ITEM-1","issued":{"date-parts":[["2008"]]},"number-of-pages":"(Research report no. RR669)","pu</w:instrText>
      </w:r>
      <w:r>
        <w:instrText>blisher-place":"Sudbury, England","title":"Epidemiological evidence for the effectiveness of the noise at work","type":"report"},"uris":["http://www.mendeley.com/documents/?uuid=7a720531-6b19-448d-8d32-a519475fe780"]}],"mendeley":{"formattedCitation":"(Lut</w:instrText>
      </w:r>
      <w:r>
        <w:instrText>man et al., 2008)","manualFormatting":"Lutman et al. (2008)","plainTextFormattedCitation":"(Lutman et al., 2008)","previouslyFormattedCitation":"(Lutman et al., 2008)"},"properties":{"noteIndex":0},"schema":"https://github.com/citation-style-language/schem</w:instrText>
      </w:r>
      <w:r>
        <w:instrText>a/raw/master/csl-citation.json"}</w:instrText>
      </w:r>
      <w:r>
        <w:fldChar w:fldCharType="separate"/>
      </w:r>
      <w:bookmarkStart w:id="50" w:name="__Fieldmark__971_2287813970"/>
      <w:r>
        <w:t>Lutman et al. (2008)</w:t>
      </w:r>
      <w:r>
        <w:fldChar w:fldCharType="end"/>
      </w:r>
      <w:bookmarkEnd w:id="50"/>
      <w:r>
        <w:t xml:space="preserve"> and has been frequently used in recent years in some CS research studies </w:t>
      </w:r>
      <w:r>
        <w:fldChar w:fldCharType="begin"/>
      </w:r>
      <w:r>
        <w:instrText>ADDIN CSL_CITATION {"citationItems":[{"id":"ITEM-1","itemData":{"DOI":"10.1016/j.heares.2018.03.008","ISSN":"18785891","abstrac</w:instrText>
      </w:r>
      <w:r>
        <w:instrText>t":"In rodents, noise exposure can destroy synapses between inner hair cells and auditory nerve fibers (“cochlear synaptopathy”) without causing hair cell loss. Noise-induced cochlear synaptopathy usually leaves cochlear thresholds unaltered, but is associ</w:instrText>
      </w:r>
      <w:r>
        <w:instrText xml:space="preserve">ated with long-term reductions in auditory brainstem response (ABR) amplitudes at medium-to-high sound levels. This pathophysiology has been suggested to degrade speech perception in noise (SPiN), perhaps explaining why SPiN ability varies so widely among </w:instrText>
      </w:r>
      <w:r>
        <w:instrText>audiometrically normal humans. The present study is the first to test for evidence of cochlear synaptopathy in humans with significant SPiN impairment. Individuals were recruited on the basis of self-reported SPiN difficulties and normal pure tone audiomet</w:instrText>
      </w:r>
      <w:r>
        <w:instrText>ric thresholds. Performance on a listening task identified a subset with “verified” SPiN impairment. This group was matched with controls on the basis of age, sex, and audiometric thresholds up to 14 kHz. ABRs and envelope-following responses (EFRs) were r</w:instrText>
      </w:r>
      <w:r>
        <w:instrText>ecorded at high stimulus levels, yielding both raw amplitude measures and within-subject difference measures. Past exposure to high sound levels was assessed by detailed structured interview. Impaired SPiN was not associated with greater lifetime noise exp</w:instrText>
      </w:r>
      <w:r>
        <w:instrText xml:space="preserve">osure, nor with any electrophysiological measure. It is conceivable that retrospective self-report cannot reliably capture noise exposure, and that ABRs and EFRs offer limited sensitivity to synaptopathy in humans. Nevertheless, the results do not support </w:instrText>
      </w:r>
      <w:r>
        <w:instrText>the notion that noise-induced synaptopathy is a significant etiology of SPiN impairment with normal audiometric thresholds. It may be that synaptopathy alone does not have significant perceptual consequences, or is not widespread in humans with normal audi</w:instrText>
      </w:r>
      <w:r>
        <w:instrText>ograms.","author":[{"dropping-particle":"","family":"Guest","given":"Hannah","non-dropping-particle":"","parse-names":false,"suffix":""},{"dropping-particle":"","family":"Munro","given":"Kevin J.","non-dropping-particle":"","parse-names":false,"suffix":""}</w:instrText>
      </w:r>
      <w:r>
        <w:instrText>,{"dropping-particle":"","family":"Prendergast","given":"Garreth","non-dropping-particle":"","parse-names":false,"suffix":""},{"dropping-particle":"","family":"Millman","given":"Rebecca E.","non-dropping-particle":"","parse-names":false,"suffix":""},{"drop</w:instrText>
      </w:r>
      <w:r>
        <w:instrText>ping-particle":"","family":"Plack","given":"Christopher J.","non-dropping-particle":"","parse-names":false,"suffix":""}],"container-title":"Hearing Research","id":"ITEM-1","issued":{"date-parts":[["2018"]]},"page":"142-151","publisher":"Elsevier B.V","titl</w:instrText>
      </w:r>
      <w:r>
        <w:instrText>e":"Impaired speech perception in noise with a normal audiogram: No evidence for cochlear synaptopathy and no relation to lifetime noise exposure","type":"article-journal","volume":"364"},"uris":["http://www.mendeley.com/documents/?uuid=a457d59c-4f21-4193-</w:instrText>
      </w:r>
      <w:r>
        <w:instrText>bc75-b77c2a09face"]},{"id":"ITEM-2","itemData":{"DOI":"10.1016/j.heares.2017.10.007","ISSN":"18785891","abstract":"An estimate of lifetime noise exposure was used as the primary predictor of performance on a range of behavioral tasks: frequency and intensi</w:instrText>
      </w:r>
      <w:r>
        <w:instrText>ty difference limens, amplitude modulation detection, interaural phase discrimination, the digit triplet speech test, the co-ordinate response speech measure, an auditory localization task, a musical consonance task and a subjective report of hearing abili</w:instrText>
      </w:r>
      <w:r>
        <w:instrText>ty. One hundred and thirty-eight participants (81 females) aged 18–36 years were tested, with a wide range of self-reported noise exposure. All had normal pure-tone audiograms up to 8 kHz. It was predicted that increased lifetime noise exposure, which we a</w:instrText>
      </w:r>
      <w:r>
        <w:instrText>ssume to be concordant with noise-induced cochlear synaptopathy, would elevate behavioral thresholds, in particular for stimuli with high levels in a high spectral region. However, the results showed little effect of noise exposure on performance. There we</w:instrText>
      </w:r>
      <w:r>
        <w:instrText>re a number of weak relations with noise exposure across the test battery, although many of these were in the opposite direction to the predictions, and none were statistically significant after correction for multiple comparisons. There were also no stron</w:instrText>
      </w:r>
      <w:r>
        <w:instrText>g correlations between electrophysiological measures of synaptopathy published previously and the behavioral measures reported here. Consistent with our previous electrophysiological results, the present results provide no evidence that noise exposure is r</w:instrText>
      </w:r>
      <w:r>
        <w:instrText>elated to significant perceptual deficits in young listeners with normal audiometric hearing. It is possible that the effects of noise-induced cochlear synaptopathy are only measurable in humans with extreme noise exposures, and that these effects always c</w:instrText>
      </w:r>
      <w:r>
        <w:instrText>o-occur with a loss of audiometric sensitivity.","author":[{"dropping-particle":"","family":"Prendergast","given":"Garreth","non-dropping-particle":"","parse-names":false,"suffix":""},{"dropping-particle":"","family":"Millman","given":"Rebecca E.","non-dro</w:instrText>
      </w:r>
      <w:r>
        <w:instrText>pping-particle":"","parse-names":false,"suffix":""},{"dropping-particle":"","family":"Guest","given":"Hannah","non-dropping-particle":"","parse-names":false,"suffix":""},{"dropping-particle":"","family":"Munro","given":"Kevin J.","non-dropping-particle":""</w:instrText>
      </w:r>
      <w:r>
        <w:instrText>,"parse-names":false,"suffix":""},{"dropping-particle":"","family":"Kluk","given":"Karolina","non-dropping-particle":"","parse-names":false,"suffix":""},{"dropping-particle":"","family":"Dewey","given":"Rebecca S.","non-dropping-particle":"","parse-names":</w:instrText>
      </w:r>
      <w:r>
        <w:instrText>false,"suffix":""},{"dropping-particle":"","family":"Hall","given":"Deborah A.","non-dropping-particle":"","parse-names":false,"suffix":""},{"dropping-particle":"","family":"Heinz","given":"Michael G.","non-dropping-particle":"","parse-names":false,"suffix</w:instrText>
      </w:r>
      <w:r>
        <w:instrText>":""},{"dropping-particle":"","family":"Plack","given":"Christopher J.","non-dropping-particle":"","parse-names":false,"suffix":""}],"container-title":"Hearing Research","id":"ITEM-2","issued":{"date-parts":[["2017","12","1"]]},"page":"74-86","publisher":"</w:instrText>
      </w:r>
      <w:r>
        <w:instrText>Elsevier B.V.","title":"Effects of noise exposure on young adults with normal audiograms II: Behavioral measures","type":"article-journal","volume":"356"},"uris":["http://www.mendeley.com/documents/?uuid=fa9088df-05e6-3ea6-92cc-03fc40e375f0"]},{"id":"ITEM-</w:instrText>
      </w:r>
      <w:r>
        <w:instrText>3","itemData":{"DOI":"10.1177/2331216519877301","ISSN":"23312165","abstract":"Although there is strong histological evidence for age-related synaptopathy in humans, evidence for the existence of noise-induced cochlear synaptopathy in humans is inconclusive</w:instrText>
      </w:r>
      <w:r>
        <w:instrText>. Here, we sought to evaluate the relative contributions of age and noise exposure to cochlear synaptopathy using a series of electrophysiological and behavioral measures. We extended an existing cohort by including 33 adults in the age range 37 to 60, res</w:instrText>
      </w:r>
      <w:r>
        <w:instrText>ulting in a total of 156 participants, with the additional older participants resulting in a weakening of the correlation between lifetime noise exposure and age. We used six independent regression models (corrected for multiple comparisons), in which age,</w:instrText>
      </w:r>
      <w:r>
        <w:instrText xml:space="preserve"> lifetime noise exposure, and high-frequency audiometric thresholds were used to predict measures of synaptopathy, with a focus on differential measures. The models for auditory brainstem responses, envelope-following responses, interaural phase discrimina</w:instrText>
      </w:r>
      <w:r>
        <w:instrText xml:space="preserve">tion, and the co-ordinate response measure of speech perception were not statistically significant. However, both age and noise exposure were significant predictors of performance on the digit triplet test of speech perception in noise, with greater noise </w:instrText>
      </w:r>
      <w:r>
        <w:instrText>exposure (unexpectedly) predicting better performance in the 80 dB sound pressure level (SPL) condition and greater age predicting better performance in the 40 dB SPL condition. Amplitude modulation detection thresholds were also significantly predicted by</w:instrText>
      </w:r>
      <w:r>
        <w:instrText xml:space="preserve"> age, with older listeners performing better than younger listeners at 80 dB SPL. Overall, the results are inconsistent with the predicted effects of synaptopathy.","author":[{"dropping-particle":"","family":"Prendergast","given":"Garreth","non-dropping-pa</w:instrText>
      </w:r>
      <w:r>
        <w:instrText>rticle":"","parse-names":false,"suffix":""},{"dropping-particle":"","family":"Couth","given":"Samuel","non-dropping-particle":"","parse-names":false,"suffix":""},{"dropping-particle":"","family":"Millman","given":"Rebecca E.","non-dropping-particle":"","pa</w:instrText>
      </w:r>
      <w:r>
        <w:instrText>rse-names":false,"suffix":""},{"dropping-particle":"","family":"Guest","given":"Hannah","non-dropping-particle":"","parse-names":false,"suffix":""},{"dropping-particle":"","family":"Kluk","given":"Karolina","non-dropping-particle":"","parse-names":false,"s</w:instrText>
      </w:r>
      <w:r>
        <w:instrText>uffix":""},{"dropping-particle":"","family":"Munro","given":"Kevin J.","non-dropping-particle":"","parse-names":false,"suffix":""},{"dropping-particle":"","family":"Plack","given":"Christopher J.","non-dropping-particle":"","parse-names":false,"suffix":""}</w:instrText>
      </w:r>
      <w:r>
        <w:instrText>],"container-title":"Trends in Hearing","id":"ITEM-3","issued":{"date-parts":[["2019"]]},"page":"1-16","title":"Effects of age and noise Exposure on proxy measures of cochlear synaptopathy","type":"article-journal","volume":"23"},"uris":["http://www.mendel</w:instrText>
      </w:r>
      <w:r>
        <w:instrText>ey.com/documents/?uuid=ffe8bee9-4e3b-4a49-aa23-d6d95cc4fc1c"]},{"id":"ITEM-4","itemData":{"DOI":"10.1016/j.heares.2016.12.002","ISSN":"18785891","abstract":"In rodents, exposure to high-level noise can destroy synapses between inner hair cells and auditory</w:instrText>
      </w:r>
      <w:r>
        <w:instrText xml:space="preserve"> nerve fibers, without causing hair cell loss or permanent threshold elevation. Such “cochlear synaptopathy” is associated with amplitude reductions in wave I of the auditory brainstem response (ABR) at moderate-to-high sound levels. Similar ABR results ha</w:instrText>
      </w:r>
      <w:r>
        <w:instrText>ve been reported in humans with tinnitus and normal audiometric thresholds, leading to the suggestion that tinnitus in these cases might be a consequence of synaptopathy. However, the ABR is an indirect measure of synaptopathy and it is unclear whether the</w:instrText>
      </w:r>
      <w:r>
        <w:instrText xml:space="preserve"> results in humans reflect the same mechanisms demonstrated in rodents. Measures of noise exposure were not obtained in the human studies, and high frequency audiometric loss may have impacted ABR amplitudes. To clarify the role of cochlear synaptopathy in</w:instrText>
      </w:r>
      <w:r>
        <w:instrText xml:space="preserve"> tinnitus with a normal audiogram, we recorded ABRs, envelope following responses (EFRs), and noise exposure histories in young adults with tinnitus and matched controls. Tinnitus was associated with significantly greater lifetime noise exposure, despite c</w:instrText>
      </w:r>
      <w:r>
        <w:instrText>lose matching for age, sex, and audiometric thresholds up to 14 kHz. However, tinnitus was not associated with reduced ABR wave I amplitude, nor with significant effects on EFR measures of synaptopathy. These electrophysiological measures were also uncorre</w:instrText>
      </w:r>
      <w:r>
        <w:instrText xml:space="preserve">lated with lifetime noise exposure, providing no evidence of noise-induced synaptopathy in this cohort, despite a wide range of exposures. In young adults with normal audiograms, tinnitus may be related not to cochlear synaptopathy but to other effects of </w:instrText>
      </w:r>
      <w:r>
        <w:instrText>noise exposure.","author":[{"dropping-particle":"","family":"Guest","given":"Hannah","non-dropping-particle":"","parse-names":false,"suffix":""},{"dropping-particle":"","family":"Munro","given":"Kevin J.","non-dropping-particle":"","parse-names":false,"suf</w:instrText>
      </w:r>
      <w:r>
        <w:instrText>fix":""},{"dropping-particle":"","family":"Prendergast","given":"Garreth","non-dropping-particle":"","parse-names":false,"suffix":""},{"dropping-particle":"","family":"Howe","given":"Simon","non-dropping-particle":"","parse-names":false,"suffix":""},{"drop</w:instrText>
      </w:r>
      <w:r>
        <w:instrText>ping-particle":"","family":"Plack","given":"Christopher J.","non-dropping-particle":"","parse-names":false,"suffix":""}],"container-title":"Hearing Research","id":"ITEM-4","issued":{"date-parts":[["2017"]]},"page":"265-274","publisher":"Elsevier B.V","titl</w:instrText>
      </w:r>
      <w:r>
        <w:instrText>e":"Tinnitus with a normal audiogram: Relation to noise exposure but no evidence for cochlear synaptopathy","type":"article-journal","volume":"344"},"uris":["http://www.mendeley.com/documents/?uuid=069e34e9-1307-42fb-b073-a88f9256a393"]},{"id":"ITEM-5","it</w:instrText>
      </w:r>
      <w:r>
        <w:instrText>emData":{"DOI":"10.1016/j.heares.2016.10.028","ISSN":"18785891","abstract":"Noise-induced cochlear synaptopathy has been demonstrated in numerous rodent studies. In these animal models, the disorder is characterized by a reduction in amplitude of wave I of</w:instrText>
      </w:r>
      <w:r>
        <w:instrText xml:space="preserve"> the auditory brainstem response (ABR) to high-level stimuli, whereas the response at threshold is unaffected. The aim of the present study was to determine if this disorder is prevalent in young adult humans with normal audiometric hearing. One hundred an</w:instrText>
      </w:r>
      <w:r>
        <w:instrText>d twenty six participants (75 females) aged 18–36 were tested. Participants had a wide range of lifetime noise exposures as estimated by a structured interview. Audiometric thresholds did not differ across noise exposures up to 8 kHz, although 16-kHz audio</w:instrText>
      </w:r>
      <w:r>
        <w:instrText>metric thresholds were elevated with increasing noise exposure for females but not for males. ABRs were measured in response to high-pass (1.5 kHz) filtered clicks of 80 and 100 dB peSPL. Frequency-following responses (FFRs) were measured to 80 dB SPL pure</w:instrText>
      </w:r>
      <w:r>
        <w:instrText xml:space="preserve"> tones from 240 to 285 Hz, and to 80 dB SPL 4 kHz pure tones amplitude modulated at frequencies from 240 to 285 Hz (transposed tones). The bandwidth of the ABR stimuli and the carrier frequency of the transposed tones were chosen to target the 3–6 kHz char</w:instrText>
      </w:r>
      <w:r>
        <w:instrText>acteristic frequency region which is usually associated with noise damage in humans. The results indicate no relation between noise exposure and the amplitude of the ABR. In particular, wave I of the ABR did not decrease with increasing noise exposure as p</w:instrText>
      </w:r>
      <w:r>
        <w:instrText>redicted. ABR wave V latency increased with increasing noise exposure for the 80 dB peSPL click. High carrier-frequency (envelope) FFR signal-to-noise ratios decreased as a function of noise exposure in males but not females. However, these correlations we</w:instrText>
      </w:r>
      <w:r>
        <w:instrText>re not significant after the effects of age were controlled. The results suggest either that noise-induced cochlear synaptopathy is not a significant problem in young, audiometrically normal adults, or that the ABR and FFR are relatively insensitive to thi</w:instrText>
      </w:r>
      <w:r>
        <w:instrText>s disorder in young humans, although it is possible that the effects become more pronounced with age.","author":[{"dropping-particle":"","family":"Prendergast","given":"Garreth","non-dropping-particle":"","parse-names":false,"suffix":""},{"dropping-particl</w:instrText>
      </w:r>
      <w:r>
        <w:instrText>e":"","family":"Guest","given":"Hannah","non-dropping-particle":"","parse-names":false,"suffix":""},{"dropping-particle":"","family":"Munro","given":"Kevin J.","non-dropping-particle":"","parse-names":false,"suffix":""},{"dropping-particle":"","family":"Kl</w:instrText>
      </w:r>
      <w:r>
        <w:instrText>uk","given":"Karolina","non-dropping-particle":"","parse-names":false,"suffix":""},{"dropping-particle":"","family":"Léger","given":"Agnès","non-dropping-particle":"","parse-names":false,"suffix":""},{"dropping-particle":"","family":"Hall","given":"Deborah</w:instrText>
      </w:r>
      <w:r>
        <w:instrText xml:space="preserve"> A.","non-dropping-particle":"","parse-names":false,"suffix":""},{"dropping-particle":"","family":"Heinz","given":"Michael G.","non-dropping-particle":"","parse-names":false,"suffix":""},{"dropping-particle":"","family":"Plack","given":"Christopher J.","no</w:instrText>
      </w:r>
      <w:r>
        <w:instrText>n-dropping-particle":"","parse-names":false,"suffix":""}],"container-title":"Hearing Research","id":"ITEM-5","issued":{"date-parts":[["2017"]]},"page":"68-81","publisher":"Elsevier B.V.","title":"Effects of noise exposure on young adults with normal audiog</w:instrText>
      </w:r>
      <w:r>
        <w:instrText>rams I: Electrophysiology","type":"article-journal","volume":"344"},"uris":["http://www.mendeley.com/documents/?uuid=938c373e-5765-3694-ae86-d5d69441839f"]},{"id":"ITEM-6","itemData":{"DOI":"10.1016/j.heares.2020.108021","ISSN":"18785891","abstract":"Music</w:instrText>
      </w:r>
      <w:r>
        <w:instrText>ians are at risk of hearing loss due to prolonged noise exposure, but they may also be at risk of early sub-clinical hearing damage, such as cochlear synaptopathy. In the current study, we investigated the effects of noise exposure on electrophysiological,</w:instrText>
      </w:r>
      <w:r>
        <w:instrText xml:space="preserve"> behavioral and self-report correlates of hearing damage in young adult (age range = 18–27 years) musicians and non-musicians with normal audiometric thresholds. Early-career musicians (n = 76) and non-musicians (n = 47) completed a test battery including </w:instrText>
      </w:r>
      <w:r>
        <w:instrText>the Noise Exposure Structured Interview, pure-tone audiometry (PTA; 0.25–8 kHz), extended high-frequency (EHF; 12 and 16 kHz) thresholds, otoacoustic emissions (OAEs), auditory brainstem responses (ABRs), speech perception in noise (SPiN), and self-reporte</w:instrText>
      </w:r>
      <w:r>
        <w:instrText>d tinnitus, hyperacusis and hearing in noise difficulties. Total lifetime noise exposure was similar between musicians and non-musicians, the majority of which could be accounted for by recreational activities. Musicians showed significantly greater ABR wa</w:instrText>
      </w:r>
      <w:r>
        <w:instrText>ve I/V ratios than non-musicians and were also more likely to report experience of - and/or more severe - tinnitus, hyperacusis and hearing in noise difficulties, irrespective of noise exposure. A secondary analysis revealed that individuals with the highe</w:instrText>
      </w:r>
      <w:r>
        <w:instrText>st levels of noise exposure had reduced outer hair cell function compared to individuals with the lowest levels of noise exposure, as measured by OAEs. OAE level was also related to PTA and EHF thresholds. High levels of noise exposure were also associated</w:instrText>
      </w:r>
      <w:r>
        <w:instrText xml:space="preserve"> with a significant increase in ABR wave V latency, but only for males, and a higher prevalence and severity of hyperacusis. These findings suggest that there may be sub-clinical effects of noise exposure on various hearing metrics even at a relatively you</w:instrText>
      </w:r>
      <w:r>
        <w:instrText>ng age, but do not support a link between lifetime noise exposure and proxy measures of cochlear synaptopathy such as ABR wave amplitudes and SPiN. Closely monitoring OAEs, PTA and EHF thresholds when conventional PTA is within the clinically ‘normal’ rang</w:instrText>
      </w:r>
      <w:r>
        <w:instrText>e could provide a useful early metric of noise-induced hearing damage. This may be particularly relevant to early-career musicians as they progress through a period of intensive musical training, and thus interventions to protect hearing longevity may be v</w:instrText>
      </w:r>
      <w:r>
        <w:instrText>ital.","author":[{"dropping-particle":"","family":"Couth","given":"Samuel","non-dropping-particle":"","parse-names":false,"suffix":""},{"dropping-particle":"","family":"Prendergast","given":"Garreth","non-dropping-particle":"","parse-names":false,"suffix":</w:instrText>
      </w:r>
      <w:r>
        <w:instrText>""},{"dropping-particle":"","family":"Guest","given":"Hannah","non-dropping-particle":"","parse-names":false,"suffix":""},{"dropping-particle":"","family":"Munro","given":"Kevin J.","non-dropping-particle":"","parse-names":false,"suffix":""},{"dropping-par</w:instrText>
      </w:r>
      <w:r>
        <w:instrText>ticle":"","family":"Moore","given":"David R.","non-dropping-particle":"","parse-names":false,"suffix":""},{"dropping-particle":"","family":"Plack","given":"Christopher J.","non-dropping-particle":"","parse-names":false,"suffix":""},{"dropping-particle":"",</w:instrText>
      </w:r>
      <w:r>
        <w:instrText>"family":"Ginsborg","given":"Jane","non-dropping-particle":"","parse-names":false,"suffix":""},{"dropping-particle":"","family":"Dawes","given":"Piers","non-dropping-particle":"","parse-names":false,"suffix":""}],"container-title":"Hearing Research","id":"</w:instrText>
      </w:r>
      <w:r>
        <w:instrText>ITEM-6","issued":{"date-parts":[["2020"]]},"page":"1-19","publisher":"Elsevier B.V","title":"Investigating the effects of noise exposure on self-report, behavioral and electrophysiological indices of hearing damage in musicians with normal audiometric thre</w:instrText>
      </w:r>
      <w:r>
        <w:instrText>sholds","type":"article-journal","volume":"395"},"uris":["http://www.mendeley.com/documents/?uuid=375d7483-5f3a-48f4-8367-6601549935e5"]},{"id":"ITEM-7","itemData":{"DOI":"10.1177/2331216520972860","ISSN":"23312165","PMID":"33357018","abstract":"The acoust</w:instrText>
      </w:r>
      <w:r>
        <w:instrText>ic reflex (AR) shows promise as an objective test for the presence of cochlear synaptopathy in rodents. The AR has also been shown to be reduced in humans with tinnitus compared to those without. The aim of the present study was twofold: (a) to determine i</w:instrText>
      </w:r>
      <w:r>
        <w:instrText>f AR strength (quantified as both threshold and growth) varied with lifetime noise exposure, and thus provided an estimate of the degree of synaptopathy and (b) to identify which factors should be considered when using the AR as a quantitative measure rath</w:instrText>
      </w:r>
      <w:r>
        <w:instrText>er than just present/absent responses. AR thresholds and growth functions were measured using ipsilateral and contralateral, broadband and tonal elicitors in adults with normal hearing and varying levels of lifetime noise exposure. Only the clinical standa</w:instrText>
      </w:r>
      <w:r>
        <w:instrText>rd 226 Hz probe tone was used. AR threshold and growth were not related to lifetime noise exposure, suggesting that routine clinical AR measures are not a sensitive measure when investigating the effects of noise exposure in audiometrically normal listener</w:instrText>
      </w:r>
      <w:r>
        <w:instrText>s. Our secondary, exploratory analyses revealed that AR threshold and growth were significantly related to middle-ear compliance. Listeners with higher middle-ear compliance (though still in the clinically normal range) showed lower AR thresholds and steep</w:instrText>
      </w:r>
      <w:r>
        <w:instrText>er AR growth functions. Furthermore, there was a difference in middle-ear compliance between the sexes, with males showing higher middle-ear compliance values than females. Therefore, it may be necessary to factor middle-ear compliance values into any anal</w:instrText>
      </w:r>
      <w:r>
        <w:instrText>ysis that uses the AR as an estimate of auditory function.","author":[{"dropping-particle":"","family":"Causon","given":"Andrew","non-dropping-particle":"","parse-names":false,"suffix":""},{"dropping-particle":"","family":"Munro","given":"Kevin J.","non-dr</w:instrText>
      </w:r>
      <w:r>
        <w:instrText>opping-particle":"","parse-names":false,"suffix":""},{"dropping-particle":"","family":"Plack","given":"Christopher J.","non-dropping-particle":"","parse-names":false,"suffix":""},{"dropping-particle":"","family":"Prendergast","given":"Garreth","non-droppin</w:instrText>
      </w:r>
      <w:r>
        <w:instrText>g-particle":"","parse-names":false,"suffix":""}],"container-title":"Trends in Hearing","id":"ITEM-7","issued":{"date-parts":[["2020"]]},"page":"1-14","title":"The role of the clinically obtained acoustic reflex as a research tool for subclinical hearing pa</w:instrText>
      </w:r>
      <w:r>
        <w:instrText>thologies","type":"article-journal","volume":"24"},"uris":["http://www.mendeley.com/documents/?uuid=dbb429fa-e406-45e2-974e-c71423fd53e2"]},{"id":"ITEM-8","itemData":{"DOI":"10.1016/j.heares.2020.107982","ISSN":"18785891","PMID":"32454368","abstract":"It h</w:instrText>
      </w:r>
      <w:r>
        <w:instrText>as been hypothesized that noise-induced cochlear synaptopathy in humans may result in functional deficits such as a weakened middle ear muscle reflex (MEMR) and degraded speech perception in complex environments. Although relationships between noise-induce</w:instrText>
      </w:r>
      <w:r>
        <w:instrText>d synaptic loss and the MEMR have been demonstrated in animals, effects of noise exposure on the MEMR have not been observed in humans. The hypothesized relationship between noise exposure and speech perception has also been difficult to demonstrate conclu</w:instrText>
      </w:r>
      <w:r>
        <w:instrText>sively. Given that the MEMR is engaged at high sound levels, relationships between speech recognition in complex listening environments and noise exposure might be more evident at high speech presentation levels. In this exploratory study with 41 audiometr</w:instrText>
      </w:r>
      <w:r>
        <w:instrText>ically normal listeners, a combination of behavioral and physiologic measures thought to be sensitive to synaptopathy were used to determine potential links with speech recognition at high presentation levels. We found decreasing speech recognition as a fu</w:instrText>
      </w:r>
      <w:r>
        <w:instrText>nction of presentation level (from 74 to 104 dBA), which was associated with reduced MEMR magnitude. We also found that reduced MEMR magnitude was associated with higher estimated lifetime noise exposure. Together, these results suggest that the MEMR may b</w:instrText>
      </w:r>
      <w:r>
        <w:instrText>e sensitive to noise-induced synaptopathy in humans, and this may underlie functional speech recognition deficits at high sound levels.","author":[{"dropping-particle":"","family":"Shehorn","given":"James","non-dropping-particle":"","parse-names":false,"su</w:instrText>
      </w:r>
      <w:r>
        <w:instrText>ffix":""},{"dropping-particle":"","family":"Strelcyk","given":"Olaf","non-dropping-particle":"","parse-names":false,"suffix":""},{"dropping-particle":"","family":"Zahorik","given":"Pavel","non-dropping-particle":"","parse-names":false,"suffix":""}],"contai</w:instrText>
      </w:r>
      <w:r>
        <w:instrText>ner-title":"Hearing Research","id":"ITEM-8","issued":{"date-parts":[["2020"]]},"page":"1-11","publisher":"Elsevier B.V","title":"Associations between speech recognition at high levels, the middle ear muscle reflex and noise exposure in individuals with nor</w:instrText>
      </w:r>
      <w:r>
        <w:instrText>mal audiograms","type":"article-journal","volume":"392"},"uris":["http://www.mendeley.com/documents/?uuid=3777899d-a080-4856-b2ca-4fe17a3fcfff"]},{"id":"ITEM-9","itemData":{"DOI":"10.1016/j.heares.2018.04.002","ISSN":"18785891","abstract":"The auditory bra</w:instrText>
      </w:r>
      <w:r>
        <w:instrText>instem response (ABR) is a sub-cortical evoked potential in which a series of well-defined waves occur in the first 10 ms after the onset of an auditory stimulus. Wave V of the ABR, particularly wave V latency, has been shown to be remarkably stable over t</w:instrText>
      </w:r>
      <w:r>
        <w:instrText>ime in individual listeners. However, little attention has been paid to the reliability of wave I, which reflects auditory nerve activity. This ABR component has attracted interest recently, as wave I amplitude has been identified as a possible non-invasiv</w:instrText>
      </w:r>
      <w:r>
        <w:instrText>e measure of noise-induced cochlear synaptopathy. The current study aimed to determine whether ABR wave I amplitude has sufficient test-retest reliability to detect impaired auditory nerve function in an otherwise normal-hearing listener. Thirty normal-hea</w:instrText>
      </w:r>
      <w:r>
        <w:instrText>ring females were tested, divided equally into low- and high-noise exposure groups. The stimulus was an 80 dB nHL click. ABR recordings were made from the ipsilateral mastoid and from the ear canal (using a tiptrode). Although there was some variability be</w:instrText>
      </w:r>
      <w:r>
        <w:instrText>tween listeners, wave I amplitude had high test-retest reliability, with an intraclass correlation coefficient (ICC) comparable to that for wave V amplitude. There were slight gains in reliability for wave I amplitude when recording from the ear canal (ICC</w:instrText>
      </w:r>
      <w:r>
        <w:instrText xml:space="preserve"> of 0.88) compared to the mastoid (ICC of 0.85). The summating potential (SP) and ratio of SP to wave I were also quantified and found to be much less reliable than measures of wave I and V amplitude. Finally, we found no significant differences in the amp</w:instrText>
      </w:r>
      <w:r>
        <w:instrText xml:space="preserve">litude of any wave components between low- and high-noise exposure groups. We conclude that, if the other sources of between-subject variability can be controlled, wave I amplitude is sufficiently reliable to accurately characterize individual differences </w:instrText>
      </w:r>
      <w:r>
        <w:instrText>in auditory nerve function.","author":[{"dropping-particle":"","family":"Prendergast","given":"Garreth","non-dropping-particle":"","parse-names":false,"suffix":""},{"dropping-particle":"","family":"Tu","given":"Wenhe","non-dropping-particle":"","parse-name</w:instrText>
      </w:r>
      <w:r>
        <w:instrText>s":false,"suffix":""},{"dropping-particle":"","family":"Guest","given":"Hannah","non-dropping-particle":"","parse-names":false,"suffix":""},{"dropping-particle":"","family":"Millman","given":"Rebecca E.","non-dropping-particle":"","parse-names":false,"suff</w:instrText>
      </w:r>
      <w:r>
        <w:instrText>ix":""},{"dropping-particle":"","family":"Kluk","given":"Karolina","non-dropping-particle":"","parse-names":false,"suffix":""},{"dropping-particle":"","family":"Couth","given":"Samuel","non-dropping-particle":"","parse-names":false,"suffix":""},{"dropping-</w:instrText>
      </w:r>
      <w:r>
        <w:instrText>particle":"","family":"Munro","given":"Kevin J.","non-dropping-particle":"","parse-names":false,"suffix":""},{"dropping-particle":"","family":"Plack","given":"Christopher J.","non-dropping-particle":"","parse-names":false,"suffix":""}],"container-title":"H</w:instrText>
      </w:r>
      <w:r>
        <w:instrText>earing Research","id":"ITEM-9","issued":{"date-parts":[["2018"]]},"page":"38-47","publisher":"Elsevier B.V","title":"Supra-threshold auditory brainstem response amplitudes in humans: Test-retest reliability, electrode montage and noise exposure","type":"ar</w:instrText>
      </w:r>
      <w:r>
        <w:instrText>ticle-journal","volume":"364"},"uris":["http://www.mendeley.com/documents/?uuid=75350e3e-35e2-4758-b1a4-d1aad3f23371"]}],"mendeley":{"formattedCitation":"(Causon et al., 2020; Couth et al., 2020; Guest et al., 2018b, 2017; Prendergast et al., 2019, 2018, 2</w:instrText>
      </w:r>
      <w:r>
        <w:instrText>017b, 2017a; Shehorn et al., 2020)","plainTextFormattedCitation":"(Causon et al., 2020; Couth et al., 2020; Guest et al., 2018b, 2017; Prendergast et al., 2019, 2018, 2017b, 2017a; Shehorn et al., 2020)","previouslyFormattedCitation":"(Causon et al., 2020;</w:instrText>
      </w:r>
      <w:r>
        <w:instrText xml:space="preserve"> Couth et al., 2020; Guest et al., 2018b, 2017; Prendergast et al., 2019, 2018, 2017b, 2017a; Shehorn et al., 2020)"},"properties":{"noteIndex":0},"schema":"https://github.com/citation-style-language/schema/raw/master/csl-citation.json"}</w:instrText>
      </w:r>
      <w:r>
        <w:fldChar w:fldCharType="separate"/>
      </w:r>
      <w:bookmarkStart w:id="51" w:name="__Fieldmark__987_2287813970"/>
      <w:r>
        <w:t>(Causon et al., 202</w:t>
      </w:r>
      <w:r>
        <w:t>0; Couth et al., 2020; Guest et al., 2018b, 2017; Prendergast et al., 2019, 2018, 2017b, 2017a; Shehorn et al., 2020)</w:t>
      </w:r>
      <w:r>
        <w:fldChar w:fldCharType="end"/>
      </w:r>
      <w:bookmarkEnd w:id="51"/>
      <w:r>
        <w:t>. The noise exposure questionnaire (see Supplementary Materials) is composed of four sections: occupational noise, recreational noise, f</w:t>
      </w:r>
      <w:r>
        <w:t>irearm noise, and earphone/headphone noise exposure. In each section, activities that constitute potentially unsafe noise exposure (i.e., noise levels &gt; 80 dBA) were selected/identified. For each noise exposure activity, participants then estimated the voc</w:t>
      </w:r>
      <w:r>
        <w:t xml:space="preserve">al effort required to converse in the selected situation, or the volume control level in the case of noise exposure from personal listening devices. These values were used to estimate the sound pressure level in dBA </w:t>
      </w:r>
      <w:r>
        <w:fldChar w:fldCharType="begin"/>
      </w:r>
      <w:r>
        <w:instrText>ADDIN CSL_CITATION {"citationItems":[{"i</w:instrText>
      </w:r>
      <w:r>
        <w:instrText>d":"ITEM-1","itemData":{"DOI":"10.1177/2331216518803213","ISSN":"23312165","PMID":"30295145","abstract":"Lifetime noise exposure is generally quantified by self-report. The accuracy of retrospective self-report is limited by respondent recall but is also b</w:instrText>
      </w:r>
      <w:r>
        <w:instrText>ound to be influenced by reporting procedures. Such procedures are of variable quality in current measures of lifetime noise exposure, and off-the-shelf instruments are not readily available. The Noise Exposure Structured Interview (NESI) represents an att</w:instrText>
      </w:r>
      <w:r>
        <w:instrText>empt to draw together some of the stronger elements of existing procedures and to provide solutions to their outstanding limitations. Reporting is not restricted to prespecified exposure activities and instead encompasses all activities that the respondent</w:instrText>
      </w:r>
      <w:r>
        <w:instrText xml:space="preserve"> has experienced as noisy (defined based on sound level estimated from vocal effort). Changing exposure habits over time are reported by dividing the lifespan into discrete periods in which exposure habits were approximately stable, with life milestones us</w:instrText>
      </w:r>
      <w:r>
        <w:instrText xml:space="preserve">ed to aid recall. Exposure duration, sound level, and use of hearing protection are reported for each life period separately. Simple-to-follow methods are provided for the estimation of free-field sound level, the sound level emitted by personal listening </w:instrText>
      </w:r>
      <w:r>
        <w:instrText>devices, and the attenuation provided by hearing protective equipment. An energy-based means of combining the resulting data is supplied, along with a primarily energy-based method for incorporating firearm-noise exposure. Finally, the NESI acknowledges th</w:instrText>
      </w:r>
      <w:r>
        <w:instrText>e need of some users to tailor the procedures; this flexibility is afforded, and reasonable modifications are described. Competency needs of new users are addressed through detailed interview instructions (including troubleshooting tips) and a demonstratio</w:instrText>
      </w:r>
      <w:r>
        <w:instrText>n video. Limited evaluation data are available, and future efforts at evaluation are proposed.","author":[{"dropping-particle":"","family":"Guest","given":"Hannah","non-dropping-particle":"","parse-names":false,"suffix":""},{"dropping-particle":"","family"</w:instrText>
      </w:r>
      <w:r>
        <w:instrText>:"Dewey","given":"Rebecca S.","non-dropping-particle":"","parse-names":false,"suffix":""},{"dropping-particle":"","family":"Plack","given":"Christopher J.","non-dropping-particle":"","parse-names":false,"suffix":""},{"dropping-particle":"","family":"Couth"</w:instrText>
      </w:r>
      <w:r>
        <w:instrText>,"given":"Samuel","non-dropping-particle":"","parse-names":false,"suffix":""},{"dropping-particle":"","family":"Prendergast","given":"Garreth","non-dropping-particle":"","parse-names":false,"suffix":""},{"dropping-particle":"","family":"Bakay","given":"War</w:instrText>
      </w:r>
      <w:r>
        <w:instrText>ren","non-dropping-particle":"","parse-names":false,"suffix":""},{"dropping-particle":"","family":"Hall","given":"Deborah A.","non-dropping-particle":"","parse-names":false,"suffix":""}],"container-title":"Trends in Hearing","id":"ITEM-1","issued":{"date-p</w:instrText>
      </w:r>
      <w:r>
        <w:instrText>arts":[["2018"]]},"page":"1-10","title":"The noise exposure structured interview (NESI): An instrument for the comprehensive estimation of lifetime noise exposure","type":"article-journal","volume":"22"},"uris":["http://www.mendeley.com/documents/?uuid=410</w:instrText>
      </w:r>
      <w:r>
        <w:instrText>d6857-6d1e-465e-af4f-49b22063d003"]},{"id":"ITEM-2","itemData":{"author":[{"dropping-particle":"","family":"Lutman","given":"M. E.","non-dropping-particle":"","parse-names":false,"suffix":""},{"dropping-particle":"","family":"Davis","given":"A. C.","non-dr</w:instrText>
      </w:r>
      <w:r>
        <w:instrText>opping-particle":"","parse-names":false,"suffix":""},{"dropping-particle":"","family":"Ferguson","given":"M. A.","non-dropping-particle":"","parse-names":false,"suffix":""}],"id":"ITEM-2","issued":{"date-parts":[["2008"]]},"number-of-pages":"(Research repo</w:instrText>
      </w:r>
      <w:r>
        <w:instrText>rt no. RR669)","publisher-place":"Sudbury, England","title":"Epidemiological evidence for the effectiveness of the noise at work","type":"report"},"uris":["http://www.mendeley.com/documents/?uuid=7a720531-6b19-448d-8d32-a519475fe780"]}],"mendeley":{"format</w:instrText>
      </w:r>
      <w:r>
        <w:instrText>tedCitation":"(Guest et al., 2018a; Lutman et al., 2008)","plainTextFormattedCitation":"(Guest et al., 2018a; Lutman et al., 2008)","previouslyFormattedCitation":"(Guest et al., 2018a; Lutman et al., 2008)"},"properties":{"noteIndex":0},"schema":"https://g</w:instrText>
      </w:r>
      <w:r>
        <w:instrText>ithub.com/citation-style-language/schema/raw/master/csl-citation.json"}</w:instrText>
      </w:r>
      <w:r>
        <w:fldChar w:fldCharType="separate"/>
      </w:r>
      <w:bookmarkStart w:id="52" w:name="__Fieldmark__994_2287813970"/>
      <w:r>
        <w:t>(</w:t>
      </w:r>
      <w:bookmarkStart w:id="53" w:name="__Fieldmark__229_1941452158"/>
      <w:r>
        <w:t>Guest et al., 2018a; Lutman et al., 2008)</w:t>
      </w:r>
      <w:r>
        <w:fldChar w:fldCharType="end"/>
      </w:r>
      <w:bookmarkEnd w:id="52"/>
      <w:bookmarkEnd w:id="53"/>
      <w:r>
        <w:t xml:space="preserve">. Then participants specified the number of years, weeks per year, days per week, and hours per day of exposure for each selected activity. </w:t>
      </w:r>
      <w:r>
        <w:t>Finally, participants stated whether hearing protection was used for each of the specified activities and selected their type (if used). For each activity, the magnitude of lifetime noise exposure was determined by applying the following formula:</w:t>
      </w:r>
    </w:p>
    <w:p w14:paraId="369C71F5" w14:textId="77777777" w:rsidR="00CE4391" w:rsidRDefault="00093DED">
      <w:r>
        <w:t xml:space="preserve">U = </w:t>
      </w:r>
      <m:oMath>
        <m:sSup>
          <m:sSupPr>
            <m:ctrlPr>
              <w:ins w:id="54" w:author="Plack, Christopher" w:date="2022-05-06T16:58:00Z">
                <w:rPr>
                  <w:rFonts w:ascii="Cambria Math" w:hAnsi="Cambria Math"/>
                </w:rPr>
              </w:ins>
            </m:ctrlPr>
          </m:sSupPr>
          <m:e>
            <m:r>
              <w:rPr>
                <w:rFonts w:ascii="Cambria Math" w:hAnsi="Cambria Math"/>
              </w:rPr>
              <m:t>10</m:t>
            </m:r>
          </m:e>
          <m:sup>
            <m:f>
              <m:fPr>
                <m:type m:val="lin"/>
                <m:ctrlPr>
                  <w:ins w:id="55" w:author="Plack, Christopher" w:date="2022-05-06T16:58:00Z">
                    <w:rPr>
                      <w:rFonts w:ascii="Cambria Math" w:hAnsi="Cambria Math"/>
                    </w:rPr>
                  </w:ins>
                </m:ctrlPr>
              </m:fPr>
              <m:num>
                <m:d>
                  <m:dPr>
                    <m:ctrlPr>
                      <w:ins w:id="56" w:author="Plack, Christopher" w:date="2022-05-06T16:58:00Z">
                        <w:rPr>
                          <w:rFonts w:ascii="Cambria Math" w:hAnsi="Cambria Math"/>
                        </w:rPr>
                      </w:ins>
                    </m:ctrlPr>
                  </m:dPr>
                  <m:e>
                    <m:r>
                      <w:rPr>
                        <w:rFonts w:ascii="Cambria Math" w:hAnsi="Cambria Math"/>
                      </w:rPr>
                      <m:t>L</m:t>
                    </m:r>
                    <m:r>
                      <w:rPr>
                        <w:rFonts w:ascii="Cambria Math" w:hAnsi="Cambria Math"/>
                      </w:rPr>
                      <m:t>-</m:t>
                    </m:r>
                    <m:r>
                      <w:rPr>
                        <w:rFonts w:ascii="Cambria Math" w:hAnsi="Cambria Math"/>
                      </w:rPr>
                      <m:t>A</m:t>
                    </m:r>
                    <m:r>
                      <w:rPr>
                        <w:rFonts w:ascii="Cambria Math" w:hAnsi="Cambria Math"/>
                      </w:rPr>
                      <m:t>-</m:t>
                    </m:r>
                    <m:r>
                      <w:rPr>
                        <w:rFonts w:ascii="Cambria Math" w:hAnsi="Cambria Math"/>
                      </w:rPr>
                      <m:t>90</m:t>
                    </m:r>
                  </m:e>
                </m:d>
              </m:num>
              <m:den>
                <m:r>
                  <w:rPr>
                    <w:rFonts w:ascii="Cambria Math" w:hAnsi="Cambria Math"/>
                  </w:rPr>
                  <m:t>10</m:t>
                </m:r>
              </m:den>
            </m:f>
          </m:sup>
        </m:sSup>
      </m:oMath>
      <w:r>
        <w:t xml:space="preserve"> </w:t>
      </w:r>
      <w:r>
        <w:rPr>
          <w:rFonts w:ascii="Cambria Math" w:hAnsi="Cambria Math" w:cs="Times New Roman"/>
          <w:color w:val="202124"/>
          <w:szCs w:val="24"/>
        </w:rPr>
        <w:t>×</w:t>
      </w:r>
      <w:r>
        <w:t xml:space="preserve"> </w:t>
      </w:r>
      <m:oMath>
        <m:f>
          <m:fPr>
            <m:ctrlPr>
              <w:ins w:id="57" w:author="Plack, Christopher" w:date="2022-05-06T16:58:00Z">
                <w:rPr>
                  <w:rFonts w:ascii="Cambria Math" w:hAnsi="Cambria Math"/>
                </w:rPr>
              </w:ins>
            </m:ctrlPr>
          </m:fPr>
          <m:num>
            <m:r>
              <w:rPr>
                <w:rFonts w:ascii="Cambria Math" w:hAnsi="Cambria Math"/>
              </w:rPr>
              <m:t>T</m:t>
            </m:r>
          </m:num>
          <m:den>
            <m:r>
              <w:rPr>
                <w:rFonts w:ascii="Cambria Math" w:hAnsi="Cambria Math"/>
              </w:rPr>
              <m:t>2080</m:t>
            </m:r>
          </m:den>
        </m:f>
      </m:oMath>
    </w:p>
    <w:p w14:paraId="2ACC9501" w14:textId="77777777" w:rsidR="00CE4391" w:rsidRDefault="00093DED">
      <w:r>
        <w:t>Where U = units of noise exposure (energy); L = level (dBA); A = attenuation of ear protection; T = total exposure time. The results were summed across activities to give total units of noise exposure for each participant. Participants with 0 units of life</w:t>
      </w:r>
      <w:r>
        <w:t xml:space="preserve">time noise exposure were assigned a value of 0.00001.  </w:t>
      </w:r>
      <w:r>
        <w:rPr>
          <w:lang w:val="en-GB"/>
        </w:rPr>
        <w:t xml:space="preserve">One raw unit of noise emission (U) equates to continuous workplace exposure of 90 dB(A) for one entire working year (2080 hours). </w:t>
      </w:r>
      <w:r>
        <w:t>For primary and secondary data analysis purposes, the units of lifetime</w:t>
      </w:r>
      <w:r>
        <w:t xml:space="preserve"> noise exposure were log-transformed [log</w:t>
      </w:r>
      <w:r>
        <w:rPr>
          <w:vertAlign w:val="subscript"/>
        </w:rPr>
        <w:t>10</w:t>
      </w:r>
      <w:r>
        <w:t>(U)] to produce a normally distributed dataset. Hence, one logarithmic unit is equivalent to a factor of 10 in terms of lifetime noise exposure energy.</w:t>
      </w:r>
    </w:p>
    <w:p w14:paraId="057D0868" w14:textId="77777777" w:rsidR="00CE4391" w:rsidRDefault="00093DED">
      <w:pPr>
        <w:rPr>
          <w:b/>
          <w:bCs/>
        </w:rPr>
      </w:pPr>
      <w:r>
        <w:tab/>
      </w:r>
      <w:r>
        <w:tab/>
      </w:r>
      <w:r>
        <w:rPr>
          <w:b/>
          <w:bCs/>
        </w:rPr>
        <w:t>2.2.4 Cognitive Function</w:t>
      </w:r>
    </w:p>
    <w:p w14:paraId="28B8245F" w14:textId="77777777" w:rsidR="00CE4391" w:rsidRDefault="00093DED">
      <w:r>
        <w:lastRenderedPageBreak/>
        <w:t>The digit span test with its forwa</w:t>
      </w:r>
      <w:r>
        <w:t xml:space="preserve">rd and backward versions </w:t>
      </w:r>
      <w:r>
        <w:fldChar w:fldCharType="begin"/>
      </w:r>
      <w:r>
        <w:instrText>ADDIN CSL_CITATION {"citationItems":[{"id":"ITEM-1","itemData":{"author":[{"dropping-particle":"","family":"Wechler","given":"D","non-dropping-particle":"","parse-names":false,"suffix":""}],"container-title":"WAIS-III, Wechsler Adu</w:instrText>
      </w:r>
      <w:r>
        <w:instrText>lt Intelligence Scale","edition":"3rd edn","id":"ITEM-1","issued":{"date-parts":[["1997"]]},"publisher":"TX: Psychological Corporation","publisher-place":"San Antonio","title":"Administration and Scoring Guide","type":"chapter"},"uris":["http://www.mendele</w:instrText>
      </w:r>
      <w:r>
        <w:instrText>y.com/documents/?uuid=bf3edc1a-fc2b-43aa-ad1f-0dfec0406b78"]}],"mendeley":{"formattedCitation":"(Wechler, 1997)","plainTextFormattedCitation":"(Wechler, 1997)","previouslyFormattedCitation":"(Wechler, 1997)"},"properties":{"noteIndex":0},"schema":"https://</w:instrText>
      </w:r>
      <w:r>
        <w:instrText>github.com/citation-style-language/schema/raw/master/csl-citation.json"}</w:instrText>
      </w:r>
      <w:r>
        <w:fldChar w:fldCharType="separate"/>
      </w:r>
      <w:bookmarkStart w:id="58" w:name="__Fieldmark__1028_2287813970"/>
      <w:r>
        <w:t>(</w:t>
      </w:r>
      <w:bookmarkStart w:id="59" w:name="__Fieldmark__246_1941452158"/>
      <w:r>
        <w:t>Wechler, 1997)</w:t>
      </w:r>
      <w:r>
        <w:fldChar w:fldCharType="end"/>
      </w:r>
      <w:bookmarkEnd w:id="58"/>
      <w:bookmarkEnd w:id="59"/>
      <w:r>
        <w:t xml:space="preserve"> was incorporated as an online tool on </w:t>
      </w:r>
      <w:proofErr w:type="spellStart"/>
      <w:r>
        <w:t>REDCap</w:t>
      </w:r>
      <w:proofErr w:type="spellEnd"/>
      <w:r>
        <w:t xml:space="preserve"> as a measure of attention and short-term memory span. Numbers in both versions of the digit span test were presented vis</w:t>
      </w:r>
      <w:r>
        <w:t xml:space="preserve">ually on screen in an animated sequence, starting at two digits for a trial run, with each digit appearing for one second, and with a delay of one second between digits. The actual test began at two digits with the same temporal characteristics as for the </w:t>
      </w:r>
      <w:r>
        <w:t>trial run.  For the forward digit span test, participants entered the same sequence of digits they saw (e.g., sequence: 3 2 7, correct answer: 3 2 7). For the backward digit span test, participants inputted the reverse sequence of digits (e.g., sequence: 3</w:t>
      </w:r>
      <w:r>
        <w:t xml:space="preserve"> 2 7, correct answer: 7 2 3). </w:t>
      </w:r>
    </w:p>
    <w:p w14:paraId="3B5818E5" w14:textId="77777777" w:rsidR="00CE4391" w:rsidRDefault="00093DED">
      <w:r>
        <w:t>Each correct answer (all digits reported in the correct order) led to a new number sequence with an additional digit, up to a maximum of nine digits. If the entered answer was incorrect, an alternative sequence of numbers was</w:t>
      </w:r>
      <w:r>
        <w:t xml:space="preserve"> given with the same number of digits. If the answer was incorrect twice for the same number of digits, the test ceased. The highest number of digits correctly identified was counted as the participant’s score on both the forward and backward digit span te</w:t>
      </w:r>
      <w:r>
        <w:t xml:space="preserve">sts. </w:t>
      </w:r>
    </w:p>
    <w:p w14:paraId="3DBFCE80" w14:textId="77777777" w:rsidR="00CE4391" w:rsidRDefault="00093DED">
      <w:pPr>
        <w:rPr>
          <w:b/>
          <w:bCs/>
        </w:rPr>
      </w:pPr>
      <w:r>
        <w:tab/>
      </w:r>
      <w:r>
        <w:tab/>
      </w:r>
      <w:r>
        <w:rPr>
          <w:b/>
          <w:bCs/>
        </w:rPr>
        <w:t>2.2.5. Hyperacusis</w:t>
      </w:r>
    </w:p>
    <w:p w14:paraId="0261DF04" w14:textId="77777777" w:rsidR="00CE4391" w:rsidRDefault="00093DED">
      <w:r>
        <w:t xml:space="preserve">The degree of sensitivity and intolerance to sounds was evaluated using the </w:t>
      </w:r>
      <w:proofErr w:type="spellStart"/>
      <w:r>
        <w:t>Khalfa</w:t>
      </w:r>
      <w:proofErr w:type="spellEnd"/>
      <w:r>
        <w:t xml:space="preserve"> hyperacusis questionnaire (see Supplementary Materials), which consists of 14 items </w:t>
      </w:r>
      <w:r>
        <w:fldChar w:fldCharType="begin"/>
      </w:r>
      <w:r>
        <w:instrText>ADDIN CSL_CITATION {"citationItems":[{"id":"ITEM-1","itemData"</w:instrText>
      </w:r>
      <w:r>
        <w:instrText>:{"DOI":"10.1159/000067570","ISSN":"03011569","PMID":"12499770","abstract":"Clinical hyperacusis consists of a marked intolerance to ordinary environmental sounds, while hearing thresholds are quite often normal. Hyperacusis appears to be a subjective phen</w:instrText>
      </w:r>
      <w:r>
        <w:instrText>omenon, which is not easily defined or quantified by objective measurements. In order to create a tool suitable to quantify and evaluate various hyperacusis symptoms, a questionnaire screening several aspects of auditory symptomatology has been constructed</w:instrText>
      </w:r>
      <w:r>
        <w:instrText>. Two hundred and one subjects (who were either hyperacusic or not), randomly selected from the general population, were tested. A principal component analysis performed on the correlation matrix of the 14 items of the questionnaire isolated three dimensio</w:instrText>
      </w:r>
      <w:r>
        <w:instrText>ns: attentional, social, and emotional. The three dimensions had satisfactory internal consistency reliability. The mean ± BSD total score was 15 ± 6.7 out of 42 (maximum of hyperacusis) and a score greater than 28 seems to represent a strong auditory hype</w:instrText>
      </w:r>
      <w:r>
        <w:instrText xml:space="preserve">rsensitivity. This new psychometric tool should further be tested on hyperacusic patients to verify its relevance in pathology and define the involvement of the three dimensions statistically obtained on the hyperacusis symptomatology. Copyright © 2002 S. </w:instrText>
      </w:r>
      <w:r>
        <w:instrText>Karger AG, Basel.","author":[{"dropping-particle":"","family":"Khalfa","given":"S.","non-dropping-particle":"","parse-names":false,"suffix":""},{"dropping-particle":"","family":"Dubal","given":"S.","non-dropping-particle":"","parse-names":false,"suffix":""</w:instrText>
      </w:r>
      <w:r>
        <w:instrText>},{"dropping-particle":"","family":"Veuillet","given":"E.","non-dropping-particle":"","parse-names":false,"suffix":""},{"dropping-particle":"","family":"Perez-Diaz","given":"F.","non-dropping-particle":"","parse-names":false,"suffix":""},{"dropping-particl</w:instrText>
      </w:r>
      <w:r>
        <w:instrText>e":"","family":"Jouvent","given":"R.","non-dropping-particle":"","parse-names":false,"suffix":""},{"dropping-particle":"","family":"Collet","given":"L.","non-dropping-particle":"","parse-names":false,"suffix":""}],"container-title":"ORL","id":"ITEM-1","iss</w:instrText>
      </w:r>
      <w:r>
        <w:instrText>ued":{"date-parts":[["2002"]]},"page":"436-442","title":"Psychometric normalization of a hyperacusis questionnaire","type":"article-journal","volume":"64"},"uris":["http://www.mendeley.com/documents/?uuid=d14a1044-b9d1-4336-b197-d7878d20a38b"]}],"mendeley"</w:instrText>
      </w:r>
      <w:r>
        <w:instrText>:{"formattedCitation":"(Khalfa et al., 2002)","plainTextFormattedCitation":"(Khalfa et al., 2002)","previouslyFormattedCitation":"(Khalfa et al., 2002)"},"properties":{"noteIndex":0},"schema":"https://github.com/citation-style-language/schema/raw/master/cs</w:instrText>
      </w:r>
      <w:r>
        <w:instrText>l-citation.json"}</w:instrText>
      </w:r>
      <w:r>
        <w:fldChar w:fldCharType="separate"/>
      </w:r>
      <w:bookmarkStart w:id="60" w:name="__Fieldmark__1041_2287813970"/>
      <w:r>
        <w:t>(</w:t>
      </w:r>
      <w:bookmarkStart w:id="61" w:name="__Fieldmark__262_1941452158"/>
      <w:r>
        <w:t>Khalfa et al., 2002)</w:t>
      </w:r>
      <w:r>
        <w:fldChar w:fldCharType="end"/>
      </w:r>
      <w:bookmarkEnd w:id="60"/>
      <w:bookmarkEnd w:id="61"/>
      <w:r>
        <w:t>. The items cover attentional, social, and emotional aspects related to sound intolerance. Participants judged each statement using a four-point scale such that a “no” answer corresponds to 0 points, “yes, a little”</w:t>
      </w:r>
      <w:r>
        <w:t xml:space="preserve"> corresponds to 1 point, “yes, quite a lot” corresponds to 2 points, and “yes, a lot” corresponds to 3 points. The scores of all statements were added (per subject) and a mean score (out of 4 points) was calculated per participant.</w:t>
      </w:r>
    </w:p>
    <w:p w14:paraId="7FB5601C" w14:textId="77777777" w:rsidR="00CE4391" w:rsidRDefault="00093DED">
      <w:pPr>
        <w:rPr>
          <w:b/>
          <w:bCs/>
        </w:rPr>
      </w:pPr>
      <w:r>
        <w:tab/>
      </w:r>
      <w:r>
        <w:tab/>
      </w:r>
      <w:r>
        <w:rPr>
          <w:b/>
          <w:bCs/>
        </w:rPr>
        <w:t>2.2.6. Self-reported h</w:t>
      </w:r>
      <w:r>
        <w:rPr>
          <w:b/>
          <w:bCs/>
        </w:rPr>
        <w:t>earing ability</w:t>
      </w:r>
    </w:p>
    <w:p w14:paraId="6C351333" w14:textId="77777777" w:rsidR="00CE4391" w:rsidRDefault="00093DED">
      <w:r>
        <w:t xml:space="preserve">In order to evaluate participants’ subjective hearing ability in real-world situations, the short form of the Speech, Spatial, and Qualities of Hearing scale (SSQ12) was used </w:t>
      </w:r>
      <w:r>
        <w:fldChar w:fldCharType="begin"/>
      </w:r>
      <w:r>
        <w:instrText>ADDIN CSL_CITATION {"citationItems":[{"id":"ITEM-1","itemData":{"D</w:instrText>
      </w:r>
      <w:r>
        <w:instrText xml:space="preserve">OI":"10.3109/14992027.2013.781278","ISSN":"14992027","abstract":"Objective: To develop and evaluate a 12-item version of the Speech, Spatial and Qualities of Hearing scale for use in clinical research and rehabilitation settings, and provide a formula for </w:instrText>
      </w:r>
      <w:r>
        <w:instrText>converting scores between the full (SSQ49) and abbreviated (SSQ12) versions. Design: Items were selected independently at the three centres (Eriksholm Research Centre, MRC Institute of Hearing Research, University of New England) to be representative of th</w:instrText>
      </w:r>
      <w:r>
        <w:instrText>e complete scale. A consensus was achieved after discussion. Study sample: The data set (n = 1220) used for a factor analysis (Akeroyd et al, submitted) was re-analysed to compare original SSQ scores (SSQ49) with scores on the short version (SSQ12). Result</w:instrText>
      </w:r>
      <w:r>
        <w:instrText>s: A scatter-plot of SSQ12 scores against SSQ49 scores showed that SSQ12 score was about 0.6 of a scale point lower than the SSQ49 (0-10 scale) in the re-analysis of the Akeroyd et al data. SSQ12 scores lay on a slightly steeper slope than scores on the SS</w:instrText>
      </w:r>
      <w:r>
        <w:instrText>Q49. Conclusions: The SSQ12 provides similar results to SSQ49 in a large clinical research sample. The slightly lower average SSQ12 score and the slightly steeper slope reflect the composition of this short form relative to the SSQ49. © 2013 British Societ</w:instrText>
      </w:r>
      <w:r>
        <w:instrText>y of Audiology, International Society of Audiology, and Nordic Audiological Society.","author":[{"dropping-particle":"","family":"Noble","given":"William","non-dropping-particle":"","parse-names":false,"suffix":""},{"dropping-particle":"","family":"Jensen"</w:instrText>
      </w:r>
      <w:r>
        <w:instrText>,"given":"Niels Sogaard","non-dropping-particle":"","parse-names":false,"suffix":""},{"dropping-particle":"","family":"Naylor","given":"Graham","non-dropping-particle":"","parse-names":false,"suffix":""},{"dropping-particle":"","family":"Bhullar","given":"</w:instrText>
      </w:r>
      <w:r>
        <w:instrText>Navjot","non-dropping-particle":"","parse-names":false,"suffix":""},{"dropping-particle":"","family":"Akeroyd","given":"Michael A.","non-dropping-particle":"","parse-names":false,"suffix":""}],"container-title":"International Journal of Audiology","id":"IT</w:instrText>
      </w:r>
      <w:r>
        <w:instrText>EM-1","issue":"6","issued":{"date-parts":[["2013"]]},"page":"409-412","title":"A short form of the speech, spatial and qualities of hearing scale suitable for clinical use: The SSQ12","type":"article-journal","volume":"52"},"uris":["http://www.mendeley.com</w:instrText>
      </w:r>
      <w:r>
        <w:instrText>/documents/?uuid=368b84a1-0134-4fa8-b444-1c7255b2e582"]}],"mendeley":{"formattedCitation":"(Noble et al., 2013)","plainTextFormattedCitation":"(Noble et al., 2013)","previouslyFormattedCitation":"(Noble et al., 2013)"},"properties":{"noteIndex":0},"schema"</w:instrText>
      </w:r>
      <w:r>
        <w:instrText>:"https://github.com/citation-style-language/schema/raw/master/csl-citation.json"}</w:instrText>
      </w:r>
      <w:r>
        <w:fldChar w:fldCharType="separate"/>
      </w:r>
      <w:bookmarkStart w:id="62" w:name="__Fieldmark__1055_2287813970"/>
      <w:r>
        <w:t>(</w:t>
      </w:r>
      <w:bookmarkStart w:id="63" w:name="__Fieldmark__272_1941452158"/>
      <w:r>
        <w:t>Noble et al., 2013)</w:t>
      </w:r>
      <w:r>
        <w:fldChar w:fldCharType="end"/>
      </w:r>
      <w:bookmarkEnd w:id="62"/>
      <w:bookmarkEnd w:id="63"/>
      <w:r>
        <w:t xml:space="preserve"> (see Supplementary Materials). The SSQ12 questionnaire is composed of five statements from the speech domain, three statements from the spatial domain</w:t>
      </w:r>
      <w:r>
        <w:t>, and four statements from the qualities of the hearing domain. The SSQ12 was chosen instead of the full version SSQ in this study since it is faster to complete and may have adequate validity, reliability and sensitivity compared to the full version of th</w:t>
      </w:r>
      <w:r>
        <w:t xml:space="preserve">e SSQ </w:t>
      </w:r>
      <w:r>
        <w:fldChar w:fldCharType="begin"/>
      </w:r>
      <w:r>
        <w:instrText>ADDIN CSL_CITATION {"citationItems":[{"id":"ITEM-1","itemData":{"DOI":"10.3109/14992027.2013.781278","ISSN":"14992027","abstract":"Objective: To develop and evaluate a 12-item version of the Speech, Spatial and Qualities of Hearing scale for use in c</w:instrText>
      </w:r>
      <w:r>
        <w:instrText>linical research and rehabilitation settings, and provide a formula for converting scores between the full (SSQ49) and abbreviated (SSQ12) versions. Design: Items were selected independently at the three centres (Eriksholm Research Centre, MRC Institute of</w:instrText>
      </w:r>
      <w:r>
        <w:instrText xml:space="preserve"> Hearing Research, University of New England) to be representative of the complete scale. A consensus was achieved after discussion. Study sample: The data set (n = 1220) used for a factor analysis (Akeroyd et al, submitted) was re-analysed to compare orig</w:instrText>
      </w:r>
      <w:r>
        <w:instrText xml:space="preserve">inal SSQ scores (SSQ49) with scores on the short version (SSQ12). Results: A scatter-plot of SSQ12 scores against SSQ49 scores showed that SSQ12 score was about 0.6 of a scale point lower than the SSQ49 (0-10 scale) in the re-analysis of the Akeroyd et al </w:instrText>
      </w:r>
      <w:r>
        <w:instrText>data. SSQ12 scores lay on a slightly steeper slope than scores on the SSQ49. Conclusions: The SSQ12 provides similar results to SSQ49 in a large clinical research sample. The slightly lower average SSQ12 score and the slightly steeper slope reflect the com</w:instrText>
      </w:r>
      <w:r>
        <w:instrText>position of this short form relative to the SSQ49. © 2013 British Society of Audiology, International Society of Audiology, and Nordic Audiological Society.","author":[{"dropping-particle":"","family":"Noble","given":"William","non-dropping-particle":"","p</w:instrText>
      </w:r>
      <w:r>
        <w:instrText>arse-names":false,"suffix":""},{"dropping-particle":"","family":"Jensen","given":"Niels Sogaard","non-dropping-particle":"","parse-names":false,"suffix":""},{"dropping-particle":"","family":"Naylor","given":"Graham","non-dropping-particle":"","parse-names"</w:instrText>
      </w:r>
      <w:r>
        <w:instrText>:false,"suffix":""},{"dropping-particle":"","family":"Bhullar","given":"Navjot","non-dropping-particle":"","parse-names":false,"suffix":""},{"dropping-particle":"","family":"Akeroyd","given":"Michael A.","non-dropping-particle":"","parse-names":false,"suff</w:instrText>
      </w:r>
      <w:r>
        <w:instrText>ix":""}],"container-title":"International Journal of Audiology","id":"ITEM-1","issue":"6","issued":{"date-parts":[["2013"]]},"page":"409-412","title":"A short form of the speech, spatial and qualities of hearing scale suitable for clinical use: The SSQ12",</w:instrText>
      </w:r>
      <w:r>
        <w:instrText>"type":"article-journal","volume":"52"},"uris":["http://www.mendeley.com/documents/?uuid=368b84a1-0134-4fa8-b444-1c7255b2e582"]},{"id":"ITEM-2","itemData":{"DOI":"http://dx.doi.org/10.16966/jodt.101","author":[{"dropping-particle":"","family":"Ou","given":</w:instrText>
      </w:r>
      <w:r>
        <w:instrText>"Hua","non-dropping-particle":"","parse-names":false,"suffix":""},{"dropping-particle":"","family":"Kim","given":"Elaine","non-dropping-particle":"","parse-names":false,"suffix":""}],"container-title":"Journal of Otorhinolaryngology Disorders and Treatment</w:instrText>
      </w:r>
      <w:r>
        <w:instrText>s","id":"ITEM-2","issue":"1","issued":{"date-parts":[["2017"]]},"page":"1-8","title":"Which short version of the speech, spatial, and qualities of hearing scale to choose: SSQ5 or SSQ12?","type":"article-journal","volume":"1"},"uris":["http://www.mendeley.</w:instrText>
      </w:r>
      <w:r>
        <w:instrText xml:space="preserve">com/documents/?uuid=ff6df934-6d5f-4587-ac3b-d58c0332c32f"]}],"mendeley":{"formattedCitation":"(Noble et al., 2013; Ou and Kim, 2017)","plainTextFormattedCitation":"(Noble et al., 2013; Ou and Kim, 2017)","previouslyFormattedCitation":"(Noble et al., 2013; </w:instrText>
      </w:r>
      <w:r>
        <w:instrText>Ou and Kim, 2017)"},"properties":{"noteIndex":0},"schema":"https://github.com/citation-style-language/schema/raw/master/csl-citation.json"}</w:instrText>
      </w:r>
      <w:r>
        <w:fldChar w:fldCharType="separate"/>
      </w:r>
      <w:bookmarkStart w:id="64" w:name="__Fieldmark__1062_2287813970"/>
      <w:r>
        <w:t>(</w:t>
      </w:r>
      <w:bookmarkStart w:id="65" w:name="__Fieldmark__277_1941452158"/>
      <w:r>
        <w:t>Noble et al., 2013; Ou and Kim, 2017)</w:t>
      </w:r>
      <w:r>
        <w:fldChar w:fldCharType="end"/>
      </w:r>
      <w:bookmarkEnd w:id="64"/>
      <w:bookmarkEnd w:id="65"/>
      <w:r>
        <w:t>.</w:t>
      </w:r>
    </w:p>
    <w:p w14:paraId="4B2E7434" w14:textId="77777777" w:rsidR="00CE4391" w:rsidRDefault="00093DED">
      <w:r>
        <w:t>Participants were asked to rate each statement of the SSQ12 using a 0 to 1</w:t>
      </w:r>
      <w:r>
        <w:t>0 scale such that a higher score represents better performance. If a statement does not apply to a participant, they can select the “not applicable” option.  A mean SSQ12 score was calculated per participant based on all applicable statements that they rat</w:t>
      </w:r>
      <w:r>
        <w:t>ed (non-applicable statements were unscored).</w:t>
      </w:r>
    </w:p>
    <w:p w14:paraId="502CBF4A" w14:textId="77777777" w:rsidR="00CE4391" w:rsidRDefault="00093DED">
      <w:pPr>
        <w:rPr>
          <w:b/>
          <w:bCs/>
        </w:rPr>
      </w:pPr>
      <w:r>
        <w:tab/>
      </w:r>
      <w:r>
        <w:tab/>
      </w:r>
      <w:r>
        <w:rPr>
          <w:b/>
          <w:bCs/>
        </w:rPr>
        <w:t>2.2.7. Tinnitus handicap</w:t>
      </w:r>
    </w:p>
    <w:p w14:paraId="5FB34FE6" w14:textId="77777777" w:rsidR="00CE4391" w:rsidRDefault="00093DED">
      <w:r>
        <w:t xml:space="preserve">The THI was used to assess the </w:t>
      </w:r>
      <w:bookmarkStart w:id="66" w:name="_Hlk100690435"/>
      <w:r>
        <w:t>severity and impact of tinnitus on the participant’s daily life functioning</w:t>
      </w:r>
      <w:bookmarkEnd w:id="66"/>
      <w:r>
        <w:t>. The THI (see Supplementary Materials) is a standardized self-reported quest</w:t>
      </w:r>
      <w:r>
        <w:t xml:space="preserve">ionnaire that is composed of 25 questions that cover the potential physical, psychological, social, emotional, and occupational impact of tinnitus </w:t>
      </w:r>
      <w:r>
        <w:fldChar w:fldCharType="begin"/>
      </w:r>
      <w:r>
        <w:instrText>ADDIN CSL_CITATION {"citationItems":[{"id":"ITEM-1","itemData":{"DOI":"10.1001/archotol.1996.01890140029007",</w:instrText>
      </w:r>
      <w:r>
        <w:instrText>"ISBN":"0189014002900","ISSN":"08864470","PMID":"8630207","abstract":"Objective: To develop a self-report tinnitus handicap measure that is brief, easy to administer and interpret, broad in scope, and psychometrically robust. Design: A standardization stud</w:instrText>
      </w:r>
      <w:r>
        <w:instrText xml:space="preserve">y of a self-report tinnitus handicap measure was conducted to determine its internal consistency reliability and convergent and construct validity. Setting: Audiology clinics in tertiary care centers in two sites. Participants: In the first investigation, </w:instrText>
      </w:r>
      <w:r>
        <w:instrText>84 patients reporting tinnitus as their primary complaint or secondary to hearing loss completed the 45-item alpha version of the Tinnitus Handicap Inventory (THI). In the second investigation, 66 subjects also reporting tinnitus completed the 25-item beta</w:instrText>
      </w:r>
      <w:r>
        <w:instrText xml:space="preserve"> version. Outcome Measures: Convergent validity was assessed using another measure of perceived tinnitus handicap (Tinnitus Handicap Questionnaire). Construct validity was assessed using the Beck Depression Inventory, Modified Somatic Perception Questionna</w:instrText>
      </w:r>
      <w:r>
        <w:instrText>ire, symptom rating scales (annoyance, sleep disruption, depression, and concentration), and perceived tinnitus pitch and loudness judgments. Results: From the alpha version of the THI, we derived a 25-item beta version with the items grouped into function</w:instrText>
      </w:r>
      <w:r>
        <w:instrText>al, emotional, and catastrophic subscales. The total scale yielded excellent internal consistency reliability (Cronbach's alpha=.93). No significant age or gender effects were seen. Weak correlations were observed between the THI and the Beck Depression In</w:instrText>
      </w:r>
      <w:r>
        <w:instrText>ventory, Modified Somatic Perception Questionnaire, and pitch and loudness judgments. Significant correlations were found between the THI and the symptom rating scales. Conclusion: The THI is a self-report measure that can be used in a busy clinical practi</w:instrText>
      </w:r>
      <w:r>
        <w:instrText>ce to quantify the impact of tinnitus on daily living.","author":[{"dropping-particle":"","family":"Newman","given":"Craig W.","non-dropping-particle":"","parse-names":false,"suffix":""},{"dropping-particle":"","family":"Jacobson","given":"Gary P.","non-dr</w:instrText>
      </w:r>
      <w:r>
        <w:instrText>opping-particle":"","parse-names":false,"suffix":""},{"dropping-particle":"","family":"Spitzer","given":"Jaclyn B.","non-dropping-particle":"","parse-names":false,"suffix":""}],"container-title":"Archives of Otolaryngology","id":"ITEM-1","issue":"2","issue</w:instrText>
      </w:r>
      <w:r>
        <w:instrText>d":{"date-parts":[["1996"]]},"page":"143-148","title":"Development of the tinnitus handicap inventory","type":"article-journal","volume":"122"},"uris":["http://www.mendeley.com/documents/?uuid=53e388a9-4981-446e-858e-f2d7a41ecc97"]}],"mendeley":{"formatted</w:instrText>
      </w:r>
      <w:r>
        <w:instrText>Citation":"(Newman et al., 1996)","plainTextFormattedCitation":"(Newman et al., 1996)","previouslyFormattedCitation":"(Newman et al., 1996)"},"properties":{"noteIndex":0},"schema":"https://github.com/citation-style-language/schema/raw/master/csl-citation.j</w:instrText>
      </w:r>
      <w:r>
        <w:instrText>son"}</w:instrText>
      </w:r>
      <w:r>
        <w:fldChar w:fldCharType="separate"/>
      </w:r>
      <w:bookmarkStart w:id="67" w:name="__Fieldmark__1081_2287813970"/>
      <w:r>
        <w:t>(</w:t>
      </w:r>
      <w:bookmarkStart w:id="68" w:name="__Fieldmark__288_1941452158"/>
      <w:r>
        <w:t>Newman et al., 1996)</w:t>
      </w:r>
      <w:r>
        <w:fldChar w:fldCharType="end"/>
      </w:r>
      <w:bookmarkEnd w:id="67"/>
      <w:bookmarkEnd w:id="68"/>
      <w:r>
        <w:t xml:space="preserve">. Participants were asked whether they currently suffer from tinnitus, defined by the British Tinnitus Association </w:t>
      </w:r>
      <w:r>
        <w:fldChar w:fldCharType="begin"/>
      </w:r>
      <w:r>
        <w:instrText>ADDIN CSL_CITATION {"citationItems":[{"id":"ITEM-1","itemData":{"URL":"https://www.tinnitus.org.uk/all-about-tin</w:instrText>
      </w:r>
      <w:r>
        <w:instrText>nitus","accessed":{"date-parts":[["2022","3","4"]]},"author":[{"dropping-particle":"","family":"Mancktelow","given":"Beth-Anne","non-dropping-particle":"","parse-names":false,"suffix":""}],"container-title":"All about tinnitus","id":"ITEM-1","issued":{"dat</w:instrText>
      </w:r>
      <w:r>
        <w:instrText>e-parts":[["2022"]]},"title":"British Tinnitus Association","type":"webpage"},"uris":["http://www.mendeley.com/documents/?uuid=bea9eddb-31a7-4af8-8fd5-97c31c805bd9"]}],"mendeley":{"formattedCitation":"(Mancktelow, 2022)","plainTextFormattedCitation":"(Manc</w:instrText>
      </w:r>
      <w:r>
        <w:instrText>ktelow, 2022)","previouslyFormattedCitation":"(Mancktelow, 2022)"},"properties":{"noteIndex":0},"schema":"https://github.com/citation-style-language/schema/raw/master/csl-citation.json"}</w:instrText>
      </w:r>
      <w:r>
        <w:fldChar w:fldCharType="separate"/>
      </w:r>
      <w:bookmarkStart w:id="69" w:name="__Fieldmark__1093_2287813970"/>
      <w:r>
        <w:t>(Mancktelow, 2022)</w:t>
      </w:r>
      <w:r>
        <w:fldChar w:fldCharType="end"/>
      </w:r>
      <w:bookmarkEnd w:id="69"/>
      <w:r>
        <w:t xml:space="preserve"> as “The perception of sound in the absence of an</w:t>
      </w:r>
      <w:r>
        <w:t xml:space="preserve">y corresponding external sound. This noise may be heard in one ear, in both ears, in the middle of the head, or it may be difficult to pinpoint its exact </w:t>
      </w:r>
      <w:r>
        <w:lastRenderedPageBreak/>
        <w:t>location. The noise may be low, medium, or high-pitched. There may be a single noise or two or more co</w:t>
      </w:r>
      <w:r>
        <w:t>mponents. The noise may be continuous, or it may come and go.”</w:t>
      </w:r>
    </w:p>
    <w:p w14:paraId="7D0D1879" w14:textId="77777777" w:rsidR="00CE4391" w:rsidRDefault="00093DED">
      <w:r>
        <w:t>Participants who reported suffering from tinnitus were asked to answer each question of the THI by judging the occurrence of each situation by either choosing one of the following choices “Alwa</w:t>
      </w:r>
      <w:r>
        <w:t>ys”, “Sometimes, or “Never”. Statements answered with “Always” were allocated 4 points, whereas those answered with “Sometimes” received 2 points. Statements answered with “Never” were given 0 points. The THI score was then determined per participant by su</w:t>
      </w:r>
      <w:r>
        <w:t xml:space="preserve">mming the corresponding scores across questions. </w:t>
      </w:r>
    </w:p>
    <w:p w14:paraId="7A70C5B3" w14:textId="77777777" w:rsidR="00CE4391" w:rsidRDefault="00093DED">
      <w:pPr>
        <w:rPr>
          <w:b/>
          <w:bCs/>
        </w:rPr>
      </w:pPr>
      <w:r>
        <w:tab/>
      </w:r>
      <w:r>
        <w:tab/>
      </w:r>
      <w:r>
        <w:rPr>
          <w:b/>
          <w:bCs/>
        </w:rPr>
        <w:t>2.2.8. Speech-in-noise tasks</w:t>
      </w:r>
    </w:p>
    <w:p w14:paraId="535D6C05" w14:textId="77777777" w:rsidR="00CE4391" w:rsidRDefault="00093DED">
      <w:r>
        <w:t>Participants completed the DIN and CRM tests via a custom-designed web page, mouse/trackball or trackpad, and their own headphones or earphones. The DIN was used as the primar</w:t>
      </w:r>
      <w:r>
        <w:t xml:space="preserve">y outcome measure to determine </w:t>
      </w:r>
      <w:proofErr w:type="spellStart"/>
      <w:r>
        <w:t>SPiN</w:t>
      </w:r>
      <w:proofErr w:type="spellEnd"/>
      <w:r>
        <w:t xml:space="preserve"> ability, while the CRM result was used for exploratory analyses. Both the </w:t>
      </w:r>
      <w:proofErr w:type="spellStart"/>
      <w:r>
        <w:t>SPiN</w:t>
      </w:r>
      <w:proofErr w:type="spellEnd"/>
      <w:r>
        <w:t xml:space="preserve"> tasks are comprised of closed-set, simple, familiar words, limiting the effects of some linguistic factors which could compromise sensitivity</w:t>
      </w:r>
      <w:r>
        <w:t xml:space="preserve"> to </w:t>
      </w:r>
      <w:proofErr w:type="spellStart"/>
      <w:r>
        <w:t>synaptopathy</w:t>
      </w:r>
      <w:proofErr w:type="spellEnd"/>
      <w:r>
        <w:t xml:space="preserve">-related </w:t>
      </w:r>
      <w:proofErr w:type="spellStart"/>
      <w:r>
        <w:t>SPiN</w:t>
      </w:r>
      <w:proofErr w:type="spellEnd"/>
      <w:r>
        <w:t xml:space="preserve"> deficits </w:t>
      </w:r>
      <w:r>
        <w:fldChar w:fldCharType="begin"/>
      </w:r>
      <w:r>
        <w:instrText xml:space="preserve">ADDIN CSL_CITATION {"citationItems":[{"id":"ITEM-1","itemData":{"DOI":"10.1016/j.heares.2018.03.008","ISSN":"18785891","abstract":"In rodents, noise exposure can destroy synapses between inner hair cells and auditory </w:instrText>
      </w:r>
      <w:r>
        <w:instrText>nerve fibers (“cochlear synaptopathy”) without causing hair cell loss. Noise-induced cochlear synaptopathy usually leaves cochlear thresholds unaltered, but is associated with long-term reductions in auditory brainstem response (ABR) amplitudes at medium-t</w:instrText>
      </w:r>
      <w:r>
        <w:instrText>o-high sound levels. This pathophysiology has been suggested to degrade speech perception in noise (SPiN), perhaps explaining why SPiN ability varies so widely among audiometrically normal humans. The present study is the first to test for evidence of coch</w:instrText>
      </w:r>
      <w:r>
        <w:instrText>lear synaptopathy in humans with significant SPiN impairment. Individuals were recruited on the basis of self-reported SPiN difficulties and normal pure tone audiometric thresholds. Performance on a listening task identified a subset with “verified” SPiN i</w:instrText>
      </w:r>
      <w:r>
        <w:instrText>mpairment. This group was matched with controls on the basis of age, sex, and audiometric thresholds up to 14 kHz. ABRs and envelope-following responses (EFRs) were recorded at high stimulus levels, yielding both raw amplitude measures and within-subject d</w:instrText>
      </w:r>
      <w:r>
        <w:instrText>ifference measures. Past exposure to high sound levels was assessed by detailed structured interview. Impaired SPiN was not associated with greater lifetime noise exposure, nor with any electrophysiological measure. It is conceivable that retrospective sel</w:instrText>
      </w:r>
      <w:r>
        <w:instrText>f-report cannot reliably capture noise exposure, and that ABRs and EFRs offer limited sensitivity to synaptopathy in humans. Nevertheless, the results do not support the notion that noise-induced synaptopathy is a significant etiology of SPiN impairment wi</w:instrText>
      </w:r>
      <w:r>
        <w:instrText>th normal audiometric thresholds. It may be that synaptopathy alone does not have significant perceptual consequences, or is not widespread in humans with normal audiograms.","author":[{"dropping-particle":"","family":"Guest","given":"Hannah","non-dropping</w:instrText>
      </w:r>
      <w:r>
        <w:instrText>-particle":"","parse-names":false,"suffix":""},{"dropping-particle":"","family":"Munro","given":"Kevin J.","non-dropping-particle":"","parse-names":false,"suffix":""},{"dropping-particle":"","family":"Prendergast","given":"Garreth","non-dropping-particle":</w:instrText>
      </w:r>
      <w:r>
        <w:instrText>"","parse-names":false,"suffix":""},{"dropping-particle":"","family":"Millman","given":"Rebecca E.","non-dropping-particle":"","parse-names":false,"suffix":""},{"dropping-particle":"","family":"Plack","given":"Christopher J.","non-dropping-particle":"","pa</w:instrText>
      </w:r>
      <w:r>
        <w:instrText xml:space="preserve">rse-names":false,"suffix":""}],"container-title":"Hearing Research","id":"ITEM-1","issued":{"date-parts":[["2018"]]},"page":"142-151","publisher":"Elsevier B.V","title":"Impaired speech perception in noise with a normal audiogram: No evidence for cochlear </w:instrText>
      </w:r>
      <w:r>
        <w:instrText>synaptopathy and no relation to lifetime noise exposure","type":"article-journal","volume":"364"},"uris":["http://www.mendeley.com/documents/?uuid=a457d59c-4f21-4193-bc75-b77c2a09face"]}],"mendeley":{"formattedCitation":"(Guest et al., 2018b)","plainTextFo</w:instrText>
      </w:r>
      <w:r>
        <w:instrText>rmattedCitation":"(Guest et al., 2018b)","previouslyFormattedCitation":"(Guest et al., 2018b)"},"properties":{"noteIndex":0},"schema":"https://github.com/citation-style-language/schema/raw/master/csl-citation.json"}</w:instrText>
      </w:r>
      <w:r>
        <w:fldChar w:fldCharType="separate"/>
      </w:r>
      <w:bookmarkStart w:id="70" w:name="__Fieldmark__1125_2287813970"/>
      <w:r>
        <w:t>(Guest et al., 2018b)</w:t>
      </w:r>
      <w:r>
        <w:fldChar w:fldCharType="end"/>
      </w:r>
      <w:bookmarkEnd w:id="70"/>
      <w:r>
        <w:t xml:space="preserve">. </w:t>
      </w:r>
    </w:p>
    <w:p w14:paraId="4205EFBB" w14:textId="77777777" w:rsidR="00CE4391" w:rsidRDefault="00093DED">
      <w:r>
        <w:t xml:space="preserve">Since </w:t>
      </w:r>
      <w:r>
        <w:t>participants performed both tasks individually, it was important to ensure that presentation levels were comfortably within the dynamic range of hearing, so that (a) performance was not limited by the audibility of the target speech and (b) stimuli were no</w:t>
      </w:r>
      <w:r>
        <w:t xml:space="preserve">t uncomfortably loud. Participants completed an initial subjective calibration phase, involving speech stimuli presented at two sound levels, separated by 25 </w:t>
      </w:r>
      <w:proofErr w:type="spellStart"/>
      <w:r>
        <w:t>dB.</w:t>
      </w:r>
      <w:proofErr w:type="spellEnd"/>
      <w:r>
        <w:t xml:space="preserve"> They were instructed to adjust the volume control on their computers so that the low-level spe</w:t>
      </w:r>
      <w:r>
        <w:t>ech was clear, and the high-level speech was loud but not uncomfortable. Subsequent test stimuli were presented at an RMS level 20 dB above that of the low-level calibration stimulus and 5 dB below that of the high-level calibration stimulus. Since thresho</w:t>
      </w:r>
      <w:r>
        <w:t>ld signal-to-noise ratios were unlikely to ever fall below -20 dB, this was designed to ensure that, during testing, target speech did not become inaudible, even at low signal-to-noise ratios.</w:t>
      </w:r>
    </w:p>
    <w:p w14:paraId="78CAB2B2" w14:textId="77777777" w:rsidR="00CE4391" w:rsidRDefault="00093DED">
      <w:r>
        <w:t>Participants were instructed to run both tests in a quiet room,</w:t>
      </w:r>
      <w:r>
        <w:t xml:space="preserve"> away from distractions, using their personal computers or laptops (i.e., not smartphones or tablets), and to listen to the tasks through their headphones/earphones (i.e., not built-in speakers). Each listening task involved one training block which lasted</w:t>
      </w:r>
      <w:r>
        <w:t xml:space="preserve"> about four minutes and one five-minute testing block. </w:t>
      </w:r>
      <w:proofErr w:type="gramStart"/>
      <w:r>
        <w:t>In order to</w:t>
      </w:r>
      <w:proofErr w:type="gramEnd"/>
      <w:r>
        <w:t xml:space="preserve"> maintain the participant’s attention and engagement, visual feedback was presented following each trial, showing whether the subject's response was correct or incorrect and the difficulty l</w:t>
      </w:r>
      <w:r>
        <w:t>evel they reached at each trial.</w:t>
      </w:r>
    </w:p>
    <w:p w14:paraId="133647BC" w14:textId="77777777" w:rsidR="00CE4391" w:rsidRDefault="00093DED">
      <w:pPr>
        <w:rPr>
          <w:b/>
          <w:bCs/>
          <w:lang w:val="en-GB"/>
        </w:rPr>
      </w:pPr>
      <w:r>
        <w:tab/>
      </w:r>
      <w:r>
        <w:tab/>
      </w:r>
      <w:r>
        <w:tab/>
      </w:r>
      <w:r>
        <w:rPr>
          <w:b/>
          <w:bCs/>
          <w:lang w:val="fr-FR"/>
        </w:rPr>
        <w:t xml:space="preserve">2.2.8.1. </w:t>
      </w:r>
      <w:r>
        <w:rPr>
          <w:b/>
          <w:bCs/>
          <w:lang w:val="en-GB"/>
        </w:rPr>
        <w:t>Online digits-in-noise test</w:t>
      </w:r>
    </w:p>
    <w:p w14:paraId="246AAE85" w14:textId="77777777" w:rsidR="00CE4391" w:rsidRDefault="00093DED">
      <w:r>
        <w:t xml:space="preserve">Thresholds for the DIN task are thought to be primarily determined by the health of the peripheral auditory system rather than by central factors </w:t>
      </w:r>
      <w:r>
        <w:fldChar w:fldCharType="begin"/>
      </w:r>
      <w:r>
        <w:instrText>ADDIN CSL_CITATION {"citationItems":[</w:instrText>
      </w:r>
      <w:r>
        <w:instrText>{"id":"ITEM-1","itemData":{"DOI":"10.3389/fpsyg.2015.00782","ISSN":"1664-1078","abstract":"Listeners vary in their ability to understand speech in noisy environments. Hearing sensitivity, as measured by pure-tone audiometry, can only partly explain these r</w:instrText>
      </w:r>
      <w:r>
        <w:instrText>esults, and cognition has emerged as another key concept. Although cognition relates to speech perception, the exact nature of the relationship remains to be fully understood. This study investigates how different aspects of cognition, particularly working</w:instrText>
      </w:r>
      <w:r>
        <w:instrText xml:space="preserve"> memory and attention, relate to speech intelligibility for various tests. Perceptual accuracy of speech perception represents just one aspect of functioning in a listening environment. Activity and participation limits imposed by hearing loss, in addition</w:instrText>
      </w:r>
      <w:r>
        <w:instrText xml:space="preserve"> to the demands of a listening environment, are also important and may be better captured by self-report questionnaires. Understanding how speech perception relates to self-reported aspects of listening forms the second focus of the study. Forty-four liste</w:instrText>
      </w:r>
      <w:r>
        <w:instrText xml:space="preserve">ners aged between 50 and 74 years with mild sensorineural hearing loss were tested on speech perception tests differing in complexity from low (phoneme discrimination in quiet), to medium (digit triplet perception in speech-shaped noise) to high (sentence </w:instrText>
      </w:r>
      <w:r>
        <w:instrText>perception in modulated noise); cognitive tests of attention, memory, and non-verbal intelligence quotient; and self-report questionnaires of general health-related and hearing-specific quality of life. Hearing sensitivity and cognition related to intellig</w:instrText>
      </w:r>
      <w:r>
        <w:instrText>ibility differently depending on the speech test: neither was important for phoneme discrimination, hearing sensitivity alone was important for digit triplet perception, and hearing and cognition together played a role in sentence perception. Self-reported</w:instrText>
      </w:r>
      <w:r>
        <w:instrText xml:space="preserve"> aspects of auditory functioning were correlated with speech intelligibility to different degrees, with digit triplets in noise showing the richest pattern. The results suggest that intelligibility tests can vary in their auditory and cognitive demands and</w:instrText>
      </w:r>
      <w:r>
        <w:instrText xml:space="preserve"> their sensitivity to the challenges that auditory environments pose on functioning.","author":[{"dropping-particle":"","family":"Heinrich","given":"Antje","non-dropping-particle":"","parse-names":false,"suffix":""},{"dropping-particle":"","family":"Hensha</w:instrText>
      </w:r>
      <w:r>
        <w:instrText>w","given":"Helen","non-dropping-particle":"","parse-names":false,"suffix":""},{"dropping-particle":"","family":"Ferguson","given":"Melanie A.","non-dropping-particle":"","parse-names":false,"suffix":""}],"container-title":"Frontiers in Psychology","id":"I</w:instrText>
      </w:r>
      <w:r>
        <w:instrText>TEM-1","issued":{"date-parts":[["2015"]]},"page":"1-14","title":"The relationship of speech intelligibility with hearing sensitivity, cognition, and perceived hearing difficulties varies for different speech perception tests","type":"article-journal","volu</w:instrText>
      </w:r>
      <w:r>
        <w:instrText xml:space="preserve">me":"6"},"uris":["http://www.mendeley.com/documents/?uuid=429789db-e7d4-4047-9a57-396489399768"]}],"mendeley":{"formattedCitation":"(Heinrich et al., 2015)","plainTextFormattedCitation":"(Heinrich et al., 2015)","previouslyFormattedCitation":"(Heinrich et </w:instrText>
      </w:r>
      <w:r>
        <w:instrText>al., 2015)"},"properties":{"noteIndex":0},"schema":"https://github.com/citation-style-language/schema/raw/master/csl-citation.json"}</w:instrText>
      </w:r>
      <w:r>
        <w:fldChar w:fldCharType="separate"/>
      </w:r>
      <w:bookmarkStart w:id="71" w:name="__Fieldmark__1147_2287813970"/>
      <w:r>
        <w:t>(</w:t>
      </w:r>
      <w:bookmarkStart w:id="72" w:name="__Fieldmark__315_1941452158"/>
      <w:r>
        <w:t>Heinrich et al., 2015)</w:t>
      </w:r>
      <w:r>
        <w:fldChar w:fldCharType="end"/>
      </w:r>
      <w:bookmarkEnd w:id="71"/>
      <w:bookmarkEnd w:id="72"/>
      <w:r>
        <w:t xml:space="preserve">. Therefore, this task may help to capture peripheral auditory factors associated with </w:t>
      </w:r>
      <w:proofErr w:type="spellStart"/>
      <w:r>
        <w:t>SPiN</w:t>
      </w:r>
      <w:proofErr w:type="spellEnd"/>
      <w:r>
        <w:t xml:space="preserve"> abilit</w:t>
      </w:r>
      <w:r>
        <w:t xml:space="preserve">y by minimizing variability due to cognitive factors. Moreover, </w:t>
      </w:r>
      <w:r>
        <w:fldChar w:fldCharType="begin"/>
      </w:r>
      <w:r>
        <w:instrText>ADDIN CSL_CITATION {"citationItems":[{"id":"ITEM-1","itemData":{"DOI":"10.3389/fpsyg.2015.00782","ISSN":"1664-1078","abstract":"Listeners vary in their ability to understand speech in noisy en</w:instrText>
      </w:r>
      <w:r>
        <w:instrText xml:space="preserve">vironments. Hearing sensitivity, as measured by pure-tone audiometry, can only partly explain these results, and cognition has emerged as another key concept. Although cognition relates to speech perception, the exact nature of the relationship remains to </w:instrText>
      </w:r>
      <w:r>
        <w:instrText>be fully understood. This study investigates how different aspects of cognition, particularly working memory and attention, relate to speech intelligibility for various tests. Perceptual accuracy of speech perception represents just one aspect of functioni</w:instrText>
      </w:r>
      <w:r>
        <w:instrText>ng in a listening environment. Activity and participation limits imposed by hearing loss, in addition to the demands of a listening environment, are also important and may be better captured by self-report questionnaires. Understanding how speech perceptio</w:instrText>
      </w:r>
      <w:r>
        <w:instrText>n relates to self-reported aspects of listening forms the second focus of the study. Forty-four listeners aged between 50 and 74 years with mild sensorineural hearing loss were tested on speech perception tests differing in complexity from low (phoneme dis</w:instrText>
      </w:r>
      <w:r>
        <w:instrText>crimination in quiet), to medium (digit triplet perception in speech-shaped noise) to high (sentence perception in modulated noise); cognitive tests of attention, memory, and non-verbal intelligence quotient; and self-report questionnaires of general healt</w:instrText>
      </w:r>
      <w:r>
        <w:instrText>h-related and hearing-specific quality of life. Hearing sensitivity and cognition related to intelligibility differently depending on the speech test: neither was important for phoneme discrimination, hearing sensitivity alone was important for digit tripl</w:instrText>
      </w:r>
      <w:r>
        <w:instrText>et perception, and hearing and cognition together played a role in sentence perception. Self-reported aspects of auditory functioning were correlated with speech intelligibility to different degrees, with digit triplets in noise showing the richest pattern</w:instrText>
      </w:r>
      <w:r>
        <w:instrText>. The results suggest that intelligibility tests can vary in their auditory and cognitive demands and their sensitivity to the challenges that auditory environments pose on functioning.","author":[{"dropping-particle":"","family":"Heinrich","given":"Antje"</w:instrText>
      </w:r>
      <w:r>
        <w:instrText>,"non-dropping-particle":"","parse-names":false,"suffix":""},{"dropping-particle":"","family":"Henshaw","given":"Helen","non-dropping-particle":"","parse-names":false,"suffix":""},{"dropping-particle":"","family":"Ferguson","given":"Melanie A.","non-droppi</w:instrText>
      </w:r>
      <w:r>
        <w:instrText>ng-particle":"","parse-names":false,"suffix":""}],"container-title":"Frontiers in Psychology","id":"ITEM-1","issued":{"date-parts":[["2015"]]},"page":"1-14","title":"The relationship of speech intelligibility with hearing sensitivity, cognition, and percei</w:instrText>
      </w:r>
      <w:r>
        <w:instrText>ved hearing difficulties varies for different speech perception tests","type":"article-journal","volume":"6"},"uris":["http://www.mendeley.com/documents/?uuid=429789db-e7d4-4047-9a57-396489399768"]}],"mendeley":{"formattedCitation":"(Heinrich et al., 2015)</w:instrText>
      </w:r>
      <w:r>
        <w:instrText>","manualFormatting":"Heinrich et al. (2015)","plainTextFormattedCitation":"(Heinrich et al., 2015)","previouslyFormattedCitation":"(Heinrich et al., 2015)"},"properties":{"noteIndex":0},"schema":"https://github.com/citation-style-language/schema/raw/maste</w:instrText>
      </w:r>
      <w:r>
        <w:instrText>r/csl-citation.json"}</w:instrText>
      </w:r>
      <w:r>
        <w:fldChar w:fldCharType="separate"/>
      </w:r>
      <w:bookmarkStart w:id="73" w:name="__Fieldmark__1154_2287813970"/>
      <w:r>
        <w:t>H</w:t>
      </w:r>
      <w:bookmarkStart w:id="74" w:name="__Fieldmark__320_1941452158"/>
      <w:r>
        <w:t>einrich et al. (2015)</w:t>
      </w:r>
      <w:r>
        <w:fldChar w:fldCharType="end"/>
      </w:r>
      <w:bookmarkEnd w:id="73"/>
      <w:bookmarkEnd w:id="74"/>
      <w:r>
        <w:t xml:space="preserve"> showed that performance on the DIN task may be associated with self-reported auditory function using the SSQ tool, which suggests that it may reflect a realistic representation of real-life listening abilities</w:t>
      </w:r>
      <w:r>
        <w:t xml:space="preserve">. Hence, the DIN was used as the primary measure of </w:t>
      </w:r>
      <w:proofErr w:type="spellStart"/>
      <w:r>
        <w:t>SPiN</w:t>
      </w:r>
      <w:proofErr w:type="spellEnd"/>
      <w:r>
        <w:t xml:space="preserve"> ability in this study.</w:t>
      </w:r>
    </w:p>
    <w:p w14:paraId="2BB5F923" w14:textId="77777777" w:rsidR="00CE4391" w:rsidRDefault="00093DED">
      <w:r>
        <w:t xml:space="preserve">DIN target phrases involve a carrier phrase and three digits ranging from 1-9 (“The digits {digit 1} {digit 2} {digit 3}”), embedded in speech-shaped background noise </w:t>
      </w:r>
      <w:r>
        <w:fldChar w:fldCharType="begin"/>
      </w:r>
      <w:r>
        <w:instrText>ADDIN CSL</w:instrText>
      </w:r>
      <w:r>
        <w:instrText>_CITATION {"citationItems":[{"id":"ITEM-1","itemData":{"DOI":"10.1080/14992020400050004","ISBN":"1499202040","ISSN":"14992027","PMID":"14974624","abstract":"To meet the need for an objective self-test for hearing screening, a new Dutch speech-in-noise test</w:instrText>
      </w:r>
      <w:r>
        <w:instrText xml:space="preserve"> was developed. Digit triplets were used as speech material. The test was made fully automatic, was controlled by a computer, and can be done by telephone. It measures the speech reception threshold (triplet SRTn) using an adaptive procedure, in about 3 mi</w:instrText>
      </w:r>
      <w:r>
        <w:instrText>n. Our experiments showed no significant influence of telephone type or listening environment. Measurement errors were within 1 dB, which makes the test accurate. In additional experiments with hearing-impaired subjects (76 ears of 38 listeners), the new t</w:instrText>
      </w:r>
      <w:r>
        <w:instrText>est was compared to the existing sentence SRTn test of Plomp and Mimpen, which is considered to be the standard. The correlation between both SRTns was 0.866. As expected, correlations between the triplet SRTn test by telephone and average pure-tone thresh</w:instrText>
      </w:r>
      <w:r>
        <w:instrText>olds are somewhat lower: 0.732 for PTA0.5.1.2, and 0.770 for PTA 0.5.1.2.4. When proper SRTn values were chosen for distinguishing between normal-hearing and hearing-impaired subjects, the triplet SRTn test was found to have a sensitivity of 0.91 and a spe</w:instrText>
      </w:r>
      <w:r>
        <w:instrText>cificity of 0.93.","author":[{"dropping-particle":"","family":"Smits","given":"Cas","non-dropping-particle":"","parse-names":false,"suffix":""},{"dropping-particle":"","family":"Kapteyn","given":"Theo S.","non-dropping-particle":"","parse-names":false,"suf</w:instrText>
      </w:r>
      <w:r>
        <w:instrText>fix":""},{"dropping-particle":"","family":"Houtgast","given":"Tammo","non-dropping-particle":"","parse-names":false,"suffix":""}],"container-title":"International Journal of Audiology","id":"ITEM-1","issue":"1","issued":{"date-parts":[["2004"]]},"page":"15</w:instrText>
      </w:r>
      <w:r>
        <w:instrText>-28","title":"Development and validation of an automatic speech-in-noise screening test by telephone","type":"article-journal","volume":"43"},"uris":["http://www.mendeley.com/documents/?uuid=9310de0e-8ed6-4039-afef-7ed75bc92b6e"]}],"mendeley":{"formattedCi</w:instrText>
      </w:r>
      <w:r>
        <w:instrText>tation":"(Smits et al., 2004)","plainTextFormattedCitation":"(Smits et al., 2004)","previouslyFormattedCitation":"(Smits et al., 2004)"},"properties":{"noteIndex":0},"schema":"https://github.com/citation-style-language/schema/raw/master/csl-citation.json"}</w:instrText>
      </w:r>
      <w:r>
        <w:fldChar w:fldCharType="separate"/>
      </w:r>
      <w:bookmarkStart w:id="75" w:name="__Fieldmark__1163_2287813970"/>
      <w:r>
        <w:t>(</w:t>
      </w:r>
      <w:bookmarkStart w:id="76" w:name="__Fieldmark__327_1941452158"/>
      <w:r>
        <w:t>Smits et al., 2004)</w:t>
      </w:r>
      <w:r>
        <w:fldChar w:fldCharType="end"/>
      </w:r>
      <w:bookmarkEnd w:id="75"/>
      <w:bookmarkEnd w:id="76"/>
      <w:r>
        <w:t xml:space="preserve">. The digits </w:t>
      </w:r>
      <w:r>
        <w:lastRenderedPageBreak/>
        <w:t xml:space="preserve">and background noise were low-pass </w:t>
      </w:r>
      <w:bookmarkStart w:id="77" w:name="_Hlk96721222"/>
      <w:r>
        <w:t xml:space="preserve">filtered at a knee-point of 8 kHz </w:t>
      </w:r>
      <w:bookmarkEnd w:id="77"/>
      <w:r>
        <w:t xml:space="preserve">to limit the effects on the performance of differences in the high-frequency responses of participants’ headphones/earphones. Stimuli were </w:t>
      </w:r>
      <w:r>
        <w:t>presented diotically and were spoken in English by a British female speaker. Participants were instructed to enter the three digits on a numeric keypad on the web interface. A response was counted as correct if participants entered 2/3 or 3/3 digits correc</w:t>
      </w:r>
      <w:r>
        <w:t xml:space="preserve">tly. The signal-to-noise ratio was varied using a two-down, one-up adaptive rule, with four initial turn points (6 dB step size) and six subsequent turn points (2 dB step size). The signal-to-noise ratios at the final six turn points was averaged to yield </w:t>
      </w:r>
      <w:r>
        <w:t>the threshold. Before each of the actual scored DIN and CRM tasks began, participants performed short (4-minute) practice blocks for both tests.</w:t>
      </w:r>
    </w:p>
    <w:p w14:paraId="7F237EDD" w14:textId="77777777" w:rsidR="00CE4391" w:rsidRDefault="00093DED">
      <w:pPr>
        <w:rPr>
          <w:b/>
          <w:bCs/>
        </w:rPr>
      </w:pPr>
      <w:r>
        <w:tab/>
      </w:r>
      <w:r>
        <w:tab/>
      </w:r>
      <w:r>
        <w:tab/>
      </w:r>
      <w:r>
        <w:rPr>
          <w:b/>
          <w:bCs/>
        </w:rPr>
        <w:t>2.2.8.2. Online coordinate response measure speech test</w:t>
      </w:r>
    </w:p>
    <w:p w14:paraId="0FC6EB9C" w14:textId="77777777" w:rsidR="00CE4391" w:rsidRDefault="00093DED">
      <w:r>
        <w:t>The CRM test involves phrases of the form “Ready {ca</w:t>
      </w:r>
      <w:r>
        <w:t xml:space="preserve">ll-sign}, go to {color} {number} now” </w:t>
      </w:r>
      <w:r>
        <w:fldChar w:fldCharType="begin"/>
      </w:r>
      <w:r>
        <w:instrText>ADDIN CSL_CITATION {"citationItems":[{"id":"ITEM-1","itemData":{"DOI":"10.1121/1.428288","ISSN":"0001-4966","PMID":"10687719","abstract":"A database of speech samples from eight different talkers has been collected for</w:instrText>
      </w:r>
      <w:r>
        <w:instrText xml:space="preserve"> use in multitalker communications research. Descriptions of the nature of the corpus, the data collection methodology, and the means for obtaining copies of the database are presented. (C) 2000 Acoustical Society of America.","author":[{"dropping-particle</w:instrText>
      </w:r>
      <w:r>
        <w:instrText>":"","family":"Bolia","given":"Robert S.","non-dropping-particle":"","parse-names":false,"suffix":""},{"dropping-particle":"","family":"Nelson","given":"W. Todd","non-dropping-particle":"","parse-names":false,"suffix":""},{"dropping-particle":"","family":"</w:instrText>
      </w:r>
      <w:r>
        <w:instrText>Ericson","given":"Mark A.","non-dropping-particle":"","parse-names":false,"suffix":""},{"dropping-particle":"","family":"Simpson","given":"Brian D.","non-dropping-particle":"","parse-names":false,"suffix":""}],"container-title":"Journal of the Acoustical S</w:instrText>
      </w:r>
      <w:r>
        <w:instrText>ociety of America","id":"ITEM-1","issue":"2","issued":{"date-parts":[["2000"]]},"page":"1065-1066","title":"A speech corpus for multitalker communications research","type":"article-journal","volume":"107"},"uris":["http://www.mendeley.com/documents/?uuid=8</w:instrText>
      </w:r>
      <w:r>
        <w:instrText>22c045b-a0eb-418b-acbb-81cbb239b79a"]}],"mendeley":{"formattedCitation":"(Bolia et al., 2000)","plainTextFormattedCitation":"(Bolia et al., 2000)","previouslyFormattedCitation":"(Bolia et al., 2000)"},"properties":{"noteIndex":0},"schema":"https://github.c</w:instrText>
      </w:r>
      <w:r>
        <w:instrText>om/citation-style-language/schema/raw/master/csl-citation.json"}</w:instrText>
      </w:r>
      <w:r>
        <w:fldChar w:fldCharType="separate"/>
      </w:r>
      <w:bookmarkStart w:id="78" w:name="__Fieldmark__1185_2287813970"/>
      <w:r>
        <w:t>(</w:t>
      </w:r>
      <w:bookmarkStart w:id="79" w:name="__Fieldmark__342_1941452158"/>
      <w:r>
        <w:t>Bolia et al., 2000)</w:t>
      </w:r>
      <w:r>
        <w:fldChar w:fldCharType="end"/>
      </w:r>
      <w:bookmarkEnd w:id="78"/>
      <w:bookmarkEnd w:id="79"/>
      <w:r>
        <w:t xml:space="preserve">, articulated by four male and four female British-English talkers </w:t>
      </w:r>
      <w:r>
        <w:fldChar w:fldCharType="begin"/>
      </w:r>
      <w:r>
        <w:instrText>ADDIN CSL_CITATION {"citationItems":[{"id":"ITEM-1","itemData":{"DOI":"10.1121/1.3327507","ISSN":"0001</w:instrText>
      </w:r>
      <w:r>
        <w:instrText>-4966","abstract":"The benefits of prior information about who would speak, where they would be located, and when they would speak were measured in a multi-talker spatial-listening task. On each trial, a target phrase and several masker phrases were alloca</w:instrText>
      </w:r>
      <w:r>
        <w:instrText>ted to 13 loudspeakers in a 180 degrees arc, and to 13 overlapping time slots, which started every 800 ms. Speech-reception thresholds (SRTs) were measured as the level of target relative to masker phrases at which listeners reported key words at 71% corre</w:instrText>
      </w:r>
      <w:r>
        <w:instrText>ct. When phases started in pairs all three cues were beneficial (\"who\" 3.2 dB, \"where\" 5.1 dB, and \"when\" 0.3 dB). Over a range of onset asynchronies, SRTs corresponded consistently to a signal-to-noise ratio (SNR) of -2 dB at the start of the target</w:instrText>
      </w:r>
      <w:r>
        <w:instrText xml:space="preserve"> phrase. When phrases started one at a time, SRTs fell to a SNR of -8 dB and were improved significantly, but only marginally, by constraining \"who\" (1.9 dB), and not by constraining \"where\" (1.0 dB) or \"when\" (0.01 dB). Thus, prior information about</w:instrText>
      </w:r>
      <w:r>
        <w:instrText xml:space="preserve"> \"who,\" \"where,\" and \"when\" was beneficial, but only when talkers started speaking in pairs. Low SRTs may arise when talkers start speaking one at a time because of automatic orienting to phrase onsets and/or the use of loudness differences to distin</w:instrText>
      </w:r>
      <w:r>
        <w:instrText>guish target from masker phrases.","author":[{"dropping-particle":"","family":"Kitterick","given":"Pádraig T.","non-dropping-particle":"","parse-names":false,"suffix":""},{"dropping-particle":"","family":"Bailey","given":"Peter J.","non-dropping-particle":</w:instrText>
      </w:r>
      <w:r>
        <w:instrText>"","parse-names":false,"suffix":""},{"dropping-particle":"","family":"Summerfield","given":"A. Quentin","non-dropping-particle":"","parse-names":false,"suffix":""}],"container-title":"Journal of the Acoustical Society of America","id":"ITEM-1","issue":"4",</w:instrText>
      </w:r>
      <w:r>
        <w:instrText>"issued":{"date-parts":[["2010"]]},"page":"2498-2508","title":"Benefits of knowing who, where, and when in multi-talker listening","type":"article-journal","volume":"127"},"uris":["http://www.mendeley.com/documents/?uuid=f14194bb-055a-42f3-88d0-f62cfedb507</w:instrText>
      </w:r>
      <w:r>
        <w:instrText>1"]}],"mendeley":{"formattedCitation":"(Kitterick et al., 2010)","plainTextFormattedCitation":"(Kitterick et al., 2010)","previouslyFormattedCitation":"(Kitterick et al., 2010)"},"properties":{"noteIndex":0},"schema":"https://github.com/citation-style-lang</w:instrText>
      </w:r>
      <w:r>
        <w:instrText>uage/schema/raw/master/csl-citation.json"}</w:instrText>
      </w:r>
      <w:r>
        <w:fldChar w:fldCharType="separate"/>
      </w:r>
      <w:bookmarkStart w:id="80" w:name="__Fieldmark__1192_2287813970"/>
      <w:r>
        <w:t>(</w:t>
      </w:r>
      <w:bookmarkStart w:id="81" w:name="__Fieldmark__347_1941452158"/>
      <w:r>
        <w:t>Kitterick et al., 2010)</w:t>
      </w:r>
      <w:r>
        <w:fldChar w:fldCharType="end"/>
      </w:r>
      <w:bookmarkEnd w:id="80"/>
      <w:bookmarkEnd w:id="81"/>
      <w:r>
        <w:t>. The stimulus library consisted of eight call signs, four colors (green, red, blue, and white), and four numbers (1, 2, 3, and 4). The target speech was a randomly selected phrase with t</w:t>
      </w:r>
      <w:r>
        <w:t>he call-sign “Baron.” The competing speech was composed of two simultaneously presented phrases, spoken by the same or a different talker, each randomly selected from the library excluding the call-sign “Baron”. As with the DIN test, the CRM speech stimuli</w:t>
      </w:r>
      <w:r>
        <w:t xml:space="preserve"> and the masker were low-pass filtered at a knee-point of 8 kHz.  The phrases were spatialized by convolving them with head-related impulse responses so that the target was presented at 0° and the two maskers at -60° and +60°. Participants were instructed </w:t>
      </w:r>
      <w:r>
        <w:t>to identify the color and number associated with the call-sign “Baron” only, entering them via mouse and browser in a 16-alternative, forced-choice paradigm.</w:t>
      </w:r>
    </w:p>
    <w:p w14:paraId="5D4974F2" w14:textId="77777777" w:rsidR="00CE4391" w:rsidRDefault="00093DED">
      <w:r>
        <w:t>During the CRM test, the signal-to-noise ratio was varied using an adaptive two-down, one-up stepp</w:t>
      </w:r>
      <w:r>
        <w:t xml:space="preserve">ing rule with a 6-dB step size for the first four </w:t>
      </w:r>
      <w:proofErr w:type="spellStart"/>
      <w:r>
        <w:t>turnpoints</w:t>
      </w:r>
      <w:proofErr w:type="spellEnd"/>
      <w:r>
        <w:t xml:space="preserve"> and a 2-dB step size for the final six </w:t>
      </w:r>
      <w:proofErr w:type="spellStart"/>
      <w:r>
        <w:t>turnpoints</w:t>
      </w:r>
      <w:proofErr w:type="spellEnd"/>
      <w:r>
        <w:t xml:space="preserve">. The threshold was estimated by taking an average of the signal-to-noise ratio at the final six </w:t>
      </w:r>
      <w:proofErr w:type="spellStart"/>
      <w:r>
        <w:t>turnpoints</w:t>
      </w:r>
      <w:proofErr w:type="spellEnd"/>
      <w:r>
        <w:t>.</w:t>
      </w:r>
    </w:p>
    <w:p w14:paraId="6618475F" w14:textId="77777777" w:rsidR="00CE4391" w:rsidRDefault="00093DED">
      <w:pPr>
        <w:rPr>
          <w:b/>
          <w:bCs/>
        </w:rPr>
      </w:pPr>
      <w:r>
        <w:tab/>
      </w:r>
      <w:r>
        <w:tab/>
      </w:r>
      <w:r>
        <w:rPr>
          <w:b/>
          <w:bCs/>
        </w:rPr>
        <w:t>2.3. Statistical analyses</w:t>
      </w:r>
    </w:p>
    <w:p w14:paraId="4C76F116" w14:textId="77777777" w:rsidR="00CE4391" w:rsidRDefault="00093DED">
      <w:r>
        <w:t>Data were</w:t>
      </w:r>
      <w:r>
        <w:t xml:space="preserve"> analyzed using the statistical package for social sciences (SPSS) version 26 software, while figures were generated using R </w:t>
      </w:r>
      <w:r>
        <w:fldChar w:fldCharType="begin"/>
      </w:r>
      <w:r>
        <w:instrText>ADDIN CSL_CITATION {"citationItems":[{"id":"ITEM-1","itemData":{"author":[{"dropping-particle":"","family":"Team","given":"R core",</w:instrText>
      </w:r>
      <w:r>
        <w:instrText>"non-dropping-particle":"","parse-names":false,"suffix":""}],"id":"ITEM-1","issued":{"date-parts":[["2020"]]},"publisher-place":"Vienna, Austria","title":"R: A Language and Environment for Statistical Computing. R Foundation for Statistical Computing.","ty</w:instrText>
      </w:r>
      <w:r>
        <w:instrText>pe":"article"},"uris":["http://www.mendeley.com/documents/?uuid=478dc547-ca29-4240-b99c-5acef1804927"]}],"mendeley":{"formattedCitation":"(Team, 2020)","manualFormatting":"(R Core Team, 2020)","plainTextFormattedCitation":"(Team, 2020)","previouslyFormatte</w:instrText>
      </w:r>
      <w:r>
        <w:instrText>dCitation":"(Team, 2020)"},"properties":{"noteIndex":0},"schema":"https://github.com/citation-style-language/schema/raw/master/csl-citation.json"}</w:instrText>
      </w:r>
      <w:r>
        <w:fldChar w:fldCharType="separate"/>
      </w:r>
      <w:bookmarkStart w:id="82" w:name="__Fieldmark__1213_2287813970"/>
      <w:r>
        <w:t>(</w:t>
      </w:r>
      <w:bookmarkStart w:id="83" w:name="__Fieldmark__365_1941452158"/>
      <w:r>
        <w:t>R Core Team, 2020)</w:t>
      </w:r>
      <w:r>
        <w:fldChar w:fldCharType="end"/>
      </w:r>
      <w:bookmarkEnd w:id="82"/>
      <w:bookmarkEnd w:id="83"/>
      <w:r>
        <w:t>. The main analyses determined the effects of lifetime noise exposure (in the older grou</w:t>
      </w:r>
      <w:r>
        <w:t>p) and age (in the low-noise groups) on (</w:t>
      </w:r>
      <w:proofErr w:type="spellStart"/>
      <w:r>
        <w:t>i</w:t>
      </w:r>
      <w:proofErr w:type="spellEnd"/>
      <w:r>
        <w:t xml:space="preserve">) self-reported hearing ability, (ii) the presence of tinnitus, and (iii) </w:t>
      </w:r>
      <w:proofErr w:type="spellStart"/>
      <w:r>
        <w:t>SPiN</w:t>
      </w:r>
      <w:proofErr w:type="spellEnd"/>
      <w:r>
        <w:t xml:space="preserve"> performance as reflected by DIN thresholds. Multiple linear regression models were used to test (</w:t>
      </w:r>
      <w:proofErr w:type="spellStart"/>
      <w:r>
        <w:t>i</w:t>
      </w:r>
      <w:proofErr w:type="spellEnd"/>
      <w:r>
        <w:t>) and (iii), while logistic regressio</w:t>
      </w:r>
      <w:r>
        <w:t>n models were employed to test (ii).</w:t>
      </w:r>
    </w:p>
    <w:p w14:paraId="0A0BB036" w14:textId="77777777" w:rsidR="00CE4391" w:rsidRDefault="00093DED">
      <w:r>
        <w:t>For all primary and exploratory research questions, the predictor variables were lifetime noise exposure and age, while the sex of participants and their cognitive function (as reflected by the forward and backward digi</w:t>
      </w:r>
      <w:r>
        <w:t>t span test scores) were considered covariates in all the statistical models. The effect of lifetime noise exposure on the different outcome measures in the older group was a primary focus of this study because the majority of previous studies involved you</w:t>
      </w:r>
      <w:r>
        <w:t xml:space="preserve">ng audiometrically normal adults, with only a few studies assessing the perceptual effects of noise-induced CS in older normal-hearing adults </w:t>
      </w:r>
      <w:r>
        <w:fldChar w:fldCharType="begin"/>
      </w:r>
      <w:r>
        <w:instrText>ADDIN CSL_CITATION {"citationItems":[{"id":"ITEM-1","itemData":{"DOI":"10.1177/2331216519877301","ISSN":"23312165"</w:instrText>
      </w:r>
      <w:r>
        <w:instrText>,"abstract":"Although there is strong histological evidence for age-related synaptopathy in humans, evidence for the existence of noise-induced cochlear synaptopathy in humans is inconclusive. Here, we sought to evaluate the relative contributions of age a</w:instrText>
      </w:r>
      <w:r>
        <w:instrText xml:space="preserve">nd noise exposure to cochlear synaptopathy using a series of electrophysiological and behavioral measures. We extended an existing cohort by including 33 adults in the age range 37 to 60, resulting in a total of 156 participants, with the additional older </w:instrText>
      </w:r>
      <w:r>
        <w:instrText>participants resulting in a weakening of the correlation between lifetime noise exposure and age. We used six independent regression models (corrected for multiple comparisons), in which age, lifetime noise exposure, and high-frequency audiometric threshol</w:instrText>
      </w:r>
      <w:r>
        <w:instrText>ds were used to predict measures of synaptopathy, with a focus on differential measures. The models for auditory brainstem responses, envelope-following responses, interaural phase discrimination, and the co-ordinate response measure of speech perception w</w:instrText>
      </w:r>
      <w:r>
        <w:instrText>ere not statistically significant. However, both age and noise exposure were significant predictors of performance on the digit triplet test of speech perception in noise, with greater noise exposure (unexpectedly) predicting better performance in the 80 d</w:instrText>
      </w:r>
      <w:r>
        <w:instrText>B sound pressure level (SPL) condition and greater age predicting better performance in the 40 dB SPL condition. Amplitude modulation detection thresholds were also significantly predicted by age, with older listeners performing better than younger listene</w:instrText>
      </w:r>
      <w:r>
        <w:instrText>rs at 80 dB SPL. Overall, the results are inconsistent with the predicted effects of synaptopathy.","author":[{"dropping-particle":"","family":"Prendergast","given":"Garreth","non-dropping-particle":"","parse-names":false,"suffix":""},{"dropping-particle":</w:instrText>
      </w:r>
      <w:r>
        <w:instrText>"","family":"Couth","given":"Samuel","non-dropping-particle":"","parse-names":false,"suffix":""},{"dropping-particle":"","family":"Millman","given":"Rebecca E.","non-dropping-particle":"","parse-names":false,"suffix":""},{"dropping-particle":"","family":"G</w:instrText>
      </w:r>
      <w:r>
        <w:instrText>uest","given":"Hannah","non-dropping-particle":"","parse-names":false,"suffix":""},{"dropping-particle":"","family":"Kluk","given":"Karolina","non-dropping-particle":"","parse-names":false,"suffix":""},{"dropping-particle":"","family":"Munro","given":"Kevi</w:instrText>
      </w:r>
      <w:r>
        <w:instrText>n J.","non-dropping-particle":"","parse-names":false,"suffix":""},{"dropping-particle":"","family":"Plack","given":"Christopher J.","non-dropping-particle":"","parse-names":false,"suffix":""}],"container-title":"Trends in Hearing","id":"ITEM-1","issued":{"</w:instrText>
      </w:r>
      <w:r>
        <w:instrText>date-parts":[["2019"]]},"page":"1-16","title":"Effects of age and noise Exposure on proxy measures of cochlear synaptopathy","type":"article-journal","volume":"23"},"uris":["http://www.mendeley.com/documents/?uuid=ffe8bee9-4e3b-4a49-aa23-d6d95cc4fc1c"]},{"</w:instrText>
      </w:r>
      <w:r>
        <w:instrText>id":"ITEM-2","itemData":{"DOI":"10.1016/j.heares.2020.108117","ISSN":"18785891","abstract":"Age-related cochlear synaptopathy (CS) has been shown to occur in rodents with minimal noise exposure, and has been hypothesized to play a crucial role in age-relat</w:instrText>
      </w:r>
      <w:r>
        <w:instrText>ed hearing declines in humans. It is not known to what extent age-related CS occurs in humans, and how it affects the coding of supra-threshold sounds and speech in noise. Because in rodents CS affects mainly low- and medium-spontaneous rate (L/M-SR) audit</w:instrText>
      </w:r>
      <w:r>
        <w:instrText xml:space="preserve">ory-nerve fibers with rate-level functions covering medium-high levels, it should lead to greater deficits in the processing of sounds at high than at low stimulus levels. In this cross-sectional study the performance of 102 listeners across the age range </w:instrText>
      </w:r>
      <w:r>
        <w:instrText>(34 young, 34 middle-aged, 34 older) was assessed in a set of psychophysical temporal processing and speech reception in noise tests at both low, and high stimulus levels. Mixed-effect multiple regression models were used to estimate the effects of age whi</w:instrText>
      </w:r>
      <w:r>
        <w:instrText>le partialing out effects of audiometric thresholds, lifetime noise exposure, cognitive abilities (assessed with additional tests), and musical experience. Age was independently associated with performance deficits on several tests. However, only for one o</w:instrText>
      </w:r>
      <w:r>
        <w:instrText>ut of 13 tests were age effects credibly larger at the high compared to the low stimulus level. Overall these results do not provide much evidence that age-related CS, to the extent to which it may occur in humans according to the rodent model of greater L</w:instrText>
      </w:r>
      <w:r>
        <w:instrText>/M-SR synaptic loss, has substantial effects on psychophysical measures of auditory temporal processing or on speech reception in noise.","author":[{"dropping-particle":"","family":"Carcagno","given":"Samuele","non-dropping-particle":"","parse-names":false</w:instrText>
      </w:r>
      <w:r>
        <w:instrText>,"suffix":""},{"dropping-particle":"","family":"Plack","given":"Christopher J.","non-dropping-particle":"","parse-names":false,"suffix":""}],"container-title":"Hearing Research","id":"ITEM-2","issued":{"date-parts":[["2021"]]},"page":"1-18","publisher":"El</w:instrText>
      </w:r>
      <w:r>
        <w:instrText>sevier B.V.","title":"Effects of age on psychophysical measures of auditory temporal processing and speech reception at low and high levels","type":"article-journal","volume":"400"},"uris":["http://www.mendeley.com/documents/?uuid=e4345b83-6552-4ad4-bb3f-1</w:instrText>
      </w:r>
      <w:r>
        <w:instrText>a5f617006de"]},{"id":"ITEM-3","itemData":{"DOI":"10.1016/j.heares.2018.06.003","ISSN":"18785891","abstract":"Recent animal studies have shown that the synapses between inner hair cells and the dendrites of the spiral ganglion cells they innervate are the e</w:instrText>
      </w:r>
      <w:r>
        <w:instrText>lements in the cochlea most vulnerable to excessive noise exposure. Particularly in rodents, several studies have concluded that exposure to high level octave-band noise for 2 h leads to an irreversible loss of around 50% of synaptic ribbons, leaving audio</w:instrText>
      </w:r>
      <w:r>
        <w:instrText>metric hearing thresholds unaltered. Cochlear synaptopathy following noise exposure is hypothesized to degrade the neural encoding of sounds at the subcortical level, which would help explain certain listening-in-noise difficulties reported by some subject</w:instrText>
      </w:r>
      <w:r>
        <w:instrText>s with otherwise ‘normal’ hearing. In response to this peripheral damage, increased gain of central stages of the auditory system has been observed across several species of mammals, particularly in association with tinnitus. The auditory brainstem respons</w:instrText>
      </w:r>
      <w:r>
        <w:instrText xml:space="preserve">e (ABR) wave I amplitude and waves I-V amplitude ratio have been suggested as non-invasive indicators of cochlear synaptopathy and central gain activation respectively, but the evidence for these hearing disorders in humans is inconclusive. In this study, </w:instrText>
      </w:r>
      <w:r>
        <w:instrText>we evaluated the influence of lifetime noise exposure (LNE) on the human ABR and on speech-in-noise intelligibility performance in a large cohort of adults aged 29 to 55. Despite large inter-subject variability, results showed a moderate, but statistically</w:instrText>
      </w:r>
      <w:r>
        <w:instrText xml:space="preserve"> significant, negative correlation between the ABR wave I amplitude and LNE, consistent with cochlear synaptopathy. The results also showed (a) that central gain mechanisms observed in animal studies might also occur in humans, in which higher stages of th</w:instrText>
      </w:r>
      <w:r>
        <w:instrText>e auditory pathway appear to compensate for reduced input from the cochlea; (b) that tinnitus was associated with activation of central gain mechanisms; (c) that relevant cognitive and subcortical factors influence speech-in-noise intelligibility, in parti</w:instrText>
      </w:r>
      <w:r>
        <w:instrText>cular, longer ABR waves I-V interpeak latencies were associated with poorer performance in understanding speech in noise when central gain mechanisms were active; and (d) absence of a significant relationship between LNE and tinnitus, central gain activati</w:instrText>
      </w:r>
      <w:r>
        <w:instrText>on or speech-in-noise performance. Although this study supports the possible existence of cochlear synaptopathy in humans, the great degree of variability, the lack of uniformity in central gain activation and the significant involvement of attention in sp</w:instrText>
      </w:r>
      <w:r>
        <w:instrText>eech-in-noise performance suggests that noise-…","author":[{"dropping-particle":"","family":"Valderrama","given":"Joaquin T.","non-dropping-particle":"","parse-names":false,"suffix":""},{"dropping-particle":"","family":"Beach","given":"Elizabeth Francis","</w:instrText>
      </w:r>
      <w:r>
        <w:instrText>non-dropping-particle":"","parse-names":false,"suffix":""},{"dropping-particle":"","family":"Yeend","given":"Ingrid","non-dropping-particle":"","parse-names":false,"suffix":""},{"dropping-particle":"","family":"Sharma","given":"Mridula","non-dropping-parti</w:instrText>
      </w:r>
      <w:r>
        <w:instrText>cle":"","parse-names":false,"suffix":""},{"dropping-particle":"","family":"Dun","given":"Bram","non-dropping-particle":"Van","parse-names":false,"suffix":""},{"dropping-particle":"","family":"Dillon","given":"Harvey","non-dropping-particle":"","parse-names</w:instrText>
      </w:r>
      <w:r>
        <w:instrText xml:space="preserve">":false,"suffix":""}],"container-title":"Hearing Research","id":"ITEM-3","issued":{"date-parts":[["2018"]]},"page":"36-48","publisher":"Elsevier B.V","title":"Effects of lifetime noise exposure on the middle-age human auditory brainstem response, tinnitus </w:instrText>
      </w:r>
      <w:r>
        <w:instrText>and speech-in-noise intelligibility","type":"article-journal","volume":"365"},"uris":["http://www.mendeley.com/documents/?uuid=1259d55a-0cb4-4c5b-9458-dd90ec2f27e8"]},{"id":"ITEM-4","itemData":{"DOI":"10.1097/AUD.0000000000000640","ISBN":"0000000000000","I</w:instrText>
      </w:r>
      <w:r>
        <w:instrText>SSN":"15384667","PMID":"30052557","abstract":"Objective: The purpose of this study was to identify the main factors that differentiate listeners with clinically normal or \"near-normal\" hearing with regard to their speech-in-noise perception and to develo</w:instrText>
      </w:r>
      <w:r>
        <w:instrText>p a regression model to predict speech-in-noise difficulties in this population. We also aimed to assess the potential effectiveness of the formula produced by the regression model as a \"diagnostic criterion\" for clinical use. Design: Data from a large-s</w:instrText>
      </w:r>
      <w:r>
        <w:instrText>cale behavioral study investigating the relationship between noise exposure and auditory processing in 122 adults (30 to 57 years) was re-examined. For each participant, a composite speech-in-noise score (CSS) was calculated based on scores from three spee</w:instrText>
      </w:r>
      <w:r>
        <w:instrText>ch-in-noise measures, (a) the Speech, Spatial and Qualities of Hearing scale (average of speech items); (b) the Listening in Spatialized Noise Sentences test (high-cue condition); and (c) the National Acoustic Laboratories Dynamic Conversations Test. Two s</w:instrText>
      </w:r>
      <w:r>
        <w:instrText>ubgroups were created based on the CSS, each comprising 30 participants: those with the lowest scores and those with the highest scores. These two groups were compared for differences in hearing thresholds, temporal perception, noise exposure, attention, a</w:instrText>
      </w:r>
      <w:r>
        <w:instrText>nd working memory. They differed significantly on age, low-, high-, and extended high-frequency (EHF) hearing level, sensitivity to temporal fine structure and amplitude modulation, linguistic closure skills, attention, and working memory. A multiple linea</w:instrText>
      </w:r>
      <w:r>
        <w:instrText xml:space="preserve">r regression model was fit with these nine variables as predictors to determine their relative effect on the CSS. The two significant predictors, EHF hearing and working memory, from this regression were then used to fit a second smaller regression model. </w:instrText>
      </w:r>
      <w:r>
        <w:instrText>The resulting regression formula was assessed for its usefulness as a \"diagnostic criterion\" for predicting speech-in-noise difficulties using Monte Carlo cross-validation (root mean square error and area under the receiver operating characteristics curv</w:instrText>
      </w:r>
      <w:r>
        <w:instrText>e methods) in the complete data set. Results: EHF hearing thresholds (p = 0.01) and working memory scores (p &lt; 0.001) were significant predictors of the CSS and the regression model accounted for 41% of the total variance [R2 = 0.41, F(9,112) = 7.57, p &lt; 0</w:instrText>
      </w:r>
      <w:r>
        <w:instrText>.001]. The overall accuracy of the diagnostic criterion for predicting the CSS and for identifying \"low\" CSS performance, using these two factors, was reasonable (area under the receiver operating characteristics curve = 0.76; root mean square e…","autho</w:instrText>
      </w:r>
      <w:r>
        <w:instrText>r":[{"dropping-particle":"","family":"Yeend","given":"Ingrid","non-dropping-particle":"","parse-names":false,"suffix":""},{"dropping-particle":"","family":"Beach","given":"Elizabeth Francis","non-dropping-particle":"","parse-names":false,"suffix":""},{"dro</w:instrText>
      </w:r>
      <w:r>
        <w:instrText>pping-particle":"","family":"Sharma","given":"Mridula","non-dropping-particle":"","parse-names":false,"suffix":""}],"container-title":"Ear and Hearing","id":"ITEM-4","issue":"3","issued":{"date-parts":[["2019"]]},"page":"458-467","title":"Working memory an</w:instrText>
      </w:r>
      <w:r>
        <w:instrText>d extended high-frequency hearing in adults: Diagnostic predictors of speech-in-noise perception","type":"article-journal","volume":"40"},"uris":["http://www.mendeley.com/documents/?uuid=5b21005c-fc94-4e88-98e3-4a2181ee3c0e"]}],"mendeley":{"formattedCitati</w:instrText>
      </w:r>
      <w:r>
        <w:instrText>on":"(Carcagno and Plack, 2021; Prendergast et al., 2019; Valderrama et al., 2018; Yeend et al., 2019)","plainTextFormattedCitation":"(Carcagno and Plack, 2021; Prendergast et al., 2019; Valderrama et al., 2018; Yeend et al., 2019)","previouslyFormattedCit</w:instrText>
      </w:r>
      <w:r>
        <w:instrText>ation":"(Carcagno and Plack, 2021; Prendergast et al., 2019; Valderrama et al., 2018; Yeend et al., 2019)"},"properties":{"noteIndex":0},"schema":"https://github.com/citation-style-language/schema/raw/master/csl-citation.json"}</w:instrText>
      </w:r>
      <w:r>
        <w:fldChar w:fldCharType="separate"/>
      </w:r>
      <w:bookmarkStart w:id="84" w:name="__Fieldmark__1224_2287813970"/>
      <w:r>
        <w:rPr>
          <w:lang w:val="fr-FR"/>
        </w:rPr>
        <w:t>(</w:t>
      </w:r>
      <w:bookmarkStart w:id="85" w:name="__Fieldmark__376_1941452158"/>
      <w:r>
        <w:rPr>
          <w:lang w:val="fr-FR"/>
        </w:rPr>
        <w:t>Carcagno and Plack, 2021; Pr</w:t>
      </w:r>
      <w:r>
        <w:rPr>
          <w:lang w:val="fr-FR"/>
        </w:rPr>
        <w:t>endergast et al., 2019; Valderrama et al., 2018; Yeend et al., 2019)</w:t>
      </w:r>
      <w:r>
        <w:fldChar w:fldCharType="end"/>
      </w:r>
      <w:bookmarkEnd w:id="84"/>
      <w:bookmarkEnd w:id="85"/>
      <w:r>
        <w:rPr>
          <w:lang w:val="fr-FR"/>
        </w:rPr>
        <w:t>.</w:t>
      </w:r>
    </w:p>
    <w:p w14:paraId="7D73CB93" w14:textId="77777777" w:rsidR="00CE4391" w:rsidRDefault="00093DED">
      <w:r>
        <w:rPr>
          <w:lang w:val="fr-FR"/>
        </w:rPr>
        <w:t xml:space="preserve"> </w:t>
      </w:r>
      <w:proofErr w:type="gramStart"/>
      <w:r>
        <w:t>In order to</w:t>
      </w:r>
      <w:proofErr w:type="gramEnd"/>
      <w:r>
        <w:t xml:space="preserve"> assess the effect of age in the primary and exploratory research questions independent of lifetime noise exposure, only participants with low lifetime noise exposure were</w:t>
      </w:r>
      <w:r>
        <w:t xml:space="preserve"> included in these analyses. This is defined as less than 1.0 units of lifetime noise exposure in the protocol pre-</w:t>
      </w:r>
      <w:r>
        <w:lastRenderedPageBreak/>
        <w:t xml:space="preserve">registered prior to the beginning of data collection. This criterion is consistent with the classification of </w:t>
      </w:r>
      <w:r>
        <w:fldChar w:fldCharType="begin"/>
      </w:r>
      <w:r>
        <w:instrText>ADDIN CSL_CITATION {"citationIt</w:instrText>
      </w:r>
      <w:r>
        <w:instrText>ems":[{"id":"ITEM-1","itemData":{"DOI":"10.1016/j.heares.2017.10.007","ISSN":"18785891","abstract":"An estimate of lifetime noise exposure was used as the primary predictor of performance on a range of behavioral tasks: frequency and intensity difference l</w:instrText>
      </w:r>
      <w:r>
        <w:instrText>imens, amplitude modulation detection, interaural phase discrimination, the digit triplet speech test, the co-ordinate response speech measure, an auditory localization task, a musical consonance task and a subjective report of hearing ability. One hundred</w:instrText>
      </w:r>
      <w:r>
        <w:instrText xml:space="preserve"> and thirty-eight participants (81 females) aged 18–36 years were tested, with a wide range of self-reported noise exposure. All had normal pure-tone audiograms up to 8 kHz. It was predicted that increased lifetime noise exposure, which we assume to be con</w:instrText>
      </w:r>
      <w:r>
        <w:instrText xml:space="preserve">cordant with noise-induced cochlear synaptopathy, would elevate behavioral thresholds, in particular for stimuli with high levels in a high spectral region. However, the results showed little effect of noise exposure on performance. There were a number of </w:instrText>
      </w:r>
      <w:r>
        <w:instrText xml:space="preserve">weak relations with noise exposure across the test battery, although many of these were in the opposite direction to the predictions, and none were statistically significant after correction for multiple comparisons. There were also no strong correlations </w:instrText>
      </w:r>
      <w:r>
        <w:instrText>between electrophysiological measures of synaptopathy published previously and the behavioral measures reported here. Consistent with our previous electrophysiological results, the present results provide no evidence that noise exposure is related to signi</w:instrText>
      </w:r>
      <w:r>
        <w:instrText xml:space="preserve">ficant perceptual deficits in young listeners with normal audiometric hearing. It is possible that the effects of noise-induced cochlear synaptopathy are only measurable in humans with extreme noise exposures, and that these effects always co-occur with a </w:instrText>
      </w:r>
      <w:r>
        <w:instrText>loss of audiometric sensitivity.","author":[{"dropping-particle":"","family":"Prendergast","given":"Garreth","non-dropping-particle":"","parse-names":false,"suffix":""},{"dropping-particle":"","family":"Millman","given":"Rebecca E.","non-dropping-particle"</w:instrText>
      </w:r>
      <w:r>
        <w:instrText>:"","parse-names":false,"suffix":""},{"dropping-particle":"","family":"Guest","given":"Hannah","non-dropping-particle":"","parse-names":false,"suffix":""},{"dropping-particle":"","family":"Munro","given":"Kevin J.","non-dropping-particle":"","parse-names":</w:instrText>
      </w:r>
      <w:r>
        <w:instrText>false,"suffix":""},{"dropping-particle":"","family":"Kluk","given":"Karolina","non-dropping-particle":"","parse-names":false,"suffix":""},{"dropping-particle":"","family":"Dewey","given":"Rebecca S.","non-dropping-particle":"","parse-names":false,"suffix":</w:instrText>
      </w:r>
      <w:r>
        <w:instrText>""},{"dropping-particle":"","family":"Hall","given":"Deborah A.","non-dropping-particle":"","parse-names":false,"suffix":""},{"dropping-particle":"","family":"Heinz","given":"Michael G.","non-dropping-particle":"","parse-names":false,"suffix":""},{"droppin</w:instrText>
      </w:r>
      <w:r>
        <w:instrText>g-particle":"","family":"Plack","given":"Christopher J.","non-dropping-particle":"","parse-names":false,"suffix":""}],"container-title":"Hearing Research","id":"ITEM-1","issued":{"date-parts":[["2017","12","1"]]},"page":"74-86","publisher":"Elsevier B.V.",</w:instrText>
      </w:r>
      <w:r>
        <w:instrText>"title":"Effects of noise exposure on young adults with normal audiograms II: Behavioral measures","type":"article-journal","volume":"356"},"uris":["http://www.mendeley.com/documents/?uuid=fa9088df-05e6-3ea6-92cc-03fc40e375f0"]}],"mendeley":{"formattedCita</w:instrText>
      </w:r>
      <w:r>
        <w:instrText>tion":"(Prendergast et al., 2017b)","manualFormatting":"Prendergast et al. (2017b)","plainTextFormattedCitation":"(Prendergast et al., 2017b)","previouslyFormattedCitation":"(Prendergast et al., 2017b)"},"properties":{"noteIndex":0},"schema":"https://githu</w:instrText>
      </w:r>
      <w:r>
        <w:instrText>b.com/citation-style-language/schema/raw/master/csl-citation.json"}</w:instrText>
      </w:r>
      <w:r>
        <w:fldChar w:fldCharType="separate"/>
      </w:r>
      <w:bookmarkStart w:id="86" w:name="__Fieldmark__1248_2287813970"/>
      <w:r>
        <w:t>P</w:t>
      </w:r>
      <w:bookmarkStart w:id="87" w:name="__Fieldmark__384_1941452158"/>
      <w:r>
        <w:t>rendergast et al. (2017b)</w:t>
      </w:r>
      <w:r>
        <w:fldChar w:fldCharType="end"/>
      </w:r>
      <w:bookmarkEnd w:id="86"/>
      <w:bookmarkEnd w:id="87"/>
      <w:r>
        <w:t xml:space="preserve"> of “low” lifetime noise exposure, corresponding to the 25% lowest lifetime noise exposure scores of their cohort (n=141).</w:t>
      </w:r>
    </w:p>
    <w:p w14:paraId="5E55BCF0" w14:textId="77777777" w:rsidR="00CE4391" w:rsidRDefault="00093DED">
      <w:r>
        <w:rPr>
          <w:lang w:val="en-GB"/>
        </w:rPr>
        <w:t>Alpha level was adjusted for six mult</w:t>
      </w:r>
      <w:r>
        <w:rPr>
          <w:lang w:val="en-GB"/>
        </w:rPr>
        <w:t xml:space="preserve">iple comparisons using the Bonferroni-Holm method, with a familywise error rate of &lt;0.05. </w:t>
      </w:r>
      <w:r>
        <w:t>Exploratory analyses were performed to test the effect of lifetime noise exposure (in the young group) and age (in the low-noise group) on (</w:t>
      </w:r>
      <w:proofErr w:type="spellStart"/>
      <w:r>
        <w:t>i</w:t>
      </w:r>
      <w:proofErr w:type="spellEnd"/>
      <w:r>
        <w:t>) the severity of hyperac</w:t>
      </w:r>
      <w:r>
        <w:t xml:space="preserve">usis, (ii) tinnitus handicap, and (iii) </w:t>
      </w:r>
      <w:proofErr w:type="spellStart"/>
      <w:r>
        <w:t>SPiN</w:t>
      </w:r>
      <w:proofErr w:type="spellEnd"/>
      <w:r>
        <w:t xml:space="preserve"> performance as shown by the CRM thresholds. Multiple linear regression models were employed to test the effects of lifetime noise exposure and age on the secondary outcome variables. The covariates of sex and co</w:t>
      </w:r>
      <w:r>
        <w:t>gnitive ability were accounted for in the multiple linear regression models of the secondary analyses.</w:t>
      </w:r>
    </w:p>
    <w:p w14:paraId="1A3E2AD1" w14:textId="77777777" w:rsidR="00CE4391" w:rsidRDefault="00093DED">
      <w:r>
        <w:t>Further exploratory multiple regression models were performed to assess the interaction between lifetime noise exposure and age on (1) DIN thresholds, (2</w:t>
      </w:r>
      <w:r>
        <w:t xml:space="preserve">) CRM thresholds, (3) SSQ12 scores, (4), and the proportion of participants with tinnitus, (5) the THI scores, and (6) hyperacusis scores. Both lifetime noise exposure and age were the predictor variables, while the sex of participants and their cognitive </w:t>
      </w:r>
      <w:r>
        <w:t>function as reflected by the forward and backward digit span scores were considered covariates.</w:t>
      </w:r>
    </w:p>
    <w:p w14:paraId="5DFD4F6B" w14:textId="77777777" w:rsidR="00CE4391" w:rsidRDefault="00093DED">
      <w:r>
        <w:t>All analyses followed the pre-registered protocol. However, to address the potential concern that participants with no reported noise exposure could exert undue</w:t>
      </w:r>
      <w:r>
        <w:t xml:space="preserve"> influence on the statistical models, all analyses using lifetime noise exposure scores were re-run with these participants excluded. These additional analyses are reported in Supplementary Materials. </w:t>
      </w:r>
    </w:p>
    <w:p w14:paraId="59DC9E40" w14:textId="77777777" w:rsidR="00CE4391" w:rsidRDefault="00093DED">
      <w:pPr>
        <w:rPr>
          <w:b/>
          <w:bCs/>
        </w:rPr>
      </w:pPr>
      <w:r>
        <w:rPr>
          <w:b/>
          <w:bCs/>
        </w:rPr>
        <w:tab/>
        <w:t>3. Results</w:t>
      </w:r>
    </w:p>
    <w:p w14:paraId="7FAFEA0B" w14:textId="77777777" w:rsidR="00CE4391" w:rsidRDefault="00093DED">
      <w:pPr>
        <w:rPr>
          <w:b/>
          <w:bCs/>
        </w:rPr>
      </w:pPr>
      <w:r>
        <w:rPr>
          <w:b/>
          <w:bCs/>
        </w:rPr>
        <w:tab/>
      </w:r>
      <w:r>
        <w:rPr>
          <w:b/>
          <w:bCs/>
        </w:rPr>
        <w:tab/>
        <w:t>3.1. Lifetime noise exposure</w:t>
      </w:r>
    </w:p>
    <w:p w14:paraId="1AB29E4F" w14:textId="77777777" w:rsidR="00CE4391" w:rsidRDefault="00093DED">
      <w:r>
        <w:t>Figure 1 il</w:t>
      </w:r>
      <w:r>
        <w:t xml:space="preserve">lustrates the distribution of lifetime noise exposure in both age groups. Lifetime noise exposure scores were spread similarly across the two age groups. Since lifetime noise exposure scores were not normally distributed in both the young and older groups </w:t>
      </w:r>
      <w:r>
        <w:t>as found by the Kolmogorov–Smirnov test</w:t>
      </w:r>
      <w:r>
        <w:rPr>
          <w:b/>
          <w:bCs/>
        </w:rPr>
        <w:t> </w:t>
      </w:r>
      <w:r>
        <w:t>(p &lt; 0.05), a Wilcoxon-Mann-Whitney test was used to compare the means of lifetime noise exposure across the two age groups. Lifetime noise exposure scores of the young group (median = 0.02, inter-quartile range = 1.</w:t>
      </w:r>
      <w:r>
        <w:t xml:space="preserve">73) were statistically </w:t>
      </w:r>
      <w:proofErr w:type="gramStart"/>
      <w:r>
        <w:t>similar to</w:t>
      </w:r>
      <w:proofErr w:type="gramEnd"/>
      <w:r>
        <w:t xml:space="preserve"> those of the older group (median = 0.32, inter-quartile range = 2.0; U= 9410, p = 0.142). </w:t>
      </w:r>
    </w:p>
    <w:p w14:paraId="51700F58" w14:textId="77777777" w:rsidR="00CE4391" w:rsidRDefault="00093DED">
      <w:pPr>
        <w:rPr>
          <w:sz w:val="18"/>
          <w:szCs w:val="18"/>
          <w:lang w:val="en-GB"/>
        </w:rPr>
      </w:pPr>
      <w:r>
        <w:rPr>
          <w:b/>
          <w:bCs/>
          <w:sz w:val="18"/>
          <w:szCs w:val="18"/>
          <w:lang w:val="en-GB"/>
        </w:rPr>
        <w:t xml:space="preserve">Figure 1: </w:t>
      </w:r>
      <w:bookmarkStart w:id="88" w:name="_Hlk97299999"/>
      <w:bookmarkEnd w:id="88"/>
      <w:r>
        <w:rPr>
          <w:sz w:val="18"/>
          <w:szCs w:val="18"/>
          <w:lang w:val="en-GB"/>
        </w:rPr>
        <w:t>The distribution of lifetime noise exposure for the young (n = 217) and older (n = 78) groups. The left-hand side boxplot</w:t>
      </w:r>
      <w:r>
        <w:rPr>
          <w:sz w:val="18"/>
          <w:szCs w:val="18"/>
          <w:lang w:val="en-GB"/>
        </w:rPr>
        <w:t xml:space="preserve"> corresponds to the older group, while the right-hand side boxplot corresponds to the young group. The upper and lower hinges boxes represent the first and the third quartiles, the thick line the median, the upper whiskers the highest value within 1.5 * IQ</w:t>
      </w:r>
      <w:r>
        <w:rPr>
          <w:sz w:val="18"/>
          <w:szCs w:val="18"/>
          <w:lang w:val="en-GB"/>
        </w:rPr>
        <w:t xml:space="preserve">R (interquartile range) of the upper hinge, and lower whiskers the lowest value within 1.5 * IQR of the lower hinge. Black crosses and blue triangles correspond to individual female and male participants respectively. </w:t>
      </w:r>
    </w:p>
    <w:p w14:paraId="53098A38" w14:textId="77777777" w:rsidR="00CE4391" w:rsidRDefault="00093DED">
      <w:pPr>
        <w:rPr>
          <w:b/>
          <w:bCs/>
          <w:lang w:val="en-GB"/>
        </w:rPr>
      </w:pPr>
      <w:r>
        <w:rPr>
          <w:lang w:val="en-GB"/>
        </w:rPr>
        <w:tab/>
      </w:r>
      <w:r>
        <w:rPr>
          <w:lang w:val="en-GB"/>
        </w:rPr>
        <w:tab/>
      </w:r>
      <w:r>
        <w:rPr>
          <w:b/>
          <w:bCs/>
          <w:lang w:val="en-GB"/>
        </w:rPr>
        <w:t>3.2. Speech perception in noise</w:t>
      </w:r>
    </w:p>
    <w:p w14:paraId="30086BB9" w14:textId="77777777" w:rsidR="00CE4391" w:rsidRDefault="00093DED">
      <w:pPr>
        <w:rPr>
          <w:b/>
          <w:bCs/>
          <w:lang w:val="en-GB"/>
        </w:rPr>
      </w:pPr>
      <w:r>
        <w:rPr>
          <w:lang w:val="en-GB"/>
        </w:rPr>
        <w:tab/>
      </w:r>
      <w:r>
        <w:rPr>
          <w:lang w:val="en-GB"/>
        </w:rPr>
        <w:tab/>
      </w:r>
      <w:r>
        <w:rPr>
          <w:lang w:val="en-GB"/>
        </w:rPr>
        <w:tab/>
      </w:r>
      <w:r>
        <w:rPr>
          <w:b/>
          <w:bCs/>
          <w:lang w:val="en-GB"/>
        </w:rPr>
        <w:t xml:space="preserve">3.2.1. The effect of lifetime noise exposure </w:t>
      </w:r>
    </w:p>
    <w:p w14:paraId="4E1968D4" w14:textId="77777777" w:rsidR="00CE4391" w:rsidRDefault="00093DED">
      <w:pPr>
        <w:rPr>
          <w:sz w:val="18"/>
          <w:szCs w:val="18"/>
          <w:lang w:val="en-GB"/>
        </w:rPr>
      </w:pPr>
      <w:r>
        <w:rPr>
          <w:b/>
          <w:bCs/>
          <w:sz w:val="18"/>
          <w:szCs w:val="18"/>
          <w:lang w:val="en-GB"/>
        </w:rPr>
        <w:t xml:space="preserve">Figure 2: </w:t>
      </w:r>
      <w:r>
        <w:rPr>
          <w:sz w:val="18"/>
          <w:szCs w:val="18"/>
          <w:lang w:val="en-GB"/>
        </w:rPr>
        <w:t xml:space="preserve"> DIN and CRM thresholds as a function of lifetime noise exposure. Panels A and C show the DIN and thresholds in the young (n = 94) and older (n = 47) groups respectively. Panels C and D show the CRM t</w:t>
      </w:r>
      <w:r>
        <w:rPr>
          <w:sz w:val="18"/>
          <w:szCs w:val="18"/>
          <w:lang w:val="en-GB"/>
        </w:rPr>
        <w:t>hresholds in the young and older groups respectively. Black crosses and blue triangles represent individual female and male participants respectively. Best-fit regression lines are drawn through the data points.</w:t>
      </w:r>
    </w:p>
    <w:p w14:paraId="3FD777F0" w14:textId="77777777" w:rsidR="00CE4391" w:rsidRDefault="00093DED">
      <w:r>
        <w:lastRenderedPageBreak/>
        <w:t xml:space="preserve">Figure 2 illustrates </w:t>
      </w:r>
      <w:proofErr w:type="spellStart"/>
      <w:r>
        <w:t>SPiN</w:t>
      </w:r>
      <w:proofErr w:type="spellEnd"/>
      <w:r>
        <w:t xml:space="preserve"> thresholds as a fu</w:t>
      </w:r>
      <w:r>
        <w:t xml:space="preserve">nction of lifetime noise exposure (expressed in logarithmic units). The primary linear regression model showed that the DIN thresholds in the older group did not vary significantly as a function of lifetime noise exposure [R² = 0.064, </w:t>
      </w:r>
      <w:proofErr w:type="gramStart"/>
      <w:r>
        <w:t>F(</w:t>
      </w:r>
      <w:proofErr w:type="gramEnd"/>
      <w:r>
        <w:t xml:space="preserve">4, 42) = 0.71, p = </w:t>
      </w:r>
      <w:r>
        <w:t>0.337]. The covariates of sex and cognitive ability (as reflected by the forward and backward digit span scores) were not significant predictors of the DIN thresholds in the older group. The exploratory multiple linear regression models showed that lifetim</w:t>
      </w:r>
      <w:r>
        <w:t xml:space="preserve">e noise exposure did not predict the DIN thresholds in the young group (R² = 0.077, </w:t>
      </w:r>
      <w:proofErr w:type="gramStart"/>
      <w:r>
        <w:t>F(</w:t>
      </w:r>
      <w:proofErr w:type="gramEnd"/>
      <w:r>
        <w:t>4, 89) = 1.85, p = 0.508); the CRM thresholds in the older group (R² = 0.072, F(4,42) = 0.815, p = 0.852); nor the CRM thresholds in the young group (R² = 0.142, F(4, 89)</w:t>
      </w:r>
      <w:r>
        <w:t xml:space="preserve"> = 3.68, p = 0.237). Neither sex nor cognitive function were significant predictors.</w:t>
      </w:r>
    </w:p>
    <w:p w14:paraId="482113BE" w14:textId="77777777" w:rsidR="00CE4391" w:rsidRDefault="00093DED">
      <w:pPr>
        <w:rPr>
          <w:b/>
          <w:bCs/>
          <w:lang w:val="en-GB"/>
        </w:rPr>
      </w:pPr>
      <w:r>
        <w:rPr>
          <w:color w:val="000000"/>
          <w:lang w:val="en-GB"/>
        </w:rPr>
        <w:tab/>
      </w:r>
      <w:r>
        <w:rPr>
          <w:color w:val="000000"/>
          <w:lang w:val="en-GB"/>
        </w:rPr>
        <w:tab/>
      </w:r>
      <w:r>
        <w:rPr>
          <w:color w:val="000000"/>
          <w:lang w:val="en-GB"/>
        </w:rPr>
        <w:tab/>
      </w:r>
      <w:r>
        <w:rPr>
          <w:b/>
          <w:bCs/>
          <w:color w:val="000000"/>
          <w:lang w:val="en-GB"/>
        </w:rPr>
        <w:t>3.2.2. The effect of age</w:t>
      </w:r>
    </w:p>
    <w:p w14:paraId="37FF4CE5" w14:textId="77777777" w:rsidR="00CE4391" w:rsidRDefault="00093DED">
      <w:pPr>
        <w:rPr>
          <w:sz w:val="18"/>
          <w:szCs w:val="18"/>
          <w:lang w:val="en-GB"/>
        </w:rPr>
      </w:pPr>
      <w:r>
        <w:rPr>
          <w:b/>
          <w:bCs/>
          <w:sz w:val="18"/>
          <w:szCs w:val="18"/>
          <w:lang w:val="en-GB"/>
        </w:rPr>
        <w:t xml:space="preserve">Figure 3: </w:t>
      </w:r>
      <w:r>
        <w:rPr>
          <w:sz w:val="18"/>
          <w:szCs w:val="18"/>
          <w:lang w:val="en-GB"/>
        </w:rPr>
        <w:t xml:space="preserve"> The distribution of DIN (panel A) and CRM (panel B) thresholds among participants with low lifetime noise exposure (&lt;1.0 logarithmic</w:t>
      </w:r>
      <w:r>
        <w:rPr>
          <w:sz w:val="18"/>
          <w:szCs w:val="18"/>
          <w:lang w:val="en-GB"/>
        </w:rPr>
        <w:t xml:space="preserve"> units) in the young (n = 79) and older (n = 34) groups. For each of the panels, the left-hand side boxplot corresponds to the older group, while the right-hand side boxplot corresponds to the young group. The upper and lower hinges boxes represent the fir</w:t>
      </w:r>
      <w:r>
        <w:rPr>
          <w:sz w:val="18"/>
          <w:szCs w:val="18"/>
          <w:lang w:val="en-GB"/>
        </w:rPr>
        <w:t>st and the third quartiles, the thick line the median, the upper whiskers the highest value within 1.5 * IQR (interquartile range) of the upper hinge, and lower whiskers the lowest value within 1.5 * IQR of the lower hinge. Black crosses and blue triangles</w:t>
      </w:r>
      <w:r>
        <w:rPr>
          <w:sz w:val="18"/>
          <w:szCs w:val="18"/>
          <w:lang w:val="en-GB"/>
        </w:rPr>
        <w:t xml:space="preserve"> correspond to individual female and male participants respectively. ** represent statistical outcomes with a significance level &lt; 0.01.</w:t>
      </w:r>
    </w:p>
    <w:p w14:paraId="5835C41B" w14:textId="77777777" w:rsidR="00CE4391" w:rsidRDefault="00093DED">
      <w:pPr>
        <w:rPr>
          <w:lang w:val="en-GB"/>
        </w:rPr>
      </w:pPr>
      <w:r>
        <w:t xml:space="preserve">Figure 3 shows the DIN and CRM thresholds among participants with low lifetime noise exposure in the young and </w:t>
      </w:r>
      <w:r>
        <w:t>older groups.</w:t>
      </w:r>
      <w:r>
        <w:rPr>
          <w:lang w:val="en-GB"/>
        </w:rPr>
        <w:t xml:space="preserve"> The primary linear regression model showed that the DIN thresholds were significantly higher among the low-noise older participants (mean = </w:t>
      </w:r>
      <w:r>
        <w:t>-</w:t>
      </w:r>
      <w:r>
        <w:rPr>
          <w:lang w:val="en-GB"/>
        </w:rPr>
        <w:t>10.58 dB, SD = 1.34 dB</w:t>
      </w:r>
      <w:r>
        <w:t xml:space="preserve">) </w:t>
      </w:r>
      <w:r>
        <w:rPr>
          <w:lang w:val="en-GB"/>
        </w:rPr>
        <w:t xml:space="preserve">compared to their young low-noise counterparts (mean = </w:t>
      </w:r>
      <w:r>
        <w:t>-</w:t>
      </w:r>
      <w:r>
        <w:rPr>
          <w:lang w:val="en-GB"/>
        </w:rPr>
        <w:t>11.26 dB, SD = 1.15 d</w:t>
      </w:r>
      <w:r>
        <w:rPr>
          <w:lang w:val="en-GB"/>
        </w:rPr>
        <w:t xml:space="preserve">B; </w:t>
      </w:r>
      <w:r>
        <w:t xml:space="preserve">R² = 0.083, </w:t>
      </w:r>
      <w:proofErr w:type="gramStart"/>
      <w:r>
        <w:t>F(</w:t>
      </w:r>
      <w:proofErr w:type="gramEnd"/>
      <w:r>
        <w:t xml:space="preserve">4,108) = 2.45, p = 0.006). Neither the sex of participants nor their cognitive function </w:t>
      </w:r>
      <w:proofErr w:type="gramStart"/>
      <w:r>
        <w:t>were</w:t>
      </w:r>
      <w:proofErr w:type="gramEnd"/>
      <w:r>
        <w:t xml:space="preserve"> significant predictors of DIN thresholds in the regression model. The exploratory regression model for the effect of age on CRM threshold showed t</w:t>
      </w:r>
      <w:r>
        <w:t xml:space="preserve">hat low-noise older participants performed significantly worse (i.e., higher thresholds; </w:t>
      </w:r>
      <w:r>
        <w:rPr>
          <w:lang w:val="en-GB"/>
        </w:rPr>
        <w:t xml:space="preserve">mean = </w:t>
      </w:r>
      <w:r>
        <w:t>-</w:t>
      </w:r>
      <w:r>
        <w:rPr>
          <w:lang w:val="en-GB"/>
        </w:rPr>
        <w:t>5.15 dB, SD = 5.81 dB</w:t>
      </w:r>
      <w:r>
        <w:t xml:space="preserve">) than their young low-noise counterparts </w:t>
      </w:r>
      <w:r>
        <w:rPr>
          <w:lang w:val="en-GB"/>
        </w:rPr>
        <w:t xml:space="preserve">(mean = </w:t>
      </w:r>
      <w:r>
        <w:t>-9</w:t>
      </w:r>
      <w:r>
        <w:rPr>
          <w:lang w:val="en-GB"/>
        </w:rPr>
        <w:t>.63 dB, SD = 5.64 dB</w:t>
      </w:r>
      <w:r>
        <w:t xml:space="preserve">; R² = 0.169, </w:t>
      </w:r>
      <w:proofErr w:type="gramStart"/>
      <w:r>
        <w:t>F(</w:t>
      </w:r>
      <w:proofErr w:type="gramEnd"/>
      <w:r>
        <w:t>4,108) = 5.49, p = 0.001). Neither sex nor cogniti</w:t>
      </w:r>
      <w:r>
        <w:t>ve function were significant predictors.</w:t>
      </w:r>
    </w:p>
    <w:p w14:paraId="21B134A0" w14:textId="77777777" w:rsidR="00CE4391" w:rsidRDefault="00093DED">
      <w:pPr>
        <w:rPr>
          <w:b/>
          <w:bCs/>
          <w:lang w:val="en-GB"/>
        </w:rPr>
      </w:pPr>
      <w:r>
        <w:rPr>
          <w:lang w:val="en-GB"/>
        </w:rPr>
        <w:tab/>
      </w:r>
      <w:r>
        <w:rPr>
          <w:lang w:val="en-GB"/>
        </w:rPr>
        <w:tab/>
      </w:r>
      <w:r>
        <w:rPr>
          <w:b/>
          <w:bCs/>
          <w:lang w:val="en-GB"/>
        </w:rPr>
        <w:t>3.3. Self-reported hearing ability</w:t>
      </w:r>
    </w:p>
    <w:p w14:paraId="263C986C" w14:textId="77777777" w:rsidR="00CE4391" w:rsidRDefault="00093DED">
      <w:pPr>
        <w:rPr>
          <w:b/>
          <w:bCs/>
          <w:lang w:val="en-GB"/>
        </w:rPr>
      </w:pPr>
      <w:r>
        <w:rPr>
          <w:b/>
          <w:bCs/>
          <w:lang w:val="en-GB"/>
        </w:rPr>
        <w:tab/>
      </w:r>
      <w:r>
        <w:rPr>
          <w:b/>
          <w:bCs/>
          <w:lang w:val="en-GB"/>
        </w:rPr>
        <w:tab/>
      </w:r>
      <w:r>
        <w:rPr>
          <w:b/>
          <w:bCs/>
          <w:lang w:val="en-GB"/>
        </w:rPr>
        <w:tab/>
        <w:t>3.3.1. The effect of lifetime noise exposure</w:t>
      </w:r>
    </w:p>
    <w:p w14:paraId="7DB026D8" w14:textId="77777777" w:rsidR="00CE4391" w:rsidRDefault="00093DED">
      <w:pPr>
        <w:rPr>
          <w:sz w:val="18"/>
          <w:szCs w:val="18"/>
        </w:rPr>
      </w:pPr>
      <w:r>
        <w:rPr>
          <w:b/>
          <w:bCs/>
          <w:sz w:val="18"/>
          <w:szCs w:val="18"/>
          <w:lang w:val="en-GB"/>
        </w:rPr>
        <w:t xml:space="preserve">Figure 4: </w:t>
      </w:r>
      <w:r>
        <w:rPr>
          <w:sz w:val="18"/>
          <w:szCs w:val="18"/>
          <w:lang w:val="en-GB"/>
        </w:rPr>
        <w:t xml:space="preserve"> SSQ12 scores as a function of lifetime noise exposure expressed in logarithmic scale. Panel A corresponds to the data o</w:t>
      </w:r>
      <w:r>
        <w:rPr>
          <w:sz w:val="18"/>
          <w:szCs w:val="18"/>
          <w:lang w:val="en-GB"/>
        </w:rPr>
        <w:t>f the young group (n = 217) while panel B to the older group (n = 78). Black crosses and blue triangles represent individual female and male participants respectively. Best-fit regression lines are drawn through the data points.</w:t>
      </w:r>
    </w:p>
    <w:p w14:paraId="69CF34D6" w14:textId="77777777" w:rsidR="00CE4391" w:rsidRDefault="00093DED">
      <w:r>
        <w:t xml:space="preserve">Figure 4 </w:t>
      </w:r>
      <w:r>
        <w:t xml:space="preserve">illustrates the SSQ12 scores as a function of lifetime noise exposure. For the primary linear regression model for the older group, the SSQ12 scores did not vary significantly as a function of lifetime noise exposure (R² = 0.059, </w:t>
      </w:r>
      <w:proofErr w:type="gramStart"/>
      <w:r>
        <w:t>F(</w:t>
      </w:r>
      <w:proofErr w:type="gramEnd"/>
      <w:r>
        <w:t>4, 72) = 1.12, p = 0.06)</w:t>
      </w:r>
      <w:r>
        <w:t xml:space="preserve">. Neither sex nor cognitive function were significant predictors. For the young group, the exploratory regression model showed that lifetime noise exposure did not predict the SSQ12 scores (R² = 0.04, </w:t>
      </w:r>
      <w:proofErr w:type="gramStart"/>
      <w:r>
        <w:t>F(</w:t>
      </w:r>
      <w:proofErr w:type="gramEnd"/>
      <w:r>
        <w:t>4, 212) = 2.21, p = 0.104). Neither sex nor cognitive</w:t>
      </w:r>
      <w:r>
        <w:t xml:space="preserve"> function were significant predictors.</w:t>
      </w:r>
    </w:p>
    <w:p w14:paraId="4D2AE60F" w14:textId="77777777" w:rsidR="00CE4391" w:rsidRDefault="00093DED">
      <w:pPr>
        <w:rPr>
          <w:b/>
          <w:bCs/>
        </w:rPr>
      </w:pPr>
      <w:r>
        <w:tab/>
      </w:r>
      <w:r>
        <w:tab/>
      </w:r>
      <w:r>
        <w:tab/>
      </w:r>
      <w:r>
        <w:rPr>
          <w:b/>
          <w:bCs/>
        </w:rPr>
        <w:t>3.3.2. The effect of age</w:t>
      </w:r>
    </w:p>
    <w:p w14:paraId="01C8B202" w14:textId="77777777" w:rsidR="00CE4391" w:rsidRDefault="00093DED">
      <w:pPr>
        <w:rPr>
          <w:sz w:val="18"/>
          <w:szCs w:val="18"/>
          <w:lang w:val="en-GB"/>
        </w:rPr>
      </w:pPr>
      <w:r>
        <w:rPr>
          <w:sz w:val="18"/>
          <w:szCs w:val="18"/>
        </w:rPr>
        <w:t xml:space="preserve">Figure 5: Panels A and B show the distribution of SSQ12 scores and hyperacusis scores for participants </w:t>
      </w:r>
      <w:r>
        <w:rPr>
          <w:sz w:val="18"/>
          <w:szCs w:val="18"/>
          <w:lang w:val="en-GB"/>
        </w:rPr>
        <w:t>with low lifetime noise exposure (&lt;1.0 logarithmic units) in the young</w:t>
      </w:r>
      <w:r>
        <w:rPr>
          <w:sz w:val="18"/>
          <w:szCs w:val="18"/>
          <w:lang w:val="en-GB" w:bidi="he-IL"/>
        </w:rPr>
        <w:t xml:space="preserve"> (n = 175)</w:t>
      </w:r>
      <w:r>
        <w:rPr>
          <w:sz w:val="18"/>
          <w:szCs w:val="18"/>
          <w:lang w:val="en-GB"/>
        </w:rPr>
        <w:t xml:space="preserve"> and o</w:t>
      </w:r>
      <w:r>
        <w:rPr>
          <w:sz w:val="18"/>
          <w:szCs w:val="18"/>
          <w:lang w:val="en-GB"/>
        </w:rPr>
        <w:t>lder (n = 56) groups. Panel C shows the number of low-noise participants who reported tinnitus in the young (n = 175; proportion of low-noise participants with tinnitus in the young group = 16.0%) and older (n = 56; proportion of low-noise participants wit</w:t>
      </w:r>
      <w:r>
        <w:rPr>
          <w:sz w:val="18"/>
          <w:szCs w:val="18"/>
          <w:lang w:val="en-GB"/>
        </w:rPr>
        <w:t xml:space="preserve">h tinnitus in the older group = 32.1%) groups. Panel D shows </w:t>
      </w:r>
      <w:r>
        <w:rPr>
          <w:sz w:val="18"/>
          <w:szCs w:val="18"/>
        </w:rPr>
        <w:t xml:space="preserve">THI scores for low-noise </w:t>
      </w:r>
      <w:r>
        <w:rPr>
          <w:sz w:val="18"/>
          <w:szCs w:val="18"/>
          <w:lang w:val="en-GB"/>
        </w:rPr>
        <w:t>participants who reported tinnitus in the young (n = 28) and older (n = 18) groups. For panels A, B, and D, the left-hand side boxplot corresponds to the young group, whi</w:t>
      </w:r>
      <w:r>
        <w:rPr>
          <w:sz w:val="18"/>
          <w:szCs w:val="18"/>
          <w:lang w:val="en-GB"/>
        </w:rPr>
        <w:t xml:space="preserve">le the right-hand side boxplot corresponds to the older group. The upper and lower hinges boxes represent the first and the third quartiles, the thick line the median, the upper whiskers the highest value within 1.5 </w:t>
      </w:r>
      <w:r>
        <w:rPr>
          <w:sz w:val="18"/>
          <w:szCs w:val="18"/>
          <w:lang w:val="en-GB"/>
        </w:rPr>
        <w:lastRenderedPageBreak/>
        <w:t>* IQR (interquartile range) of the upper</w:t>
      </w:r>
      <w:r>
        <w:rPr>
          <w:sz w:val="18"/>
          <w:szCs w:val="18"/>
          <w:lang w:val="en-GB"/>
        </w:rPr>
        <w:t xml:space="preserve"> hinge, and lower whiskers the lowest value within 1.5 * IQR of the lower hinge. Black crosses and blue triangles correspond to individual female and male participants respectively. </w:t>
      </w:r>
    </w:p>
    <w:p w14:paraId="0B61A111" w14:textId="77777777" w:rsidR="00CE4391" w:rsidRDefault="00093DED">
      <w:r>
        <w:rPr>
          <w:color w:val="000000"/>
        </w:rPr>
        <w:t>Panel A of Figure 5 shows the SSQ12 scores among low-noise participants i</w:t>
      </w:r>
      <w:r>
        <w:rPr>
          <w:color w:val="000000"/>
        </w:rPr>
        <w:t>n the young and older groups.</w:t>
      </w:r>
      <w:r>
        <w:t xml:space="preserve"> As per the primary linear regression model, older low-noise participants had similar SSQ12 scores </w:t>
      </w:r>
      <w:r>
        <w:rPr>
          <w:lang w:val="en-GB"/>
        </w:rPr>
        <w:t xml:space="preserve">(mean = </w:t>
      </w:r>
      <w:r>
        <w:t>7.43</w:t>
      </w:r>
      <w:r>
        <w:rPr>
          <w:lang w:val="en-GB"/>
        </w:rPr>
        <w:t>, SD = 1.64 dB</w:t>
      </w:r>
      <w:r>
        <w:t xml:space="preserve">) compared to their low-noise young counterparts </w:t>
      </w:r>
      <w:r>
        <w:rPr>
          <w:lang w:val="en-GB"/>
        </w:rPr>
        <w:t xml:space="preserve">(mean = </w:t>
      </w:r>
      <w:r>
        <w:t>7.72</w:t>
      </w:r>
      <w:r>
        <w:rPr>
          <w:lang w:val="en-GB"/>
        </w:rPr>
        <w:t>, SD= 1.32</w:t>
      </w:r>
      <w:r>
        <w:t>)</w:t>
      </w:r>
      <w:r>
        <w:rPr>
          <w:lang w:val="en-GB"/>
        </w:rPr>
        <w:t xml:space="preserve"> (</w:t>
      </w:r>
      <w:r>
        <w:t xml:space="preserve">R²= 0.03, </w:t>
      </w:r>
      <w:proofErr w:type="gramStart"/>
      <w:r>
        <w:t>F(</w:t>
      </w:r>
      <w:proofErr w:type="gramEnd"/>
      <w:r>
        <w:t>4,225) = 1.76, p</w:t>
      </w:r>
      <w:r>
        <w:t xml:space="preserve"> = 0.787). Neither sex nor cognitive function were significant predictors.</w:t>
      </w:r>
    </w:p>
    <w:p w14:paraId="3B6CAE58" w14:textId="77777777" w:rsidR="00CE4391" w:rsidRDefault="00093DED">
      <w:pPr>
        <w:rPr>
          <w:b/>
          <w:bCs/>
        </w:rPr>
      </w:pPr>
      <w:r>
        <w:tab/>
      </w:r>
      <w:r>
        <w:tab/>
      </w:r>
      <w:r>
        <w:rPr>
          <w:b/>
          <w:bCs/>
        </w:rPr>
        <w:t xml:space="preserve">3.4. Tinnitus </w:t>
      </w:r>
    </w:p>
    <w:p w14:paraId="53693409" w14:textId="77777777" w:rsidR="00CE4391" w:rsidRDefault="00093DED">
      <w:pPr>
        <w:rPr>
          <w:b/>
          <w:bCs/>
        </w:rPr>
      </w:pPr>
      <w:r>
        <w:rPr>
          <w:b/>
          <w:bCs/>
        </w:rPr>
        <w:tab/>
      </w:r>
      <w:r>
        <w:rPr>
          <w:b/>
          <w:bCs/>
        </w:rPr>
        <w:tab/>
      </w:r>
      <w:r>
        <w:rPr>
          <w:b/>
          <w:bCs/>
        </w:rPr>
        <w:tab/>
        <w:t>3.4.1. The effect of lifetime noise exposure</w:t>
      </w:r>
    </w:p>
    <w:p w14:paraId="05FE122B" w14:textId="77777777" w:rsidR="00CE4391" w:rsidRDefault="00093DED">
      <w:pPr>
        <w:rPr>
          <w:sz w:val="18"/>
          <w:szCs w:val="18"/>
          <w:lang w:val="en-GB"/>
        </w:rPr>
      </w:pPr>
      <w:r>
        <w:rPr>
          <w:b/>
          <w:bCs/>
          <w:sz w:val="18"/>
          <w:szCs w:val="18"/>
          <w:lang w:val="en-GB"/>
        </w:rPr>
        <w:t>Figure 6</w:t>
      </w:r>
      <w:r>
        <w:rPr>
          <w:sz w:val="18"/>
          <w:szCs w:val="18"/>
          <w:lang w:val="en-GB"/>
        </w:rPr>
        <w:t>:  The distribution of lifetime noise exposure scores in the young (n = 217; left-hand-side panel) and the o</w:t>
      </w:r>
      <w:r>
        <w:rPr>
          <w:sz w:val="18"/>
          <w:szCs w:val="18"/>
          <w:lang w:val="en-GB"/>
        </w:rPr>
        <w:t>lder (n = 78; right-hand-side panel) groups as a function of the presence of tinnitus. For each of the panels, the left-hand side boxplot corresponds to absent tinnitus, while the right-hand side boxplot corresponds to present tinnitus. The upper and lower</w:t>
      </w:r>
      <w:r>
        <w:rPr>
          <w:sz w:val="18"/>
          <w:szCs w:val="18"/>
          <w:lang w:val="en-GB"/>
        </w:rPr>
        <w:t xml:space="preserve"> hinges boxes represent the first and the third quartiles, the thick line the median, the upper whiskers the highest value with 1.5 * IQR (interquartile range), and lower whiskers the lowest value within 1.5 * IQR of the lower hinge. Black crosses and blue</w:t>
      </w:r>
      <w:r>
        <w:rPr>
          <w:sz w:val="18"/>
          <w:szCs w:val="18"/>
          <w:lang w:val="en-GB"/>
        </w:rPr>
        <w:t xml:space="preserve"> triangles correspond to individual female and male participants respectively. </w:t>
      </w:r>
    </w:p>
    <w:p w14:paraId="7F0BA760" w14:textId="77777777" w:rsidR="00CE4391" w:rsidRDefault="00093DED">
      <w:r>
        <w:t>Figure 6 shows the distribution of lifetime noise exposure scores as a function of the presence of tinnitus. The primary logistic regression model showed that lifetime noise ex</w:t>
      </w:r>
      <w:r>
        <w:t>posure did not predict the number of participants with tinnitus in the older group (OR = 1.11, 95%CI = 0.81-1.15, p = 0.516). These logistic regressions are also reported in Supplementary Materials, excluding participants with no noise exposure. Neither se</w:t>
      </w:r>
      <w:r>
        <w:t>x nor cognitive function were significant predictors. The exploratory logistic regression model for the young group showed that more participants reported tinnitus as their lifetime noise exposure increased (OR = 1.50, 95%CI = 1.13-1.99, p =0.005). Neither</w:t>
      </w:r>
      <w:r>
        <w:t xml:space="preserve"> sex nor cognitive function were significant predictors.</w:t>
      </w:r>
    </w:p>
    <w:p w14:paraId="7D211112" w14:textId="77777777" w:rsidR="00CE4391" w:rsidRDefault="00093DED">
      <w:pPr>
        <w:rPr>
          <w:sz w:val="18"/>
          <w:szCs w:val="18"/>
          <w:lang w:val="en-GB"/>
        </w:rPr>
      </w:pPr>
      <w:r>
        <w:rPr>
          <w:b/>
          <w:bCs/>
          <w:sz w:val="18"/>
          <w:szCs w:val="18"/>
          <w:lang w:val="en-GB"/>
        </w:rPr>
        <w:t xml:space="preserve">Figure 7: </w:t>
      </w:r>
      <w:r>
        <w:rPr>
          <w:sz w:val="18"/>
          <w:szCs w:val="18"/>
          <w:lang w:val="en-GB"/>
        </w:rPr>
        <w:t xml:space="preserve"> THI scores as a function of lifetime noise exposure, for those participants who reported tinnitus. Panel A shows the data for the young group (n = 40) while panel B the data for the older group (n = 26). Black crosses and blue triangles represent individu</w:t>
      </w:r>
      <w:r>
        <w:rPr>
          <w:sz w:val="18"/>
          <w:szCs w:val="18"/>
          <w:lang w:val="en-GB"/>
        </w:rPr>
        <w:t>al female and male participants respectively. Best-fit regression lines are drawn through the data points.</w:t>
      </w:r>
    </w:p>
    <w:p w14:paraId="7898E1D6" w14:textId="77777777" w:rsidR="00CE4391" w:rsidRDefault="00093DED">
      <w:pPr>
        <w:rPr>
          <w:szCs w:val="24"/>
        </w:rPr>
      </w:pPr>
      <w:r>
        <w:rPr>
          <w:szCs w:val="24"/>
        </w:rPr>
        <w:t>Figure 7 shows the THI scores reported by participants with tinnitus as a function of lifetime noise exposure. Exploratory linear regression models s</w:t>
      </w:r>
      <w:r>
        <w:rPr>
          <w:szCs w:val="24"/>
        </w:rPr>
        <w:t xml:space="preserve">howed that lifetime noise exposure did not predict the THI scores in the young (R² = 0.05, </w:t>
      </w:r>
      <w:proofErr w:type="gramStart"/>
      <w:r>
        <w:rPr>
          <w:szCs w:val="24"/>
        </w:rPr>
        <w:t>F(</w:t>
      </w:r>
      <w:proofErr w:type="gramEnd"/>
      <w:r>
        <w:rPr>
          <w:szCs w:val="24"/>
        </w:rPr>
        <w:t>4, 35) = 0.49, p= 0.307) nor older (R² = 0.09, F(4,21) = 0.49, p = 0.461) groups. Neither sex nor cognitive function were significant predictors.</w:t>
      </w:r>
    </w:p>
    <w:p w14:paraId="1C1CCA27" w14:textId="77777777" w:rsidR="00CE4391" w:rsidRDefault="00093DED">
      <w:pPr>
        <w:rPr>
          <w:b/>
          <w:bCs/>
          <w:szCs w:val="24"/>
        </w:rPr>
      </w:pPr>
      <w:r>
        <w:rPr>
          <w:szCs w:val="24"/>
        </w:rPr>
        <w:tab/>
      </w:r>
      <w:r>
        <w:rPr>
          <w:szCs w:val="24"/>
        </w:rPr>
        <w:tab/>
      </w:r>
      <w:r>
        <w:rPr>
          <w:szCs w:val="24"/>
        </w:rPr>
        <w:tab/>
      </w:r>
      <w:r>
        <w:rPr>
          <w:b/>
          <w:bCs/>
          <w:szCs w:val="24"/>
        </w:rPr>
        <w:t>3.4.2. The eff</w:t>
      </w:r>
      <w:r>
        <w:rPr>
          <w:b/>
          <w:bCs/>
          <w:szCs w:val="24"/>
        </w:rPr>
        <w:t>ect of age</w:t>
      </w:r>
    </w:p>
    <w:p w14:paraId="1783F3F1" w14:textId="77777777" w:rsidR="00CE4391" w:rsidRDefault="00093DED">
      <w:pPr>
        <w:rPr>
          <w:lang w:val="en-GB"/>
        </w:rPr>
      </w:pPr>
      <w:r>
        <w:t xml:space="preserve">Panel C of Figure 5 illustrates the number of participants with low lifetime noise exposure who reported tinnitus. For the primary logistic regression model, the proportion of low-noise participants with tinnitus was significantly higher in the </w:t>
      </w:r>
      <w:r>
        <w:t>older than in the young group (OR = 2.64, 95%CI = 1.29-5.38, p = 0.008). Neither sex nor cognitive function were significant predictors.</w:t>
      </w:r>
    </w:p>
    <w:p w14:paraId="3C3219C0" w14:textId="77777777" w:rsidR="00CE4391" w:rsidRDefault="00093DED">
      <w:r>
        <w:t>Panel D of figure 5 shows the distribution of THI scores across low-noise participants who reported tinnitus in the you</w:t>
      </w:r>
      <w:r>
        <w:t xml:space="preserve">ng and older groups. The exploratory regression models showed that the THI scores were similar across low-noise participants in the young </w:t>
      </w:r>
      <w:r>
        <w:rPr>
          <w:lang w:val="en-GB"/>
        </w:rPr>
        <w:t xml:space="preserve">(mean = </w:t>
      </w:r>
      <w:r>
        <w:t>10.57</w:t>
      </w:r>
      <w:r>
        <w:rPr>
          <w:lang w:val="en-GB"/>
        </w:rPr>
        <w:t>, SD = 8.76</w:t>
      </w:r>
      <w:r>
        <w:t xml:space="preserve">) and older </w:t>
      </w:r>
      <w:r>
        <w:rPr>
          <w:lang w:val="en-GB"/>
        </w:rPr>
        <w:t xml:space="preserve">(mean = </w:t>
      </w:r>
      <w:r>
        <w:t>12.44</w:t>
      </w:r>
      <w:r>
        <w:rPr>
          <w:lang w:val="en-GB"/>
        </w:rPr>
        <w:t>, SD = 10.55</w:t>
      </w:r>
      <w:r>
        <w:t xml:space="preserve">) groups </w:t>
      </w:r>
      <w:r>
        <w:rPr>
          <w:lang w:val="en-GB"/>
        </w:rPr>
        <w:t>(</w:t>
      </w:r>
      <w:r>
        <w:t xml:space="preserve">R² = 0.04, </w:t>
      </w:r>
      <w:proofErr w:type="gramStart"/>
      <w:r>
        <w:t>F(</w:t>
      </w:r>
      <w:proofErr w:type="gramEnd"/>
      <w:r>
        <w:t xml:space="preserve">4,44) = 0.40, p = 0.448). Neither </w:t>
      </w:r>
      <w:r>
        <w:t>sex nor cognitive function were significant predictors.</w:t>
      </w:r>
    </w:p>
    <w:p w14:paraId="6912B33D" w14:textId="77777777" w:rsidR="00CE4391" w:rsidRDefault="00093DED">
      <w:pPr>
        <w:rPr>
          <w:b/>
          <w:bCs/>
          <w:lang w:val="en-GB"/>
        </w:rPr>
      </w:pPr>
      <w:r>
        <w:rPr>
          <w:lang w:val="en-GB"/>
        </w:rPr>
        <w:tab/>
      </w:r>
      <w:r>
        <w:rPr>
          <w:lang w:val="en-GB"/>
        </w:rPr>
        <w:tab/>
      </w:r>
      <w:r>
        <w:rPr>
          <w:b/>
          <w:bCs/>
          <w:lang w:val="en-GB"/>
        </w:rPr>
        <w:t>3.5. Hyperacusis</w:t>
      </w:r>
    </w:p>
    <w:p w14:paraId="0D7318DC" w14:textId="77777777" w:rsidR="00CE4391" w:rsidRDefault="00093DED">
      <w:pPr>
        <w:rPr>
          <w:b/>
          <w:bCs/>
          <w:lang w:val="en-GB"/>
        </w:rPr>
      </w:pPr>
      <w:r>
        <w:rPr>
          <w:b/>
          <w:bCs/>
          <w:lang w:val="en-GB"/>
        </w:rPr>
        <w:lastRenderedPageBreak/>
        <w:tab/>
      </w:r>
      <w:r>
        <w:rPr>
          <w:b/>
          <w:bCs/>
          <w:lang w:val="en-GB"/>
        </w:rPr>
        <w:tab/>
      </w:r>
      <w:r>
        <w:rPr>
          <w:b/>
          <w:bCs/>
          <w:lang w:val="en-GB"/>
        </w:rPr>
        <w:tab/>
        <w:t>3.5.1. The effect of lifetime noise exposure</w:t>
      </w:r>
    </w:p>
    <w:p w14:paraId="138D6067" w14:textId="77777777" w:rsidR="00CE4391" w:rsidRDefault="00093DED">
      <w:pPr>
        <w:rPr>
          <w:sz w:val="18"/>
          <w:szCs w:val="18"/>
          <w:lang w:val="en-GB"/>
        </w:rPr>
      </w:pPr>
      <w:r>
        <w:rPr>
          <w:b/>
          <w:bCs/>
          <w:sz w:val="18"/>
          <w:szCs w:val="18"/>
          <w:lang w:val="en-GB"/>
        </w:rPr>
        <w:t xml:space="preserve">Figure 8: </w:t>
      </w:r>
      <w:r>
        <w:rPr>
          <w:sz w:val="18"/>
          <w:szCs w:val="18"/>
          <w:lang w:val="en-GB"/>
        </w:rPr>
        <w:t xml:space="preserve"> Hyperacusis scores as a function of lifetime noise exposure for the young group (n= 217; panel A) and the older group (n= </w:t>
      </w:r>
      <w:r>
        <w:rPr>
          <w:sz w:val="18"/>
          <w:szCs w:val="18"/>
          <w:lang w:val="en-GB"/>
        </w:rPr>
        <w:t>78; panel B). Black crosses and blue triangles represent individual female and male participants respectively. Best-fit regression lines are drawn through the data points.</w:t>
      </w:r>
    </w:p>
    <w:p w14:paraId="31B816E7" w14:textId="77777777" w:rsidR="00CE4391" w:rsidRDefault="00093DED">
      <w:pPr>
        <w:rPr>
          <w:szCs w:val="24"/>
        </w:rPr>
      </w:pPr>
      <w:r>
        <w:rPr>
          <w:szCs w:val="24"/>
        </w:rPr>
        <w:t xml:space="preserve">Figure 8 shows the hyperacusis scores as a function of lifetime noise exposure. The </w:t>
      </w:r>
      <w:r>
        <w:rPr>
          <w:szCs w:val="24"/>
        </w:rPr>
        <w:t xml:space="preserve">exploratory linear regression models showed that hyperacusis scores in the young group were significantly higher as lifetime noise exposure increased (R² = 0.05, </w:t>
      </w:r>
      <w:proofErr w:type="gramStart"/>
      <w:r>
        <w:rPr>
          <w:szCs w:val="24"/>
        </w:rPr>
        <w:t>F(</w:t>
      </w:r>
      <w:proofErr w:type="gramEnd"/>
      <w:r>
        <w:rPr>
          <w:szCs w:val="24"/>
        </w:rPr>
        <w:t>4, 212) = 2.81, p = 0.001). For the older group, lifetime noise exposure did not predict hyp</w:t>
      </w:r>
      <w:r>
        <w:rPr>
          <w:szCs w:val="24"/>
        </w:rPr>
        <w:t xml:space="preserve">eracusis scores (R² = 0.049, </w:t>
      </w:r>
      <w:proofErr w:type="gramStart"/>
      <w:r>
        <w:rPr>
          <w:szCs w:val="24"/>
        </w:rPr>
        <w:t>F(</w:t>
      </w:r>
      <w:proofErr w:type="gramEnd"/>
      <w:r>
        <w:rPr>
          <w:szCs w:val="24"/>
        </w:rPr>
        <w:t>4, 72) = 0.93, p = 0.812). Neither sex nor cognitive function were significant predictors in either model.</w:t>
      </w:r>
    </w:p>
    <w:p w14:paraId="7E535A54" w14:textId="77777777" w:rsidR="00CE4391" w:rsidRDefault="00093DED">
      <w:pPr>
        <w:rPr>
          <w:b/>
          <w:bCs/>
          <w:sz w:val="22"/>
        </w:rPr>
      </w:pPr>
      <w:r>
        <w:rPr>
          <w:sz w:val="22"/>
        </w:rPr>
        <w:tab/>
      </w:r>
      <w:r>
        <w:rPr>
          <w:sz w:val="22"/>
        </w:rPr>
        <w:tab/>
      </w:r>
      <w:r>
        <w:rPr>
          <w:sz w:val="22"/>
        </w:rPr>
        <w:tab/>
      </w:r>
      <w:r>
        <w:rPr>
          <w:b/>
          <w:bCs/>
          <w:sz w:val="22"/>
        </w:rPr>
        <w:t>3.5.2. The effect of age</w:t>
      </w:r>
    </w:p>
    <w:p w14:paraId="5EBD547B" w14:textId="77777777" w:rsidR="00CE4391" w:rsidRDefault="00093DED">
      <w:pPr>
        <w:rPr>
          <w:szCs w:val="24"/>
        </w:rPr>
      </w:pPr>
      <w:r>
        <w:rPr>
          <w:szCs w:val="24"/>
        </w:rPr>
        <w:t>Panel B of Figure 5 shows the distribution of hyperacusis scores among low-noise participa</w:t>
      </w:r>
      <w:r>
        <w:rPr>
          <w:szCs w:val="24"/>
        </w:rPr>
        <w:t xml:space="preserve">nts in both age groups. The exploratory linear regression model showed that the hyperacusis scores of low-noise young participants </w:t>
      </w:r>
      <w:r>
        <w:rPr>
          <w:szCs w:val="24"/>
          <w:lang w:val="en-GB"/>
        </w:rPr>
        <w:t xml:space="preserve">(mean= </w:t>
      </w:r>
      <w:r>
        <w:rPr>
          <w:szCs w:val="24"/>
        </w:rPr>
        <w:t>0.78</w:t>
      </w:r>
      <w:r>
        <w:rPr>
          <w:szCs w:val="24"/>
          <w:lang w:val="en-GB"/>
        </w:rPr>
        <w:t>, SD= 0.50</w:t>
      </w:r>
      <w:r>
        <w:rPr>
          <w:szCs w:val="24"/>
        </w:rPr>
        <w:t>) did not differ significantly from those of their older counterparts</w:t>
      </w:r>
      <w:r>
        <w:rPr>
          <w:szCs w:val="24"/>
          <w:lang w:val="en-GB"/>
        </w:rPr>
        <w:t xml:space="preserve"> (mean = </w:t>
      </w:r>
      <w:r>
        <w:rPr>
          <w:szCs w:val="24"/>
        </w:rPr>
        <w:t>0.82</w:t>
      </w:r>
      <w:r>
        <w:rPr>
          <w:szCs w:val="24"/>
          <w:lang w:val="en-GB"/>
        </w:rPr>
        <w:t>, SD = 0.55</w:t>
      </w:r>
      <w:r>
        <w:rPr>
          <w:szCs w:val="24"/>
        </w:rPr>
        <w:t>; R² = 0.00</w:t>
      </w:r>
      <w:r>
        <w:rPr>
          <w:szCs w:val="24"/>
        </w:rPr>
        <w:t xml:space="preserve">6, </w:t>
      </w:r>
      <w:proofErr w:type="gramStart"/>
      <w:r>
        <w:rPr>
          <w:szCs w:val="24"/>
        </w:rPr>
        <w:t>F(</w:t>
      </w:r>
      <w:proofErr w:type="gramEnd"/>
      <w:r>
        <w:rPr>
          <w:szCs w:val="24"/>
        </w:rPr>
        <w:t>4, 225) = 0.33, p = 0.611). Neither sex nor cognitive function were significant predictors.</w:t>
      </w:r>
    </w:p>
    <w:p w14:paraId="205ED837" w14:textId="77777777" w:rsidR="00CE4391" w:rsidRDefault="00093DED">
      <w:pPr>
        <w:rPr>
          <w:b/>
          <w:bCs/>
          <w:szCs w:val="24"/>
        </w:rPr>
      </w:pPr>
      <w:r>
        <w:rPr>
          <w:szCs w:val="24"/>
        </w:rPr>
        <w:tab/>
      </w:r>
      <w:r>
        <w:rPr>
          <w:szCs w:val="24"/>
        </w:rPr>
        <w:tab/>
      </w:r>
      <w:r>
        <w:rPr>
          <w:b/>
          <w:bCs/>
          <w:szCs w:val="24"/>
        </w:rPr>
        <w:t>3.6. The interaction between lifetime noise exposure and age</w:t>
      </w:r>
    </w:p>
    <w:p w14:paraId="71996E2D" w14:textId="77777777" w:rsidR="00CE4391" w:rsidRDefault="00093DED">
      <w:pPr>
        <w:rPr>
          <w:szCs w:val="24"/>
        </w:rPr>
      </w:pPr>
      <w:r>
        <w:rPr>
          <w:szCs w:val="24"/>
        </w:rPr>
        <w:t xml:space="preserve">In further exploratory analyses, lifetime noise exposure, age group (i.e., </w:t>
      </w:r>
      <w:proofErr w:type="gramStart"/>
      <w:r>
        <w:rPr>
          <w:szCs w:val="24"/>
        </w:rPr>
        <w:t>young</w:t>
      </w:r>
      <w:proofErr w:type="gramEnd"/>
      <w:r>
        <w:rPr>
          <w:szCs w:val="24"/>
        </w:rPr>
        <w:t xml:space="preserve"> and older), and</w:t>
      </w:r>
      <w:r>
        <w:rPr>
          <w:szCs w:val="24"/>
        </w:rPr>
        <w:t xml:space="preserve"> an interaction term (lifetime noise exposure </w:t>
      </w:r>
      <w:r>
        <w:rPr>
          <w:rFonts w:ascii="Arial" w:hAnsi="Arial" w:cs="Arial"/>
          <w:color w:val="202124"/>
          <w:szCs w:val="24"/>
        </w:rPr>
        <w:t>×</w:t>
      </w:r>
      <w:r>
        <w:rPr>
          <w:szCs w:val="24"/>
        </w:rPr>
        <w:t xml:space="preserve"> age group) were included as predictors in the model for each outcome variable, with covariates of sex and cognitive function. Main effects of (1) age group on DIN thresholds (adjusted R² = 0.13, </w:t>
      </w:r>
      <w:proofErr w:type="gramStart"/>
      <w:r>
        <w:rPr>
          <w:szCs w:val="24"/>
        </w:rPr>
        <w:t>F(</w:t>
      </w:r>
      <w:proofErr w:type="gramEnd"/>
      <w:r>
        <w:rPr>
          <w:szCs w:val="24"/>
        </w:rPr>
        <w:t>1) = 10.25, p = 0.013), (2) lifetime noise exposure on hyp</w:t>
      </w:r>
      <w:r>
        <w:rPr>
          <w:szCs w:val="24"/>
        </w:rPr>
        <w:t>eracusis scores (adjusted R² = 0.44, F(252) = 1.88, p = 0.019), and (3) age group on the proportion of subjects with tinnitus (beta = -0.088, p = 0.004) were observed. The interaction between lifetime noise exposure and age group was significant for hypera</w:t>
      </w:r>
      <w:r>
        <w:rPr>
          <w:szCs w:val="24"/>
        </w:rPr>
        <w:t>cusis scores only (</w:t>
      </w:r>
      <w:proofErr w:type="gramStart"/>
      <w:r>
        <w:rPr>
          <w:szCs w:val="24"/>
        </w:rPr>
        <w:t>F(</w:t>
      </w:r>
      <w:proofErr w:type="gramEnd"/>
      <w:r>
        <w:rPr>
          <w:szCs w:val="24"/>
        </w:rPr>
        <w:t xml:space="preserve">1,252) = 2.66, p = 0.034, </w:t>
      </w:r>
      <w:r>
        <w:rPr>
          <w:szCs w:val="24"/>
        </w:rPr>
        <w:t>ɳ</w:t>
      </w:r>
      <w:r>
        <w:rPr>
          <w:szCs w:val="24"/>
        </w:rPr>
        <w:t>²ρ = 0.34) such that the effect of noise exposure on hyperacusis scores was smaller for the older group compared to the young. No other effects were significant.</w:t>
      </w:r>
    </w:p>
    <w:p w14:paraId="26249708" w14:textId="77777777" w:rsidR="00CE4391" w:rsidRDefault="00093DED">
      <w:pPr>
        <w:rPr>
          <w:b/>
          <w:bCs/>
          <w:szCs w:val="24"/>
        </w:rPr>
      </w:pPr>
      <w:r>
        <w:rPr>
          <w:szCs w:val="24"/>
        </w:rPr>
        <w:tab/>
      </w:r>
      <w:r>
        <w:rPr>
          <w:b/>
          <w:bCs/>
          <w:szCs w:val="24"/>
        </w:rPr>
        <w:t>4. Discussion</w:t>
      </w:r>
    </w:p>
    <w:p w14:paraId="64C2C9EC" w14:textId="77777777" w:rsidR="00CE4391" w:rsidRDefault="00093DED">
      <w:pPr>
        <w:rPr>
          <w:szCs w:val="24"/>
        </w:rPr>
      </w:pPr>
      <w:r>
        <w:rPr>
          <w:szCs w:val="24"/>
        </w:rPr>
        <w:t>We hypothesized that higher lif</w:t>
      </w:r>
      <w:r>
        <w:rPr>
          <w:szCs w:val="24"/>
        </w:rPr>
        <w:t>etime noise exposure in the older group and age (independent of noise exposure) are associated with (</w:t>
      </w:r>
      <w:proofErr w:type="spellStart"/>
      <w:r>
        <w:rPr>
          <w:szCs w:val="24"/>
        </w:rPr>
        <w:t>i</w:t>
      </w:r>
      <w:proofErr w:type="spellEnd"/>
      <w:r>
        <w:rPr>
          <w:szCs w:val="24"/>
        </w:rPr>
        <w:t xml:space="preserve">) higher </w:t>
      </w:r>
      <w:proofErr w:type="spellStart"/>
      <w:r>
        <w:rPr>
          <w:szCs w:val="24"/>
        </w:rPr>
        <w:t>SPiN</w:t>
      </w:r>
      <w:proofErr w:type="spellEnd"/>
      <w:r>
        <w:rPr>
          <w:szCs w:val="24"/>
        </w:rPr>
        <w:t xml:space="preserve"> thresholds using the DIN test, (ii) lower SSQ12 self-reported hearing scores, and (iii) a higher proportion of participants with tinnitus. I</w:t>
      </w:r>
      <w:r>
        <w:rPr>
          <w:szCs w:val="24"/>
        </w:rPr>
        <w:t>n the older group, no significant effects of lifetime noise exposure on any of our primary outcome measures were found. Older low-noise participants exhibited significantly higher DIN thresholds and a higher proportion of tinnitus than their young counterp</w:t>
      </w:r>
      <w:r>
        <w:rPr>
          <w:szCs w:val="24"/>
        </w:rPr>
        <w:t>arts. Both young and older low-noise participants had similar scores on the SSQ12.</w:t>
      </w:r>
    </w:p>
    <w:p w14:paraId="1FC94F88" w14:textId="77777777" w:rsidR="00CE4391" w:rsidRDefault="00093DED">
      <w:r>
        <w:rPr>
          <w:szCs w:val="24"/>
        </w:rPr>
        <w:t>In our exploratory analyses, we examined the effects of lifetime noise exposure in the young group and age (independent of noise exposure) on (</w:t>
      </w:r>
      <w:proofErr w:type="spellStart"/>
      <w:r>
        <w:rPr>
          <w:szCs w:val="24"/>
        </w:rPr>
        <w:t>i</w:t>
      </w:r>
      <w:proofErr w:type="spellEnd"/>
      <w:r>
        <w:rPr>
          <w:szCs w:val="24"/>
        </w:rPr>
        <w:t xml:space="preserve">) CRM </w:t>
      </w:r>
      <w:proofErr w:type="spellStart"/>
      <w:r>
        <w:rPr>
          <w:szCs w:val="24"/>
        </w:rPr>
        <w:t>SPiN</w:t>
      </w:r>
      <w:proofErr w:type="spellEnd"/>
      <w:r>
        <w:rPr>
          <w:szCs w:val="24"/>
        </w:rPr>
        <w:t xml:space="preserve"> thresholds, (ii) t</w:t>
      </w:r>
      <w:r>
        <w:rPr>
          <w:szCs w:val="24"/>
        </w:rPr>
        <w:t>he number of participants with tinnitus, (iii) tinnitus handicap severity (of participants with tinnitus), and (iv) the severity of hyperacusis. In the young group, higher lifetime noise exposure was associated with a significantly greater proportion of pa</w:t>
      </w:r>
      <w:r>
        <w:rPr>
          <w:szCs w:val="24"/>
        </w:rPr>
        <w:t>rticipants with tinnitus and higher hyperacusis scores. It should be noted that there were a greater number of younger participants than older participants and so it is possible that the effect persists in the older group, but that our study had insufficie</w:t>
      </w:r>
      <w:r>
        <w:rPr>
          <w:szCs w:val="24"/>
        </w:rPr>
        <w:t xml:space="preserve">nt power to demonstrate it. Lifetime noise exposure did not predict performance on the CRM task. Older low-noise participants </w:t>
      </w:r>
      <w:r>
        <w:rPr>
          <w:szCs w:val="24"/>
        </w:rPr>
        <w:lastRenderedPageBreak/>
        <w:t>exhibited significantly higher CRM thresholds but similar hyperacusis scores compared to their young low-noise counterparts.</w:t>
      </w:r>
    </w:p>
    <w:p w14:paraId="08FCE45C" w14:textId="77777777" w:rsidR="00CE4391" w:rsidRDefault="00093DED">
      <w:pPr>
        <w:rPr>
          <w:b/>
          <w:bCs/>
          <w:szCs w:val="24"/>
        </w:rPr>
      </w:pPr>
      <w:r>
        <w:rPr>
          <w:b/>
          <w:bCs/>
          <w:szCs w:val="24"/>
        </w:rPr>
        <w:tab/>
      </w:r>
      <w:r>
        <w:rPr>
          <w:b/>
          <w:bCs/>
          <w:szCs w:val="24"/>
        </w:rPr>
        <w:tab/>
        <w:t>4.1</w:t>
      </w:r>
      <w:r>
        <w:rPr>
          <w:b/>
          <w:bCs/>
          <w:szCs w:val="24"/>
        </w:rPr>
        <w:t>. Speech perception in noise</w:t>
      </w:r>
    </w:p>
    <w:p w14:paraId="68D149A1" w14:textId="77777777" w:rsidR="00CE4391" w:rsidRDefault="00093DED">
      <w:pPr>
        <w:rPr>
          <w:b/>
          <w:bCs/>
          <w:szCs w:val="24"/>
        </w:rPr>
      </w:pPr>
      <w:r>
        <w:rPr>
          <w:b/>
          <w:bCs/>
          <w:szCs w:val="24"/>
        </w:rPr>
        <w:tab/>
      </w:r>
      <w:r>
        <w:rPr>
          <w:b/>
          <w:bCs/>
          <w:szCs w:val="24"/>
        </w:rPr>
        <w:tab/>
      </w:r>
      <w:r>
        <w:rPr>
          <w:b/>
          <w:bCs/>
          <w:szCs w:val="24"/>
        </w:rPr>
        <w:tab/>
        <w:t xml:space="preserve">4.1.1. The effect of noise exposure on </w:t>
      </w:r>
      <w:proofErr w:type="spellStart"/>
      <w:r>
        <w:rPr>
          <w:b/>
          <w:bCs/>
          <w:szCs w:val="24"/>
        </w:rPr>
        <w:t>SPiN</w:t>
      </w:r>
      <w:proofErr w:type="spellEnd"/>
    </w:p>
    <w:p w14:paraId="400285C5" w14:textId="77777777" w:rsidR="00CE4391" w:rsidRDefault="00093DED">
      <w:proofErr w:type="spellStart"/>
      <w:r>
        <w:rPr>
          <w:szCs w:val="24"/>
        </w:rPr>
        <w:t>SPiN</w:t>
      </w:r>
      <w:proofErr w:type="spellEnd"/>
      <w:r>
        <w:rPr>
          <w:szCs w:val="24"/>
        </w:rPr>
        <w:t xml:space="preserve"> hearing thresholds obtained by both the DIN and CRM tests were similar across various lifetime noise exposure magnitudes in both the young and older groups. Although we expect</w:t>
      </w:r>
      <w:r>
        <w:rPr>
          <w:szCs w:val="24"/>
        </w:rPr>
        <w:t xml:space="preserve">ed differences in </w:t>
      </w:r>
      <w:proofErr w:type="spellStart"/>
      <w:r>
        <w:rPr>
          <w:szCs w:val="24"/>
        </w:rPr>
        <w:t>SPiN</w:t>
      </w:r>
      <w:proofErr w:type="spellEnd"/>
      <w:r>
        <w:rPr>
          <w:szCs w:val="24"/>
        </w:rPr>
        <w:t xml:space="preserve"> thresholds due to lifetime noise exposure which could potentially damage the inner ear structures which play a role in the audibility (i.e., outer hair cells) and intelligibility (i.e., inner hair cells and cochlear synapses) of spee</w:t>
      </w:r>
      <w:r>
        <w:rPr>
          <w:szCs w:val="24"/>
        </w:rPr>
        <w:t xml:space="preserve">ch signals at moderately loud suprathreshold levels, these findings are in line with several past studies which failed to document an effect of noise exposure on </w:t>
      </w:r>
      <w:proofErr w:type="spellStart"/>
      <w:r>
        <w:rPr>
          <w:szCs w:val="24"/>
        </w:rPr>
        <w:t>SPiN</w:t>
      </w:r>
      <w:proofErr w:type="spellEnd"/>
      <w:r>
        <w:rPr>
          <w:szCs w:val="24"/>
        </w:rPr>
        <w:t xml:space="preserve"> performance among normal-hearing young </w:t>
      </w:r>
      <w:r>
        <w:fldChar w:fldCharType="begin"/>
      </w:r>
      <w:r>
        <w:instrText>ADDIN CSL_CITATION {"citationItems":[{"id":"ITEM-1</w:instrText>
      </w:r>
      <w:r>
        <w:instrText>","itemData":{"DOI":"10.1016/j.heares.2018.03.008","ISSN":"18785891","abstract":"In rodents, noise exposure can destroy synapses between inner hair cells and auditory nerve fibers (“cochlear synaptopathy”) without causing hair cell loss. Noise-induced coch</w:instrText>
      </w:r>
      <w:r>
        <w:instrText>lear synaptopathy usually leaves cochlear thresholds unaltered, but is associated with long-term reductions in auditory brainstem response (ABR) amplitudes at medium-to-high sound levels. This pathophysiology has been suggested to degrade speech perception</w:instrText>
      </w:r>
      <w:r>
        <w:instrText xml:space="preserve"> in noise (SPiN), perhaps explaining why SPiN ability varies so widely among audiometrically normal humans. The present study is the first to test for evidence of cochlear synaptopathy in humans with significant SPiN impairment. Individuals were recruited </w:instrText>
      </w:r>
      <w:r>
        <w:instrText>on the basis of self-reported SPiN difficulties and normal pure tone audiometric thresholds. Performance on a listening task identified a subset with “verified” SPiN impairment. This group was matched with controls on the basis of age, sex, and audiometric</w:instrText>
      </w:r>
      <w:r>
        <w:instrText xml:space="preserve"> thresholds up to 14 kHz. ABRs and envelope-following responses (EFRs) were recorded at high stimulus levels, yielding both raw amplitude measures and within-subject difference measures. Past exposure to high sound levels was assessed by detailed structure</w:instrText>
      </w:r>
      <w:r>
        <w:instrText>d interview. Impaired SPiN was not associated with greater lifetime noise exposure, nor with any electrophysiological measure. It is conceivable that retrospective self-report cannot reliably capture noise exposure, and that ABRs and EFRs offer limited sen</w:instrText>
      </w:r>
      <w:r>
        <w:instrText>sitivity to synaptopathy in humans. Nevertheless, the results do not support the notion that noise-induced synaptopathy is a significant etiology of SPiN impairment with normal audiometric thresholds. It may be that synaptopathy alone does not have signifi</w:instrText>
      </w:r>
      <w:r>
        <w:instrText>cant perceptual consequences, or is not widespread in humans with normal audiograms.","author":[{"dropping-particle":"","family":"Guest","given":"Hannah","non-dropping-particle":"","parse-names":false,"suffix":""},{"dropping-particle":"","family":"Munro","</w:instrText>
      </w:r>
      <w:r>
        <w:instrText>given":"Kevin J.","non-dropping-particle":"","parse-names":false,"suffix":""},{"dropping-particle":"","family":"Prendergast","given":"Garreth","non-dropping-particle":"","parse-names":false,"suffix":""},{"dropping-particle":"","family":"Millman","given":"R</w:instrText>
      </w:r>
      <w:r>
        <w:instrText>ebecca E.","non-dropping-particle":"","parse-names":false,"suffix":""},{"dropping-particle":"","family":"Plack","given":"Christopher J.","non-dropping-particle":"","parse-names":false,"suffix":""}],"container-title":"Hearing Research","id":"ITEM-1","issued</w:instrText>
      </w:r>
      <w:r>
        <w:instrText>":{"date-parts":[["2018"]]},"page":"142-151","publisher":"Elsevier B.V","title":"Impaired speech perception in noise with a normal audiogram: No evidence for cochlear synaptopathy and no relation to lifetime noise exposure","type":"article-journal","volume</w:instrText>
      </w:r>
      <w:r>
        <w:instrText>":"364"},"uris":["http://www.mendeley.com/documents/?uuid=a457d59c-4f21-4193-bc75-b77c2a09face"]},{"id":"ITEM-2","itemData":{"DOI":"10.1016/j.heares.2017.10.007","ISSN":"18785891","abstract":"An estimate of lifetime noise exposure was used as the primary p</w:instrText>
      </w:r>
      <w:r>
        <w:instrText>redictor of performance on a range of behavioral tasks: frequency and intensity difference limens, amplitude modulation detection, interaural phase discrimination, the digit triplet speech test, the co-ordinate response speech measure, an auditory localiza</w:instrText>
      </w:r>
      <w:r>
        <w:instrText xml:space="preserve">tion task, a musical consonance task and a subjective report of hearing ability. One hundred and thirty-eight participants (81 females) aged 18–36 years were tested, with a wide range of self-reported noise exposure. All had normal pure-tone audiograms up </w:instrText>
      </w:r>
      <w:r>
        <w:instrText>to 8 kHz. It was predicted that increased lifetime noise exposure, which we assume to be concordant with noise-induced cochlear synaptopathy, would elevate behavioral thresholds, in particular for stimuli with high levels in a high spectral region. However</w:instrText>
      </w:r>
      <w:r>
        <w:instrText>, the results showed little effect of noise exposure on performance. There were a number of weak relations with noise exposure across the test battery, although many of these were in the opposite direction to the predictions, and none were statistically si</w:instrText>
      </w:r>
      <w:r>
        <w:instrText>gnificant after correction for multiple comparisons. There were also no strong correlations between electrophysiological measures of synaptopathy published previously and the behavioral measures reported here. Consistent with our previous electrophysiologi</w:instrText>
      </w:r>
      <w:r>
        <w:instrText>cal results, the present results provide no evidence that noise exposure is related to significant perceptual deficits in young listeners with normal audiometric hearing. It is possible that the effects of noise-induced cochlear synaptopathy are only measu</w:instrText>
      </w:r>
      <w:r>
        <w:instrText>rable in humans with extreme noise exposures, and that these effects always co-occur with a loss of audiometric sensitivity.","author":[{"dropping-particle":"","family":"Prendergast","given":"Garreth","non-dropping-particle":"","parse-names":false,"suffix"</w:instrText>
      </w:r>
      <w:r>
        <w:instrText>:""},{"dropping-particle":"","family":"Millman","given":"Rebecca E.","non-dropping-particle":"","parse-names":false,"suffix":""},{"dropping-particle":"","family":"Guest","given":"Hannah","non-dropping-particle":"","parse-names":false,"suffix":""},{"droppin</w:instrText>
      </w:r>
      <w:r>
        <w:instrText>g-particle":"","family":"Munro","given":"Kevin J.","non-dropping-particle":"","parse-names":false,"suffix":""},{"dropping-particle":"","family":"Kluk","given":"Karolina","non-dropping-particle":"","parse-names":false,"suffix":""},{"dropping-particle":"","f</w:instrText>
      </w:r>
      <w:r>
        <w:instrText>amily":"Dewey","given":"Rebecca S.","non-dropping-particle":"","parse-names":false,"suffix":""},{"dropping-particle":"","family":"Hall","given":"Deborah A.","non-dropping-particle":"","parse-names":false,"suffix":""},{"dropping-particle":"","family":"Heinz</w:instrText>
      </w:r>
      <w:r>
        <w:instrText>","given":"Michael G.","non-dropping-particle":"","parse-names":false,"suffix":""},{"dropping-particle":"","family":"Plack","given":"Christopher J.","non-dropping-particle":"","parse-names":false,"suffix":""}],"container-title":"Hearing Research","id":"ITE</w:instrText>
      </w:r>
      <w:r>
        <w:instrText>M-2","issued":{"date-parts":[["2017","12","1"]]},"page":"74-86","publisher":"Elsevier B.V.","title":"Effects of noise exposure on young adults with normal audiograms II: Behavioral measures","type":"article-journal","volume":"356"},"uris":["http://www.mend</w:instrText>
      </w:r>
      <w:r>
        <w:instrText>eley.com/documents/?uuid=fa9088df-05e6-3ea6-92cc-03fc40e375f0"]},{"id":"ITEM-3","itemData":{"DOI":"10.1016/j.heares.2017.07.006","ISSN":"18785891","abstract":"Recent animal research has shown that exposure to single episodes of intense noise causes cochlea</w:instrText>
      </w:r>
      <w:r>
        <w:instrText>r synaptopathy without affecting hearing thresholds. It has been suggested that the same may occur in humans. If so, it is hypothesized that this would result in impaired encoding of sound and lead to difficulties hearing at suprathreshold levels, particul</w:instrText>
      </w:r>
      <w:r>
        <w:instrText>arly in challenging listening environments. The primary aim of this study was to investigate the effect of noise exposure on auditory processing, including the perception of speech in noise, in adult humans. A secondary aim was to explore whether musical t</w:instrText>
      </w:r>
      <w:r>
        <w:instrText>raining might improve some aspects of auditory processing and thus counteract or ameliorate any negative impacts of noise exposure. In a sample of 122 participants (63 female) aged 30–57 years with normal or near-normal hearing thresholds, we conducted aud</w:instrText>
      </w:r>
      <w:r>
        <w:instrText>iometric tests, including tympanometry, audiometry, acoustic reflexes, otoacoustic emissions and medial olivocochlear responses. We also assessed temporal and spectral processing, by determining thresholds for detection of amplitude modulation and temporal</w:instrText>
      </w:r>
      <w:r>
        <w:instrText xml:space="preserve"> fine structure. We assessed speech-in-noise perception, and conducted tests of attention, memory and sentence closure. We also calculated participants’ accumulated lifetime noise exposure and administered questionnaires to assess self-reported listening d</w:instrText>
      </w:r>
      <w:r>
        <w:instrText>ifficulty and musical training. The results showed no clear link between participants’ lifetime noise exposure and performance on any of the auditory processing or speech-in-noise tasks. Musical training was associated with better performance on the audito</w:instrText>
      </w:r>
      <w:r>
        <w:instrText>ry processing tasks, but not the on the speech-in-noise perception tasks. The results indicate that sentence closure skills, working memory, attention, extended high frequency hearing thresholds and medial olivocochlear suppression strength are important f</w:instrText>
      </w:r>
      <w:r>
        <w:instrText xml:space="preserve">actors that are related to the ability to process speech in noise.","author":[{"dropping-particle":"","family":"Yeend","given":"Ingrid","non-dropping-particle":"","parse-names":false,"suffix":""},{"dropping-particle":"","family":"Beach","given":"Elizabeth </w:instrText>
      </w:r>
      <w:r>
        <w:instrText>Francis","non-dropping-particle":"","parse-names":false,"suffix":""},{"dropping-particle":"","family":"Sharma","given":"Mridula","non-dropping-particle":"","parse-names":false,"suffix":""},{"dropping-particle":"","family":"Dillon","given":"Harvey","non-dro</w:instrText>
      </w:r>
      <w:r>
        <w:instrText>pping-particle":"","parse-names":false,"suffix":""}],"container-title":"Hearing Research","id":"ITEM-3","issued":{"date-parts":[["2017","9","1"]]},"page":"224-236","publisher":"Elsevier B.V.","title":"The effects of noise exposure and musical training on s</w:instrText>
      </w:r>
      <w:r>
        <w:instrText>uprathreshold auditory processing and speech perception in noise","type":"article-journal","volume":"353"},"uris":["http://www.mendeley.com/documents/?uuid=4c49d354-1ec6-35f8-9a9a-ade12ee67356"]},{"id":"ITEM-4","itemData":{"DOI":"10.1177/2331216517737417",</w:instrText>
      </w:r>
      <w:r>
        <w:instrText xml:space="preserve">"ISBN":"2331216517","ISSN":"23312165","abstract":"The purpose of this study was to test the hypothesis that listeners with frequent exposure to loud music exhibit deficits in suprathreshold auditory performance consistent with cochlear synaptopathy. Young </w:instrText>
      </w:r>
      <w:r>
        <w:instrText>adults with normal audiograms were recruited who either did (n = 31) or did not (n = 30) have a history of frequent attendance at loud music venues where the typical sound levels could be expected to result in temporary threshold shifts. A test battery was</w:instrText>
      </w:r>
      <w:r>
        <w:instrText xml:space="preserve"> administered that comprised three sets of procedures: (a) electrophysiological tests including distortion product otoacoustic emissions, auditory brainstem responses, envelope following responses, and the acoustic change complex evoked by an interaural ph</w:instrText>
      </w:r>
      <w:r>
        <w:instrText>ase inversion; (b) psychoacoustic tests including temporal modulation detection, spectral modulation detection, and sensitivity to interaural phase; and (c) speech tests including filtered phoneme recognition and speech-in-noise recognition. The results de</w:instrText>
      </w:r>
      <w:r>
        <w:instrText xml:space="preserve">monstrated that a history of loud music exposure can lead to a profile of peripheral auditory function that is consistent with an interpretation of cochlear synaptopathy in humans, namely, modestly abnormal auditory brainstem response Wave I/Wave V ratios </w:instrText>
      </w:r>
      <w:r>
        <w:instrText>in the presence of normal distortion product otoacoustic emissions and normal audiometric thresholds. However, there were no other electrophysiological, psychophysical, or speech perception effects. The absence of any behavioral effects in suprathreshold s</w:instrText>
      </w:r>
      <w:r>
        <w:instrText>ound processing indicated that, even if cochlear synaptopathy is a valid pathophysiological condition in humans, its perceptual sequelae are either too diffuse or too inconsequential to permit a simple differential diagnosis of hidden hearing loss.","autho</w:instrText>
      </w:r>
      <w:r>
        <w:instrText>r":[{"dropping-particle":"","family":"Grose","given":"John H.","non-dropping-particle":"","parse-names":false,"suffix":""},{"dropping-particle":"","family":"Buss","given":"Emily","non-dropping-particle":"","parse-names":false,"suffix":""},{"dropping-partic</w:instrText>
      </w:r>
      <w:r>
        <w:instrText>le":"","family":"Hall","given":"Joseph W.","non-dropping-particle":"","parse-names":false,"suffix":""}],"container-title":"Trends in Hearing","id":"ITEM-4","issued":{"date-parts":[["2017"]]},"page":"1-18","title":"Loud music exposure and cochlear synaptopa</w:instrText>
      </w:r>
      <w:r>
        <w:instrText>thy in young adults: isolated auditory brainstem response effects but no perceptual consequences","type":"article-journal","volume":"21"},"uris":["http://www.mendeley.com/documents/?uuid=def12dae-6101-43fa-b5e0-3ee779d84367"]},{"id":"ITEM-5","itemData":{"D</w:instrText>
      </w:r>
      <w:r>
        <w:instrText xml:space="preserve">OI":"10.1016/j.heares.2020.108021","ISSN":"18785891","abstract":"Musicians are at risk of hearing loss due to prolonged noise exposure, but they may also be at risk of early sub-clinical hearing damage, such as cochlear synaptopathy. In the current study, </w:instrText>
      </w:r>
      <w:r>
        <w:instrText>we investigated the effects of noise exposure on electrophysiological, behavioral and self-report correlates of hearing damage in young adult (age range = 18–27 years) musicians and non-musicians with normal audiometric thresholds. Early-career musicians (</w:instrText>
      </w:r>
      <w:r>
        <w:instrText>n = 76) and non-musicians (n = 47) completed a test battery including the Noise Exposure Structured Interview, pure-tone audiometry (PTA; 0.25–8 kHz), extended high-frequency (EHF; 12 and 16 kHz) thresholds, otoacoustic emissions (OAEs), auditory brainstem</w:instrText>
      </w:r>
      <w:r>
        <w:instrText xml:space="preserve"> responses (ABRs), speech perception in noise (SPiN), and self-reported tinnitus, hyperacusis and hearing in noise difficulties. Total lifetime noise exposure was similar between musicians and non-musicians, the majority of which could be accounted for by </w:instrText>
      </w:r>
      <w:r>
        <w:instrText>recreational activities. Musicians showed significantly greater ABR wave I/V ratios than non-musicians and were also more likely to report experience of - and/or more severe - tinnitus, hyperacusis and hearing in noise difficulties, irrespective of noise e</w:instrText>
      </w:r>
      <w:r>
        <w:instrText xml:space="preserve">xposure. A secondary analysis revealed that individuals with the highest levels of noise exposure had reduced outer hair cell function compared to individuals with the lowest levels of noise exposure, as measured by OAEs. OAE level was also related to PTA </w:instrText>
      </w:r>
      <w:r>
        <w:instrText>and EHF thresholds. High levels of noise exposure were also associated with a significant increase in ABR wave V latency, but only for males, and a higher prevalence and severity of hyperacusis. These findings suggest that there may be sub-clinical effects</w:instrText>
      </w:r>
      <w:r>
        <w:instrText xml:space="preserve"> of noise exposure on various hearing metrics even at a relatively young age, but do not support a link between lifetime noise exposure and proxy measures of cochlear synaptopathy such as ABR wave amplitudes and SPiN. Closely monitoring OAEs, PTA and EHF t</w:instrText>
      </w:r>
      <w:r>
        <w:instrText xml:space="preserve">hresholds when conventional PTA is within the clinically ‘normal’ range could provide a useful early metric of noise-induced hearing damage. This may be particularly relevant to early-career musicians as they progress through a period of intensive musical </w:instrText>
      </w:r>
      <w:r>
        <w:instrText>training, and thus interventions to protect hearing longevity may be vital.","author":[{"dropping-particle":"","family":"Couth","given":"Samuel","non-dropping-particle":"","parse-names":false,"suffix":""},{"dropping-particle":"","family":"Prendergast","giv</w:instrText>
      </w:r>
      <w:r>
        <w:instrText>en":"Garreth","non-dropping-particle":"","parse-names":false,"suffix":""},{"dropping-particle":"","family":"Guest","given":"Hannah","non-dropping-particle":"","parse-names":false,"suffix":""},{"dropping-particle":"","family":"Munro","given":"Kevin J.","non</w:instrText>
      </w:r>
      <w:r>
        <w:instrText>-dropping-particle":"","parse-names":false,"suffix":""},{"dropping-particle":"","family":"Moore","given":"David R.","non-dropping-particle":"","parse-names":false,"suffix":""},{"dropping-particle":"","family":"Plack","given":"Christopher J.","non-dropping-</w:instrText>
      </w:r>
      <w:r>
        <w:instrText>particle":"","parse-names":false,"suffix":""},{"dropping-particle":"","family":"Ginsborg","given":"Jane","non-dropping-particle":"","parse-names":false,"suffix":""},{"dropping-particle":"","family":"Dawes","given":"Piers","non-dropping-particle":"","parse-</w:instrText>
      </w:r>
      <w:r>
        <w:instrText>names":false,"suffix":""}],"container-title":"Hearing Research","id":"ITEM-5","issued":{"date-parts":[["2020"]]},"page":"1-19","publisher":"Elsevier B.V","title":"Investigating the effects of noise exposure on self-report, behavioral and electrophysiologic</w:instrText>
      </w:r>
      <w:r>
        <w:instrText>al indices of hearing damage in musicians with normal audiometric thresholds","type":"article-journal","volume":"395"},"uris":["http://www.mendeley.com/documents/?uuid=375d7483-5f3a-48f4-8367-6601549935e5"]}],"mendeley":{"formattedCitation":"(Couth et al.,</w:instrText>
      </w:r>
      <w:r>
        <w:instrText xml:space="preserve"> 2020; Grose et al., 2017; Guest et al., 2018b; Prendergast et al., 2017b; Yeend et al., 2017)","plainTextFormattedCitation":"(Couth et al., 2020; Grose et al., 2017; Guest et al., 2018b; Prendergast et al., 2017b; Yeend et al., 2017)","previouslyFormatted</w:instrText>
      </w:r>
      <w:r>
        <w:instrText>Citation":"(Couth et al., 2020; Grose et al., 2017; Guest et al., 2018b; Prendergast et al., 2017b; Yeend et al., 2017)"},"properties":{"noteIndex":0},"schema":"https://github.com/citation-style-language/schema/raw/master/csl-citation.json"}</w:instrText>
      </w:r>
      <w:r>
        <w:fldChar w:fldCharType="separate"/>
      </w:r>
      <w:bookmarkStart w:id="89" w:name="__Fieldmark__1595_2287813970"/>
      <w:r>
        <w:rPr>
          <w:szCs w:val="24"/>
        </w:rPr>
        <w:t>(</w:t>
      </w:r>
      <w:bookmarkStart w:id="90" w:name="__Fieldmark__571_1941452158"/>
      <w:r>
        <w:rPr>
          <w:szCs w:val="24"/>
        </w:rPr>
        <w:t xml:space="preserve">Couth et al., </w:t>
      </w:r>
      <w:r>
        <w:rPr>
          <w:szCs w:val="24"/>
        </w:rPr>
        <w:t>2020; Grose et al., 2017; Guest et al., 2018b; Prendergast et al., 2017b; Yeend et al., 2017)</w:t>
      </w:r>
      <w:r>
        <w:fldChar w:fldCharType="end"/>
      </w:r>
      <w:bookmarkEnd w:id="89"/>
      <w:bookmarkEnd w:id="90"/>
      <w:r>
        <w:rPr>
          <w:szCs w:val="24"/>
        </w:rPr>
        <w:t xml:space="preserve"> and older adults </w:t>
      </w:r>
      <w:r>
        <w:fldChar w:fldCharType="begin"/>
      </w:r>
      <w:r>
        <w:instrText xml:space="preserve">ADDIN CSL_CITATION {"citationItems":[{"id":"ITEM-1","itemData":{"DOI":"10.1177/2331216519877301","ISSN":"23312165","abstract":"Although there </w:instrText>
      </w:r>
      <w:r>
        <w:instrText>is strong histological evidence for age-related synaptopathy in humans, evidence for the existence of noise-induced cochlear synaptopathy in humans is inconclusive. Here, we sought to evaluate the relative contributions of age and noise exposure to cochlea</w:instrText>
      </w:r>
      <w:r>
        <w:instrText xml:space="preserve">r synaptopathy using a series of electrophysiological and behavioral measures. We extended an existing cohort by including 33 adults in the age range 37 to 60, resulting in a total of 156 participants, with the additional older participants resulting in a </w:instrText>
      </w:r>
      <w:r>
        <w:instrText>weakening of the correlation between lifetime noise exposure and age. We used six independent regression models (corrected for multiple comparisons), in which age, lifetime noise exposure, and high-frequency audiometric thresholds were used to predict meas</w:instrText>
      </w:r>
      <w:r>
        <w:instrText>ures of synaptopathy, with a focus on differential measures. The models for auditory brainstem responses, envelope-following responses, interaural phase discrimination, and the co-ordinate response measure of speech perception were not statistically signif</w:instrText>
      </w:r>
      <w:r>
        <w:instrText>icant. However, both age and noise exposure were significant predictors of performance on the digit triplet test of speech perception in noise, with greater noise exposure (unexpectedly) predicting better performance in the 80 dB sound pressure level (SPL)</w:instrText>
      </w:r>
      <w:r>
        <w:instrText xml:space="preserve"> condition and greater age predicting better performance in the 40 dB SPL condition. Amplitude modulation detection thresholds were also significantly predicted by age, with older listeners performing better than younger listeners at 80 dB SPL. Overall, th</w:instrText>
      </w:r>
      <w:r>
        <w:instrText>e results are inconsistent with the predicted effects of synaptopathy.","author":[{"dropping-particle":"","family":"Prendergast","given":"Garreth","non-dropping-particle":"","parse-names":false,"suffix":""},{"dropping-particle":"","family":"Couth","given":</w:instrText>
      </w:r>
      <w:r>
        <w:instrText>"Samuel","non-dropping-particle":"","parse-names":false,"suffix":""},{"dropping-particle":"","family":"Millman","given":"Rebecca E.","non-dropping-particle":"","parse-names":false,"suffix":""},{"dropping-particle":"","family":"Guest","given":"Hannah","non-</w:instrText>
      </w:r>
      <w:r>
        <w:instrText>dropping-particle":"","parse-names":false,"suffix":""},{"dropping-particle":"","family":"Kluk","given":"Karolina","non-dropping-particle":"","parse-names":false,"suffix":""},{"dropping-particle":"","family":"Munro","given":"Kevin J.","non-dropping-particle</w:instrText>
      </w:r>
      <w:r>
        <w:instrText>":"","parse-names":false,"suffix":""},{"dropping-particle":"","family":"Plack","given":"Christopher J.","non-dropping-particle":"","parse-names":false,"suffix":""}],"container-title":"Trends in Hearing","id":"ITEM-1","issued":{"date-parts":[["2019"]]},"pag</w:instrText>
      </w:r>
      <w:r>
        <w:instrText>e":"1-16","title":"Effects of age and noise Exposure on proxy measures of cochlear synaptopathy","type":"article-journal","volume":"23"},"uris":["http://www.mendeley.com/documents/?uuid=ffe8bee9-4e3b-4a49-aa23-d6d95cc4fc1c"]},{"id":"ITEM-2","itemData":{"DO</w:instrText>
      </w:r>
      <w:r>
        <w:instrText>I":"10.1016/j.heares.2018.06.003","ISSN":"18785891","abstract":"Recent animal studies have shown that the synapses between inner hair cells and the dendrites of the spiral ganglion cells they innervate are the elements in the cochlea most vulnerable to exc</w:instrText>
      </w:r>
      <w:r>
        <w:instrText>essive noise exposure. Particularly in rodents, several studies have concluded that exposure to high level octave-band noise for 2 h leads to an irreversible loss of around 50% of synaptic ribbons, leaving audiometric hearing thresholds unaltered. Cochlear</w:instrText>
      </w:r>
      <w:r>
        <w:instrText xml:space="preserve"> synaptopathy following noise exposure is hypothesized to degrade the neural encoding of sounds at the subcortical level, which would help explain certain listening-in-noise difficulties reported by some subjects with otherwise ‘normal’ hearing. In respons</w:instrText>
      </w:r>
      <w:r>
        <w:instrText>e to this peripheral damage, increased gain of central stages of the auditory system has been observed across several species of mammals, particularly in association with tinnitus. The auditory brainstem response (ABR) wave I amplitude and waves I-V amplit</w:instrText>
      </w:r>
      <w:r>
        <w:instrText xml:space="preserve">ude ratio have been suggested as non-invasive indicators of cochlear synaptopathy and central gain activation respectively, but the evidence for these hearing disorders in humans is inconclusive. In this study, we evaluated the influence of lifetime noise </w:instrText>
      </w:r>
      <w:r>
        <w:instrText>exposure (LNE) on the human ABR and on speech-in-noise intelligibility performance in a large cohort of adults aged 29 to 55. Despite large inter-subject variability, results showed a moderate, but statistically significant, negative correlation between th</w:instrText>
      </w:r>
      <w:r>
        <w:instrText>e ABR wave I amplitude and LNE, consistent with cochlear synaptopathy. The results also showed (a) that central gain mechanisms observed in animal studies might also occur in humans, in which higher stages of the auditory pathway appear to compensate for r</w:instrText>
      </w:r>
      <w:r>
        <w:instrText>educed input from the cochlea; (b) that tinnitus was associated with activation of central gain mechanisms; (c) that relevant cognitive and subcortical factors influence speech-in-noise intelligibility, in particular, longer ABR waves I-V interpeak latenci</w:instrText>
      </w:r>
      <w:r>
        <w:instrText>es were associated with poorer performance in understanding speech in noise when central gain mechanisms were active; and (d) absence of a significant relationship between LNE and tinnitus, central gain activation or speech-in-noise performance. Although t</w:instrText>
      </w:r>
      <w:r>
        <w:instrText>his study supports the possible existence of cochlear synaptopathy in humans, the great degree of variability, the lack of uniformity in central gain activation and the significant involvement of attention in speech-in-noise performance suggests that noise</w:instrText>
      </w:r>
      <w:r>
        <w:instrText>-…","author":[{"dropping-particle":"","family":"Valderrama","given":"Joaquin T.","non-dropping-particle":"","parse-names":false,"suffix":""},{"dropping-particle":"","family":"Beach","given":"Elizabeth Francis","non-dropping-particle":"","parse-names":false</w:instrText>
      </w:r>
      <w:r>
        <w:instrText>,"suffix":""},{"dropping-particle":"","family":"Yeend","given":"Ingrid","non-dropping-particle":"","parse-names":false,"suffix":""},{"dropping-particle":"","family":"Sharma","given":"Mridula","non-dropping-particle":"","parse-names":false,"suffix":""},{"dr</w:instrText>
      </w:r>
      <w:r>
        <w:instrText>opping-particle":"","family":"Dun","given":"Bram","non-dropping-particle":"Van","parse-names":false,"suffix":""},{"dropping-particle":"","family":"Dillon","given":"Harvey","non-dropping-particle":"","parse-names":false,"suffix":""}],"container-title":"Hear</w:instrText>
      </w:r>
      <w:r>
        <w:instrText>ing Research","id":"ITEM-2","issued":{"date-parts":[["2018"]]},"page":"36-48","publisher":"Elsevier B.V","title":"Effects of lifetime noise exposure on the middle-age human auditory brainstem response, tinnitus and speech-in-noise intelligibility","type":"</w:instrText>
      </w:r>
      <w:r>
        <w:instrText>article-journal","volume":"365"},"uris":["http://www.mendeley.com/documents/?uuid=1259d55a-0cb4-4c5b-9458-dd90ec2f27e8"]},{"id":"ITEM-3","itemData":{"DOI":"10.1016/j.heares.2020.108117","ISSN":"18785891","abstract":"Age-related cochlear synaptopathy (CS) h</w:instrText>
      </w:r>
      <w:r>
        <w:instrText>as been shown to occur in rodents with minimal noise exposure, and has been hypothesized to play a crucial role in age-related hearing declines in humans. It is not known to what extent age-related CS occurs in humans, and how it affects the coding of supr</w:instrText>
      </w:r>
      <w:r>
        <w:instrText>a-threshold sounds and speech in noise. Because in rodents CS affects mainly low- and medium-spontaneous rate (L/M-SR) auditory-nerve fibers with rate-level functions covering medium-high levels, it should lead to greater deficits in the processing of soun</w:instrText>
      </w:r>
      <w:r>
        <w:instrText>ds at high than at low stimulus levels. In this cross-sectional study the performance of 102 listeners across the age range (34 young, 34 middle-aged, 34 older) was assessed in a set of psychophysical temporal processing and speech reception in noise tests</w:instrText>
      </w:r>
      <w:r>
        <w:instrText xml:space="preserve"> at both low, and high stimulus levels. Mixed-effect multiple regression models were used to estimate the effects of age while partialing out effects of audiometric thresholds, lifetime noise exposure, cognitive abilities (assessed with additional tests), </w:instrText>
      </w:r>
      <w:r>
        <w:instrText>and musical experience. Age was independently associated with performance deficits on several tests. However, only for one out of 13 tests were age effects credibly larger at the high compared to the low stimulus level. Overall these results do not provide</w:instrText>
      </w:r>
      <w:r>
        <w:instrText xml:space="preserve"> much evidence that age-related CS, to the extent to which it may occur in humans according to the rodent model of greater L/M-SR synaptic loss, has substantial effects on psychophysical measures of auditory temporal processing or on speech reception in no</w:instrText>
      </w:r>
      <w:r>
        <w:instrText>ise.","author":[{"dropping-particle":"","family":"Carcagno","given":"Samuele","non-dropping-particle":"","parse-names":false,"suffix":""},{"dropping-particle":"","family":"Plack","given":"Christopher J.","non-dropping-particle":"","parse-names":false,"suff</w:instrText>
      </w:r>
      <w:r>
        <w:instrText>ix":""}],"container-title":"Hearing Research","id":"ITEM-3","issued":{"date-parts":[["2021"]]},"page":"1-18","publisher":"Elsevier B.V.","title":"Effects of age on psychophysical measures of auditory temporal processing and speech reception at low and high</w:instrText>
      </w:r>
      <w:r>
        <w:instrText xml:space="preserve"> levels","type":"article-journal","volume":"400"},"uris":["http://www.mendeley.com/documents/?uuid=e4345b83-6552-4ad4-bb3f-1a5f617006de"]}],"mendeley":{"formattedCitation":"(Carcagno and Plack, 2021; Prendergast et al., 2019; Valderrama et al., 2018)","pla</w:instrText>
      </w:r>
      <w:r>
        <w:instrText>inTextFormattedCitation":"(Carcagno and Plack, 2021; Prendergast et al., 2019; Valderrama et al., 2018)","previouslyFormattedCitation":"(Carcagno and Plack, 2021; Prendergast et al., 2019; Valderrama et al., 2018)"},"properties":{"noteIndex":0},"schema":"h</w:instrText>
      </w:r>
      <w:r>
        <w:instrText>ttps://github.com/citation-style-language/schema/raw/master/csl-citation.json"}</w:instrText>
      </w:r>
      <w:r>
        <w:fldChar w:fldCharType="separate"/>
      </w:r>
      <w:bookmarkStart w:id="91" w:name="__Fieldmark__1605_2287813970"/>
      <w:r>
        <w:rPr>
          <w:szCs w:val="24"/>
          <w:lang w:val="en-GB"/>
        </w:rPr>
        <w:t>(</w:t>
      </w:r>
      <w:bookmarkStart w:id="92" w:name="__Fieldmark__576_1941452158"/>
      <w:r>
        <w:rPr>
          <w:szCs w:val="24"/>
          <w:lang w:val="en-GB"/>
        </w:rPr>
        <w:t>Carcagno and Plack, 2021; Prendergast et al., 2019; Valderrama et al., 2018)</w:t>
      </w:r>
      <w:r>
        <w:fldChar w:fldCharType="end"/>
      </w:r>
      <w:bookmarkEnd w:id="91"/>
      <w:bookmarkEnd w:id="92"/>
      <w:r>
        <w:rPr>
          <w:szCs w:val="24"/>
        </w:rPr>
        <w:t>.</w:t>
      </w:r>
    </w:p>
    <w:p w14:paraId="3BD2C011" w14:textId="77777777" w:rsidR="00CE4391" w:rsidRDefault="00093DED">
      <w:r>
        <w:rPr>
          <w:szCs w:val="24"/>
        </w:rPr>
        <w:t xml:space="preserve">These negative findings could be explained by two different scenarios. First, the magnitude of </w:t>
      </w:r>
      <w:r>
        <w:rPr>
          <w:szCs w:val="24"/>
        </w:rPr>
        <w:t xml:space="preserve">cumulative lifetime noise to which participants in this study have been exposed may not have been sufficient to induce widespread hair cell and synapse loss which would translate into noticeable </w:t>
      </w:r>
      <w:proofErr w:type="spellStart"/>
      <w:r>
        <w:rPr>
          <w:szCs w:val="24"/>
        </w:rPr>
        <w:t>SPiN</w:t>
      </w:r>
      <w:proofErr w:type="spellEnd"/>
      <w:r>
        <w:rPr>
          <w:szCs w:val="24"/>
        </w:rPr>
        <w:t xml:space="preserve"> differences.  A higher magnitude of lifetime noise expos</w:t>
      </w:r>
      <w:r>
        <w:rPr>
          <w:szCs w:val="24"/>
        </w:rPr>
        <w:t xml:space="preserve">ure may therefore be necessary to induce significant </w:t>
      </w:r>
      <w:proofErr w:type="spellStart"/>
      <w:r>
        <w:rPr>
          <w:szCs w:val="24"/>
        </w:rPr>
        <w:t>SPiN</w:t>
      </w:r>
      <w:proofErr w:type="spellEnd"/>
      <w:r>
        <w:rPr>
          <w:szCs w:val="24"/>
        </w:rPr>
        <w:t xml:space="preserve"> effects. Moreover, it is possible that noise-induced CS may not preferentially result in degraded low- and medium spontaneous rate ANFs, which in humans are thought to exhibit high thresholds (based</w:t>
      </w:r>
      <w:r>
        <w:rPr>
          <w:szCs w:val="24"/>
        </w:rPr>
        <w:t xml:space="preserve"> on animal data) and thus code moderate-to-high acoustic information such as speech </w:t>
      </w:r>
      <w:r>
        <w:fldChar w:fldCharType="begin"/>
      </w:r>
      <w:r>
        <w:instrText>ADDIN CSL_CITATION {"citationItems":[{"id":"ITEM-1","itemData":{"DOI":"10.1152/jn.00164.2013","ISSN":"00223077","abstract":"Acoustic overexposure can cause a permanent loss</w:instrText>
      </w:r>
      <w:r>
        <w:instrText xml:space="preserve"> of auditory nerve fibers without destroying cochlear sensory cells, despite complete recovery of cochlear thresholds (Ku-jawa and Liberman 2009), as measured by gross neural potentials such as the auditory brainstem response (ABR). To address this nominal</w:instrText>
      </w:r>
      <w:r>
        <w:instrText xml:space="preserve"> paradox, we recorded responses from single auditory nerve fibers in guinea pigs exposed to this type of neuropathic noise (4- to 8-kHz octave band at 106 dB SPL for 2 h). Two weeks postexposure, ABR thresholds had recovered to normal, while suprathreshold</w:instrText>
      </w:r>
      <w:r>
        <w:instrText xml:space="preserve"> ABR amplitudes were reduced. Both thresholds and amplitudes of distortion-product otoacoustic emissions fully recovered, suggesting recovery of hair cell function. Loss of up to 30% of auditory-nerve synapses on inner hair cells was confirmed by confocal </w:instrText>
      </w:r>
      <w:r>
        <w:instrText>analysis of the cochlear sensory epithelium immunostained for pre- and postsynaptic markers. In single fiber recordings, at 2 wk postexposure, frequency tuning, dynamic range, postonset adaptation, first-spike latency and its variance, and other basic prop</w:instrText>
      </w:r>
      <w:r>
        <w:instrText>erties of auditory nerve response were all completely normal in the remaining fibers. The only physiological abnormality was a change in population statistics suggesting a selective loss of fibers with low- and medium-spontaneous rates. Selective loss of t</w:instrText>
      </w:r>
      <w:r>
        <w:instrText>hese high-threshold fibers would explain how ABR thresholds can recover despite such significant noise-induced neuropathy. A selective loss of high-threshold fibers may contribute to the problems of hearing in noisy environments that characterize the aging</w:instrText>
      </w:r>
      <w:r>
        <w:instrText xml:space="preserve"> auditory system. © 2013 the American Physiological Society.","author":[{"dropping-particle":"","family":"Furman","given":"Adam C.","non-dropping-particle":"","parse-names":false,"suffix":""},{"dropping-particle":"","family":"Kujawa","given":"Sharon G.","n</w:instrText>
      </w:r>
      <w:r>
        <w:instrText>on-dropping-particle":"","parse-names":false,"suffix":""},{"dropping-particle":"","family":"Liberman","given":"Charles M.","non-dropping-particle":"","parse-names":false,"suffix":""}],"container-title":"Journal of Neurophysiology","id":"ITEM-1","issued":{"</w:instrText>
      </w:r>
      <w:r>
        <w:instrText>date-parts":[["2013"]]},"page":"577-586","title":"Noise-induced cochlear neuropathy is selective for fibers with low spontaneous rates","type":"article-journal","volume":"110"},"uris":["http://www.mendeley.com/documents/?uuid=5271bf5d-c7af-4943-9e3c-1d5c0d</w:instrText>
      </w:r>
      <w:r>
        <w:instrText>598e07"]},{"id":"ITEM-2","itemData":{"DOI":"10.1121/1.381736","ISSN":"NA","PMID":"670542","abstract":"A litter of four cats, born and raised in a soundproofed chamber, was studied in an attempt to determine which, if any, features of the auditory-nerve res</w:instrText>
      </w:r>
      <w:r>
        <w:instrText>ponse from routinely available cats might be due to the chronic effects of noise exposure. Two features of routine-normal response were especially suspect in this regard: (1) a “notch” in the distribution of single-unit thresholds centered at characteristi</w:instrText>
      </w:r>
      <w:r>
        <w:instrText>c frequencies (CF's) near 3 kHz and (2) a compression of the distribution of rates of spontaneous discharge for units with CF above 10 kHz. A third feature of response in routine animals was the presence of a small number (roughly 10%) of units with virtua</w:instrText>
      </w:r>
      <w:r>
        <w:instrText>lly no spontaneous discharge and very high thresholds, sometimes 80 dB less sensitive than high-spontaneous units of similar CF. In the data from chamber-raised animals, the high-spontaneous units showed exceptionally low thresholds at all CF regions, howe</w:instrText>
      </w:r>
      <w:r>
        <w:instrText>ver, there were signs of the midfrequency notch in the threshold distribution of at least two of these animals. The compression of the spontaneous rate distribution was not seen in any of the three most sensitive animals. The data suggest that there is a s</w:instrText>
      </w:r>
      <w:r>
        <w:instrText>ignificant amount of “normal pathology” in the high-CF units from routine animals. Low-spontaneous, high-threshold units were present in all four chamber-raised ears with the same characteristics as in routine animals (exceptionally narrow tuning curves an</w:instrText>
      </w:r>
      <w:r>
        <w:instrText>d exceptionally low maximum discharge rates) and at roughly the same percentage of the unit sample. A class of units with medium spontaneous rates and intermediate thresholds could also be identified. The possible significance of a classification of audito</w:instrText>
      </w:r>
      <w:r>
        <w:instrText>ry-nerve units according to spontaneous rate is discussed. © 1978, Acoustical Society of America. All rights reserved.","author":[{"dropping-particle":"","family":"Liberman","given":"M. Charles","non-dropping-particle":"","parse-names":false,"suffix":""}],</w:instrText>
      </w:r>
      <w:r>
        <w:instrText>"container-title":"Journal of the Acoustical Society of America","id":"ITEM-2","issue":"2","issued":{"date-parts":[["1978"]]},"page":"442-455","title":"Auditory-nerve response from cats raised in a low-noise chamber","type":"article-journal","volume":"63"}</w:instrText>
      </w:r>
      <w:r>
        <w:instrText>,"uris":["http://www.mendeley.com/documents/?uuid=eaf3532a-d411-4420-bc50-29ce23c78e40"]}],"mendeley":{"formattedCitation":"(Furman et al., 2013; Liberman, 1978)","plainTextFormattedCitation":"(Furman et al., 2013; Liberman, 1978)","previouslyFormattedCita</w:instrText>
      </w:r>
      <w:r>
        <w:instrText>tion":"(Furman et al., 2013; Liberman, 1978)"},"properties":{"noteIndex":0},"schema":"https://github.com/citation-style-language/schema/raw/master/csl-citation.json"}</w:instrText>
      </w:r>
      <w:r>
        <w:fldChar w:fldCharType="separate"/>
      </w:r>
      <w:bookmarkStart w:id="93" w:name="__Fieldmark__1616_2287813970"/>
      <w:r>
        <w:rPr>
          <w:szCs w:val="24"/>
        </w:rPr>
        <w:t>(</w:t>
      </w:r>
      <w:bookmarkStart w:id="94" w:name="__Fieldmark__586_1941452158"/>
      <w:r>
        <w:rPr>
          <w:szCs w:val="24"/>
        </w:rPr>
        <w:t>Furman et al., 2013; Liberman, 1978)</w:t>
      </w:r>
      <w:r>
        <w:fldChar w:fldCharType="end"/>
      </w:r>
      <w:bookmarkEnd w:id="93"/>
      <w:bookmarkEnd w:id="94"/>
      <w:r>
        <w:rPr>
          <w:szCs w:val="24"/>
        </w:rPr>
        <w:t>. In the absence of single-unit recordings in huma</w:t>
      </w:r>
      <w:r>
        <w:rPr>
          <w:szCs w:val="24"/>
        </w:rPr>
        <w:t>ns, it is impossible to confirm the thresholds of the lost ANFs due to noise exposure. Additionally, the effects of CS on speech perception may be insignificant compared to those of a wide array of cognitive, linguistic, and attentional factors, leaving da</w:t>
      </w:r>
      <w:r>
        <w:rPr>
          <w:szCs w:val="24"/>
        </w:rPr>
        <w:t xml:space="preserve">y-to-day perception largely unaffected. Thus, the assumption that noise-induced CS results in </w:t>
      </w:r>
      <w:proofErr w:type="spellStart"/>
      <w:r>
        <w:rPr>
          <w:szCs w:val="24"/>
        </w:rPr>
        <w:t>SPiN</w:t>
      </w:r>
      <w:proofErr w:type="spellEnd"/>
      <w:r>
        <w:rPr>
          <w:szCs w:val="24"/>
        </w:rPr>
        <w:t xml:space="preserve"> difficulties is still under debate </w:t>
      </w:r>
      <w:r>
        <w:fldChar w:fldCharType="begin"/>
      </w:r>
      <w:r>
        <w:instrText>ADDIN CSL_CITATION {"citationItems":[{"id":"ITEM-1","itemData":{"DOI":"10.1016/j.heares.2016.12.010","ISSN":"18785891","PM</w:instrText>
      </w:r>
      <w:r>
        <w:instrText>ID":"28069376","abstract":"Understanding the biology of the previously underappreciated sensitivity of cochlear synapses to noise insult, and its clinical consequences, is becoming a mission for a growing number of auditory researchers. In addition, severa</w:instrText>
      </w:r>
      <w:r>
        <w:instrText>l research groups have become interested in developing therapeutic approaches that can reverse synaptopathy and restore hearing function. One of the major challenges to realizing the potential of synaptopathy rodent models is that current clinical audiomet</w:instrText>
      </w:r>
      <w:r>
        <w:instrText>ric approaches cannot yet reveal the presence of this subtle cochlear pathology in humans. This has catalyzed efforts, both from basic and clinical perspectives, to investigate novel means for diagnosing synaptopathy and to determine the main functional co</w:instrText>
      </w:r>
      <w:r>
        <w:instrText>nsequences for auditory perception and hearing abilities. Such means, and a strong concordance between findings in pre-clinical animal models and clinical studies in humans, are important for developing and realizing therapeutics. This paper frames the key</w:instrText>
      </w:r>
      <w:r>
        <w:instrText xml:space="preserve"> outstanding translational questions that need to be addressed to realize this ambitious goal.","author":[{"dropping-particle":"","family":"Hickox","given":"Ann E.","non-dropping-particle":"","parse-names":false,"suffix":""},{"dropping-particle":"","family</w:instrText>
      </w:r>
      <w:r>
        <w:instrText>":"Larsen","given":"Erik","non-dropping-particle":"","parse-names":false,"suffix":""},{"dropping-particle":"","family":"Heinz","given":"Michael G.","non-dropping-particle":"","parse-names":false,"suffix":""},{"dropping-particle":"","family":"Shinobu","give</w:instrText>
      </w:r>
      <w:r>
        <w:instrText>n":"Leslie","non-dropping-particle":"","parse-names":false,"suffix":""},{"dropping-particle":"","family":"Whitton","given":"Jonathon P.","non-dropping-particle":"","parse-names":false,"suffix":""}],"container-title":"Hearing Research","id":"ITEM-1","issued</w:instrText>
      </w:r>
      <w:r>
        <w:instrText>":{"date-parts":[["2017"]]},"page":"164-171","publisher":"Elsevier B.V","title":"Translational issues in cochlear synaptopathy","type":"article-journal","volume":"349"},"uris":["http://www.mendeley.com/documents/?uuid=0168a758-d176-4c46-9510-0fa45b5efdcb"]</w:instrText>
      </w:r>
      <w:r>
        <w:instrText>},{"id":"ITEM-2","itemData":{"DOI":"10.1080/14992027.2018.1534010","ISSN":"17088186","abstract":"Objective: Short-term noise exposure that induces transient changes in thresholds has induced permanent cochlear synaptopathy in multiple species. Here, the li</w:instrText>
      </w:r>
      <w:r>
        <w:instrText>terature was reviewed to gain translational insight into the relationships between noise exposure, ABR metrics, speech-in-noise performance and TTS in humans. Design: PubMed-based literature search, retrieval and review of full-text articles. Study Sample:</w:instrText>
      </w:r>
      <w:r>
        <w:instrText xml:space="preserve"> Peer-reviewed literature identified using PubMed search. Results: Permanent occupational noise-induced hearing loss (NIHL) is frequently accompanied by abnormal ABR amplitude and latency. In the absence of NIHL, there are mixed results for relationships b</w:instrText>
      </w:r>
      <w:r>
        <w:instrText>etween noise exposure and ABR metrics. Interpretation of speech-in-noise deficits is difficult as both cochlear synaptopathy and outer hair cell (OHC) loss can drive deficits. Reductions in Wave I amplitude during TTS may reflect temporary OHC pathology ra</w:instrText>
      </w:r>
      <w:r>
        <w:instrText>ther than cochlear synaptopathy. Use of diverse protocols across studies reduces the ability to compare outcomes across studies. Conclusions: Longitudinal ABR and speech-in-noise data collected using consistent protocols are needed. Although speech-in-nois</w:instrText>
      </w:r>
      <w:r>
        <w:instrText>e testing may not reflect cochlear synaptopathy, speech-in-noise testing should be completed as part of a comprehensive test battery to provide the objective measurement of patient difficulty.","author":[{"dropping-particle":"","family":"Prell","given":"Co</w:instrText>
      </w:r>
      <w:r>
        <w:instrText>lleen G.","non-dropping-particle":"Le","parse-names":false,"suffix":""}],"container-title":"International Journal of Audiology","id":"ITEM-2","issued":{"date-parts":[["2019"]]},"page":"1-28","publisher":"Taylor &amp; Francis","title":"Effects of noise exposure</w:instrText>
      </w:r>
      <w:r>
        <w:instrText xml:space="preserve"> on auditory brainstem response and speech-in-noise tasks: a review of the literature","type":"article-journal","volume":"58"},"uris":["http://www.mendeley.com/documents/?uuid=116d9b4a-76ba-4969-9636-40332859b5ca"]}],"mendeley":{"formattedCitation":"(Hicko</w:instrText>
      </w:r>
      <w:r>
        <w:instrText>x et al., 2017; Le Prell, 2019)","plainTextFormattedCitation":"(Hickox et al., 2017; Le Prell, 2019)","previouslyFormattedCitation":"(Hickox et al., 2017; Le Prell, 2019)"},"properties":{"noteIndex":0},"schema":"https://github.com/citation-style-language/s</w:instrText>
      </w:r>
      <w:r>
        <w:instrText>chema/raw/master/csl-citation.json"}</w:instrText>
      </w:r>
      <w:r>
        <w:fldChar w:fldCharType="separate"/>
      </w:r>
      <w:bookmarkStart w:id="95" w:name="__Fieldmark__1623_2287813970"/>
      <w:r>
        <w:rPr>
          <w:szCs w:val="24"/>
        </w:rPr>
        <w:t>(</w:t>
      </w:r>
      <w:bookmarkStart w:id="96" w:name="__Fieldmark__591_1941452158"/>
      <w:r>
        <w:rPr>
          <w:szCs w:val="24"/>
        </w:rPr>
        <w:t>Hickox et al., 2017; Le Prell, 2019)</w:t>
      </w:r>
      <w:r>
        <w:fldChar w:fldCharType="end"/>
      </w:r>
      <w:bookmarkEnd w:id="95"/>
      <w:bookmarkEnd w:id="96"/>
      <w:r>
        <w:rPr>
          <w:szCs w:val="24"/>
        </w:rPr>
        <w:t>.</w:t>
      </w:r>
    </w:p>
    <w:p w14:paraId="1F1F1C6D" w14:textId="77777777" w:rsidR="00CE4391" w:rsidRDefault="00093DED">
      <w:r>
        <w:rPr>
          <w:szCs w:val="24"/>
        </w:rPr>
        <w:t>Second, the tools used in this study may lack sufficient sensitivity to detect the hypothesized effects. For instance, it is possible that a limited noise-induced synapse loss ha</w:t>
      </w:r>
      <w:r>
        <w:rPr>
          <w:szCs w:val="24"/>
        </w:rPr>
        <w:t xml:space="preserve">s already occurred with minimal outer hair cell loss, however, the current DIN task may not be sufficiently sensitive to show the differences in </w:t>
      </w:r>
      <w:proofErr w:type="spellStart"/>
      <w:r>
        <w:rPr>
          <w:szCs w:val="24"/>
        </w:rPr>
        <w:t>SPiN</w:t>
      </w:r>
      <w:proofErr w:type="spellEnd"/>
      <w:r>
        <w:rPr>
          <w:szCs w:val="24"/>
        </w:rPr>
        <w:t xml:space="preserve"> performance. According to </w:t>
      </w:r>
      <w:r>
        <w:fldChar w:fldCharType="begin"/>
      </w:r>
      <w:r>
        <w:instrText>ADDIN CSL_CITATION {"citationItems":[{"id":"ITEM-1","itemData":{"DOI":"10.1177/2</w:instrText>
      </w:r>
      <w:r>
        <w:instrText>331216516686768","ISSN":"23312165","PMID":"28024462","abstract":"Recent physiological studies in several rodent species have revealed that permanent damage can occur to the auditory system after exposure to a noise that produces only a temporary shift in a</w:instrText>
      </w:r>
      <w:r>
        <w:instrText>bsolute thresholds. The damage has been found to occur in the synapses between the cochlea's inner hair cells and the auditory nerve, effectively severing part of the connection between the ear and the brain. This synaptopathy has been termed hidden hearin</w:instrText>
      </w:r>
      <w:r>
        <w:instrText>g loss because its effects are not thought to be revealed in standard clinical, behavioral, or physiological measures of absolute threshold. It is currently unknown whether humans suffer from similar deficits after noise exposure. Even if synaptopathy occu</w:instrText>
      </w:r>
      <w:r>
        <w:instrText xml:space="preserve">rs in humans, it remains unclear what the perceptual consequences might be or how they should best be measured. Here, we apply a simple theoretical model, taken from signal detection theory, to provide some predictions for what perceptual effects could be </w:instrText>
      </w:r>
      <w:r>
        <w:instrText xml:space="preserve">expected for a given loss of synapses. Predictions are made for a number of basic perceptual tasks, including tone detection in quiet and in noise, frequency discrimination, level discrimination, and binaural lateralization. The model's predictions are in </w:instrText>
      </w:r>
      <w:r>
        <w:instrText>line with the empirical observations that a 50% loss of synapses leads to changes in threshold that are too small to be reliably measured. Overall, the model provides a simple initial quantitative framework for understanding and predicting the perceptual e</w:instrText>
      </w:r>
      <w:r>
        <w:instrText>ffects of synaptopathy in humans.","author":[{"dropping-particle":"","family":"Oxenham","given":"Andrew J.","non-dropping-particle":"","parse-names":false,"suffix":""}],"container-title":"Trends in Hearing","id":"ITEM-1","issued":{"date-parts":[["2016"]]},</w:instrText>
      </w:r>
      <w:r>
        <w:instrText>"page":"1-6","title":"Predicting the perceptual consequences of hidden hearing loss","type":"article-journal","volume":"20"},"uris":["http://www.mendeley.com/documents/?uuid=47fbba67-36a2-45b4-a310-b833d4741ce8"]}],"mendeley":{"formattedCitation":"(Oxenham</w:instrText>
      </w:r>
      <w:r>
        <w:instrText>, 2016)","manualFormatting":"Oxenham (2016)","plainTextFormattedCitation":"(Oxenham, 2016)","previouslyFormattedCitation":"(Oxenham, 2016)"},"properties":{"noteIndex":0},"schema":"https://github.com/citation-style-language/schema/raw/master/csl-citation.js</w:instrText>
      </w:r>
      <w:r>
        <w:instrText>on"}</w:instrText>
      </w:r>
      <w:r>
        <w:fldChar w:fldCharType="separate"/>
      </w:r>
      <w:bookmarkStart w:id="97" w:name="__Fieldmark__1636_2287813970"/>
      <w:r>
        <w:rPr>
          <w:szCs w:val="24"/>
        </w:rPr>
        <w:t>O</w:t>
      </w:r>
      <w:bookmarkStart w:id="98" w:name="__Fieldmark__598_1941452158"/>
      <w:r>
        <w:rPr>
          <w:szCs w:val="24"/>
        </w:rPr>
        <w:t>xenham (2016)</w:t>
      </w:r>
      <w:r>
        <w:fldChar w:fldCharType="end"/>
      </w:r>
      <w:bookmarkEnd w:id="97"/>
      <w:bookmarkEnd w:id="98"/>
      <w:r>
        <w:rPr>
          <w:szCs w:val="24"/>
        </w:rPr>
        <w:t>, a synapse loss of up to 50% in humans may not necessarily be detectable using behavioral tasks. Moreover, the currently employed method to quantify noise exposure (i.e., self-reported questionnaire) may not be reliable as it is prima</w:t>
      </w:r>
      <w:r>
        <w:rPr>
          <w:szCs w:val="24"/>
        </w:rPr>
        <w:t xml:space="preserve">rily based on participants' ability to recall instances of intense acoustic over-exposure throughout the lifespan. </w:t>
      </w:r>
    </w:p>
    <w:p w14:paraId="079249AF" w14:textId="77777777" w:rsidR="00CE4391" w:rsidRDefault="00093DED">
      <w:pPr>
        <w:rPr>
          <w:b/>
          <w:bCs/>
          <w:szCs w:val="24"/>
        </w:rPr>
      </w:pPr>
      <w:r>
        <w:rPr>
          <w:szCs w:val="24"/>
        </w:rPr>
        <w:tab/>
      </w:r>
      <w:r>
        <w:rPr>
          <w:szCs w:val="24"/>
        </w:rPr>
        <w:tab/>
      </w:r>
      <w:r>
        <w:rPr>
          <w:szCs w:val="24"/>
        </w:rPr>
        <w:tab/>
      </w:r>
      <w:r>
        <w:rPr>
          <w:b/>
          <w:bCs/>
          <w:szCs w:val="24"/>
        </w:rPr>
        <w:t xml:space="preserve">4.1.2. The effect of age on </w:t>
      </w:r>
      <w:proofErr w:type="spellStart"/>
      <w:r>
        <w:rPr>
          <w:b/>
          <w:bCs/>
          <w:szCs w:val="24"/>
        </w:rPr>
        <w:t>SPiN</w:t>
      </w:r>
      <w:proofErr w:type="spellEnd"/>
    </w:p>
    <w:p w14:paraId="12216803" w14:textId="77777777" w:rsidR="00CE4391" w:rsidRDefault="00093DED">
      <w:proofErr w:type="spellStart"/>
      <w:r>
        <w:rPr>
          <w:szCs w:val="24"/>
        </w:rPr>
        <w:t>SPiN</w:t>
      </w:r>
      <w:proofErr w:type="spellEnd"/>
      <w:r>
        <w:rPr>
          <w:szCs w:val="24"/>
        </w:rPr>
        <w:t xml:space="preserve"> hearing thresholds using both the DIN and CRM tasks were significantly higher among low-noise older participants compared to their young counterparts. These findings imply a clear age-related effect on </w:t>
      </w:r>
      <w:proofErr w:type="spellStart"/>
      <w:r>
        <w:rPr>
          <w:szCs w:val="24"/>
        </w:rPr>
        <w:t>SPiN</w:t>
      </w:r>
      <w:proofErr w:type="spellEnd"/>
      <w:r>
        <w:rPr>
          <w:szCs w:val="24"/>
        </w:rPr>
        <w:t xml:space="preserve"> ability and are generally consistent with se</w:t>
      </w:r>
      <w:r>
        <w:rPr>
          <w:szCs w:val="24"/>
        </w:rPr>
        <w:t xml:space="preserve">veral past studies </w:t>
      </w:r>
      <w:r>
        <w:fldChar w:fldCharType="begin"/>
      </w:r>
      <w:r>
        <w:instrText>ADDIN CSL_CITATION {"citationItems":[{"id":"ITEM-1","itemData":{"DOI":"10.1007/s10433-017-0410-y","ISBN":"1043301704","ISSN":"1613-9380","author":[{"dropping-particle":"","family":"Babkoff","given":"Harvey","non-dropping-particle":"","pa</w:instrText>
      </w:r>
      <w:r>
        <w:instrText>rse-names":false,"suffix":""},{"dropping-particle":"","family":"Fostick","given":"Leah","non-dropping-particle":"","parse-names":false,"suffix":""}],"container-title":"European Journal of Ageing","id":"ITEM-1","issued":{"date-parts":[["2017"]]},"page":"269</w:instrText>
      </w:r>
      <w:r>
        <w:instrText>-281","publisher":"Springer Netherlands","title":"Age-related changes in auditory processing and speech perception : cross-sectional and longitudinal analyses","type":"article-journal","volume":"14"},"uris":["http://www.mendeley.com/documents/?uuid=bafe707</w:instrText>
      </w:r>
      <w:r>
        <w:instrText>5-d896-4978-855f-4f100bf922cd"]},{"id":"ITEM-2","itemData":{"DOI":"10.3389/fnagi.2014.00347","ISSN":"16634365","abstract":"Hearing loss with increasing age adversely affects the ability to understand speech, an effect that results partly from reduced audib</w:instrText>
      </w:r>
      <w:r>
        <w:instrText>ility. The aims of this study were to establish whether aging reduces speech intelligibility for listeners with normal audiograms, and, if so, to assess the relative contributions of auditory temporal and cognitive processing. Twenty-one older normal-heari</w:instrText>
      </w:r>
      <w:r>
        <w:instrText>ng (ONH; 60-79 years) participants with bilateral audiometric thresholds = 20 dB HL at 0.125-6 kHz were matched to nine young (YNH; 18-27 years) participants in terms of mean audiograms, years of education, and performance IQ. Measures included: (1) identi</w:instrText>
      </w:r>
      <w:r>
        <w:instrText xml:space="preserve">fication of consonants in quiet and in noise that was unmodulated or modulated at 5 or 80 Hz; (2) identification of sentences in quiet and in co-located or spatially separated two-talker babble; (3) detection of modulation of the temporal envelope (TE) at </w:instrText>
      </w:r>
      <w:r>
        <w:instrText>frequencies 5-180 Hz; (4) monaural and binaural sensitivity to temporal fine structure (TFS); (5) various cognitive tests. Speech identification was worse for ONH than YNH participants in all types of background. This deficit was not reflected in self-rati</w:instrText>
      </w:r>
      <w:r>
        <w:instrText>ngs of hearing ability. Modulation masking release (the improvement in speech identification obtained by amplitude modulating a noise background) and spatial masking release (the benefit obtained from spatially separating masker and target speech) were not</w:instrText>
      </w:r>
      <w:r>
        <w:instrText xml:space="preserve"> affected by age. Sensitivity to TE and TFS was lower for ONH than YNH participants, and was correlated positively with speech-in-noise (SiN) identification. Many cognitive abilities were lower for ONH than YNH participants, and generally were correlated p</w:instrText>
      </w:r>
      <w:r>
        <w:instrText>ositively with SiN identification scores. The best predictors of the intelligibility of SiN were composite measures of cognition and TFS sensitivity. These results suggest that declines in speech perception in older persons are partly caused by cognitive a</w:instrText>
      </w:r>
      <w:r>
        <w:instrText>nd perceptual changes separate from age-related changes in audiometric sensitivity.","author":[{"dropping-particle":"","family":"Füllgrabe","given":"Christian","non-dropping-particle":"","parse-names":false,"suffix":""},{"dropping-particle":"","family":"Mo</w:instrText>
      </w:r>
      <w:r>
        <w:instrText>ore","given":"Brian C.J.","non-dropping-particle":"","parse-names":false,"suffix":""},{"dropping-particle":"","family":"Stone","given":"Michael A.","non-dropping-particle":"","parse-names":false,"suffix":""}],"container-title":"Frontiers in Aging Neuroscie</w:instrText>
      </w:r>
      <w:r>
        <w:instrText>nce","id":"ITEM-2","issue":"1","issued":{"date-parts":[["2015"]]},"page":"1-25","title":"Age-group differences in speech identification despite matched audiometrically normal hearing: Contributions from auditory temporal processing and cognition","type":"a</w:instrText>
      </w:r>
      <w:r>
        <w:instrText>rticle-journal","volume":"6"},"uris":["http://www.mendeley.com/documents/?uuid=2faa8da8-b776-4eeb-92a6-bdea988eeb5e"]},{"id":"ITEM-3","itemData":{"DOI":"10.1016/j.specom.2005.09.004","author":[{"dropping-particle":"","family":"Kim","given":"Sunghee","non-d</w:instrText>
      </w:r>
      <w:r>
        <w:instrText>ropping-particle":"","parse-names":false,"suffix":""},{"dropping-particle":"","family":"Frisina","given":"Robert D","non-dropping-particle":"","parse-names":false,"suffix":""},{"dropping-particle":"","family":"Mapes","given":"Frances M","non-dropping-parti</w:instrText>
      </w:r>
      <w:r>
        <w:instrText>cle":"","parse-names":false,"suffix":""},{"dropping-particle":"","family":"Hickman","given":"Elizabeth D","non-dropping-particle":"","parse-names":false,"suffix":""},{"dropping-particle":"","family":"Frisina","given":"D Robert","non-dropping-particle":"","</w:instrText>
      </w:r>
      <w:r>
        <w:instrText>parse-names":false,"suffix":""}],"container-title":"Speech Communication","id":"ITEM-3","issued":{"date-parts":[["2006"]]},"page":"591-597","title":"Effect of age on binaural speech intelligibility in normal hearing adults","type":"article-journal","volume</w:instrText>
      </w:r>
      <w:r>
        <w:instrText>":"48"},"uris":["http://www.mendeley.com/documents/?uuid=860e97cb-b49c-480b-be96-c7177e205974"]},{"id":"ITEM-4","itemData":{"DOI":"10.1121/1.412282","author":[{"dropping-particle":"","family":"Pichora-fuller","given":"M Kathleen","non-dropping-particle":""</w:instrText>
      </w:r>
      <w:r>
        <w:instrText>,"parse-names":false,"suffix":""},{"dropping-particle":"","family":"Schneider","given":"Bruce A","non-dropping-particle":"","parse-names":false,"suffix":""},{"dropping-particle":"","family":"Daneman","given":"Meredyth","non-dropping-particle":"","parse-nam</w:instrText>
      </w:r>
      <w:r>
        <w:instrText>es":false,"suffix":""}],"container-title":"Journal of the Acoustical Society of America","id":"ITEM-4","issue":"1","issued":{"date-parts":[["1995"]]},"page":"593-608","title":"How young and old adults listen to and remember speech in noise","type":"article</w:instrText>
      </w:r>
      <w:r>
        <w:instrText>-journal","volume":"97"},"uris":["http://www.mendeley.com/documents/?uuid=c0e9189f-bacf-4b73-b405-54185d24bad2"]},{"id":"ITEM-5","itemData":{"DOI":"10.1016/j.heares.2021.108333","ISSN":"18785891","abstract":"Older adults often experience difficulties under</w:instrText>
      </w:r>
      <w:r>
        <w:instrText>standing speech in adverse listening conditions. It has been suggested that for listeners with normal and near-normal audiograms, these difficulties may, at least in part, arise from age-related cochlear synaptopathy. The aim of this study was to assess if</w:instrText>
      </w:r>
      <w:r>
        <w:instrText xml:space="preserve"> performance on auditory tasks relying on temporal envelope processing reveal age-related deficits consistent with those expected from cochlear synaptopathy. Listeners aged 20 to 66 years were tested using a series of psychophysical, electrophysiological, </w:instrText>
      </w:r>
      <w:r>
        <w:instrText>and speech-perception measures using stimulus configurations that promote coding by medium- and low-spontaneous-rate auditory-nerve fibers. Cognitive measures of executive function were obtained to control for age-related cognitive decline. Results from th</w:instrText>
      </w:r>
      <w:r>
        <w:instrText>e different tests were not significantly correlated with each other despite a presumed reliance on common mechanisms involved in temporal envelope processing. Only gap-detection thresholds for a tone in noise and spatial release from speech-on-speech maski</w:instrText>
      </w:r>
      <w:r>
        <w:instrText>ng were significantly correlated with age. Increasing age was related to impaired cognitive executive function. Multivariate regression analyses showed that individual differences in hearing sensitivity, envelope-based measures, and scores from nonauditory</w:instrText>
      </w:r>
      <w:r>
        <w:instrText xml:space="preserve"> cognitive tests did not significantly contribute to the variability in spatial release from speech-on-speech masking for small target/masker spatial separation, while age was a significant contributor.","author":[{"dropping-particle":"","family":"Patro","</w:instrText>
      </w:r>
      <w:r>
        <w:instrText>given":"Chhayakanta","non-dropping-particle":"","parse-names":false,"suffix":""},{"dropping-particle":"","family":"Kreft","given":"Heather A.","non-dropping-particle":"","parse-names":false,"suffix":""},{"dropping-particle":"","family":"Wojtczak","given":"</w:instrText>
      </w:r>
      <w:r>
        <w:instrText>Magdalena","non-dropping-particle":"","parse-names":false,"suffix":""}],"container-title":"Hearing Research","id":"ITEM-5","issued":{"date-parts":[["2021"]]},"page":"108333","publisher":"Elsevier B.V.","title":"The search for correlates of age-related coch</w:instrText>
      </w:r>
      <w:r>
        <w:instrText>lear synaptopathy: Measures of temporal envelope processing and spatial release from speech-on-speech masking","type":"article-journal","volume":"409"},"uris":["http://www.mendeley.com/documents/?uuid=fececfb7-baea-472a-95d9-cc1abf76ceec"]},{"id":"ITEM-6",</w:instrText>
      </w:r>
      <w:r>
        <w:instrText>"itemData":{"DOI":"10.1016/j.heares.2019.01.017","ISSN":"0378-5955","author":[{"dropping-particle":"","family":"Johannesen","given":"Peter T","non-dropping-particle":"","parse-names":false,"suffix":""},{"dropping-particle":"","family":"Buzo","given":"Byank</w:instrText>
      </w:r>
      <w:r>
        <w:instrText>a C","non-dropping-particle":"","parse-names":false,"suffix":""},{"dropping-particle":"","family":"Lopez-Poveda","given":"Enrique A","non-dropping-particle":"","parse-names":false,"suffix":""}],"container-title":"Hearing Research","id":"ITEM-6","issued":{"</w:instrText>
      </w:r>
      <w:r>
        <w:instrText>date-parts":[["2019"]]},"page":"35-48","publisher":"Elsevier B.V","title":"Evidence for age-related cochlear synaptopathy in humans unconnected to speech-in-noise intelligibility deficits","type":"article-journal","volume":"374"},"uris":["http://www.mendel</w:instrText>
      </w:r>
      <w:r>
        <w:instrText>ey.com/documents/?uuid=66ee0d47-9cb8-4827-92ca-e1f302724fa7"]}],"mendeley":{"formattedCitation":"(Babkoff and Fostick, 2017; Füllgrabe et al., 2015; Johannesen et al., 2019; Kim et al., 2006; Patro et al., 2021; Pichora-fuller et al., 1995)","plainTextForm</w:instrText>
      </w:r>
      <w:r>
        <w:instrText>attedCitation":"(Babkoff and Fostick, 2017; Füllgrabe et al., 2015; Johannesen et al., 2019; Kim et al., 2006; Patro et al., 2021; Pichora-fuller et al., 1995)","previouslyFormattedCitation":"(Babkoff and Fostick, 2017; Füllgrabe et al., 2015; Johannesen e</w:instrText>
      </w:r>
      <w:r>
        <w:instrText>t al., 2019; Kim et al., 2006; Patro et al., 2021; Pichora-fuller et al., 1995)"},"properties":{"noteIndex":0},"schema":"https://github.com/citation-style-language/schema/raw/master/csl-citation.json"}</w:instrText>
      </w:r>
      <w:r>
        <w:fldChar w:fldCharType="separate"/>
      </w:r>
      <w:bookmarkStart w:id="99" w:name="__Fieldmark__1649_2287813970"/>
      <w:r>
        <w:rPr>
          <w:szCs w:val="24"/>
        </w:rPr>
        <w:t>(</w:t>
      </w:r>
      <w:bookmarkStart w:id="100" w:name="__Fieldmark__609_1941452158"/>
      <w:r>
        <w:rPr>
          <w:szCs w:val="24"/>
        </w:rPr>
        <w:t>Babkoff and Fostick, 2017; Füllgrabe et al., 2015; Joh</w:t>
      </w:r>
      <w:r>
        <w:rPr>
          <w:szCs w:val="24"/>
        </w:rPr>
        <w:t>annesen et al., 2019; Kim et al., 2006; Patro et al., 2021; Pichora-fuller et al., 1995)</w:t>
      </w:r>
      <w:r>
        <w:fldChar w:fldCharType="end"/>
      </w:r>
      <w:bookmarkEnd w:id="99"/>
      <w:bookmarkEnd w:id="100"/>
      <w:r>
        <w:rPr>
          <w:szCs w:val="24"/>
        </w:rPr>
        <w:t xml:space="preserve">. </w:t>
      </w:r>
    </w:p>
    <w:p w14:paraId="269FFFBA" w14:textId="77777777" w:rsidR="00CE4391" w:rsidRDefault="00093DED">
      <w:r>
        <w:fldChar w:fldCharType="begin"/>
      </w:r>
      <w:r>
        <w:instrText>ADDIN CSL_CITATION {"citationItems":[{"id":"ITEM-1","itemData":{"DOI":"10.1177/2331216519877301","ISSN":"23312165","abstract":"Although there is strong histologic</w:instrText>
      </w:r>
      <w:r>
        <w:instrText>al evidence for age-related synaptopathy in humans, evidence for the existence of noise-induced cochlear synaptopathy in humans is inconclusive. Here, we sought to evaluate the relative contributions of age and noise exposure to cochlear synaptopathy using</w:instrText>
      </w:r>
      <w:r>
        <w:instrText xml:space="preserve"> a series of electrophysiological and behavioral measures. We extended an existing cohort by including 33 adults in the age range 37 to 60, resulting in a total of 156 participants, with the additional older participants resulting in a weakening of the cor</w:instrText>
      </w:r>
      <w:r>
        <w:instrText>relation between lifetime noise exposure and age. We used six independent regression models (corrected for multiple comparisons), in which age, lifetime noise exposure, and high-frequency audiometric thresholds were used to predict measures of synaptopathy</w:instrText>
      </w:r>
      <w:r>
        <w:instrText>, with a focus on differential measures. The models for auditory brainstem responses, envelope-following responses, interaural phase discrimination, and the co-ordinate response measure of speech perception were not statistically significant. However, both</w:instrText>
      </w:r>
      <w:r>
        <w:instrText xml:space="preserve"> age and noise exposure were significant predictors of performance on the digit triplet test of speech perception in noise, with greater noise exposure (unexpectedly) predicting better performance in the 80 dB sound pressure level (SPL) condition and great</w:instrText>
      </w:r>
      <w:r>
        <w:instrText>er age predicting better performance in the 40 dB SPL condition. Amplitude modulation detection thresholds were also significantly predicted by age, with older listeners performing better than younger listeners at 80 dB SPL. Overall, the results are incons</w:instrText>
      </w:r>
      <w:r>
        <w:instrText>istent with the predicted effects of synaptopathy.","author":[{"dropping-particle":"","family":"Prendergast","given":"Garreth","non-dropping-particle":"","parse-names":false,"suffix":""},{"dropping-particle":"","family":"Couth","given":"Samuel","non-droppi</w:instrText>
      </w:r>
      <w:r>
        <w:instrText>ng-particle":"","parse-names":false,"suffix":""},{"dropping-particle":"","family":"Millman","given":"Rebecca E.","non-dropping-particle":"","parse-names":false,"suffix":""},{"dropping-particle":"","family":"Guest","given":"Hannah","non-dropping-particle":"</w:instrText>
      </w:r>
      <w:r>
        <w:instrText>","parse-names":false,"suffix":""},{"dropping-particle":"","family":"Kluk","given":"Karolina","non-dropping-particle":"","parse-names":false,"suffix":""},{"dropping-particle":"","family":"Munro","given":"Kevin J.","non-dropping-particle":"","parse-names":f</w:instrText>
      </w:r>
      <w:r>
        <w:instrText>alse,"suffix":""},{"dropping-particle":"","family":"Plack","given":"Christopher J.","non-dropping-particle":"","parse-names":false,"suffix":""}],"container-title":"Trends in Hearing","id":"ITEM-1","issued":{"date-parts":[["2019"]]},"page":"1-16","title":"E</w:instrText>
      </w:r>
      <w:r>
        <w:instrText xml:space="preserve">ffects of age and noise Exposure on proxy measures of cochlear synaptopathy","type":"article-journal","volume":"23"},"uris":["http://www.mendeley.com/documents/?uuid=ffe8bee9-4e3b-4a49-aa23-d6d95cc4fc1c"]}],"mendeley":{"formattedCitation":"(Prendergast et </w:instrText>
      </w:r>
      <w:r>
        <w:instrText>al., 2019)","manualFormatting":"Prendergast et al. (2019)","plainTextFormattedCitation":"(Prendergast et al., 2019)","previouslyFormattedCitation":"(Prendergast et al., 2019)"},"properties":{"noteIndex":0},"schema":"https://github.com/citation-style-langua</w:instrText>
      </w:r>
      <w:r>
        <w:instrText>ge/schema/raw/master/csl-citation.json"}</w:instrText>
      </w:r>
      <w:r>
        <w:fldChar w:fldCharType="separate"/>
      </w:r>
      <w:bookmarkStart w:id="101" w:name="__Fieldmark__1657_2287813970"/>
      <w:r>
        <w:rPr>
          <w:szCs w:val="24"/>
        </w:rPr>
        <w:t>P</w:t>
      </w:r>
      <w:bookmarkStart w:id="102" w:name="__Fieldmark__615_1941452158"/>
      <w:r>
        <w:rPr>
          <w:szCs w:val="24"/>
        </w:rPr>
        <w:t>rendergast et al. (2019)</w:t>
      </w:r>
      <w:r>
        <w:fldChar w:fldCharType="end"/>
      </w:r>
      <w:bookmarkEnd w:id="101"/>
      <w:bookmarkEnd w:id="102"/>
      <w:r>
        <w:rPr>
          <w:szCs w:val="24"/>
        </w:rPr>
        <w:t xml:space="preserve"> reported worse </w:t>
      </w:r>
      <w:proofErr w:type="spellStart"/>
      <w:r>
        <w:rPr>
          <w:szCs w:val="24"/>
        </w:rPr>
        <w:t>SPiN</w:t>
      </w:r>
      <w:proofErr w:type="spellEnd"/>
      <w:r>
        <w:rPr>
          <w:szCs w:val="24"/>
        </w:rPr>
        <w:t xml:space="preserve"> performance among older participants using the DIN task using the 80 dB SPL stimulus condition (but not the 40 dB SPL condition). In contrast, </w:t>
      </w:r>
      <w:r>
        <w:lastRenderedPageBreak/>
        <w:fldChar w:fldCharType="begin"/>
      </w:r>
      <w:r>
        <w:instrText>ADDIN CSL_CITATION {"cit</w:instrText>
      </w:r>
      <w:r>
        <w:instrText>ationItems":[{"id":"ITEM-1","itemData":{"DOI":"10.1016/j.heares.2020.108117","ISSN":"18785891","abstract":"Age-related cochlear synaptopathy (CS) has been shown to occur in rodents with minimal noise exposure, and has been hypothesized to play a crucial ro</w:instrText>
      </w:r>
      <w:r>
        <w:instrText>le in age-related hearing declines in humans. It is not known to what extent age-related CS occurs in humans, and how it affects the coding of supra-threshold sounds and speech in noise. Because in rodents CS affects mainly low- and medium-spontaneous rate</w:instrText>
      </w:r>
      <w:r>
        <w:instrText xml:space="preserve"> (L/M-SR) auditory-nerve fibers with rate-level functions covering medium-high levels, it should lead to greater deficits in the processing of sounds at high than at low stimulus levels. In this cross-sectional study the performance of 102 listeners across</w:instrText>
      </w:r>
      <w:r>
        <w:instrText xml:space="preserve"> the age range (34 young, 34 middle-aged, 34 older) was assessed in a set of psychophysical temporal processing and speech reception in noise tests at both low, and high stimulus levels. Mixed-effect multiple regression models were used to estimate the eff</w:instrText>
      </w:r>
      <w:r>
        <w:instrText>ects of age while partialing out effects of audiometric thresholds, lifetime noise exposure, cognitive abilities (assessed with additional tests), and musical experience. Age was independently associated with performance deficits on several tests. However,</w:instrText>
      </w:r>
      <w:r>
        <w:instrText xml:space="preserve"> only for one out of 13 tests were age effects credibly larger at the high compared to the low stimulus level. Overall these results do not provide much evidence that age-related CS, to the extent to which it may occur in humans according to the rodent mod</w:instrText>
      </w:r>
      <w:r>
        <w:instrText>el of greater L/M-SR synaptic loss, has substantial effects on psychophysical measures of auditory temporal processing or on speech reception in noise.","author":[{"dropping-particle":"","family":"Carcagno","given":"Samuele","non-dropping-particle":"","par</w:instrText>
      </w:r>
      <w:r>
        <w:instrText>se-names":false,"suffix":""},{"dropping-particle":"","family":"Plack","given":"Christopher J.","non-dropping-particle":"","parse-names":false,"suffix":""}],"container-title":"Hearing Research","id":"ITEM-1","issued":{"date-parts":[["2021"]]},"page":"1-18",</w:instrText>
      </w:r>
      <w:r>
        <w:instrText>"publisher":"Elsevier B.V.","title":"Effects of age on psychophysical measures of auditory temporal processing and speech reception at low and high levels","type":"article-journal","volume":"400"},"uris":["http://www.mendeley.com/documents/?uuid=e4345b83-6</w:instrText>
      </w:r>
      <w:r>
        <w:instrText>552-4ad4-bb3f-1a5f617006de"]}],"mendeley":{"formattedCitation":"(Carcagno and Plack, 2021)","manualFormatting":"Carcagno and Plack (2021)","plainTextFormattedCitation":"(Carcagno and Plack, 2021)","previouslyFormattedCitation":"(Carcagno and Plack, 2021)"}</w:instrText>
      </w:r>
      <w:r>
        <w:instrText>,"properties":{"noteIndex":0},"schema":"https://github.com/citation-style-language/schema/raw/master/csl-citation.json"}</w:instrText>
      </w:r>
      <w:r>
        <w:fldChar w:fldCharType="separate"/>
      </w:r>
      <w:bookmarkStart w:id="103" w:name="__Fieldmark__1664_2287813970"/>
      <w:r>
        <w:rPr>
          <w:szCs w:val="24"/>
        </w:rPr>
        <w:t>C</w:t>
      </w:r>
      <w:bookmarkStart w:id="104" w:name="__Fieldmark__620_1941452158"/>
      <w:r>
        <w:rPr>
          <w:szCs w:val="24"/>
        </w:rPr>
        <w:t>arcagno and Plack (2021)</w:t>
      </w:r>
      <w:r>
        <w:fldChar w:fldCharType="end"/>
      </w:r>
      <w:bookmarkEnd w:id="103"/>
      <w:bookmarkEnd w:id="104"/>
      <w:r>
        <w:rPr>
          <w:szCs w:val="24"/>
        </w:rPr>
        <w:t xml:space="preserve"> failed to document such an effect using the DIN test which involved </w:t>
      </w:r>
      <w:r>
        <w:rPr>
          <w:szCs w:val="24"/>
          <w:lang w:val="en-GB"/>
        </w:rPr>
        <w:t>pink band-pass filtered noise at 3–8 kH</w:t>
      </w:r>
      <w:r>
        <w:rPr>
          <w:szCs w:val="24"/>
          <w:lang w:val="en-GB"/>
        </w:rPr>
        <w:t xml:space="preserve">z and low-pass filtered speech stimuli with a cut-off at 3 kHz presented at low and high levels. For the CRM test, neither </w:t>
      </w:r>
      <w:r>
        <w:fldChar w:fldCharType="begin"/>
      </w:r>
      <w:r>
        <w:instrText>ADDIN CSL_CITATION {"citationItems":[{"id":"ITEM-1","itemData":{"DOI":"10.1177/2331216519877301","ISSN":"23312165","abstract":"Althou</w:instrText>
      </w:r>
      <w:r>
        <w:instrText>gh there is strong histological evidence for age-related synaptopathy in humans, evidence for the existence of noise-induced cochlear synaptopathy in humans is inconclusive. Here, we sought to evaluate the relative contributions of age and noise exposure t</w:instrText>
      </w:r>
      <w:r>
        <w:instrText>o cochlear synaptopathy using a series of electrophysiological and behavioral measures. We extended an existing cohort by including 33 adults in the age range 37 to 60, resulting in a total of 156 participants, with the additional older participants result</w:instrText>
      </w:r>
      <w:r>
        <w:instrText>ing in a weakening of the correlation between lifetime noise exposure and age. We used six independent regression models (corrected for multiple comparisons), in which age, lifetime noise exposure, and high-frequency audiometric thresholds were used to pre</w:instrText>
      </w:r>
      <w:r>
        <w:instrText>dict measures of synaptopathy, with a focus on differential measures. The models for auditory brainstem responses, envelope-following responses, interaural phase discrimination, and the co-ordinate response measure of speech perception were not statistical</w:instrText>
      </w:r>
      <w:r>
        <w:instrText>ly significant. However, both age and noise exposure were significant predictors of performance on the digit triplet test of speech perception in noise, with greater noise exposure (unexpectedly) predicting better performance in the 80 dB sound pressure le</w:instrText>
      </w:r>
      <w:r>
        <w:instrText>vel (SPL) condition and greater age predicting better performance in the 40 dB SPL condition. Amplitude modulation detection thresholds were also significantly predicted by age, with older listeners performing better than younger listeners at 80 dB SPL. Ov</w:instrText>
      </w:r>
      <w:r>
        <w:instrText>erall, the results are inconsistent with the predicted effects of synaptopathy.","author":[{"dropping-particle":"","family":"Prendergast","given":"Garreth","non-dropping-particle":"","parse-names":false,"suffix":""},{"dropping-particle":"","family":"Couth"</w:instrText>
      </w:r>
      <w:r>
        <w:instrText>,"given":"Samuel","non-dropping-particle":"","parse-names":false,"suffix":""},{"dropping-particle":"","family":"Millman","given":"Rebecca E.","non-dropping-particle":"","parse-names":false,"suffix":""},{"dropping-particle":"","family":"Guest","given":"Hann</w:instrText>
      </w:r>
      <w:r>
        <w:instrText>ah","non-dropping-particle":"","parse-names":false,"suffix":""},{"dropping-particle":"","family":"Kluk","given":"Karolina","non-dropping-particle":"","parse-names":false,"suffix":""},{"dropping-particle":"","family":"Munro","given":"Kevin J.","non-dropping</w:instrText>
      </w:r>
      <w:r>
        <w:instrText>-particle":"","parse-names":false,"suffix":""},{"dropping-particle":"","family":"Plack","given":"Christopher J.","non-dropping-particle":"","parse-names":false,"suffix":""}],"container-title":"Trends in Hearing","id":"ITEM-1","issued":{"date-parts":[["2019</w:instrText>
      </w:r>
      <w:r>
        <w:instrText>"]]},"page":"1-16","title":"Effects of age and noise Exposure on proxy measures of cochlear synaptopathy","type":"article-journal","volume":"23"},"uris":["http://www.mendeley.com/documents/?uuid=ffe8bee9-4e3b-4a49-aa23-d6d95cc4fc1c"]}],"mendeley":{"formatt</w:instrText>
      </w:r>
      <w:r>
        <w:instrText>edCitation":"(Prendergast et al., 2019)","manualFormatting":"Prendergast et al. (2019)","plainTextFormattedCitation":"(Prendergast et al., 2019)","previouslyFormattedCitation":"(Prendergast et al., 2019)"},"properties":{"noteIndex":0},"schema":"https://git</w:instrText>
      </w:r>
      <w:r>
        <w:instrText>hub.com/citation-style-language/schema/raw/master/csl-citation.json"}</w:instrText>
      </w:r>
      <w:r>
        <w:fldChar w:fldCharType="separate"/>
      </w:r>
      <w:bookmarkStart w:id="105" w:name="__Fieldmark__1672_2287813970"/>
      <w:r>
        <w:rPr>
          <w:szCs w:val="24"/>
          <w:lang w:val="en-GB"/>
        </w:rPr>
        <w:t>P</w:t>
      </w:r>
      <w:bookmarkStart w:id="106" w:name="__Fieldmark__626_1941452158"/>
      <w:r>
        <w:rPr>
          <w:szCs w:val="24"/>
          <w:lang w:val="en-GB"/>
        </w:rPr>
        <w:t>rendergast et al. (2019)</w:t>
      </w:r>
      <w:r>
        <w:fldChar w:fldCharType="end"/>
      </w:r>
      <w:bookmarkEnd w:id="105"/>
      <w:bookmarkEnd w:id="106"/>
      <w:r>
        <w:rPr>
          <w:szCs w:val="24"/>
          <w:lang w:val="en-GB"/>
        </w:rPr>
        <w:t xml:space="preserve"> nor </w:t>
      </w:r>
      <w:r>
        <w:fldChar w:fldCharType="begin"/>
      </w:r>
      <w:r>
        <w:instrText>ADDIN CSL_CITATION {"citationItems":[{"id":"ITEM-1","itemData":{"DOI":"10.1016/j.heares.2020.108117","ISSN":"18785891","abstract":"Age-related cochlear sy</w:instrText>
      </w:r>
      <w:r>
        <w:instrText>naptopathy (CS) has been shown to occur in rodents with minimal noise exposure, and has been hypothesized to play a crucial role in age-related hearing declines in humans. It is not known to what extent age-related CS occurs in humans, and how it affects t</w:instrText>
      </w:r>
      <w:r>
        <w:instrText>he coding of supra-threshold sounds and speech in noise. Because in rodents CS affects mainly low- and medium-spontaneous rate (L/M-SR) auditory-nerve fibers with rate-level functions covering medium-high levels, it should lead to greater deficits in the p</w:instrText>
      </w:r>
      <w:r>
        <w:instrText>rocessing of sounds at high than at low stimulus levels. In this cross-sectional study the performance of 102 listeners across the age range (34 young, 34 middle-aged, 34 older) was assessed in a set of psychophysical temporal processing and speech recepti</w:instrText>
      </w:r>
      <w:r>
        <w:instrText>on in noise tests at both low, and high stimulus levels. Mixed-effect multiple regression models were used to estimate the effects of age while partialing out effects of audiometric thresholds, lifetime noise exposure, cognitive abilities (assessed with ad</w:instrText>
      </w:r>
      <w:r>
        <w:instrText>ditional tests), and musical experience. Age was independently associated with performance deficits on several tests. However, only for one out of 13 tests were age effects credibly larger at the high compared to the low stimulus level. Overall these resul</w:instrText>
      </w:r>
      <w:r>
        <w:instrText>ts do not provide much evidence that age-related CS, to the extent to which it may occur in humans according to the rodent model of greater L/M-SR synaptic loss, has substantial effects on psychophysical measures of auditory temporal processing or on speec</w:instrText>
      </w:r>
      <w:r>
        <w:instrText>h reception in noise.","author":[{"dropping-particle":"","family":"Carcagno","given":"Samuele","non-dropping-particle":"","parse-names":false,"suffix":""},{"dropping-particle":"","family":"Plack","given":"Christopher J.","non-dropping-particle":"","parse-n</w:instrText>
      </w:r>
      <w:r>
        <w:instrText>ames":false,"suffix":""}],"container-title":"Hearing Research","id":"ITEM-1","issued":{"date-parts":[["2021"]]},"page":"1-18","publisher":"Elsevier B.V.","title":"Effects of age on psychophysical measures of auditory temporal processing and speech receptio</w:instrText>
      </w:r>
      <w:r>
        <w:instrText>n at low and high levels","type":"article-journal","volume":"400"},"uris":["http://www.mendeley.com/documents/?uuid=e4345b83-6552-4ad4-bb3f-1a5f617006de"]}],"mendeley":{"formattedCitation":"(Carcagno and Plack, 2021)","manualFormatting":"Carcagno and Plack</w:instrText>
      </w:r>
      <w:r>
        <w:instrText xml:space="preserve"> (2021)","plainTextFormattedCitation":"(Carcagno and Plack, 2021)","previouslyFormattedCitation":"(Carcagno and Plack, 2021)"},"properties":{"noteIndex":0},"schema":"https://github.com/citation-style-language/schema/raw/master/csl-citation.json"}</w:instrText>
      </w:r>
      <w:r>
        <w:fldChar w:fldCharType="separate"/>
      </w:r>
      <w:bookmarkStart w:id="107" w:name="__Fieldmark__1679_2287813970"/>
      <w:r>
        <w:rPr>
          <w:szCs w:val="24"/>
          <w:lang w:val="en-GB"/>
        </w:rPr>
        <w:t>C</w:t>
      </w:r>
      <w:bookmarkStart w:id="108" w:name="__Fieldmark__631_1941452158"/>
      <w:r>
        <w:rPr>
          <w:szCs w:val="24"/>
          <w:lang w:val="en-GB"/>
        </w:rPr>
        <w:t>arcagno a</w:t>
      </w:r>
      <w:r>
        <w:rPr>
          <w:szCs w:val="24"/>
          <w:lang w:val="en-GB"/>
        </w:rPr>
        <w:t>nd Plack (2021)</w:t>
      </w:r>
      <w:r>
        <w:fldChar w:fldCharType="end"/>
      </w:r>
      <w:bookmarkEnd w:id="107"/>
      <w:bookmarkEnd w:id="108"/>
      <w:r>
        <w:rPr>
          <w:szCs w:val="24"/>
          <w:lang w:val="en-GB"/>
        </w:rPr>
        <w:t xml:space="preserve"> found credible age-related differences in the CRM thresholds at either stimulus level. </w:t>
      </w:r>
    </w:p>
    <w:p w14:paraId="632244BB" w14:textId="77777777" w:rsidR="00CE4391" w:rsidRDefault="00093DED">
      <w:r>
        <w:rPr>
          <w:szCs w:val="24"/>
          <w:lang w:val="en-GB"/>
        </w:rPr>
        <w:t xml:space="preserve">Several factors may have contributed to the age-related effects on </w:t>
      </w:r>
      <w:proofErr w:type="spellStart"/>
      <w:r>
        <w:rPr>
          <w:szCs w:val="24"/>
          <w:lang w:val="en-GB"/>
        </w:rPr>
        <w:t>SPiN</w:t>
      </w:r>
      <w:proofErr w:type="spellEnd"/>
      <w:r>
        <w:rPr>
          <w:szCs w:val="24"/>
          <w:lang w:val="en-GB"/>
        </w:rPr>
        <w:t xml:space="preserve"> ability as seen in the current study. First, since this study was conducted e</w:t>
      </w:r>
      <w:r>
        <w:rPr>
          <w:szCs w:val="24"/>
          <w:lang w:val="en-GB"/>
        </w:rPr>
        <w:t>ntirely online, it was not possible to measure and control for age-related audiometric threshold elevation both within the standard and the extended audiometric ranges (which is primarily driven by ARHL). Age-related outer hair cell loss within the standar</w:t>
      </w:r>
      <w:r>
        <w:rPr>
          <w:szCs w:val="24"/>
          <w:lang w:val="en-GB"/>
        </w:rPr>
        <w:t xml:space="preserve">d audiometric range may compromise </w:t>
      </w:r>
      <w:proofErr w:type="spellStart"/>
      <w:r>
        <w:rPr>
          <w:szCs w:val="24"/>
          <w:lang w:val="en-GB"/>
        </w:rPr>
        <w:t>SPiN</w:t>
      </w:r>
      <w:proofErr w:type="spellEnd"/>
      <w:r>
        <w:rPr>
          <w:szCs w:val="24"/>
          <w:lang w:val="en-GB"/>
        </w:rPr>
        <w:t xml:space="preserve"> performance </w:t>
      </w:r>
      <w:r>
        <w:fldChar w:fldCharType="begin"/>
      </w:r>
      <w:r>
        <w:instrText>ADDIN CSL_CITATION {"citationItems":[{"id":"ITEM-1","itemData":{"DOI":"10.1002/jnr.24439","ISSN":"10974547","PMID":"31066107","abstract":"Presbycusis, or age-related hearing loss (ARHL), occurs in most ma</w:instrText>
      </w:r>
      <w:r>
        <w:instrText>mmals with variations in the age of onset, rate of decline, and magnitude of degeneration in the central nervous system and inner ear. The affected cochlear structures include the stria vascularis and its vasculature, spiral ligament, sensory hair cells an</w:instrText>
      </w:r>
      <w:r>
        <w:instrText>d auditory neurons. Dysfunction of the stria vascularis results in a reduced endocochlear potential. Without this potential, the cochlear amplification provided by the electro-motility of the outer hair cells is insufficient, and a high-frequency hearing-l</w:instrText>
      </w:r>
      <w:r>
        <w:instrText>oss results. Degeneration of the sensory cells, especially the outer hair cells also leads to hearing loss due to lack of amplification. Neuronal degeneration, another hallmark of ARHL, most likely underlies difficulties with speech discrimination, especia</w:instrText>
      </w:r>
      <w:r>
        <w:instrText>lly in noisy environments. Noise exposure is a major cause of ARHL. It is well-known to cause sensory cell degeneration, especially the outer hair cells at the high frequency end of the cochlea. Even loud, but not uncomfortable, sound levels can lead to sy</w:instrText>
      </w:r>
      <w:r>
        <w:instrText xml:space="preserve">naptopathy and ultimately neuronal degeneration. Even in the absence of a noisy environment, aged cells degenerate. This pathology most likely results from damage to mitochondria and contributes to degenerative changes in the stria vascularis, hair cells, </w:instrText>
      </w:r>
      <w:r>
        <w:instrText>and neurons. The genetic underpinnings of ARHL are still unknown and most likely involve various combinations of genes. At present, the only effective strategy for reducing ARHL is prevention of noise exposure. If future strategies can improve mitochondria</w:instrText>
      </w:r>
      <w:r>
        <w:instrText>l activity and reduce oxidative damage in old age, these should also bring relief.","author":[{"dropping-particle":"","family":"Keithley","given":"Elizabeth M.","non-dropping-particle":"","parse-names":false,"suffix":""}],"container-title":"Journal of Neur</w:instrText>
      </w:r>
      <w:r>
        <w:instrText>oscience Research","id":"ITEM-1","issued":{"date-parts":[["2020"]]},"page":"1674-1684","title":"Pathology and mechanisms of cochlear aging","type":"article-journal","volume":"98"},"uris":["http://www.mendeley.com/documents/?uuid=a34f0fe7-867d-4253-b9e9-971</w:instrText>
      </w:r>
      <w:r>
        <w:instrText>bdd7f66e4"]},{"id":"ITEM-2","itemData":{"DOI":"10.3389/fnins.2017.00157","ISSN":"1662453X","abstract":"The goal of this study was to describe the contribution of outer hair cells (OHCs) and the auditory nerve (AN) to speech understanding in quiet and in th</w:instrText>
      </w:r>
      <w:r>
        <w:instrText>e presence of background noise. Fifty-three human subjects with hearing ranging from normal to moderate sensorineural hearing loss were assayed for both speech in quiet (Word Recognition) and speech in noise (QuickSIN test) performance. Their scores were c</w:instrText>
      </w:r>
      <w:r>
        <w:instrText>orrelated with OHC function as assessed via distortion product otoacoustic emissions, and AN function as measured by amplitude, latency, and threshold of the VIIIth cranial nerve Compound Action Potential (CAP) recorded during electrocochleography (ECochG)</w:instrText>
      </w:r>
      <w:r>
        <w:instrText>. Speech and ECochG stimuli were presented at equivalent sensation levels in order to control for the degree of hearing sensitivity across patients. The results indicated that (1) OHC dysfunction was evident in the lower range of normal audiometric thresho</w:instrText>
      </w:r>
      <w:r>
        <w:instrText>lds, which demonstrates that OHC damage can produce \"Hidden Hearing Loss,\" (2) AN dysfunction was evident beginning at mild levels of hearing loss, (3) when controlled for normal OHC function, persons exhibiting either high or low ECochG amplitudes exhib</w:instrText>
      </w:r>
      <w:r>
        <w:instrText xml:space="preserve">ited no statistically significant differences in neither speech in quiet nor speech in noise performance, (4) speech in noise performance was correlated with OHC function, (5) hearing impaired subjects with OHC dysfunction exhibited better speech in quiet </w:instrText>
      </w:r>
      <w:r>
        <w:instrText>performance at or near threshold when stimuli were presented at equivalent sensation levels. These results show that OHC dysfunction contributes to hidden hearing loss, OHC function is required for optimum speech in noise performance, and those persons wit</w:instrText>
      </w:r>
      <w:r>
        <w:instrText>h sensorineural hearing loss exhibit better word discrimination in quiet at or near their audiometric thresholds than normal listeners.","author":[{"dropping-particle":"","family":"Hoben","given":"Richard","non-dropping-particle":"","parse-names":false,"su</w:instrText>
      </w:r>
      <w:r>
        <w:instrText>ffix":""},{"dropping-particle":"","family":"Easow","given":"Gifty","non-dropping-particle":"","parse-names":false,"suffix":""},{"dropping-particle":"","family":"Pevzner","given":"Sofia","non-dropping-particle":"","parse-names":false,"suffix":""},{"dropping</w:instrText>
      </w:r>
      <w:r>
        <w:instrText>-particle":"","family":"Parker","given":"Mark A.","non-dropping-particle":"","parse-names":false,"suffix":""}],"container-title":"Frontiers in Neuroscience","id":"ITEM-2","issued":{"date-parts":[["2017"]]},"page":"1-21","title":"Outer hair cell and auditor</w:instrText>
      </w:r>
      <w:r>
        <w:instrText>y nerve function in speech recognition in quiet and in background noise","type":"article-journal","volume":"11"},"uris":["http://www.mendeley.com/documents/?uuid=683d12a2-0818-472e-b645-fa3a18b34b4e"]}],"mendeley":{"formattedCitation":"(Hoben et al., 2017;</w:instrText>
      </w:r>
      <w:r>
        <w:instrText xml:space="preserve"> Keithley, 2020)","plainTextFormattedCitation":"(Hoben et al., 2017; Keithley, 2020)","previouslyFormattedCitation":"(Hoben et al., 2017; Keithley, 2020)"},"properties":{"noteIndex":0},"schema":"https://github.com/citation-style-language/schema/raw/master/</w:instrText>
      </w:r>
      <w:r>
        <w:instrText>csl-citation.json"}</w:instrText>
      </w:r>
      <w:r>
        <w:fldChar w:fldCharType="separate"/>
      </w:r>
      <w:bookmarkStart w:id="109" w:name="__Fieldmark__1690_2287813970"/>
      <w:r>
        <w:rPr>
          <w:szCs w:val="24"/>
          <w:lang w:val="en-GB"/>
        </w:rPr>
        <w:t>(</w:t>
      </w:r>
      <w:bookmarkStart w:id="110" w:name="__Fieldmark__638_1941452158"/>
      <w:r>
        <w:rPr>
          <w:szCs w:val="24"/>
          <w:lang w:val="en-GB"/>
        </w:rPr>
        <w:t>Hoben et al., 2017; Keithley, 2020)</w:t>
      </w:r>
      <w:r>
        <w:fldChar w:fldCharType="end"/>
      </w:r>
      <w:bookmarkEnd w:id="109"/>
      <w:bookmarkEnd w:id="110"/>
      <w:r>
        <w:rPr>
          <w:szCs w:val="24"/>
          <w:lang w:val="en-GB"/>
        </w:rPr>
        <w:t xml:space="preserve">. Moreover, the elevation in extended high-frequency thresholds, which is common at an older age </w:t>
      </w:r>
      <w:r>
        <w:fldChar w:fldCharType="begin"/>
      </w:r>
      <w:r>
        <w:instrText>ADDIN CSL_CITATION {"citationItems":[{"id":"ITEM-1","itemData":{"DOI":"10.3109/14992027.2014.893375",</w:instrText>
      </w:r>
      <w:r>
        <w:instrText>"ISSN":"17088186","PMID":"24749665","abstract":"Objective: The aim of the present study was to study patterns in the extended spectrum of the human hearing (0.125 to 20 kHz) in order to obtain reference thresholds. Then, we compare our values with existing</w:instrText>
      </w:r>
      <w:r>
        <w:instrText xml:space="preserve"> results at extended high-frequencies (8 to 20 kHz) in an attempt to establish new standards for potential international adoption. Design: A prospective study in a group of otologically healthy subjects. Study sample: A total of 645 subjects aged between 5</w:instrText>
      </w:r>
      <w:r>
        <w:instrText xml:space="preserve"> and 90 years were recruited. Pure-tone thresholds were determined for conventional and extended high-frequencies. Results: There was an increase in the hearing thresholds as a function of frequency and age. For the 20 to 69 years old group, thresholds wer</w:instrText>
      </w:r>
      <w:r>
        <w:instrText>e lower in females than in males, especially at 12.5 and 16 kHz. Our threshold values are comparable to those presented in previous studies that used different instrumentation and populations. Conclusions: When comparing different studies the hearing thres</w:instrText>
      </w:r>
      <w:r>
        <w:instrText>holds were found to be similar. Therefore, it would be possible to establish international standard thresholds. © 2014 British Society of Audiology, International Society of Audiology, and Nordic Audiological Society.","author":[{"dropping-particle":"","fa</w:instrText>
      </w:r>
      <w:r>
        <w:instrText>mily":"Valiente","given":"A. Rodríguez","non-dropping-particle":"","parse-names":false,"suffix":""},{"dropping-particle":"","family":"Trinidad","given":"A.","non-dropping-particle":"","parse-names":false,"suffix":""},{"dropping-particle":"","family":"Berro</w:instrText>
      </w:r>
      <w:r>
        <w:instrText>cal","given":"J. R. García","non-dropping-particle":"","parse-names":false,"suffix":""},{"dropping-particle":"","family":"Górriz","given":"C.","non-dropping-particle":"","parse-names":false,"suffix":""},{"dropping-particle":"","family":"Camacho","given":"R</w:instrText>
      </w:r>
      <w:r>
        <w:instrText>. Ramírez","non-dropping-particle":"","parse-names":false,"suffix":""}],"container-title":"International Journal of Audiology","id":"ITEM-1","issued":{"date-parts":[["2014"]]},"page":"531-545","title":"Extended high-frequency (9-20 kHz) audiometry referenc</w:instrText>
      </w:r>
      <w:r>
        <w:instrText>e thresholds in 645 healthy subjects","type":"article-journal","volume":"53"},"uris":["http://www.mendeley.com/documents/?uuid=447b6b2b-e483-4ed0-b957-cea0cf7b3e40"]},{"id":"ITEM-2","itemData":{"DOI":"10.1186/s40463-021-00534-w","ISBN":"4046302100","ISSN":</w:instrText>
      </w:r>
      <w:r>
        <w:instrText>"19160216","PMID":"34446093","abstract":"Background: It was well-documented that extended high-frequency (EHF, above 8 kHz) hearing test could be more sensitive comparing with the conventional measurement on frequency below 8 kHz, regarding the early predi</w:instrText>
      </w:r>
      <w:r>
        <w:instrText>ction of auditory damage in certain population. However, hardly any age-specific thresholds of EHF in population with normal hearing ability were observed. This study aims to monitor the age-dependent hearing thresholds at EHF (from 9 to 20 kHz) in healthy</w:instrText>
      </w:r>
      <w:r>
        <w:instrText xml:space="preserve"> hearing population. Methods: A total of 162 healthy participants (from 21 to 70 years) with normal conventional pure tone audiograms were recruited and separated into five groups by age. Conventional pure tone average was performed with frequencies from 0</w:instrText>
      </w:r>
      <w:r>
        <w:instrText>.25 to 8 kHz under air conduction and from 0.25 to 4 kHz under bone conduction. EHF audiometry from 9 to 20 kHz was determined under air conduction. Results: The effects of aging on hearing were evident at frequencies above 4 kHz. The hearing thresholds of</w:instrText>
      </w:r>
      <w:r>
        <w:instrText xml:space="preserve"> EHF were less than 26 dB HL before 30 years-olds. Hearing abilities in EHF were deteriorated starting from the 31 ~ 40 group and were most obvious in the 51 ~ 60 group and the 61 ~ 70 group with the maximum thresholds of 75 dB HL. Sensitivity of EHF was i</w:instrText>
      </w:r>
      <w:r>
        <w:instrText>nversely proportional to the frequency within each age group, and to age among groups. Subjects under 30 years old were totally responsive up to 16 kHz, and 52.2% could respond to 20 kHz. Meanwhile, no responsiveness was recorded to 20 kHz in the 51 ~ 60 g</w:instrText>
      </w:r>
      <w:r>
        <w:instrText>roup and even to 18 kHz in the 61 ~ 70 group. No gender differences in hearing threshold was observed within each age group, except an obvious decline at frequencies of 4, 6, 8, and 9 kHz in male participants of the 41 ~ 50 group. Conclusions: Hearing thre</w:instrText>
      </w:r>
      <w:r>
        <w:instrText>sholds at EHF from 9 to 20 kHz were more sensitive than at frequencies below 8 kHz for hearing measurement, and aging inversely affected hearing ability at EHF in healthy population. Hearing thresholds at EHF deteriorated with age and raising frequency, wh</w:instrText>
      </w:r>
      <w:r>
        <w:instrText>ile the upper frequency limit decreased with aging. Graphical abstract: [Figure not available: see fulltext.].","author":[{"dropping-particle":"","family":"Wang","given":"Mingming","non-dropping-particle":"","parse-names":false,"suffix":""},{"dropping-part</w:instrText>
      </w:r>
      <w:r>
        <w:instrText>icle":"","family":"Ai","given":"Yu","non-dropping-particle":"","parse-names":false,"suffix":""},{"dropping-particle":"","family":"Han","given":"Yuechen","non-dropping-particle":"","parse-names":false,"suffix":""},{"dropping-particle":"","family":"Fan","giv</w:instrText>
      </w:r>
      <w:r>
        <w:instrText>en":"Zhaomin","non-dropping-particle":"","parse-names":false,"suffix":""},{"dropping-particle":"","family":"Shi","given":"Peng","non-dropping-particle":"","parse-names":false,"suffix":""},{"dropping-particle":"","family":"Wang","given":"Haibo","non-droppin</w:instrText>
      </w:r>
      <w:r>
        <w:instrText>g-particle":"","parse-names":false,"suffix":""}],"container-title":"Journal of Otolaryngology","id":"ITEM-2","issue":"52","issued":{"date-parts":[["2021"]]},"page":"1-6","title":"Extended high-frequency audiometry in healthy adults with different age group</w:instrText>
      </w:r>
      <w:r>
        <w:instrText>s","type":"article-journal","volume":"50"},"uris":["http://www.mendeley.com/documents/?uuid=f82d31df-58e8-4392-ad9d-2caa38b2acae"]}],"mendeley":{"formattedCitation":"(Valiente et al., 2014; Wang et al., 2021)","plainTextFormattedCitation":"(Valiente et al.</w:instrText>
      </w:r>
      <w:r>
        <w:instrText>, 2014; Wang et al., 2021)","previouslyFormattedCitation":"(Valiente et al., 2014; Wang et al., 2021)"},"properties":{"noteIndex":0},"schema":"https://github.com/citation-style-language/schema/raw/master/csl-citation.json"}</w:instrText>
      </w:r>
      <w:r>
        <w:fldChar w:fldCharType="separate"/>
      </w:r>
      <w:bookmarkStart w:id="111" w:name="__Fieldmark__1701_2287813970"/>
      <w:r>
        <w:rPr>
          <w:szCs w:val="24"/>
          <w:lang w:val="en-GB"/>
        </w:rPr>
        <w:t>(</w:t>
      </w:r>
      <w:bookmarkStart w:id="112" w:name="__Fieldmark__643_1941452158"/>
      <w:r>
        <w:rPr>
          <w:szCs w:val="24"/>
          <w:lang w:val="en-GB"/>
        </w:rPr>
        <w:t>Valiente et al., 2014; Wang et a</w:t>
      </w:r>
      <w:r>
        <w:rPr>
          <w:szCs w:val="24"/>
          <w:lang w:val="en-GB"/>
        </w:rPr>
        <w:t>l., 2021)</w:t>
      </w:r>
      <w:r>
        <w:fldChar w:fldCharType="end"/>
      </w:r>
      <w:bookmarkEnd w:id="111"/>
      <w:bookmarkEnd w:id="112"/>
      <w:r>
        <w:rPr>
          <w:szCs w:val="24"/>
          <w:lang w:val="en-GB"/>
        </w:rPr>
        <w:t xml:space="preserve">, has been associated with worse </w:t>
      </w:r>
      <w:proofErr w:type="spellStart"/>
      <w:r>
        <w:rPr>
          <w:szCs w:val="24"/>
          <w:lang w:val="en-GB"/>
        </w:rPr>
        <w:t>SPiN</w:t>
      </w:r>
      <w:proofErr w:type="spellEnd"/>
      <w:r>
        <w:rPr>
          <w:szCs w:val="24"/>
          <w:lang w:val="en-GB"/>
        </w:rPr>
        <w:t xml:space="preserve"> performance </w:t>
      </w:r>
      <w:r>
        <w:fldChar w:fldCharType="begin"/>
      </w:r>
      <w:r>
        <w:instrText>ADDIN CSL_CITATION {"citationItems":[{"id":"ITEM-1","itemData":{"DOI":"10.1016/j.heares.2019.107773","ISSN":"18785891","PMID":"31404807","abstract":"A fundamental principle of neuroscience is th</w:instrText>
      </w:r>
      <w:r>
        <w:instrText xml:space="preserve">at each species' and individual's sensory systems are tailored to meet the demands placed upon them by their environments and experiences. What has driven the upper limit of the human frequency range of hearing? The traditional view is that sensitivity to </w:instrText>
      </w:r>
      <w:r>
        <w:instrText>the highest frequencies (i.e., beyond 8 kHz) facilitates localization of sounds in the environment. However, this has yet to be demonstrated for naturally occurring non-speech sounds. An alternative view is that, for social species such as humans, the biol</w:instrText>
      </w:r>
      <w:r>
        <w:instrText>ogical relevance of conspecific vocalizations has driven the development and retention of auditory system features. Here, we provide evidence for the latter theory. We evaluated the contribution of extended high-frequency (EHF) hearing to common ecological</w:instrText>
      </w:r>
      <w:r>
        <w:instrText xml:space="preserve"> speech perception tasks. We found that restricting access to EHFs reduced listeners' discrimination of talker head orientation by approximately 34%. Furthermore, access to EHFs significantly improved speech recognition under listening conditions in which </w:instrText>
      </w:r>
      <w:r>
        <w:instrText>the target talker's head was facing the listener while co-located background talkers faced away from the listener. Our findings raise the possibility that sensitivity to the highest audio frequencies fosters communication and socialization of the human spe</w:instrText>
      </w:r>
      <w:r>
        <w:instrText>cies. These findings suggest that loss of sensitivity to the highest frequencies may lead to deficits in speech perception. Such EHF hearing loss typically goes undiagnosed, but is widespread among the middle-aged population.","author":[{"dropping-particle</w:instrText>
      </w:r>
      <w:r>
        <w:instrText>":"","family":"Monson","given":"Brian B.","non-dropping-particle":"","parse-names":false,"suffix":""},{"dropping-particle":"","family":"Rock","given":"Jenna","non-dropping-particle":"","parse-names":false,"suffix":""},{"dropping-particle":"","family":"Schu</w:instrText>
      </w:r>
      <w:r>
        <w:instrText>lz","given":"Anneliese","non-dropping-particle":"","parse-names":false,"suffix":""},{"dropping-particle":"","family":"Hoffman","given":"Elissa","non-dropping-particle":"","parse-names":false,"suffix":""},{"dropping-particle":"","family":"Buss","given":"Emi</w:instrText>
      </w:r>
      <w:r>
        <w:instrText xml:space="preserve">ly","non-dropping-particle":"","parse-names":false,"suffix":""}],"container-title":"Hearing Research","id":"ITEM-1","issued":{"date-parts":[["2019"]]},"page":"1-7","publisher":"Elsevier B.V","title":"Ecological cocktail party listening reveals the utility </w:instrText>
      </w:r>
      <w:r>
        <w:instrText>of extended high-frequency hearing","type":"article-journal","volume":"381"},"uris":["http://www.mendeley.com/documents/?uuid=d2cbead5-7998-44be-80b3-99cb41e59fbd"]},{"id":"ITEM-2","itemData":{"DOI":"10.1073/pnas.1903315116","ISSN":"10916490","PMID":"31685</w:instrText>
      </w:r>
      <w:r>
        <w:instrText>611","abstract":"Young healthy adults can hear tones up to at least 20 kHz. However, clinical audiometry, by which hearing loss is diagnosed, is limited at high frequencies to 8 kHz. Evidence suggests there is salient information at extended high frequenci</w:instrText>
      </w:r>
      <w:r>
        <w:instrText>es (EHFs; 8 to 20 kHz) that may influence speech intelligibility, but whether that information is used in challenging listening conditions remains unknown. Difficulty understanding speech in noisy environments is the most common concern people have about t</w:instrText>
      </w:r>
      <w:r>
        <w:instrText xml:space="preserve">heir hearing and usually the first sign of age-related hearing loss. Digits-in-noise (DIN), a widely used test of speech-in-noise perception, can be sensitized for detection of high-frequency hearing loss by low-pass filtering the broadband masking noise. </w:instrText>
      </w:r>
      <w:r>
        <w:instrText>Here, we used standard and EHF audiometry, self-report, and successively higher cutoff frequency filters (2 to 8 kHz) in a DIN test to investigate contributions of higher-frequency hearing to speech-in-noise perception. Three surprising results were found.</w:instrText>
      </w:r>
      <w:r>
        <w:instrText xml:space="preserve"> First, 74 of 116 “normally hearing,” mostly younger adults had some hearing loss at frequencies above 8 kHz. Early EHF hearing loss may thus be an easily measured, preventive warning to protect hearing. Second, EHF hearing loss correlated with self-report</w:instrText>
      </w:r>
      <w:r>
        <w:instrText>ed difficulty hearing in noise. Finally, even with the broadest filtered noise (≤8 kHz), DIN hearing thresholds were significantly better (P &lt; 0.0001) than those using broadband noise. Sound energy above 8 kHz thus contributes to speech perception in noise</w:instrText>
      </w:r>
      <w:r>
        <w:instrText>. People with “normal hearing” frequently report difficulty hearing in challenging environments. Our results suggest that one contribution to this difficulty is EHF hearing loss.","author":[{"dropping-particle":"","family":"Zadeh","given":"Lina Motlagh","n</w:instrText>
      </w:r>
      <w:r>
        <w:instrText>on-dropping-particle":"","parse-names":false,"suffix":""},{"dropping-particle":"","family":"Silbert","given":"Noah H.","non-dropping-particle":"","parse-names":false,"suffix":""},{"dropping-particle":"","family":"Sternasty","given":"Katherine","non-droppin</w:instrText>
      </w:r>
      <w:r>
        <w:instrText>g-particle":"","parse-names":false,"suffix":""},{"dropping-particle":"","family":"Swanepoel","given":"De Wet","non-dropping-particle":"","parse-names":false,"suffix":""},{"dropping-particle":"","family":"Hunter","given":"Lisa L.","non-dropping-particle":""</w:instrText>
      </w:r>
      <w:r>
        <w:instrText>,"parse-names":false,"suffix":""},{"dropping-particle":"","family":"Moore","given":"David R.","non-dropping-particle":"","parse-names":false,"suffix":""}],"container-title":"Proceedings of the National Academy of Sciences of the United States of America","</w:instrText>
      </w:r>
      <w:r>
        <w:instrText>id":"ITEM-2","issue":"47","issued":{"date-parts":[["2019"]]},"page":"23753-23759","title":"Extended high-frequency hearing enhances speech perception in noise","type":"article-journal","volume":"116"},"uris":["http://www.mendeley.com/documents/?uuid=41263e</w:instrText>
      </w:r>
      <w:r>
        <w:instrText>e4-ff71-4b38-9bad-9cfb0ae7985c"]},{"id":"ITEM-3","itemData":{"DOI":"10.1016/j.heares.2020.107922","ISSN":"18785891","PMID":"32111404","abstract":"Extended high frequencies (EHF), above 8 kHz, represent a region of the human hearing spectrum that is general</w:instrText>
      </w:r>
      <w:r>
        <w:instrText>ly ignored by clinicians and researchers alike. This article is a compilation of contributions that, together, make the case for an essential role of EHF in both normal hearing and auditory dysfunction. We start with the fundamentals of biological and acou</w:instrText>
      </w:r>
      <w:r>
        <w:instrText xml:space="preserve">stic determinism – humans have EHF hearing for a purpose, for example, the detection of prey, predators, and mates. EHF hearing may also provide a boost to speech perception in challenging conditions and its loss, conversely, might help explain difficulty </w:instrText>
      </w:r>
      <w:r>
        <w:instrText>with the same task. However, it could be that EHF are a marker for damage in the conventional frequency region that is more related to speech perception difficulties. Measurement of EHF hearing in concert with otoacoustic emissions could provide an early w</w:instrText>
      </w:r>
      <w:r>
        <w:instrText xml:space="preserve">arning of age-related hearing loss. In early life, when EHF hearing sensitivity is optimal, we can use it for enhanced phonetic identification during language learning, but we are also susceptible to diseases that can prematurely damage it. EHF audiometry </w:instrText>
      </w:r>
      <w:r>
        <w:instrText>techniques and standardization are reviewed, providing evidence that they are reliable to measure and provide important information for early detection, monitoring and possible prevention of hearing loss in populations at-risk. To better understand the ful</w:instrText>
      </w:r>
      <w:r>
        <w:instrText>l contribution of EHF to human hearing, clinicians and researchers can contribute by including its measurement, along with measures of speech in noise and self-report of hearing difficulties and tinnitus in clinical evaluations and studies.","author":[{"dr</w:instrText>
      </w:r>
      <w:r>
        <w:instrText>opping-particle":"","family":"Hunter","given":"Lisa L.","non-dropping-particle":"","parse-names":false,"suffix":""},{"dropping-particle":"","family":"Monson","given":"Brian B.","non-dropping-particle":"","parse-names":false,"suffix":""},{"dropping-particle</w:instrText>
      </w:r>
      <w:r>
        <w:instrText>":"","family":"Moore","given":"David R.","non-dropping-particle":"","parse-names":false,"suffix":""},{"dropping-particle":"","family":"Dhar","given":"Sumitrajit","non-dropping-particle":"","parse-names":false,"suffix":""},{"dropping-particle":"","family":"</w:instrText>
      </w:r>
      <w:r>
        <w:instrText>Wright","given":"Beverly A.","non-dropping-particle":"","parse-names":false,"suffix":""},{"dropping-particle":"","family":"Munro","given":"Kevin J.","non-dropping-particle":"","parse-names":false,"suffix":""},{"dropping-particle":"","family":"Zadeh","given</w:instrText>
      </w:r>
      <w:r>
        <w:instrText>":"Lina Motlagh","non-dropping-particle":"","parse-names":false,"suffix":""},{"dropping-particle":"","family":"Blankenship","given":"Chelsea M.","non-dropping-particle":"","parse-names":false,"suffix":""},{"dropping-particle":"","family":"Stiepan","given":</w:instrText>
      </w:r>
      <w:r>
        <w:instrText>"Samantha M.","non-dropping-particle":"","parse-names":false,"suffix":""},{"dropping-particle":"","family":"Siegel","given":"Jonathan H.","non-dropping-particle":"","parse-names":false,"suffix":""}],"container-title":"Hearing Research","id":"ITEM-3","issue</w:instrText>
      </w:r>
      <w:r>
        <w:instrText>d":{"date-parts":[["2020"]]},"page":"1-14","publisher":"Elsevier B.V.","title":"Extended high frequency hearing and speech perception implications in adults and children","type":"article-journal","volume":"397"},"uris":["http://www.mendeley.com/documents/?</w:instrText>
      </w:r>
      <w:r>
        <w:instrText>uuid=e1ae20fc-971a-481f-8f62-c8a343e2e9d1"]},{"id":"ITEM-4","itemData":{"DOI":"10.1097/AUD.0000000000000640","ISBN":"0000000000000","ISSN":"15384667","PMID":"30052557","abstract":"Objective: The purpose of this study was to identify the main factors that d</w:instrText>
      </w:r>
      <w:r>
        <w:instrText>ifferentiate listeners with clinically normal or \"near-normal\" hearing with regard to their speech-in-noise perception and to develop a regression model to predict speech-in-noise difficulties in this population. We also aimed to assess the potential eff</w:instrText>
      </w:r>
      <w:r>
        <w:instrText>ectiveness of the formula produced by the regression model as a \"diagnostic criterion\" for clinical use. Design: Data from a large-scale behavioral study investigating the relationship between noise exposure and auditory processing in 122 adults (30 to 5</w:instrText>
      </w:r>
      <w:r>
        <w:instrText xml:space="preserve">7 years) was re-examined. For each participant, a composite speech-in-noise score (CSS) was calculated based on scores from three speech-in-noise measures, (a) the Speech, Spatial and Qualities of Hearing scale (average of speech items); (b) the Listening </w:instrText>
      </w:r>
      <w:r>
        <w:instrText>in Spatialized Noise Sentences test (high-cue condition); and (c) the National Acoustic Laboratories Dynamic Conversations Test. Two subgroups were created based on the CSS, each comprising 30 participants: those with the lowest scores and those with the h</w:instrText>
      </w:r>
      <w:r>
        <w:instrText>ighest scores. These two groups were compared for differences in hearing thresholds, temporal perception, noise exposure, attention, and working memory. They differed significantly on age, low-, high-, and extended high-frequency (EHF) hearing level, sensi</w:instrText>
      </w:r>
      <w:r>
        <w:instrText xml:space="preserve">tivity to temporal fine structure and amplitude modulation, linguistic closure skills, attention, and working memory. A multiple linear regression model was fit with these nine variables as predictors to determine their relative effect on the CSS. The two </w:instrText>
      </w:r>
      <w:r>
        <w:instrText>significant predictors, EHF hearing and working memory, from this regression were then used to fit a second smaller regression model. The resulting regression formula was assessed for its usefulness as a \"diagnostic criterion\" for predicting speech-in-no</w:instrText>
      </w:r>
      <w:r>
        <w:instrText>ise difficulties using Monte Carlo cross-validation (root mean square error and area under the receiver operating characteristics curve methods) in the complete data set. Results: EHF hearing thresholds (p = 0.01) and working memory scores (p &lt; 0.001) were</w:instrText>
      </w:r>
      <w:r>
        <w:instrText xml:space="preserve"> significant predictors of the CSS and the regression model accounted for 41% of the total variance [R2 = 0.41, F(9,112) = 7.57, p &lt; 0.001]. The overall accuracy of the diagnostic criterion for predicting the CSS and for identifying \"low\" CSS performance</w:instrText>
      </w:r>
      <w:r>
        <w:instrText>, using these two factors, was reasonable (area under the receiver operating characteristics curve = 0.76; root mean square e…","author":[{"dropping-particle":"","family":"Yeend","given":"Ingrid","non-dropping-particle":"","parse-names":false,"suffix":""},</w:instrText>
      </w:r>
      <w:r>
        <w:instrText>{"dropping-particle":"","family":"Beach","given":"Elizabeth Francis","non-dropping-particle":"","parse-names":false,"suffix":""},{"dropping-particle":"","family":"Sharma","given":"Mridula","non-dropping-particle":"","parse-names":false,"suffix":""}],"conta</w:instrText>
      </w:r>
      <w:r>
        <w:instrText>iner-title":"Ear and Hearing","id":"ITEM-4","issue":"3","issued":{"date-parts":[["2019"]]},"page":"458-467","title":"Working memory and extended high-frequency hearing in adults: Diagnostic predictors of speech-in-noise perception","type":"article-journal"</w:instrText>
      </w:r>
      <w:r>
        <w:instrText>,"volume":"40"},"uris":["http://www.mendeley.com/documents/?uuid=5b21005c-fc94-4e88-98e3-4a2181ee3c0e"]}],"mendeley":{"formattedCitation":"(Hunter et al., 2020; Monson et al., 2019; Yeend et al., 2019; Zadeh et al., 2019)","plainTextFormattedCitation":"(Hu</w:instrText>
      </w:r>
      <w:r>
        <w:instrText>nter et al., 2020; Monson et al., 2019; Yeend et al., 2019; Zadeh et al., 2019)","previouslyFormattedCitation":"(Hunter et al., 2020; Monson et al., 2019; Yeend et al., 2019; Zadeh et al., 2019)"},"properties":{"noteIndex":0},"schema":"https://github.com/c</w:instrText>
      </w:r>
      <w:r>
        <w:instrText>itation-style-language/schema/raw/master/csl-citation.json"}</w:instrText>
      </w:r>
      <w:r>
        <w:fldChar w:fldCharType="separate"/>
      </w:r>
      <w:bookmarkStart w:id="113" w:name="__Fieldmark__1708_2287813970"/>
      <w:r>
        <w:rPr>
          <w:szCs w:val="24"/>
          <w:lang w:val="fr-FR"/>
        </w:rPr>
        <w:t>(</w:t>
      </w:r>
      <w:bookmarkStart w:id="114" w:name="__Fieldmark__648_1941452158"/>
      <w:r>
        <w:rPr>
          <w:szCs w:val="24"/>
          <w:lang w:val="fr-FR"/>
        </w:rPr>
        <w:t>Hunter et al., 2020; Monson et al., 2019; Yeend et al., 2019; Zadeh et al., 2019)</w:t>
      </w:r>
      <w:r>
        <w:fldChar w:fldCharType="end"/>
      </w:r>
      <w:bookmarkEnd w:id="113"/>
      <w:bookmarkEnd w:id="114"/>
      <w:r>
        <w:rPr>
          <w:szCs w:val="24"/>
          <w:lang w:val="fr-FR"/>
        </w:rPr>
        <w:t>.</w:t>
      </w:r>
    </w:p>
    <w:p w14:paraId="34B3A2AF" w14:textId="77777777" w:rsidR="00CE4391" w:rsidRDefault="00093DED">
      <w:r>
        <w:rPr>
          <w:szCs w:val="24"/>
          <w:lang w:val="en-GB"/>
        </w:rPr>
        <w:t xml:space="preserve">Second, although we attempted to control for age-related cognitive decline, which can result in poorer </w:t>
      </w:r>
      <w:proofErr w:type="spellStart"/>
      <w:r>
        <w:rPr>
          <w:szCs w:val="24"/>
          <w:lang w:val="en-GB"/>
        </w:rPr>
        <w:t>SPiN</w:t>
      </w:r>
      <w:proofErr w:type="spellEnd"/>
      <w:r>
        <w:rPr>
          <w:szCs w:val="24"/>
          <w:lang w:val="en-GB"/>
        </w:rPr>
        <w:t xml:space="preserve"> performance </w:t>
      </w:r>
      <w:r>
        <w:fldChar w:fldCharType="begin"/>
      </w:r>
      <w:r>
        <w:instrText>ADDIN CSL_CITATION {"citationItems":[{"id":"ITEM-1","itemData":{"DOI":"10.1093/med/9780195369298.003.0031","ISBN":"9781612095080","abstr</w:instrText>
      </w:r>
      <w:r>
        <w:instrText>act":"Hearing loss is a common problem associated with ageing, and is likely to become more of an issue with changing population demographics in the developed world. The wider impact of hearing loss may therefore be profound, with consequences for the soci</w:instrText>
      </w:r>
      <w:r>
        <w:instrText xml:space="preserve">al, functional, and psychological well-being of the person. The term presbycusis refers to hearing loss that is associated with the degenerative process of aging. By definition, presbycusis is bilateral, symmetrical, and slowly progressive. It is the most </w:instrText>
      </w:r>
      <w:r>
        <w:instrText>common cause of adult hearing deficiency. In the United States, presbycusis affects 40% of the population older than 75 years of age, and in our aging society, it is becoming more prevalent. The 1995 UK national study of hearing disorders found that 20% of</w:instrText>
      </w:r>
      <w:r>
        <w:instrText xml:space="preserve"> adults had some degree of hearing impairment (audiometric threshold greater than 25 dB) in the better hearing ear, with 75% of these people aged over 60 years [1,2, 3]. Our lack of understanding of this disease process and our inability to remediate its p</w:instrText>
      </w:r>
      <w:r>
        <w:instrText xml:space="preserve">rogression will continue to have a great impact on the productivity and quality of life of these individuals. At present, clinicians can only use the family history, the history of onset and progression, and the results of audiometric testing to determine </w:instrText>
      </w:r>
      <w:r>
        <w:instrText>the degree of impairment, to estimate the potential for future hearing loss, and to make recommendations for amplification with hearing aids. The occurrence of presbycusis is thought to be determined predominantly by genetic factors, but it can be influenc</w:instrText>
      </w:r>
      <w:r>
        <w:instrText>ed by environmental factors. With improvement of our understanding of physiopathology presbycusis, treatment other than with amplification may be possible. © 2011 by Nova Science Publishers, Inc. All rights reserved.","author":[{"dropping-particle":"","fam</w:instrText>
      </w:r>
      <w:r>
        <w:instrText>ily":"Humes","given":"Larry E.","non-dropping-particle":"","parse-names":false,"suffix":""},{"dropping-particle":"","family":"Dubno","given":"Judy R.","non-dropping-particle":"","parse-names":false,"suffix":""}],"container-title":"Springer Handbook of Audi</w:instrText>
      </w:r>
      <w:r>
        <w:instrText>tory Research","id":"ITEM-1","issued":{"date-parts":[["2009"]]},"page":"211-257","title":"Factors Affecting Speech Understanding in Older Adults","type":"chapter"},"uris":["http://www.mendeley.com/documents/?uuid=b91277af-086c-4d4e-b246-c59620da087c"]},{"i</w:instrText>
      </w:r>
      <w:r>
        <w:instrText>d":"ITEM-2","itemData":{"DOI":"10.1044/2019_AJA-19-0063","ISSN":"10590889","PMID":"31647880","abstract":"Purpose: The aim of this study was to quantify the portion of variance in several measures suggested to be indicative of peripheral noise-induced cochl</w:instrText>
      </w:r>
      <w:r>
        <w:instrText>ear synaptopathy and hidden hearing disorder that can be attributed to individual cognitive capacity. Method: Regression and relative importance analysis was used to model several behavioral and physiological measures of hearing in 32 adults ranging in age</w:instrText>
      </w:r>
      <w:r>
        <w:instrText xml:space="preserve"> from 20 to 74 years. Predictors for the model were hearing sensitivity and performance on a number of cognitive tasks. Results: There was a significant influence of cognitive capacity on several measures of cochlear synaptopathy and hidden hearing disorde</w:instrText>
      </w:r>
      <w:r>
        <w:instrText>r. These measures include frequency modulation detection threshold, time-compressed word recognition in quiet and reverberation, and the strength of the frequency-following response of the speech-evoked auditory brainstem response. Conclusions: Measures of</w:instrText>
      </w:r>
      <w:r>
        <w:instrText xml:space="preserve"> hearing that involve temporal processing are significantly influenced by cognitive abilities, specifically, short-term and working memory capacity, executive function, and attention. Research using measures of temporal processing to diagnose peripheral di</w:instrText>
      </w:r>
      <w:r>
        <w:instrText>sorders, such as noise-induced synaptopathy, need to consider cognitive influence even in a young, healthy population.","author":[{"dropping-particle":"","family":"Kamerer","given":"Aryn M.","non-dropping-particle":"","parse-names":false,"suffix":""},{"dro</w:instrText>
      </w:r>
      <w:r>
        <w:instrText>pping-particle":"","family":"Aubuchon","given":"Angela","non-dropping-particle":"","parse-names":false,"suffix":""},{"dropping-particle":"","family":"Fultz","given":"Sara E.","non-dropping-particle":"","parse-names":false,"suffix":""},{"dropping-particle":</w:instrText>
      </w:r>
      <w:r>
        <w:instrText>"","family":"Kopun","given":"Judy G.","non-dropping-particle":"","parse-names":false,"suffix":""},{"dropping-particle":"","family":"Neely","given":"Stephen T.","non-dropping-particle":"","parse-names":false,"suffix":""},{"dropping-particle":"","family":"Ra</w:instrText>
      </w:r>
      <w:r>
        <w:instrText>setshwane","given":"Daniel M.","non-dropping-particle":"","parse-names":false,"suffix":""}],"container-title":"American Journal of Audiology","id":"ITEM-2","issued":{"date-parts":[["2019"]]},"page":"843-856","title":"The role of cognition in common measure</w:instrText>
      </w:r>
      <w:r>
        <w:instrText>s of peripheral synaptopathy and hidden hearing loss","type":"article-journal","volume":"28"},"uris":["http://www.mendeley.com/documents/?uuid=d572b3c8-6f61-4d46-85e3-c0cdd1a09649"]}],"mendeley":{"formattedCitation":"(Humes and Dubno, 2009; Kamerer et al.,</w:instrText>
      </w:r>
      <w:r>
        <w:instrText xml:space="preserve"> 2019)","plainTextFormattedCitation":"(Humes and Dubno, 2009; Kamerer et al., 2019)","previouslyFormattedCitation":"(Humes and Dubno, 2009; Kamerer et al., 2019)"},"properties":{"noteIndex":0},"schema":"https://github.com/citation-style-language/schema/raw</w:instrText>
      </w:r>
      <w:r>
        <w:instrText>/master/csl-citation.json"}</w:instrText>
      </w:r>
      <w:r>
        <w:fldChar w:fldCharType="separate"/>
      </w:r>
      <w:bookmarkStart w:id="115" w:name="__Fieldmark__1717_2287813970"/>
      <w:r>
        <w:rPr>
          <w:szCs w:val="24"/>
          <w:lang w:val="en-GB"/>
        </w:rPr>
        <w:t>(</w:t>
      </w:r>
      <w:bookmarkStart w:id="116" w:name="__Fieldmark__655_1941452158"/>
      <w:r>
        <w:rPr>
          <w:szCs w:val="24"/>
          <w:lang w:val="en-GB"/>
        </w:rPr>
        <w:t>Humes and Dubno, 2009; Kamerer et al., 2019)</w:t>
      </w:r>
      <w:r>
        <w:fldChar w:fldCharType="end"/>
      </w:r>
      <w:bookmarkEnd w:id="115"/>
      <w:bookmarkEnd w:id="116"/>
      <w:r>
        <w:rPr>
          <w:szCs w:val="24"/>
          <w:lang w:val="en-GB"/>
        </w:rPr>
        <w:t xml:space="preserve">, poorer central auditory processing, which is typically associated with aging, could account for the observed </w:t>
      </w:r>
      <w:proofErr w:type="spellStart"/>
      <w:r>
        <w:rPr>
          <w:szCs w:val="24"/>
          <w:lang w:val="en-GB"/>
        </w:rPr>
        <w:t>SPiN</w:t>
      </w:r>
      <w:proofErr w:type="spellEnd"/>
      <w:r>
        <w:rPr>
          <w:szCs w:val="24"/>
          <w:lang w:val="en-GB"/>
        </w:rPr>
        <w:t xml:space="preserve"> differences </w:t>
      </w:r>
      <w:r>
        <w:fldChar w:fldCharType="begin"/>
      </w:r>
      <w:r>
        <w:instrText>ADDIN CSL_CITATION {"citationItems":[{"id":"ITEM-1","</w:instrText>
      </w:r>
      <w:r>
        <w:instrText xml:space="preserve">itemData":{"DOI":"10.1242/jeb.013581","ISSN":"00220949","PMID":"18490394","abstract":"Aging and acoustic trauma may result in partial peripheral deafferentation in the central auditory pathway of the mammalian brain. In accord with homeostatic plasticity, </w:instrText>
      </w:r>
      <w:r>
        <w:instrText>loss of sensory input results in a change in pre- and postsynaptic GABAergic and glycinerglc inhibitory neurotransmission. As seen in development, age-related changes may be activity dependent. Age-related presynaptic changes in the cochlear nucleus includ</w:instrText>
      </w:r>
      <w:r>
        <w:instrText>e reduced glycine levels, while in the auditory midbrain and cortex, GABA synthesis and release are altered. Presumably, in response to age-related decreases in presynaptic release of inhibitory neurotransmitters, there are age-related postsynaptic subunit</w:instrText>
      </w:r>
      <w:r>
        <w:instrText xml:space="preserve"> changes in the composition of the glycine (GlyR) and GABAA (GABA AR) receptors. Age-related changes in the subunit makeup of inhibitory pentameric receptor constructs result in altered pharmacological and physiological responses consistent with a net down</w:instrText>
      </w:r>
      <w:r>
        <w:instrText>-regulation of functional inhibition. Age-related functional changes associated with glycine neurotransmission in dorsal cochlear nucleus (DCN) include altered intensity and temporal coding by DCN projection neurons. Loss of synaptic inhibition in the supe</w:instrText>
      </w:r>
      <w:r>
        <w:instrText>rior olivary complex (SOC) and the inferior colliculus (IC) likely affect the ability of aged animals to localize sounds in their natural environment. Age-related postsynaptic GABAAR changes in IC and primary auditory cortex (A1) involve changes in the sub</w:instrText>
      </w:r>
      <w:r>
        <w:instrText>unit makeup of GABAARs. In turn, these changes cause age-related changes in the pharmacology and response properties of neurons in IC and A1 circuits, which collectively may affect temporal processing and response reliability. Findings of age-related inhib</w:instrText>
      </w:r>
      <w:r>
        <w:instrText>itory changes within mammalian auditory circuits are similar to age and deafferentation plasticity changes observed in other sensory systems. Although few studies have examined sensory aging in the wild, these age-related changes would likely compromise an</w:instrText>
      </w:r>
      <w:r>
        <w:instrText xml:space="preserve"> animal's ability to avoid predation or to be a successful predator in their natural environment.","author":[{"dropping-particle":"","family":"Caspary","given":"Donald M.","non-dropping-particle":"","parse-names":false,"suffix":""},{"dropping-particle":"",</w:instrText>
      </w:r>
      <w:r>
        <w:instrText>"family":"Ling","given":"Lynne","non-dropping-particle":"","parse-names":false,"suffix":""},{"dropping-particle":"","family":"Turner","given":"Jeremy G.","non-dropping-particle":"","parse-names":false,"suffix":""},{"dropping-particle":"","family":"Hughes",</w:instrText>
      </w:r>
      <w:r>
        <w:instrText>"given":"Larry F.","non-dropping-particle":"","parse-names":false,"suffix":""}],"container-title":"Journal of Experimental Biology","id":"ITEM-1","issued":{"date-parts":[["2008"]]},"page":"1781-1791","title":"Inhibitory neurotransmission, plasticity and ag</w:instrText>
      </w:r>
      <w:r>
        <w:instrText>ing in the mammalian central auditory system","type":"article-journal","volume":"211"},"uris":["http://www.mendeley.com/documents/?uuid=1cca8e5f-f196-4ae1-b1db-298cec1fa74c"]},{"id":"ITEM-2","itemData":{"DOI":"10.1007/s00441-014-2107-2","ISSN":"14320878","</w:instrText>
      </w:r>
      <w:r>
        <w:instrText>PMID":"25630878","abstract":"Aging is accompanied by the deterioration of hearing that complicates our understanding of speech, especially in noisy environments. This deficit is partially caused by the loss of hair cells as well as by the dysfunction of th</w:instrText>
      </w:r>
      <w:r>
        <w:instrText>e stria vascularis. However, the central part of the auditory system is also affected by processes accompanying aging that may run independently of those affecting peripheral receptors. Here, we review major changes occurring in the central part of the aud</w:instrText>
      </w:r>
      <w:r>
        <w:instrText>itory system during aging. Most of the information that is focused on age-related changes in the central auditory system of experimental animals arises from experiments using immunocytochemical targeting on changes in the glutamic-acid-decarboxylase, parva</w:instrText>
      </w:r>
      <w:r>
        <w:instrText>lbumin, calbindin and calretinin. These data are accompanied by information about age-related changes in the number of neurons as well as about changes in the behavior of experimental animals. Aging is in principle accompanied by atrophy of the gray as wel</w:instrText>
      </w:r>
      <w:r>
        <w:instrText>l as white matter, resulting in the enlargement of the cerebrospinal fluid space. The human auditory cortex suffers not only from atrophy but also from changes in the content of some metabolites in the aged brain, as shown by magnetic resonance spectroscop</w:instrText>
      </w:r>
      <w:r>
        <w:instrText>y. In addition to this, functional magnetic resonance imaging reveals differences between activation of the central auditory system in the young and old brain. Altogether, the information reviewed in this article speaks in favor of specific age-related cha</w:instrText>
      </w:r>
      <w:r>
        <w:instrText>nges in the central auditory system that occur mostly independently of the changes in the inner ear and that form the basis of the central presbycusis.","author":[{"dropping-particle":"","family":"Ouda","given":"Ladislav","non-dropping-particle":"","parse-</w:instrText>
      </w:r>
      <w:r>
        <w:instrText>names":false,"suffix":""},{"dropping-particle":"","family":"Profant","given":"Oliver","non-dropping-particle":"","parse-names":false,"suffix":""},{"dropping-particle":"","family":"Syka","given":"Josef","non-dropping-particle":"","parse-names":false,"suffix</w:instrText>
      </w:r>
      <w:r>
        <w:instrText>":""}],"container-title":"Cell and Tissue Research","id":"ITEM-2","issue":"1","issued":{"date-parts":[["2015"]]},"page":"337-358","title":"Age-related changes in the central auditory system","type":"article-journal","volume":"361"},"uris":["http://www.mend</w:instrText>
      </w:r>
      <w:r>
        <w:instrText>eley.com/documents/?uuid=0fa80f19-4c1f-4a5b-9202-ad9357ebb7b3"]}],"mendeley":{"formattedCitation":"(Caspary et al., 2008; Ouda et al., 2015)","plainTextFormattedCitation":"(Caspary et al., 2008; Ouda et al., 2015)","previouslyFormattedCitation":"(Caspary e</w:instrText>
      </w:r>
      <w:r>
        <w:instrText>t al., 2008; Ouda et al., 2015)"},"properties":{"noteIndex":0},"schema":"https://github.com/citation-style-language/schema/raw/master/csl-citation.json"}</w:instrText>
      </w:r>
      <w:r>
        <w:fldChar w:fldCharType="separate"/>
      </w:r>
      <w:bookmarkStart w:id="117" w:name="__Fieldmark__1724_2287813970"/>
      <w:r>
        <w:rPr>
          <w:szCs w:val="24"/>
          <w:lang w:val="en-GB"/>
        </w:rPr>
        <w:t>(</w:t>
      </w:r>
      <w:bookmarkStart w:id="118" w:name="__Fieldmark__660_1941452158"/>
      <w:r>
        <w:rPr>
          <w:szCs w:val="24"/>
          <w:lang w:val="en-GB"/>
        </w:rPr>
        <w:t>Caspary et al., 2008; Ouda et al., 2015)</w:t>
      </w:r>
      <w:r>
        <w:fldChar w:fldCharType="end"/>
      </w:r>
      <w:bookmarkEnd w:id="117"/>
      <w:bookmarkEnd w:id="118"/>
      <w:r>
        <w:rPr>
          <w:szCs w:val="24"/>
          <w:lang w:val="en-GB"/>
        </w:rPr>
        <w:t xml:space="preserve">. </w:t>
      </w:r>
      <w:r>
        <w:rPr>
          <w:szCs w:val="24"/>
        </w:rPr>
        <w:t>Interestingly, the age-related difference using the CRM t</w:t>
      </w:r>
      <w:r>
        <w:rPr>
          <w:szCs w:val="24"/>
        </w:rPr>
        <w:t xml:space="preserve">ask was much greater than that obtained by the DIN test. This could be due to the involvement of central factors since the CRM task is more complex than the DIN test and hence may place greater demands on cognitive factors </w:t>
      </w:r>
      <w:r>
        <w:fldChar w:fldCharType="begin"/>
      </w:r>
      <w:r>
        <w:instrText>ADDIN CSL_CITATION {"citationItem</w:instrText>
      </w:r>
      <w:r>
        <w:instrText>s":[{"id":"ITEM-1","itemData":{"DOI":"10.3389/fpsyg.2015.00782","ISSN":"1664-1078","abstract":"Listeners vary in their ability to understand speech in noisy environments. Hearing sensitivity, as measured by pure-tone audiometry, can only partly explain the</w:instrText>
      </w:r>
      <w:r>
        <w:instrText>se results, and cognition has emerged as another key concept. Although cognition relates to speech perception, the exact nature of the relationship remains to be fully understood. This study investigates how different aspects of cognition, particularly wor</w:instrText>
      </w:r>
      <w:r>
        <w:instrText>king memory and attention, relate to speech intelligibility for various tests. Perceptual accuracy of speech perception represents just one aspect of functioning in a listening environment. Activity and participation limits imposed by hearing loss, in addi</w:instrText>
      </w:r>
      <w:r>
        <w:instrText>tion to the demands of a listening environment, are also important and may be better captured by self-report questionnaires. Understanding how speech perception relates to self-reported aspects of listening forms the second focus of the study. Forty-four l</w:instrText>
      </w:r>
      <w:r>
        <w:instrText>isteners aged between 50 and 74 years with mild sensorineural hearing loss were tested on speech perception tests differing in complexity from low (phoneme discrimination in quiet), to medium (digit triplet perception in speech-shaped noise) to high (sente</w:instrText>
      </w:r>
      <w:r>
        <w:instrText>nce perception in modulated noise); cognitive tests of attention, memory, and non-verbal intelligence quotient; and self-report questionnaires of general health-related and hearing-specific quality of life. Hearing sensitivity and cognition related to inte</w:instrText>
      </w:r>
      <w:r>
        <w:instrText>lligibility differently depending on the speech test: neither was important for phoneme discrimination, hearing sensitivity alone was important for digit triplet perception, and hearing and cognition together played a role in sentence perception. Self-repo</w:instrText>
      </w:r>
      <w:r>
        <w:instrText>rted aspects of auditory functioning were correlated with speech intelligibility to different degrees, with digit triplets in noise showing the richest pattern. The results suggest that intelligibility tests can vary in their auditory and cognitive demands</w:instrText>
      </w:r>
      <w:r>
        <w:instrText xml:space="preserve"> and their sensitivity to the challenges that auditory environments pose on functioning.","author":[{"dropping-particle":"","family":"Heinrich","given":"Antje","non-dropping-particle":"","parse-names":false,"suffix":""},{"dropping-particle":"","family":"He</w:instrText>
      </w:r>
      <w:r>
        <w:instrText>nshaw","given":"Helen","non-dropping-particle":"","parse-names":false,"suffix":""},{"dropping-particle":"","family":"Ferguson","given":"Melanie A.","non-dropping-particle":"","parse-names":false,"suffix":""}],"container-title":"Frontiers in Psychology","id</w:instrText>
      </w:r>
      <w:r>
        <w:instrText>":"ITEM-1","issued":{"date-parts":[["2015"]]},"page":"1-14","title":"The relationship of speech intelligibility with hearing sensitivity, cognition, and perceived hearing difficulties varies for different speech perception tests","type":"article-journal","</w:instrText>
      </w:r>
      <w:r>
        <w:instrText>volume":"6"},"uris":["http://www.mendeley.com/documents/?uuid=429789db-e7d4-4047-9a57-396489399768"]}],"mendeley":{"formattedCitation":"(Heinrich et al., 2015)","plainTextFormattedCitation":"(Heinrich et al., 2015)","previouslyFormattedCitation":"(Heinrich</w:instrText>
      </w:r>
      <w:r>
        <w:instrText xml:space="preserve"> et al., 2015)"},"properties":{"noteIndex":0},"schema":"https://github.com/citation-style-language/schema/raw/master/csl-citation.json"}</w:instrText>
      </w:r>
      <w:r>
        <w:fldChar w:fldCharType="separate"/>
      </w:r>
      <w:bookmarkStart w:id="119" w:name="__Fieldmark__1732_2287813970"/>
      <w:r>
        <w:rPr>
          <w:szCs w:val="24"/>
        </w:rPr>
        <w:t>(</w:t>
      </w:r>
      <w:bookmarkStart w:id="120" w:name="__Fieldmark__666_1941452158"/>
      <w:r>
        <w:rPr>
          <w:szCs w:val="24"/>
        </w:rPr>
        <w:t>Heinrich et al., 2015)</w:t>
      </w:r>
      <w:r>
        <w:fldChar w:fldCharType="end"/>
      </w:r>
      <w:bookmarkEnd w:id="119"/>
      <w:bookmarkEnd w:id="120"/>
      <w:r>
        <w:rPr>
          <w:szCs w:val="24"/>
        </w:rPr>
        <w:t xml:space="preserve">. </w:t>
      </w:r>
      <w:r>
        <w:rPr>
          <w:szCs w:val="24"/>
          <w:lang w:val="en-GB"/>
        </w:rPr>
        <w:t>Third, given the inability to isolate the effects of outer hair cell loss and central audito</w:t>
      </w:r>
      <w:r>
        <w:rPr>
          <w:szCs w:val="24"/>
          <w:lang w:val="en-GB"/>
        </w:rPr>
        <w:t xml:space="preserve">ry processing in the current study, it is impossible to rule out the contribution of age-related CS and ANF loss to the poorer </w:t>
      </w:r>
      <w:proofErr w:type="spellStart"/>
      <w:r>
        <w:rPr>
          <w:szCs w:val="24"/>
          <w:lang w:val="en-GB"/>
        </w:rPr>
        <w:t>SPiN</w:t>
      </w:r>
      <w:proofErr w:type="spellEnd"/>
      <w:r>
        <w:rPr>
          <w:szCs w:val="24"/>
          <w:lang w:val="en-GB"/>
        </w:rPr>
        <w:t xml:space="preserve"> performance in the older group as recent human temporal bone data provided compelling evidence in support of age-related CS </w:t>
      </w:r>
      <w:r>
        <w:rPr>
          <w:szCs w:val="24"/>
          <w:lang w:val="en-GB"/>
        </w:rPr>
        <w:t xml:space="preserve">and ANF degeneration </w:t>
      </w:r>
      <w:r>
        <w:fldChar w:fldCharType="begin"/>
      </w:r>
      <w:r>
        <w:instrText>ADDIN CSL_CITATION {"citationItems":[{"id":"ITEM-1","itemData":{"DOI":"10.1016/j.neuroscience.2018.07.053","ISSN":"18737544","PMID":"30099118","abstract":"The noise-induced and age-related loss of synaptic connections between auditory-</w:instrText>
      </w:r>
      <w:r>
        <w:instrText>nerve fibers and cochlear hair cells is well-established from histopathology in several mammalian species; however, its prevalence in humans, as inferred from electrophysiological measures, remains controversial. Here we look for cochlear neuropathy in a t</w:instrText>
      </w:r>
      <w:r>
        <w:instrText xml:space="preserve">emporal-bone study of “normal-aging” humans, using autopsy material from 20 subjects aged 0–89 yrs, with no history of otologic disease. Cochleas were immunostained to allow accurate quantification of surviving hair cells in the organ Corti and peripheral </w:instrText>
      </w:r>
      <w:r>
        <w:instrText>axons of auditory-nerve fibers. Mean loss of outer hair cells was 30–40% throughout the audiometric frequency range (0.25–8.0 kHz)in subjects over 60 yrs, with even greater losses at both apical (low-frequency)and basal (high-frequency)ends. In contrast, m</w:instrText>
      </w:r>
      <w:r>
        <w:instrText xml:space="preserve">ean inner hair cell loss across audiometric frequencies was rarely &gt;15%, at any age. Neural loss greatly exceeded inner hair cell loss, with 7/11 subjects over 60 yrs showing &gt;60% loss of peripheral axons re the youngest subjects, and with the age-related </w:instrText>
      </w:r>
      <w:r>
        <w:instrText>slope of axonal loss outstripping the age-related loss of inner hair cells by almost 3:1. The results suggest that a large number of auditory neurons in the aging ear are disconnected from their hair cell targets. This primary neural degeneration would not</w:instrText>
      </w:r>
      <w:r>
        <w:instrText xml:space="preserve"> affect the audiogram, but likely contributes to age-related hearing impairment, especially in noisy environments. Thus, therapies designed to regrow peripheral axons could provide clinically meaningful improvement in the aged ear.","author":[{"dropping-pa</w:instrText>
      </w:r>
      <w:r>
        <w:instrText>rticle":"","family":"Wu","given":"P. Z.","non-dropping-particle":"","parse-names":false,"suffix":""},{"dropping-particle":"","family":"Liberman","given":"L. D.","non-dropping-particle":"","parse-names":false,"suffix":""},{"dropping-particle":"","family":"B</w:instrText>
      </w:r>
      <w:r>
        <w:instrText xml:space="preserve">ennett","given":"K.","non-dropping-particle":"","parse-names":false,"suffix":""},{"dropping-particle":"","family":"Gruttola","given":"V.","non-dropping-particle":"de","parse-names":false,"suffix":""},{"dropping-particle":"","family":"O'Malley","given":"J. </w:instrText>
      </w:r>
      <w:r>
        <w:instrText>T.","non-dropping-particle":"","parse-names":false,"suffix":""},{"dropping-particle":"","family":"Liberman","given":"M. C.","non-dropping-particle":"","parse-names":false,"suffix":""}],"container-title":"Neuroscience","id":"ITEM-1","issued":{"date-parts":[</w:instrText>
      </w:r>
      <w:r>
        <w:instrText>["2019","5","21"]]},"page":"8-20","publisher":"Elsevier Ltd","title":"Primary neural degeneration in the human cochlea: evidence for hidden hearing loss in the aging ear","type":"article-journal","volume":"407"},"uris":["http://www.mendeley.com/documents/?</w:instrText>
      </w:r>
      <w:r>
        <w:instrText>uuid=53624114-04f6-3149-a35c-73dec149374f"]},{"id":"ITEM-2","itemData":{"DOI":"10.1523/jneurosci.3238-20.2021","ISSN":"0270-6474","PMID":"33883202","abstract":"Animal studies suggest that cochlear nerve degeneration precedes sensory cell degeneration in bo</w:instrText>
      </w:r>
      <w:r>
        <w:instrText>th noise-induced hearing loss (NIHL) and age-related hearing loss (ARHL), producing a hearing impairment that is not reflected in audiometric thresholds. Here, we investigated the histopathology of human ARHL and NIHL by comparing loss of auditory nerve fi</w:instrText>
      </w:r>
      <w:r>
        <w:instrText xml:space="preserve">bers (ANFs), cochlear hair cells and the stria vascularis in a group of 52 cases with noise-exposure history against an age-matched control group. Although strial atrophy increased with age, there was no effect of noise history. Outer hair cell (OHC) loss </w:instrText>
      </w:r>
      <w:r>
        <w:instrText>also increased with age throughout the cochlea but was unaffected by noise history in the low-frequency region (,2 kHz), while greatly exacerbated at high frequencies (≥2 kHz). Inner hair cell (IHC) loss was primarily seen at high frequencies but was unaff</w:instrText>
      </w:r>
      <w:r>
        <w:instrText>ected by noise at either low or high frequencies. ANF loss was substantial at all cochlear frequencies and was exacerbated by noise throughout. According to a multivariable regression model, this loss of neural channels contributes to poor word discriminat</w:instrText>
      </w:r>
      <w:r>
        <w:instrText>ion among those with similar audiometric threshold losses. The histopathological patterns observed also suggest that, whereas the low-frequency OHC loss may be an unavoidable consequence of aging, the high-frequency loss, which produces the classic down-sl</w:instrText>
      </w:r>
      <w:r>
        <w:instrText>oping audiogram of ARHL, may be partially because of avoidable ear abuse, even among those without a documented history of acoustic overexposure.","author":[{"dropping-particle":"","family":"Wu","given":"Pei-Zhe","non-dropping-particle":"","parse-names":fa</w:instrText>
      </w:r>
      <w:r>
        <w:instrText>lse,"suffix":""},{"dropping-particle":"","family":"O'Malley","given":"Jennifer T.","non-dropping-particle":"","parse-names":false,"suffix":""},{"dropping-particle":"","family":"Gruttola","given":"Victor","non-dropping-particle":"de","parse-names":false,"su</w:instrText>
      </w:r>
      <w:r>
        <w:instrText>ffix":""},{"dropping-particle":"","family":"Liberman","given":"M. Charles","non-dropping-particle":"","parse-names":false,"suffix":""}],"container-title":"Journal of Neuroscience","id":"ITEM-2","issue":"20","issued":{"date-parts":[["2021"]]},"page":"4439-4</w:instrText>
      </w:r>
      <w:r>
        <w:instrText>447","title":"Primary neural degeneration in noise-exposed human cochleas: Correlations with outer hair cell loss and word-discrimination scores","type":"article-journal","volume":"41"},"uris":["http://www.mendeley.com/documents/?uuid=e99620ee-8907-45ea-bf</w:instrText>
      </w:r>
      <w:r>
        <w:instrText>11-721d7d2702b1"]},{"id":"ITEM-3","itemData":{"DOI":"10.1016/j.heares.2015.04.014","ISSN":"18785891","abstract":"Recent animal work has suggested that cochlear synapses are more vulnerable than hair cells in both noise-induced and age-related hearing loss.</w:instrText>
      </w:r>
      <w:r>
        <w:instrText xml:space="preserve"> This synaptopathy is invisible in conventional histopathological analysis, because cochlear nerve cell bodies in the spiral ganglion survive for years, and synaptic analysis requires special immunostaining or serial-section electron microscopy. Here, we s</w:instrText>
      </w:r>
      <w:r>
        <w:instrText>how that the same quadruple-immunostaining protocols that allow synaptic counts, hair cell counts, neuronal counts and differentiation of afferent and efferent fibers in mouse can be applied to human temporal bones, when harvested within 9h post-mortem and</w:instrText>
      </w:r>
      <w:r>
        <w:instrText xml:space="preserve"> prepared as dissected whole mounts of the sensory epithelium and osseous spiral lamina. Quantitative analysis of five \"normal\" ears, aged 54-89yrs, without any history of otologic disease, suggests that cochlear synaptopathy and the degeneration of coch</w:instrText>
      </w:r>
      <w:r>
        <w:instrText>lear nerve peripheral axons, despite a near-normal hair cell population, may be an important component of human presbycusis. Although primary cochlear nerve degeneration is not expected to affect audiometric thresholds, it may be key to problems with heari</w:instrText>
      </w:r>
      <w:r>
        <w:instrText>ng in noise that are characteristic of declining hearing abilities in the aging ear.","author":[{"dropping-particle":"","family":"Viana","given":"Lucas M.","non-dropping-particle":"","parse-names":false,"suffix":""},{"dropping-particle":"","family":"O'Mall</w:instrText>
      </w:r>
      <w:r>
        <w:instrText>ey","given":"Jennifer T.","non-dropping-particle":"","parse-names":false,"suffix":""},{"dropping-particle":"","family":"Burgess","given":"Barbara J.","non-dropping-particle":"","parse-names":false,"suffix":""},{"dropping-particle":"","family":"Jones","give</w:instrText>
      </w:r>
      <w:r>
        <w:instrText>n":"Dianne D.","non-dropping-particle":"","parse-names":false,"suffix":""},{"dropping-particle":"","family":"Oliveira","given":"Carlos A.C.P.","non-dropping-particle":"","parse-names":false,"suffix":""},{"dropping-particle":"","family":"Santos","given":"Fe</w:instrText>
      </w:r>
      <w:r>
        <w:instrText>lipe","non-dropping-particle":"","parse-names":false,"suffix":""},{"dropping-particle":"","family":"Merchant","given":"Saumil N.","non-dropping-particle":"","parse-names":false,"suffix":""},{"dropping-particle":"","family":"Liberman","given":"Leslie D.","n</w:instrText>
      </w:r>
      <w:r>
        <w:instrText>on-dropping-particle":"","parse-names":false,"suffix":""},{"dropping-particle":"","family":"Liberman","given":"M. Charles","non-dropping-particle":"","parse-names":false,"suffix":""}],"container-title":"Hearing Research","id":"ITEM-3","issued":{"date-parts</w:instrText>
      </w:r>
      <w:r>
        <w:instrText>":[["2015","9","1"]]},"page":"78-88","publisher":"Elsevier B.V.","title":"Cochlear neuropathy in human presbycusis: Confocal analysis of hidden hearing loss in post-mortem tissue","type":"article-journal","volume":"327"},"uris":["http://www.mendeley.com/do</w:instrText>
      </w:r>
      <w:r>
        <w:instrText>cuments/?uuid=3c7d3107-05eb-3cd1-8d19-dd7026cf6b6f"]}],"mendeley":{"formattedCitation":"(Viana et al., 2015; Wu et al., 2021, 2019)","plainTextFormattedCitation":"(Viana et al., 2015; Wu et al., 2021, 2019)","previouslyFormattedCitation":"(Viana et al., 20</w:instrText>
      </w:r>
      <w:r>
        <w:instrText>15; Wu et al., 2021, 2019)"},"properties":{"noteIndex":0},"schema":"https://github.com/citation-style-language/schema/raw/master/csl-citation.json"}</w:instrText>
      </w:r>
      <w:r>
        <w:fldChar w:fldCharType="separate"/>
      </w:r>
      <w:bookmarkStart w:id="121" w:name="__Fieldmark__1742_2287813970"/>
      <w:r>
        <w:rPr>
          <w:szCs w:val="24"/>
          <w:lang w:val="en-GB"/>
        </w:rPr>
        <w:t>(</w:t>
      </w:r>
      <w:bookmarkStart w:id="122" w:name="__Fieldmark__672_1941452158"/>
      <w:r>
        <w:rPr>
          <w:szCs w:val="24"/>
          <w:lang w:val="en-GB"/>
        </w:rPr>
        <w:t>Viana et al., 2015; Wu et al., 2021, 2019)</w:t>
      </w:r>
      <w:r>
        <w:fldChar w:fldCharType="end"/>
      </w:r>
      <w:bookmarkEnd w:id="121"/>
      <w:bookmarkEnd w:id="122"/>
      <w:r>
        <w:rPr>
          <w:szCs w:val="24"/>
          <w:lang w:val="en-GB"/>
        </w:rPr>
        <w:t xml:space="preserve">. </w:t>
      </w:r>
    </w:p>
    <w:p w14:paraId="6A74EADD" w14:textId="77777777" w:rsidR="00CE4391" w:rsidRDefault="00093DED">
      <w:pPr>
        <w:rPr>
          <w:b/>
          <w:bCs/>
          <w:szCs w:val="24"/>
        </w:rPr>
      </w:pPr>
      <w:r>
        <w:rPr>
          <w:b/>
          <w:bCs/>
          <w:szCs w:val="24"/>
        </w:rPr>
        <w:tab/>
      </w:r>
      <w:r>
        <w:rPr>
          <w:b/>
          <w:bCs/>
          <w:szCs w:val="24"/>
        </w:rPr>
        <w:tab/>
        <w:t>4.2. Self-reported hearing ability</w:t>
      </w:r>
    </w:p>
    <w:p w14:paraId="22631194" w14:textId="77777777" w:rsidR="00CE4391" w:rsidRDefault="00093DED">
      <w:pPr>
        <w:rPr>
          <w:b/>
          <w:bCs/>
          <w:szCs w:val="24"/>
        </w:rPr>
      </w:pPr>
      <w:r>
        <w:rPr>
          <w:b/>
          <w:bCs/>
          <w:szCs w:val="24"/>
        </w:rPr>
        <w:tab/>
      </w:r>
      <w:r>
        <w:rPr>
          <w:b/>
          <w:bCs/>
          <w:szCs w:val="24"/>
        </w:rPr>
        <w:tab/>
      </w:r>
      <w:r>
        <w:rPr>
          <w:b/>
          <w:bCs/>
          <w:szCs w:val="24"/>
        </w:rPr>
        <w:tab/>
        <w:t>4.2.1. The effect o</w:t>
      </w:r>
      <w:r>
        <w:rPr>
          <w:b/>
          <w:bCs/>
          <w:szCs w:val="24"/>
        </w:rPr>
        <w:t>f noise exposure on SSQ12</w:t>
      </w:r>
    </w:p>
    <w:p w14:paraId="4DA626D1" w14:textId="77777777" w:rsidR="00CE4391" w:rsidRDefault="00093DED">
      <w:pPr>
        <w:rPr>
          <w:szCs w:val="24"/>
        </w:rPr>
      </w:pPr>
      <w:r>
        <w:rPr>
          <w:szCs w:val="24"/>
        </w:rPr>
        <w:t>Self-reported hearing ability, as assessed by the SSQ12 questionnaire, did not vary significantly as a function of lifetime noise exposure in the young or the older groups. It is worth pointing out that participants in the older g</w:t>
      </w:r>
      <w:r>
        <w:rPr>
          <w:szCs w:val="24"/>
        </w:rPr>
        <w:t xml:space="preserve">roup with higher noise exposures tended to have the worse self-reported hearing ability, but the effect was non-significant even before correction for multiple comparisons (p= 0.06). These negative findings were </w:t>
      </w:r>
      <w:proofErr w:type="gramStart"/>
      <w:r>
        <w:rPr>
          <w:szCs w:val="24"/>
        </w:rPr>
        <w:t>similar to</w:t>
      </w:r>
      <w:proofErr w:type="gramEnd"/>
      <w:r>
        <w:rPr>
          <w:szCs w:val="24"/>
        </w:rPr>
        <w:t xml:space="preserve"> those of other studies which inve</w:t>
      </w:r>
      <w:r>
        <w:rPr>
          <w:szCs w:val="24"/>
        </w:rPr>
        <w:t xml:space="preserve">stigated normal/near-normal hearing participants of various ages and failed to document poorer scores on either the full or short versions of the SSQ as a function of higher noise, such as </w:t>
      </w:r>
      <w:proofErr w:type="spellStart"/>
      <w:r>
        <w:rPr>
          <w:szCs w:val="24"/>
        </w:rPr>
        <w:t>Carcagno</w:t>
      </w:r>
      <w:proofErr w:type="spellEnd"/>
      <w:r>
        <w:rPr>
          <w:szCs w:val="24"/>
        </w:rPr>
        <w:t xml:space="preserve"> and Plack (2021), Prendergast et al. (2017b), and </w:t>
      </w:r>
      <w:proofErr w:type="spellStart"/>
      <w:r>
        <w:rPr>
          <w:szCs w:val="24"/>
        </w:rPr>
        <w:t>Yeend</w:t>
      </w:r>
      <w:proofErr w:type="spellEnd"/>
      <w:r>
        <w:rPr>
          <w:szCs w:val="24"/>
        </w:rPr>
        <w:t xml:space="preserve"> et</w:t>
      </w:r>
      <w:r>
        <w:rPr>
          <w:szCs w:val="24"/>
        </w:rPr>
        <w:t xml:space="preserve"> al. (2017).</w:t>
      </w:r>
    </w:p>
    <w:p w14:paraId="7A2C07C6" w14:textId="77777777" w:rsidR="00CE4391" w:rsidRDefault="00093DED">
      <w:pPr>
        <w:rPr>
          <w:b/>
          <w:bCs/>
          <w:szCs w:val="24"/>
        </w:rPr>
      </w:pPr>
      <w:r>
        <w:rPr>
          <w:szCs w:val="24"/>
        </w:rPr>
        <w:tab/>
      </w:r>
      <w:r>
        <w:rPr>
          <w:szCs w:val="24"/>
        </w:rPr>
        <w:tab/>
      </w:r>
      <w:r>
        <w:rPr>
          <w:szCs w:val="24"/>
        </w:rPr>
        <w:tab/>
      </w:r>
      <w:r>
        <w:rPr>
          <w:b/>
          <w:bCs/>
          <w:szCs w:val="24"/>
        </w:rPr>
        <w:t>4.2.2. The effect of age on SSQ12</w:t>
      </w:r>
    </w:p>
    <w:p w14:paraId="06332DB2" w14:textId="77777777" w:rsidR="00CE4391" w:rsidRDefault="00093DED">
      <w:r>
        <w:rPr>
          <w:szCs w:val="24"/>
        </w:rPr>
        <w:t xml:space="preserve">Young low-noise participants produced similar SSQ12 scores to those of older low-noise participants. These findings are in line with the outcomes reported by </w:t>
      </w:r>
      <w:r>
        <w:fldChar w:fldCharType="begin"/>
      </w:r>
      <w:r>
        <w:instrText>ADDIN CSL_CITATION {"citationItems":[{"id":"ITEM</w:instrText>
      </w:r>
      <w:r>
        <w:instrText>-1","itemData":{"DOI":"10.3389/fnagi.2014.00347","ISSN":"16634365","abstract":"Hearing loss with increasing age adversely affects the ability to understand speech, an effect that results partly from reduced audibility. The aims of this study were to establ</w:instrText>
      </w:r>
      <w:r>
        <w:instrText>ish whether aging reduces speech intelligibility for listeners with normal audiograms, and, if so, to assess the relative contributions of auditory temporal and cognitive processing. Twenty-one older normal-hearing (ONH; 60-79 years) participants with bila</w:instrText>
      </w:r>
      <w:r>
        <w:instrText>teral audiometric thresholds = 20 dB HL at 0.125-6 kHz were matched to nine young (YNH; 18-27 years) participants in terms of mean audiograms, years of education, and performance IQ. Measures included: (1) identification of consonants in quiet and in noise</w:instrText>
      </w:r>
      <w:r>
        <w:instrText xml:space="preserve"> that was unmodulated or modulated at 5 or 80 Hz; (2) identification of sentences in quiet and in co-located or spatially separated two-talker babble; (3) detection of modulation of the temporal envelope (TE) at frequencies 5-180 Hz; (4) monaural and binau</w:instrText>
      </w:r>
      <w:r>
        <w:instrText>ral sensitivity to temporal fine structure (TFS); (5) various cognitive tests. Speech identification was worse for ONH than YNH participants in all types of background. This deficit was not reflected in self-ratings of hearing ability. Modulation masking r</w:instrText>
      </w:r>
      <w:r>
        <w:instrText xml:space="preserve">elease (the improvement in speech identification obtained by amplitude modulating a noise background) and spatial masking release (the benefit obtained from spatially separating masker and target speech) were not affected by age. Sensitivity to TE and TFS </w:instrText>
      </w:r>
      <w:r>
        <w:instrText>was lower for ONH than YNH participants, and was correlated positively with speech-in-noise (SiN) identification. Many cognitive abilities were lower for ONH than YNH participants, and generally were correlated positively with SiN identification scores. Th</w:instrText>
      </w:r>
      <w:r>
        <w:instrText>e best predictors of the intelligibility of SiN were composite measures of cognition and TFS sensitivity. These results suggest that declines in speech perception in older persons are partly caused by cognitive and perceptual changes separate from age-rela</w:instrText>
      </w:r>
      <w:r>
        <w:instrText>ted changes in audiometric sensitivity.","author":[{"dropping-particle":"","family":"Füllgrabe","given":"Christian","non-dropping-particle":"","parse-names":false,"suffix":""},{"dropping-particle":"","family":"Moore","given":"Brian C.J.","non-dropping-part</w:instrText>
      </w:r>
      <w:r>
        <w:instrText>icle":"","parse-names":false,"suffix":""},{"dropping-particle":"","family":"Stone","given":"Michael A.","non-dropping-particle":"","parse-names":false,"suffix":""}],"container-title":"Frontiers in Aging Neuroscience","id":"ITEM-1","issue":"1","issued":{"da</w:instrText>
      </w:r>
      <w:r>
        <w:instrText>te-parts":[["2015"]]},"page":"1-25","title":"Age-group differences in speech identification despite matched audiometrically normal hearing: Contributions from auditory temporal processing and cognition","type":"article-journal","volume":"6"},"uris":["http:</w:instrText>
      </w:r>
      <w:r>
        <w:instrText xml:space="preserve">//www.mendeley.com/documents/?uuid=2faa8da8-b776-4eeb-92a6-bdea988eeb5e"]},{"id":"ITEM-2","itemData":{"DOI":"10.1016/j.heares.2020.108117","ISSN":"18785891","abstract":"Age-related cochlear synaptopathy (CS) has been shown to occur in rodents with minimal </w:instrText>
      </w:r>
      <w:r>
        <w:instrText>noise exposure, and has been hypothesized to play a crucial role in age-related hearing declines in humans. It is not known to what extent age-related CS occurs in humans, and how it affects the coding of supra-threshold sounds and speech in noise. Because</w:instrText>
      </w:r>
      <w:r>
        <w:instrText xml:space="preserve"> in rodents CS affects mainly low- and medium-spontaneous rate (L/M-SR) auditory-nerve fibers with rate-level functions covering medium-high levels, it should lead to greater deficits in the processing of sounds at high than at low stimulus levels. In this</w:instrText>
      </w:r>
      <w:r>
        <w:instrText xml:space="preserve"> cross-sectional study the performance of 102 listeners across the age range (34 young, 34 middle-aged, 34 older) was assessed in a set of psychophysical temporal processing and speech reception in noise tests at both low, and high stimulus levels. Mixed-e</w:instrText>
      </w:r>
      <w:r>
        <w:instrText>ffect multiple regression models were used to estimate the effects of age while partialing out effects of audiometric thresholds, lifetime noise exposure, cognitive abilities (assessed with additional tests), and musical experience. Age was independently a</w:instrText>
      </w:r>
      <w:r>
        <w:instrText>ssociated with performance deficits on several tests. However, only for one out of 13 tests were age effects credibly larger at the high compared to the low stimulus level. Overall these results do not provide much evidence that age-related CS, to the exte</w:instrText>
      </w:r>
      <w:r>
        <w:instrText>nt to which it may occur in humans according to the rodent model of greater L/M-SR synaptic loss, has substantial effects on psychophysical measures of auditory temporal processing or on speech reception in noise.","author":[{"dropping-particle":"","family</w:instrText>
      </w:r>
      <w:r>
        <w:instrText>":"Carcagno","given":"Samuele","non-dropping-particle":"","parse-names":false,"suffix":""},{"dropping-particle":"","family":"Plack","given":"Christopher J.","non-dropping-particle":"","parse-names":false,"suffix":""}],"container-title":"Hearing Research","</w:instrText>
      </w:r>
      <w:r>
        <w:instrText>id":"ITEM-2","issued":{"date-parts":[["2021"]]},"page":"1-18","publisher":"Elsevier B.V.","title":"Effects of age on psychophysical measures of auditory temporal processing and speech reception at low and high levels","type":"article-journal","volume":"400</w:instrText>
      </w:r>
      <w:r>
        <w:instrText>"},"uris":["http://www.mendeley.com/documents/?uuid=e4345b83-6552-4ad4-bb3f-1a5f617006de"]}],"mendeley":{"formattedCitation":"(Carcagno and Plack, 2021; Füllgrabe et al., 2015)","manualFormatting":"Carcagno and Plack (2021) and Füllgrabe et al. (2015)","pl</w:instrText>
      </w:r>
      <w:r>
        <w:instrText>ainTextFormattedCitation":"(Carcagno and Plack, 2021; Füllgrabe et al., 2015)","previouslyFormattedCitation":"(Carcagno and Plack, 2021; Füllgrabe et al., 2015)"},"properties":{"noteIndex":0},"schema":"https://github.com/citation-style-language/schema/raw/</w:instrText>
      </w:r>
      <w:r>
        <w:instrText>master/csl-citation.json"}</w:instrText>
      </w:r>
      <w:r>
        <w:fldChar w:fldCharType="separate"/>
      </w:r>
      <w:bookmarkStart w:id="123" w:name="__Fieldmark__1765_2287813970"/>
      <w:r>
        <w:rPr>
          <w:szCs w:val="24"/>
        </w:rPr>
        <w:t>C</w:t>
      </w:r>
      <w:bookmarkStart w:id="124" w:name="__Fieldmark__697_1941452158"/>
      <w:r>
        <w:rPr>
          <w:szCs w:val="24"/>
        </w:rPr>
        <w:t>arcagno and Plack (2021) and Füllgrabe et al. (2015)</w:t>
      </w:r>
      <w:r>
        <w:fldChar w:fldCharType="end"/>
      </w:r>
      <w:bookmarkEnd w:id="123"/>
      <w:bookmarkEnd w:id="124"/>
      <w:r>
        <w:rPr>
          <w:szCs w:val="24"/>
        </w:rPr>
        <w:t xml:space="preserve"> who documented statistically similar performance on the SSQ12 and SSQ respectively across normal/near-normal hearing participants of different ages. </w:t>
      </w:r>
      <w:r>
        <w:fldChar w:fldCharType="begin"/>
      </w:r>
      <w:r>
        <w:instrText>ADDIN CSL_CITATION {"cit</w:instrText>
      </w:r>
      <w:r>
        <w:instrText>ationItems":[{"id":"ITEM-1","itemData":{"DOI":"10.3766/jaaa.23.2.2","ISSN":"10500545","abstract":"Background: Age-related declines in auditory and cognitive processing may contribute to the difficulties with listening in noise that are often reported by ol</w:instrText>
      </w:r>
      <w:r>
        <w:instrText>der adults. Such difficulties are reported even by those who have relatively good audiograms that could be considered \"normal\" for their age (ISO 7029-2000 [ISO, 2000]). The Speech, Spatial, and Qualities of Hearing Scale (SSQ; Gatehouse and Noble, 2004)</w:instrText>
      </w:r>
      <w:r>
        <w:instrText xml:space="preserve"> is a questionnaire developed to measure a listener's self-reported ability to hear in a variety of everyday situations, such as those that are challenging for older adults, and it can provide insights into the possible contributions of auditory and cognit</w:instrText>
      </w:r>
      <w:r>
        <w:instrText>ive factors to their listening difficulties. The SSQ has been shown to be a sensitive and reliable questionnaire to detect benefits associated with the use of different hearing technologies and potentially other forms of intervention. Establishing how age-</w:instrText>
      </w:r>
      <w:r>
        <w:instrText>matched listeners with audiograms \"normal\" for their age rate the items on the SSQ could enable an extension of its use in audiological assessment and in setting rehabilitative goals. Purpose: The main purpose of this study was to investigate how younger</w:instrText>
      </w:r>
      <w:r>
        <w:instrText xml:space="preserve"> and older adults who passed audiometric screening and who had thresholds considered to be \"normal\" for their age responded on the SSQ. It was also of interest to compare these results to those reported previously for older listeners with hearing loss in</w:instrText>
      </w:r>
      <w:r>
        <w:instrText xml:space="preserve"> an attempt to tease out the relative effects of age and hearing loss. Study Sample: The SSQ was administered to 48 younger (mean age=19 yr; SD=1.0) and 48 older (mean age=70 yr, SD=4.1) adults with clinically normal audiometric thresholds below 4 kHz. The</w:instrText>
      </w:r>
      <w:r>
        <w:instrText xml:space="preserve"> younger adults were recruited through an introductory psychology course, and the older adults were volunteers from the local community. Data Collection and Analysis: Both age groups completed the SSQ. The differences between the groups were analyzed. Corr</w:instrText>
      </w:r>
      <w:r>
        <w:instrText>elations were used to compare the pattern of results across items for the two age groups in the present study and to assess the relationship between SSQ scores and objective measures of hearing. Comparisons were also made to published results for older adu</w:instrText>
      </w:r>
      <w:r>
        <w:instrText xml:space="preserve">lts with hearing loss. Results: The pattern of reported difficulty across items was similar for both age groups, but younger adults had significantly higher scores than older adults on 42 of the 46 items. On average, younger adults scored 8.8 (SD=0.6) out </w:instrText>
      </w:r>
      <w:r>
        <w:instrText>of 10 and older adults scored 7.7 (S=51.2…","author":[{"dropping-particle":"","family":"Banh","given":"Jessica","non-dropping-particle":"","parse-names":false,"suffix":""},{"dropping-particle":"","family":"Singh","given":"Gurjit","non-dropping-particle":""</w:instrText>
      </w:r>
      <w:r>
        <w:instrText>,"parse-names":false,"suffix":""},{"dropping-particle":"","family":"Pichora-Fuller","given":"M. Kathleen","non-dropping-particle":"","parse-names":false,"suffix":""}],"container-title":"Journal of the American Academy of Audiology","id":"ITEM-1","issue":"2</w:instrText>
      </w:r>
      <w:r>
        <w:instrText>","issued":{"date-parts":[["2012"]]},"page":"81-91","title":"Age affects responses on the speech, spatial, and qualities of hearing scale (SSQ) by adults with minimal audiometric loss","type":"article-journal","volume":"23"},"uris":["http://www.mendeley.co</w:instrText>
      </w:r>
      <w:r>
        <w:instrText>m/documents/?uuid=3f043e5f-771f-449f-96e0-d8e00964889e"]}],"mendeley":{"formattedCitation":"(Banh et al., 2012)","manualFormatting":"Banh et al. (2012)","plainTextFormattedCitation":"(Banh et al., 2012)","previouslyFormattedCitation":"(Banh et al., 2012)"}</w:instrText>
      </w:r>
      <w:r>
        <w:instrText>,"properties":{"noteIndex":0},"schema":"https://github.com/citation-style-language/schema/raw/master/csl-citation.json"}</w:instrText>
      </w:r>
      <w:r>
        <w:fldChar w:fldCharType="separate"/>
      </w:r>
      <w:bookmarkStart w:id="125" w:name="__Fieldmark__1772_2287813970"/>
      <w:r>
        <w:rPr>
          <w:szCs w:val="24"/>
        </w:rPr>
        <w:t>B</w:t>
      </w:r>
      <w:bookmarkStart w:id="126" w:name="__Fieldmark__702_1941452158"/>
      <w:r>
        <w:rPr>
          <w:szCs w:val="24"/>
        </w:rPr>
        <w:t>anh et al. (2012)</w:t>
      </w:r>
      <w:r>
        <w:fldChar w:fldCharType="end"/>
      </w:r>
      <w:bookmarkEnd w:id="125"/>
      <w:bookmarkEnd w:id="126"/>
      <w:r>
        <w:rPr>
          <w:szCs w:val="24"/>
        </w:rPr>
        <w:t xml:space="preserve"> showed a similar outcome to our study in that the average SSQ score of older adults with normal hearing up to 4 kH</w:t>
      </w:r>
      <w:r>
        <w:rPr>
          <w:szCs w:val="24"/>
        </w:rPr>
        <w:t xml:space="preserve">z was slightly worse (mean SSQ score= 7.7, SD= 1.2) than the scores obtained by younger normal-hearing adults (mean SSQ score= 8.8, SD= 1.9). However, older adults with </w:t>
      </w:r>
      <w:r>
        <w:rPr>
          <w:szCs w:val="24"/>
        </w:rPr>
        <w:lastRenderedPageBreak/>
        <w:t>moderate hearing loss had significantly worse mean SSQ scores of 5.5 than younger and o</w:t>
      </w:r>
      <w:r>
        <w:rPr>
          <w:szCs w:val="24"/>
        </w:rPr>
        <w:t xml:space="preserve">lder normal-hearing participants (as defined by normal hearing thresholds up to 4 kHz). </w:t>
      </w:r>
    </w:p>
    <w:p w14:paraId="746CB564" w14:textId="77777777" w:rsidR="00CE4391" w:rsidRDefault="00093DED">
      <w:r>
        <w:rPr>
          <w:szCs w:val="24"/>
        </w:rPr>
        <w:t xml:space="preserve">The lack of significant effects of lifetime noise exposure and age on SSQ12 scores in the current study could stem, at least partially, from the possibility that most </w:t>
      </w:r>
      <w:r>
        <w:rPr>
          <w:szCs w:val="24"/>
        </w:rPr>
        <w:t xml:space="preserve">of our participants may have had normal/near-normal low- and mid-frequency hearing thresholds. Thus, the effects of self-reported hearing difficulties may be largely unaffected by high-frequency hearing losses which typically are associated with excessive </w:t>
      </w:r>
      <w:r>
        <w:rPr>
          <w:szCs w:val="24"/>
        </w:rPr>
        <w:t xml:space="preserve">noise exposure and ARHL. Moreover, the SSQ12 may lack sufficient sensitivity to detect mild hearing difficulties that may result from excessive lifetime noise exposure and aging. Finally, </w:t>
      </w:r>
      <w:r>
        <w:fldChar w:fldCharType="begin"/>
      </w:r>
      <w:r>
        <w:instrText>ADDIN CSL_CITATION {"citationItems":[{"id":"ITEM-1","itemData":{"DOI</w:instrText>
      </w:r>
      <w:r>
        <w:instrText>":"10.3389/fnagi.2014.00347","ISSN":"16634365","abstract":"Hearing loss with increasing age adversely affects the ability to understand speech, an effect that results partly from reduced audibility. The aims of this study were to establish whether aging re</w:instrText>
      </w:r>
      <w:r>
        <w:instrText>duces speech intelligibility for listeners with normal audiograms, and, if so, to assess the relative contributions of auditory temporal and cognitive processing. Twenty-one older normal-hearing (ONH; 60-79 years) participants with bilateral audiometric th</w:instrText>
      </w:r>
      <w:r>
        <w:instrText>resholds = 20 dB HL at 0.125-6 kHz were matched to nine young (YNH; 18-27 years) participants in terms of mean audiograms, years of education, and performance IQ. Measures included: (1) identification of consonants in quiet and in noise that was unmodulate</w:instrText>
      </w:r>
      <w:r>
        <w:instrText>d or modulated at 5 or 80 Hz; (2) identification of sentences in quiet and in co-located or spatially separated two-talker babble; (3) detection of modulation of the temporal envelope (TE) at frequencies 5-180 Hz; (4) monaural and binaural sensitivity to t</w:instrText>
      </w:r>
      <w:r>
        <w:instrText>emporal fine structure (TFS); (5) various cognitive tests. Speech identification was worse for ONH than YNH participants in all types of background. This deficit was not reflected in self-ratings of hearing ability. Modulation masking release (the improvem</w:instrText>
      </w:r>
      <w:r>
        <w:instrText>ent in speech identification obtained by amplitude modulating a noise background) and spatial masking release (the benefit obtained from spatially separating masker and target speech) were not affected by age. Sensitivity to TE and TFS was lower for ONH th</w:instrText>
      </w:r>
      <w:r>
        <w:instrText>an YNH participants, and was correlated positively with speech-in-noise (SiN) identification. Many cognitive abilities were lower for ONH than YNH participants, and generally were correlated positively with SiN identification scores. The best predictors of</w:instrText>
      </w:r>
      <w:r>
        <w:instrText xml:space="preserve"> the intelligibility of SiN were composite measures of cognition and TFS sensitivity. These results suggest that declines in speech perception in older persons are partly caused by cognitive and perceptual changes separate from age-related changes in audio</w:instrText>
      </w:r>
      <w:r>
        <w:instrText>metric sensitivity.","author":[{"dropping-particle":"","family":"Füllgrabe","given":"Christian","non-dropping-particle":"","parse-names":false,"suffix":""},{"dropping-particle":"","family":"Moore","given":"Brian C.J.","non-dropping-particle":"","parse-name</w:instrText>
      </w:r>
      <w:r>
        <w:instrText>s":false,"suffix":""},{"dropping-particle":"","family":"Stone","given":"Michael A.","non-dropping-particle":"","parse-names":false,"suffix":""}],"container-title":"Frontiers in Aging Neuroscience","id":"ITEM-1","issue":"1","issued":{"date-parts":[["2015"]]</w:instrText>
      </w:r>
      <w:r>
        <w:instrText>},"page":"1-25","title":"Age-group differences in speech identification despite matched audiometrically normal hearing: Contributions from auditory temporal processing and cognition","type":"article-journal","volume":"6"},"uris":["http://www.mendeley.com/d</w:instrText>
      </w:r>
      <w:r>
        <w:instrText>ocuments/?uuid=2faa8da8-b776-4eeb-92a6-bdea988eeb5e"]}],"mendeley":{"formattedCitation":"(Füllgrabe et al., 2015)","manualFormatting":"Füllgrabe et al. (2015)","plainTextFormattedCitation":"(Füllgrabe et al., 2015)","previouslyFormattedCitation":"(Füllgrab</w:instrText>
      </w:r>
      <w:r>
        <w:instrText>e et al., 2015)"},"properties":{"noteIndex":0},"schema":"https://github.com/citation-style-language/schema/raw/master/csl-citation.json"}</w:instrText>
      </w:r>
      <w:r>
        <w:fldChar w:fldCharType="separate"/>
      </w:r>
      <w:bookmarkStart w:id="127" w:name="__Fieldmark__1782_2287813970"/>
      <w:r>
        <w:rPr>
          <w:szCs w:val="24"/>
        </w:rPr>
        <w:t>F</w:t>
      </w:r>
      <w:bookmarkStart w:id="128" w:name="__Fieldmark__709_1941452158"/>
      <w:r>
        <w:rPr>
          <w:szCs w:val="24"/>
        </w:rPr>
        <w:t>üllgrabe et al. (2015)</w:t>
      </w:r>
      <w:r>
        <w:fldChar w:fldCharType="end"/>
      </w:r>
      <w:bookmarkEnd w:id="127"/>
      <w:bookmarkEnd w:id="128"/>
      <w:r>
        <w:rPr>
          <w:szCs w:val="24"/>
        </w:rPr>
        <w:t xml:space="preserve"> argued that, due to social and cultural factors, older adults may tend to underestimate the </w:t>
      </w:r>
      <w:r>
        <w:rPr>
          <w:szCs w:val="24"/>
        </w:rPr>
        <w:t>effects of their hearing difficulties, which hence would reduce the efficacy of using self-reported questionnaires to highlight age-related hearing difficulties.</w:t>
      </w:r>
    </w:p>
    <w:p w14:paraId="0977B238" w14:textId="77777777" w:rsidR="00CE4391" w:rsidRDefault="00093DED">
      <w:pPr>
        <w:rPr>
          <w:b/>
          <w:bCs/>
          <w:szCs w:val="24"/>
        </w:rPr>
      </w:pPr>
      <w:r>
        <w:rPr>
          <w:szCs w:val="24"/>
        </w:rPr>
        <w:tab/>
      </w:r>
      <w:r>
        <w:rPr>
          <w:szCs w:val="24"/>
        </w:rPr>
        <w:tab/>
      </w:r>
      <w:r>
        <w:rPr>
          <w:b/>
          <w:bCs/>
          <w:szCs w:val="24"/>
        </w:rPr>
        <w:t xml:space="preserve">4.3. Tinnitus </w:t>
      </w:r>
    </w:p>
    <w:p w14:paraId="4FFCCF9B" w14:textId="77777777" w:rsidR="00CE4391" w:rsidRDefault="00093DED">
      <w:pPr>
        <w:rPr>
          <w:b/>
          <w:bCs/>
          <w:szCs w:val="24"/>
        </w:rPr>
      </w:pPr>
      <w:r>
        <w:rPr>
          <w:b/>
          <w:bCs/>
          <w:szCs w:val="24"/>
        </w:rPr>
        <w:tab/>
      </w:r>
      <w:r>
        <w:rPr>
          <w:b/>
          <w:bCs/>
          <w:szCs w:val="24"/>
        </w:rPr>
        <w:tab/>
      </w:r>
      <w:r>
        <w:rPr>
          <w:b/>
          <w:bCs/>
          <w:szCs w:val="24"/>
        </w:rPr>
        <w:tab/>
        <w:t>4.3.1. The effect of lifetime noise exposure on tinnitus</w:t>
      </w:r>
    </w:p>
    <w:p w14:paraId="30B54F2B" w14:textId="77777777" w:rsidR="00CE4391" w:rsidRDefault="00093DED">
      <w:r>
        <w:rPr>
          <w:szCs w:val="24"/>
        </w:rPr>
        <w:t>As lifetime noise</w:t>
      </w:r>
      <w:r>
        <w:rPr>
          <w:szCs w:val="24"/>
        </w:rPr>
        <w:t xml:space="preserve"> exposure increased, a higher proportion of participants reported tinnitus in the young, but not in the older group. Consistent with these findings, </w:t>
      </w:r>
      <w:r>
        <w:fldChar w:fldCharType="begin"/>
      </w:r>
      <w:r>
        <w:instrText>ADDIN CSL_CITATION {"citationItems":[{"id":"ITEM-1","itemData":{"DOI":"10.1016/j.heares.2016.12.002","ISSN"</w:instrText>
      </w:r>
      <w:r>
        <w:instrText>:"18785891","abstract":"In rodents, exposure to high-level noise can destroy synapses between inner hair cells and auditory nerve fibers, without causing hair cell loss or permanent threshold elevation. Such “cochlear synaptopathy” is associated with ampli</w:instrText>
      </w:r>
      <w:r>
        <w:instrText>tude reductions in wave I of the auditory brainstem response (ABR) at moderate-to-high sound levels. Similar ABR results have been reported in humans with tinnitus and normal audiometric thresholds, leading to the suggestion that tinnitus in these cases mi</w:instrText>
      </w:r>
      <w:r>
        <w:instrText>ght be a consequence of synaptopathy. However, the ABR is an indirect measure of synaptopathy and it is unclear whether the results in humans reflect the same mechanisms demonstrated in rodents. Measures of noise exposure were not obtained in the human stu</w:instrText>
      </w:r>
      <w:r>
        <w:instrText>dies, and high frequency audiometric loss may have impacted ABR amplitudes. To clarify the role of cochlear synaptopathy in tinnitus with a normal audiogram, we recorded ABRs, envelope following responses (EFRs), and noise exposure histories in young adult</w:instrText>
      </w:r>
      <w:r>
        <w:instrText>s with tinnitus and matched controls. Tinnitus was associated with significantly greater lifetime noise exposure, despite close matching for age, sex, and audiometric thresholds up to 14 kHz. However, tinnitus was not associated with reduced ABR wave I amp</w:instrText>
      </w:r>
      <w:r>
        <w:instrText>litude, nor with significant effects on EFR measures of synaptopathy. These electrophysiological measures were also uncorrelated with lifetime noise exposure, providing no evidence of noise-induced synaptopathy in this cohort, despite a wide range of expos</w:instrText>
      </w:r>
      <w:r>
        <w:instrText>ures. In young adults with normal audiograms, tinnitus may be related not to cochlear synaptopathy but to other effects of noise exposure.","author":[{"dropping-particle":"","family":"Guest","given":"Hannah","non-dropping-particle":"","parse-names":false,"</w:instrText>
      </w:r>
      <w:r>
        <w:instrText>suffix":""},{"dropping-particle":"","family":"Munro","given":"Kevin J.","non-dropping-particle":"","parse-names":false,"suffix":""},{"dropping-particle":"","family":"Prendergast","given":"Garreth","non-dropping-particle":"","parse-names":false,"suffix":""}</w:instrText>
      </w:r>
      <w:r>
        <w:instrText>,{"dropping-particle":"","family":"Howe","given":"Simon","non-dropping-particle":"","parse-names":false,"suffix":""},{"dropping-particle":"","family":"Plack","given":"Christopher J.","non-dropping-particle":"","parse-names":false,"suffix":""}],"container-t</w:instrText>
      </w:r>
      <w:r>
        <w:instrText>itle":"Hearing Research","id":"ITEM-1","issued":{"date-parts":[["2017"]]},"page":"265-274","publisher":"Elsevier B.V","title":"Tinnitus with a normal audiogram: Relation to noise exposure but no evidence for cochlear synaptopathy","type":"article-journal",</w:instrText>
      </w:r>
      <w:r>
        <w:instrText>"volume":"344"},"uris":["http://www.mendeley.com/documents/?uuid=069e34e9-1307-42fb-b073-a88f9256a393"]}],"mendeley":{"formattedCitation":"(Guest et al., 2017)","manualFormatting":"Guest et al. (2017)","plainTextFormattedCitation":"(Guest et al., 2017)","p</w:instrText>
      </w:r>
      <w:r>
        <w:instrText>reviouslyFormattedCitation":"(Guest et al., 2017)"},"properties":{"noteIndex":0},"schema":"https://github.com/citation-style-language/schema/raw/master/csl-citation.json"}</w:instrText>
      </w:r>
      <w:r>
        <w:fldChar w:fldCharType="separate"/>
      </w:r>
      <w:bookmarkStart w:id="129" w:name="__Fieldmark__1798_2287813970"/>
      <w:r>
        <w:rPr>
          <w:szCs w:val="24"/>
        </w:rPr>
        <w:t>G</w:t>
      </w:r>
      <w:bookmarkStart w:id="130" w:name="__Fieldmark__723_1941452158"/>
      <w:r>
        <w:rPr>
          <w:szCs w:val="24"/>
        </w:rPr>
        <w:t>uest et al. (2017)</w:t>
      </w:r>
      <w:r>
        <w:fldChar w:fldCharType="end"/>
      </w:r>
      <w:bookmarkEnd w:id="129"/>
      <w:bookmarkEnd w:id="130"/>
      <w:r>
        <w:rPr>
          <w:szCs w:val="24"/>
        </w:rPr>
        <w:t xml:space="preserve"> showed that young normal-hearing adults with tinnitus reported</w:t>
      </w:r>
      <w:r>
        <w:rPr>
          <w:szCs w:val="24"/>
        </w:rPr>
        <w:t xml:space="preserve"> significantly higher noise exposure compared to a non-tinnitus audiometrically-matched control group. Other studies, which did not perform audiometric matching between tinnitus and non-tinnitus normal-hearing young participants, also reported a significan</w:t>
      </w:r>
      <w:r>
        <w:rPr>
          <w:szCs w:val="24"/>
        </w:rPr>
        <w:t xml:space="preserve">t association between recreational noise exposure and tinnitus </w:t>
      </w:r>
      <w:r>
        <w:fldChar w:fldCharType="begin"/>
      </w:r>
      <w:r>
        <w:instrText xml:space="preserve">ADDIN CSL_CITATION {"citationItems":[{"id":"ITEM-1","itemData":{"ISBN":"9780494353851","abstract":"This paper offers ideas for those seeking to improve research and publications performance in </w:instrText>
      </w:r>
      <w:r>
        <w:instrText>university faculties, and may be especially relevant for younger faculties that have been recently upgraded to university status. A case study of the School of Management Studies at the University of Waikato is used to identify the important managerial dec</w:instrText>
      </w:r>
      <w:r>
        <w:instrText>isions made to transform a faculty from being undergraduate teaching dominated in the late 1980s to one with a strong research profile by the mid-1990s. The paper draws on management theory to show the links between changes in beliefs, attitudes and values</w:instrText>
      </w:r>
      <w:r>
        <w:instrText xml:space="preserve"> in bringing about a change in the organisational culture. The case study identies the decentralised university management structure and strong leadership at the dean level as critical elements in developing the research culture.","author":[{"dropping-part</w:instrText>
      </w:r>
      <w:r>
        <w:instrText xml:space="preserve">icle":"","family":"Meyer-Bisch","given":"Christian","non-dropping-particle":"","parse-names":false,"suffix":""}],"container-title":"Audiology","id":"ITEM-1","issued":{"date-parts":[["1996"]]},"page":"121-142","title":"Epidemiological evaluation of hearing </w:instrText>
      </w:r>
      <w:r>
        <w:instrText>damage related to strongly amplified music (peronal casette players, discotheques, rock concerts)- High-definition audiometric survey of 1364 subects","type":"article-journal","volume":"35"},"uris":["http://www.mendeley.com/documents/?uuid=ff9d2153-7c8e-45</w:instrText>
      </w:r>
      <w:r>
        <w:instrText xml:space="preserve">14-a244-c516cebcdf34"]},{"id":"ITEM-2","itemData":{"ISSN":"1463-1741","PMID":"12689366","abstract":"In our study of the Hearing in Young Adults (HIYA) aged 18-25 years, there appeared to be little effect of social noise on hearing thresholds (Smith et al. </w:instrText>
      </w:r>
      <w:r>
        <w:instrText>1998). There was however, a threefold increase in the reports of tinnitus in those subjects with significant social noise exposure (&gt;/=97 dB NIL). No other abnormality was found of hearing function for those who were exposed to the most social noise. In an</w:instrText>
      </w:r>
      <w:r>
        <w:instrText xml:space="preserve"> attempt to investigate this further we invited a sub-sample of those tested in the earlier phase of the study, to conduct further examinations of their hearing function. The three groups eventually consisted of those in the most social noise group who rep</w:instrText>
      </w:r>
      <w:r>
        <w:instrText>orted tinnitus (n=15) and those who did not (n=15), plus a group of people who had no social noise exposure but who reported tinnitus (n=8). All the groups were retested for their hearing thresholds, using standard audiometry and also the Audioscan techniq</w:instrText>
      </w:r>
      <w:r>
        <w:instrText>ue to look for notches in the audiogram. Speech tests were carried out using an adaptive FAAF test. Transient-evoked oto-acoustic emissions were measured and also suppressed with a contralateral broad-band noise. Some evidence has been found to suggest tha</w:instrText>
      </w:r>
      <w:r>
        <w:instrText>t those young people who reported tinnitus are affected by social noise exposure, in terms of pure tone thresholds, speech tests, oto-acoustic emissions and reported hearing problems. Lessons can be drawn from our attempt to follow up this interesting popu</w:instrText>
      </w:r>
      <w:r>
        <w:instrText>lation. First, the population is highly mobile and follow-up is difficult. Second, the presumed noise exposure was often not appropriate because even after a year it was possible for several individuals with insignificant social noise to move into the grou</w:instrText>
      </w:r>
      <w:r>
        <w:instrText>p with significant social noise exposure. Third, there is a need for a larger multi-centre study to look at the effect of social noise in more detail using a common protocol. The results of our study will be very useful in calculating the numbers needed in</w:instrText>
      </w:r>
      <w:r>
        <w:instrText xml:space="preserve"> such a multi-centre study.","author":[{"dropping-particle":"","family":"Davis","given":"A. C.","non-dropping-particle":"","parse-names":false,"suffix":""},{"dropping-particle":"","family":"Lovell","given":"E. A.","non-dropping-particle":"","parse-names":f</w:instrText>
      </w:r>
      <w:r>
        <w:instrText>alse,"suffix":""},{"dropping-particle":"","family":"Smith","given":"P. A.","non-dropping-particle":"","parse-names":false,"suffix":""},{"dropping-particle":"","family":"Ferguson","given":"M. A.","non-dropping-particle":"","parse-names":false,"suffix":""}],</w:instrText>
      </w:r>
      <w:r>
        <w:instrText>"container-title":"Noise &amp; health","id":"ITEM-2","issue":"1","issued":{"date-parts":[["1998"]]},"page":"40-46","title":"The contribution of social noise to tinnitus in young people - a preliminary report.","type":"article-journal","volume":"1"},"uris":["ht</w:instrText>
      </w:r>
      <w:r>
        <w:instrText>tp://www.mendeley.com/documents/?uuid=cc067b0a-850b-4203-a25d-fef357f00e87"]},{"id":"ITEM-3","itemData":{"DOI":"10.4103/1463-1741.127850","ISSN":"14631741","PMID":"24583677","abstract":"The main goal of this study was to assess the prevalence and character</w:instrText>
      </w:r>
      <w:r>
        <w:instrText>istics of tinnitus among students after exposure to leisure noise. In addition, the effects of tinnitus on otoacoustic emissions (OAEs) in participants suffering from chronic tinnitus were evaluated. The study consisted of two parts. First, a questionnaire</w:instrText>
      </w:r>
      <w:r>
        <w:instrText xml:space="preserve"> regarding leisure noise exposure and tinnitus was completed. Second, the hearing status of the subjects suffering from chronic tinnitus was evaluated and compared with a matched control group (CG). Furthermore, the psychoacoustical characteristics of thei</w:instrText>
      </w:r>
      <w:r>
        <w:instrText>r tinnitus in the chronic tinnitus group (TG) were established. The questionnaire was answered by 151 respondents. Seven persons suffering from chronic tinnitus were examined further in the second part of the study. Transient tinnitus was observed in 73.5%</w:instrText>
      </w:r>
      <w:r>
        <w:instrText xml:space="preserve"> of the respondents after leisure noise exposure and 6.6% experienced chronic tinnitus. Transient and chronic tinnitus had similar characteristics, as established by the questionnaire. The amplitude of transient evoked otoacoustic emissions and distortion </w:instrText>
      </w:r>
      <w:r>
        <w:instrText>product otoacoustic emissions was reduced and the amount of efferent suppression was smaller in the TG as compared with the CG. Tinnitus induced by leisure noise is observed frequently in young adults. The characteristics of tinnitus cannot predict whether</w:instrText>
      </w:r>
      <w:r>
        <w:instrText xml:space="preserve"> it will have a transient or rather a chronic nature. In subjects suffering from tinnitus, subclinical damage that cannot be detected by audiometry can be demonstrated by measuring OAEs. These findings underpin the importance of educating youth about the r</w:instrText>
      </w:r>
      <w:r>
        <w:instrText>isks of noise exposure during leisure activities.","author":[{"dropping-particle":"","family":"Degeest","given":"Sofie","non-dropping-particle":"","parse-names":false,"suffix":""},{"dropping-particle":"","family":"Corthals","given":"Paul","non-dropping-par</w:instrText>
      </w:r>
      <w:r>
        <w:instrText>ticle":"","parse-names":false,"suffix":""},{"dropping-particle":"","family":"Vinck","given":"Bart","non-dropping-particle":"","parse-names":false,"suffix":""},{"dropping-particle":"","family":"Keppler","given":"Hannah","non-dropping-particle":"","parse-nam</w:instrText>
      </w:r>
      <w:r>
        <w:instrText>es":false,"suffix":""}],"container-title":"Noise and Health","id":"ITEM-3","issue":"68","issued":{"date-parts":[["2014"]]},"page":"26-33","title":"Prevalence and characteristics of tinnitus after leisure noise exposure in young adults","type":"article-jour</w:instrText>
      </w:r>
      <w:r>
        <w:instrText>nal","volume":"16"},"uris":["http://www.mendeley.com/documents/?uuid=26c62420-c97b-4ed4-8df3-b99e26a17232"]}],"mendeley":{"formattedCitation":"(Davis et al., 1998; Degeest et al., 2014; Meyer-Bisch, 1996)","plainTextFormattedCitation":"(Davis et al., 1998;</w:instrText>
      </w:r>
      <w:r>
        <w:instrText xml:space="preserve"> Degeest et al., 2014; Meyer-Bisch, 1996)","previouslyFormattedCitation":"(Davis et al., 1998; Degeest et al., 2014; Meyer-Bisch, 1996)"},"properties":{"noteIndex":0},"schema":"https://github.com/citation-style-language/schema/raw/master/csl-citation.json"</w:instrText>
      </w:r>
      <w:r>
        <w:instrText>}</w:instrText>
      </w:r>
      <w:r>
        <w:fldChar w:fldCharType="separate"/>
      </w:r>
      <w:bookmarkStart w:id="131" w:name="__Fieldmark__1805_2287813970"/>
      <w:r>
        <w:rPr>
          <w:szCs w:val="24"/>
        </w:rPr>
        <w:t>(</w:t>
      </w:r>
      <w:bookmarkStart w:id="132" w:name="__Fieldmark__728_1941452158"/>
      <w:r>
        <w:rPr>
          <w:szCs w:val="24"/>
        </w:rPr>
        <w:t>Davis et al., 1998; Degeest et al., 2014; Meyer-Bisch, 1996)</w:t>
      </w:r>
      <w:r>
        <w:fldChar w:fldCharType="end"/>
      </w:r>
      <w:bookmarkEnd w:id="131"/>
      <w:bookmarkEnd w:id="132"/>
      <w:r>
        <w:rPr>
          <w:szCs w:val="24"/>
        </w:rPr>
        <w:t xml:space="preserve">. Hearing threshold elevation secondary to noise-induced hearing loss (which is primarily characterized by OHC loss) is a well-established risk factor for tinnitus </w:t>
      </w:r>
      <w:r>
        <w:fldChar w:fldCharType="begin"/>
      </w:r>
      <w:r>
        <w:instrText>ADDIN CSL_CITATION {"citati</w:instrText>
      </w:r>
      <w:r>
        <w:instrText>onItems":[{"id":"ITEM-1","itemData":{"DOI":"10.4103/1463-1741.189244","ISSN":"19984030","PMID":"27569405","abstract":"There is a need for better understanding of various characteristics in hyperacusis in the general population. The objectives of the presen</w:instrText>
      </w:r>
      <w:r>
        <w:instrText>t study were to investigate individuals in the general population with hyperacusis regarding demographics, lifestyle, perceived general health and hearing ability, hyperacusis-specific characteristics and behavior, and comorbidity. Using data from a large-</w:instrText>
      </w:r>
      <w:r>
        <w:instrText>scale population-based questionnaire study, we investigated individuals with physician-diagnosed (n = 66) and self-reported (n = 313) hyperacusis in comparison to individuals without hyperacusis (n = 2995). High age, female sex, and high education were ass</w:instrText>
      </w:r>
      <w:r>
        <w:instrText>ociated with hyperacusis, and that trying to avoid sound sources, being able to affect the sound environment, and having sough medical attention were common reactions and behaviors. Posttraumatic stress disorder, chronic fatigue syndrome, generalized anxie</w:instrText>
      </w:r>
      <w:r>
        <w:instrText>ty disorder, depression, exhaustion, fibromyalgia, irritable bowel syndrome, migraine, hearing impairment, tinnitus, and back/joint/muscle disorders were comorbid with hyperacusis. The results provide ground for future study of these characteristic feature</w:instrText>
      </w:r>
      <w:r>
        <w:instrText>s being risk factors for development of hyperacusis and/or consequences of hyperacusis.","author":[{"dropping-particle":"","family":"Paulin","given":"Johan","non-dropping-particle":"","parse-names":false,"suffix":""},{"dropping-particle":"","family":"Ander</w:instrText>
      </w:r>
      <w:r>
        <w:instrText>sson","given":"Linus","non-dropping-particle":"","parse-names":false,"suffix":""},{"dropping-particle":"","family":"Nordin","given":"Steven","non-dropping-particle":"","parse-names":false,"suffix":""}],"container-title":"Noise and Health","id":"ITEM-1","is</w:instrText>
      </w:r>
      <w:r>
        <w:instrText>sue":"83","issued":{"date-parts":[["2016"]]},"page":"178-184","title":"Characteristics of hyperacusis in the general population","type":"article-journal","volume":"18"},"uris":["http://www.mendeley.com/documents/?uuid=ddcb3e45-dc5a-4cab-8e13-f8bc8386e76c"]</w:instrText>
      </w:r>
      <w:r>
        <w:instrText>},{"id":"ITEM-2","itemData":{"DOI":"10.4172/0946-5448.20160017","ISSN":"09465448","abstract":"Introduction: Noise is one of the harmful agents to health that is present in the various branches of economic activity. Hearing loss and tinnitus are among the m</w:instrText>
      </w:r>
      <w:r>
        <w:instrText>ost frequently reported complaints by workers exposed to occupational noise. Objective: To analyze the hearing and tinnitus in normal-hearing workers exposed to occupational noise. Method: This is a cross-sectional analytical trial in metallurgical industr</w:instrText>
      </w:r>
      <w:r>
        <w:instrText>ies, in which we evaluated normal-hearing workers through anamnesis, audiometry and otoacoustic emissions. Results: It was observed high prevalence of failure of otoacoustic emissions (40%) and tinnitus (66.6%). Both in the amplitude and in the signal-to-n</w:instrText>
      </w:r>
      <w:r>
        <w:instrText>oise ratio, the higher is the frequency of the sound, the worse the results. Despite having audiometry within normal limits, the results indicate that workers are suffering the effects of exposure and reveals association between failure of otoacoustic emis</w:instrText>
      </w:r>
      <w:r>
        <w:instrText>sions and tinnitus in this population (X2 = 6,732). Conclusion: It is concluded that failures in DPOAE and tinnitus are predictors of hearing damage in normal-hearing workers.","author":[{"dropping-particle":"","family":"Boger","given":"Marlene Escher","no</w:instrText>
      </w:r>
      <w:r>
        <w:instrText>n-dropping-particle":"","parse-names":false,"suffix":""},{"dropping-particle":"","family":"Sampaio","given":"André Luiz Lopes","non-dropping-particle":"","parse-names":false,"suffix":""},{"dropping-particle":"","family":"Oliveira","given":"Carlos Augusto C</w:instrText>
      </w:r>
      <w:r>
        <w:instrText>osta Pires","non-dropping-particle":"De","parse-names":false,"suffix":""}],"container-title":"International Tinnitus Journal","id":"ITEM-2","issue":"2","issued":{"date-parts":[["2016"]]},"page":"88-92","title":"Analysis of hearing and tinnitus in workers e</w:instrText>
      </w:r>
      <w:r>
        <w:instrText>xposed to occupational noise","type":"article-journal","volume":"20"},"uris":["http://www.mendeley.com/documents/?uuid=8274ad49-6a88-482d-8232-2582af04d950"]}],"mendeley":{"formattedCitation":"(Boger et al., 2016; Paulin et al., 2016)","plainTextFormattedC</w:instrText>
      </w:r>
      <w:r>
        <w:instrText>itation":"(Boger et al., 2016; Paulin et al., 2016)","previouslyFormattedCitation":"(Boger et al., 2016; Paulin et al., 2016)"},"properties":{"noteIndex":0},"schema":"https://github.com/citation-style-language/schema/raw/master/csl-citation.json"}</w:instrText>
      </w:r>
      <w:r>
        <w:fldChar w:fldCharType="separate"/>
      </w:r>
      <w:bookmarkStart w:id="133" w:name="__Fieldmark__1815_2287813970"/>
      <w:r>
        <w:rPr>
          <w:szCs w:val="24"/>
        </w:rPr>
        <w:t>(Boger et</w:t>
      </w:r>
      <w:r>
        <w:rPr>
          <w:szCs w:val="24"/>
        </w:rPr>
        <w:t xml:space="preserve"> al., 2016; Paulin et al., 2016)</w:t>
      </w:r>
      <w:r>
        <w:fldChar w:fldCharType="end"/>
      </w:r>
      <w:bookmarkEnd w:id="133"/>
      <w:r>
        <w:rPr>
          <w:szCs w:val="24"/>
        </w:rPr>
        <w:t xml:space="preserve">. Moreover, noise-induced ANF loss (without hair cell loss) may be associated with increased compensatory central neural activity at the level of the mid-brain, which in humans is hypothesized to translate into tinnitus </w:t>
      </w:r>
      <w:r>
        <w:fldChar w:fldCharType="begin"/>
      </w:r>
      <w:r>
        <w:instrText>A</w:instrText>
      </w:r>
      <w:r>
        <w:instrText xml:space="preserve">DDIN CSL_CITATION {"citationItems":[{"id":"ITEM-1","itemData":{"DOI":"10.1523/JNEUROSCI.2156-11.2011","ISSN":"02706474","abstract":"Ever since Pliny the Elder coined the term tinnitus, the perception of sound in the absence of an external sound source has </w:instrText>
      </w:r>
      <w:r>
        <w:instrText>remained enigmatic. Traditional theories assume that tinnitus is triggered by cochlear damage, but many tinnitus patients present with a normal audiogram, i.e., with no direct signs of cochlear damage. Here, we report that in human subjects with tinnitus a</w:instrText>
      </w:r>
      <w:r>
        <w:instrText>nd a normal audiogram, auditory brainstem responses show a significantly reduced amplitude of the wave I potential (generated by primary auditory nerve fibers) but normal amplitudes of the more centrally generated wave V. This provides direct physiological</w:instrText>
      </w:r>
      <w:r>
        <w:instrText xml:space="preserve"> evidence of \"hidden hearing loss\" that manifests as reduced neural output from the cochlea, and consequent renormalization of neuronal response magnitude within the brainstem. Employing an established computational model, we demonstrate how tinnitus cou</w:instrText>
      </w:r>
      <w:r>
        <w:instrText>ld arise from a homeostatic response of neurons in the central auditory system to reduced auditory nerve input in the absence of elevated hearing thresholds. © 2011 the authors.","author":[{"dropping-particle":"","family":"Schaette","given":"Roland","non-d</w:instrText>
      </w:r>
      <w:r>
        <w:instrText>ropping-particle":"","parse-names":false,"suffix":""},{"dropping-particle":"","family":"McAlpine","given":"David","non-dropping-particle":"","parse-names":false,"suffix":""}],"container-title":"Journal of Neuroscience","id":"ITEM-1","issue":"38","issued":{</w:instrText>
      </w:r>
      <w:r>
        <w:instrText>"date-parts":[["2011"]]},"page":"13452-13457","title":"Tinnitus with a normal audiogram: Physiological evidence for hidden hearing loss and computational model","type":"article-journal","volume":"31"},"uris":["http://www.mendeley.com/documents/?uuid=1846e4</w:instrText>
      </w:r>
      <w:r>
        <w:instrText>8a-dd46-440d-972d-1832ca43b432"]},{"id":"ITEM-2","itemData":{"DOI":"10.1152/jn.00184.2013","ISSN":"00223077","PMID":"24198321","abstract":"Perceptual abnormalities such as hyperacusis and tinnitus often occur after acoustic overexposure. Although such expo</w:instrText>
      </w:r>
      <w:r>
        <w:instrText>sure can also result in permanent threshold elevation, some individuals with noise-induced hyperacusis or tinnitus show clinically normal thresholds. Recent work in animals has shown that a \"neuropathic\" noise exposure can cause immediate, permanent dege</w:instrText>
      </w:r>
      <w:r>
        <w:instrText>neration of the cochlear nerve despite complete threshold recovery and lack of hair cell damage (Kujawa SG, Liberman MC. J Neurosci 29: 14077-14085, 2009; Lin HW, Furman AC, Kujawa SG, Liberman MC. J Assoc Res Otolaryngol 12: 605-616, 2011). Here we ask wh</w:instrText>
      </w:r>
      <w:r>
        <w:instrText>ether this noise-induced primary neuronal degeneration results in abnormal auditory behavior, based on the acoustic startle response (ASR) and prepulse inhibition (PPI) of startle. Responses were measured in mice exposed either to a \"neuropathic\" noise o</w:instrText>
      </w:r>
      <w:r>
        <w:instrText>r to a lower-intensity, \"nonneuropathic\" noise and in unexposed control mice. Mice with cochlear neuropathy displayed hyperresponsivity to sound, evidenced by enhanced ASR and PPI, while exposed mice without neuronal loss showed controllike responses. Ga</w:instrText>
      </w:r>
      <w:r>
        <w:instrText>p PPI tests, often used to assess tinnitus, revealed limited gap detection deficits in mice with cochlear neuropathy only for certain gap-startle latencies, inconsistent with the presence of tinnitus \"filling in the gap.\" Despite significantly reduced wa</w:instrText>
      </w:r>
      <w:r>
        <w:instrText>ve 1 of the auditory brainstem response, representing cochlear nerve activity, later peaks were unchanged or enhanced, suggesting compensatory neural hyperactivity in the auditory brainstem. Considering the rapid postexposure onset of both cochlear neuropa</w:instrText>
      </w:r>
      <w:r>
        <w:instrText>thy and exaggerated startle-based behavior, the results suggest a role for cochlear primary neuronal degeneration, per se, in the central neural excitability that could underlie the generation of hyperacusis. © 2014 the American Physiological Society.","au</w:instrText>
      </w:r>
      <w:r>
        <w:instrText>thor":[{"dropping-particle":"","family":"Hickox","given":"Ann E.","non-dropping-particle":"","parse-names":false,"suffix":""},{"dropping-particle":"","family":"Liberman","given":"M. Charles","non-dropping-particle":"","parse-names":false,"suffix":""}],"con</w:instrText>
      </w:r>
      <w:r>
        <w:instrText>tainer-title":"Journal of Neurophysiology","id":"ITEM-2","issued":{"date-parts":[["2014"]]},"page":"552-564","title":"Is noise-induced cochlear neuropathy key to the generation of hyperacusis or tinnitus?","type":"article-journal","volume":"111"},"uris":["</w:instrText>
      </w:r>
      <w:r>
        <w:instrText>http://www.mendeley.com/documents/?uuid=e5e5f1e8-cdc5-4156-8024-7bf6989e5a0f"]}],"mendeley":{"formattedCitation":"(Hickox and Liberman, 2014; Schaette and McAlpine, 2011)","plainTextFormattedCitation":"(Hickox and Liberman, 2014; Schaette and McAlpine, 201</w:instrText>
      </w:r>
      <w:r>
        <w:instrText>1)","previouslyFormattedCitation":"(Hickox and Liberman, 2014; Schaette and McAlpine, 2011)"},"properties":{"noteIndex":0},"schema":"https://github.com/citation-style-language/schema/raw/master/csl-citation.json"}</w:instrText>
      </w:r>
      <w:r>
        <w:fldChar w:fldCharType="separate"/>
      </w:r>
      <w:bookmarkStart w:id="134" w:name="__Fieldmark__1823_2287813970"/>
      <w:r>
        <w:rPr>
          <w:szCs w:val="24"/>
        </w:rPr>
        <w:t>(</w:t>
      </w:r>
      <w:bookmarkStart w:id="135" w:name="__Fieldmark__733_1941452158"/>
      <w:r>
        <w:rPr>
          <w:szCs w:val="24"/>
        </w:rPr>
        <w:t>Hickox and Liberman, 2014; Schaette and Mc</w:t>
      </w:r>
      <w:r>
        <w:rPr>
          <w:szCs w:val="24"/>
        </w:rPr>
        <w:t>Alpine, 2011)</w:t>
      </w:r>
      <w:r>
        <w:fldChar w:fldCharType="end"/>
      </w:r>
      <w:bookmarkEnd w:id="134"/>
      <w:bookmarkEnd w:id="135"/>
      <w:r>
        <w:rPr>
          <w:szCs w:val="24"/>
        </w:rPr>
        <w:t xml:space="preserve">. So, the central compensatory gain theory may at least partially explain the current findings, alongside potential hair cell loss. </w:t>
      </w:r>
      <w:proofErr w:type="spellStart"/>
      <w:r>
        <w:rPr>
          <w:szCs w:val="24"/>
        </w:rPr>
        <w:t>Schaette</w:t>
      </w:r>
      <w:proofErr w:type="spellEnd"/>
      <w:r>
        <w:rPr>
          <w:szCs w:val="24"/>
        </w:rPr>
        <w:t xml:space="preserve"> and McAlpine (2011) framed cochlear </w:t>
      </w:r>
      <w:proofErr w:type="spellStart"/>
      <w:r>
        <w:rPr>
          <w:szCs w:val="24"/>
        </w:rPr>
        <w:t>synaptopathy</w:t>
      </w:r>
      <w:proofErr w:type="spellEnd"/>
      <w:r>
        <w:rPr>
          <w:szCs w:val="24"/>
        </w:rPr>
        <w:t xml:space="preserve"> and the central compensatory gain mechanism as bei</w:t>
      </w:r>
      <w:r>
        <w:rPr>
          <w:szCs w:val="24"/>
        </w:rPr>
        <w:t xml:space="preserve">ng potentially linked, though other processes could account for their observed data. Indeed, it is important to note that there are many other proposed mechanisms of tinnitus, such as lateral inhibition </w:t>
      </w:r>
      <w:r>
        <w:fldChar w:fldCharType="begin"/>
      </w:r>
      <w:r>
        <w:instrText>ADDIN CSL_CITATION {"citationItems":[{"id":"ITEM-1","</w:instrText>
      </w:r>
      <w:r>
        <w:instrText>itemData":{"DOI":"10.1016/0378-5955(96)00061-5","ISSN":"03785955","PMID":"8844188","abstract":"Central tinnitus is used herein either to designate a tinnitus that originates in the central auditory system, or to refer to a component of a peripherally gener</w:instrText>
      </w:r>
      <w:r>
        <w:instrText>ated tinnitus that is exaggerated by auditory brain mechanisms. Findings from several research areas contribute to this analysis of central tinnitus. The inferior colliculus, in particular, is significant because of the distribution of lateral inhibition i</w:instrText>
      </w:r>
      <w:r>
        <w:instrText>n this nucleus and because of the possible change in inhibition that follows hearing loss. There is also a convergence of auditory and non-auditory functions at inferior colliculus. One non auditory function, the initiation of aversive behavioral responses</w:instrText>
      </w:r>
      <w:r>
        <w:instrText xml:space="preserve">, may be demonstrated with electrical or chemical stimulation of auditory nuclei in the vicinity of the midbrain. With reduction of central inhibition through hearing loss or aging, tinnitus activity may gain easier access to those subsystems that produce </w:instrText>
      </w:r>
      <w:r>
        <w:instrText>aversive responses. A neural model, conceptually based in inferior colliculus, assumes a pattern of lateral inhibition that is influenced by the distribution of cochlear pathology. Of special importance are the abrupt changes across the tonotopically organ</w:instrText>
      </w:r>
      <w:r>
        <w:instrText>ized outputs from the cochlea that are reflected in behavioral measures as an 'audiometric edge'. The neural response properties that derive from this assumption are related to properties of central tinnitus.","author":[{"dropping-particle":"","family":"Ge</w:instrText>
      </w:r>
      <w:r>
        <w:instrText>rken","given":"George M.","non-dropping-particle":"","parse-names":false,"suffix":""}],"container-title":"Hearing Research","id":"ITEM-1","issued":{"date-parts":[["1996"]]},"page":"75-83","title":"Central tinnitus and lateral inhibition: An auditory brains</w:instrText>
      </w:r>
      <w:r>
        <w:instrText>tem model","type":"article-journal","volume":"97"},"uris":["http://www.mendeley.com/documents/?uuid=1072f1e1-8237-4097-97e8-d5a2e4c5b1e8"]}],"mendeley":{"formattedCitation":"(Gerken, 1996)","plainTextFormattedCitation":"(Gerken, 1996)","previouslyFormatted</w:instrText>
      </w:r>
      <w:r>
        <w:instrText>Citation":"(Gerken, 1996)"},"properties":{"noteIndex":0},"schema":"https://github.com/citation-style-language/schema/raw/master/csl-citation.json"}</w:instrText>
      </w:r>
      <w:r>
        <w:fldChar w:fldCharType="separate"/>
      </w:r>
      <w:bookmarkStart w:id="136" w:name="__Fieldmark__1836_2287813970"/>
      <w:r>
        <w:rPr>
          <w:szCs w:val="24"/>
        </w:rPr>
        <w:t>(Gerken, 1996)</w:t>
      </w:r>
      <w:r>
        <w:fldChar w:fldCharType="end"/>
      </w:r>
      <w:bookmarkEnd w:id="136"/>
      <w:r>
        <w:rPr>
          <w:szCs w:val="24"/>
        </w:rPr>
        <w:t xml:space="preserve">, the central noise model </w:t>
      </w:r>
      <w:r>
        <w:fldChar w:fldCharType="begin"/>
      </w:r>
      <w:r>
        <w:instrText>ADDIN CSL_CITATION {"citationItems":[{"id":"ITEM-1","itemData":{"D</w:instrText>
      </w:r>
      <w:r>
        <w:instrText>OI":"10.1016/j.heares.2012.05.009","ISSN":"03785955","PMID":"22641191","abstract":"The present study uses a systems engineering approach to delineate the relationship between tinnitus and hyperacusis as a result of either hearing loss in the ear or an imba</w:instrText>
      </w:r>
      <w:r>
        <w:instrText>lanced state in the brain. Specifically examined is the input-output function, or loudness growth as a function of intensity in both normal and pathological conditions. Tinnitus reduces the output dynamic range by raising the floor, while hyperacusis reduc</w:instrText>
      </w:r>
      <w:r>
        <w:instrText>es the input dynamic range by lowering the ceiling or sound tolerance level. Tinnitus does not necessarily steepen the loudness growth function but hyperacusis always does. An active loudness model that consists of an expansion stage following a compressio</w:instrText>
      </w:r>
      <w:r>
        <w:instrText xml:space="preserve">n stage can account for these key properties in tinnitus and hyperacusis loudness functions. The active loudness model suggests that tinnitus is a result of increased central noise, while hyperacusis is due to increased nonlinear gain. The active loudness </w:instrText>
      </w:r>
      <w:r>
        <w:instrText>model also generates specific predictions on loudness growth in tinnitus, hyperacusis, hearing loss or any combinations of the three conditions. These predictions need to be verified by experimental data and have explicit implications for treatment of tinn</w:instrText>
      </w:r>
      <w:r>
        <w:instrText>itus and hyperacusis. © 2012 Elsevier B.V.","author":[{"dropping-particle":"","family":"Zeng","given":"Fan Gang","non-dropping-particle":"","parse-names":false,"suffix":""}],"container-title":"Hearing Research","id":"ITEM-1","issued":{"date-parts":[["2013"</w:instrText>
      </w:r>
      <w:r>
        <w:instrText>]]},"page":"172-179","publisher":"Elsevier B.V.","title":"An active loudness model suggesting tinnitus as increased central noise and hyperacusis as increased nonlinear gain","type":"article-journal","volume":"295"},"uris":["http://www.mendeley.com/documen</w:instrText>
      </w:r>
      <w:r>
        <w:instrText>ts/?uuid=91774283-4886-4f08-ae08-0f120fe11a54"]}],"mendeley":{"formattedCitation":"(Zeng, 2013)","plainTextFormattedCitation":"(Zeng, 2013)","previouslyFormattedCitation":"(Zeng, 2013)"},"properties":{"noteIndex":0},"schema":"https://github.com/citation-st</w:instrText>
      </w:r>
      <w:r>
        <w:instrText>yle-language/schema/raw/master/csl-citation.json"}</w:instrText>
      </w:r>
      <w:r>
        <w:fldChar w:fldCharType="separate"/>
      </w:r>
      <w:bookmarkStart w:id="137" w:name="__Fieldmark__1841_2287813970"/>
      <w:r>
        <w:rPr>
          <w:szCs w:val="24"/>
        </w:rPr>
        <w:t>(Zeng, 2013)</w:t>
      </w:r>
      <w:r>
        <w:fldChar w:fldCharType="end"/>
      </w:r>
      <w:bookmarkEnd w:id="137"/>
      <w:r>
        <w:rPr>
          <w:szCs w:val="24"/>
        </w:rPr>
        <w:t xml:space="preserve">, and the stochastic resonance model </w:t>
      </w:r>
      <w:r>
        <w:fldChar w:fldCharType="begin"/>
      </w:r>
      <w:r>
        <w:instrText>ADDIN CSL_CITATION {"citationItems":[{"id":"ITEM-1","itemData":{"DOI":"10.1016/bs.pbr.2021.01.025","ISBN":"9780128223758","ISSN":"18757855","PMID":"339311</w:instrText>
      </w:r>
      <w:r>
        <w:instrText>76","abstract":"Stochastic resonance (SR) has been proposed to play a major role in auditory perception, and to maintain optimal information transmission from the cochlea to the auditory system. By this, the auditory system could adapt to changes of the au</w:instrText>
      </w:r>
      <w:r>
        <w:instrText>ditory input at second or even sub-second timescales. In case of reduced auditory input, somatosensory projections to the dorsal cochlear nucleus would be disinhibited in order to improve hearing thresholds by means of SR. As a side effect, the increased s</w:instrText>
      </w:r>
      <w:r>
        <w:instrText>omatosensory input corresponding to the observed tinnitus-associated neuronal hyperactivity is then perceived as tinnitus. In addition, the model can also explain transient phantom tone perceptions occurring after ear plugging, or the Zwicker tone illusion</w:instrText>
      </w:r>
      <w:r>
        <w:instrText>. Vice versa, the model predicts that via stimulation with acoustic noise, SR would not be needed to optimize information transmission, and hence somatosensory noise would be tuned down, resulting in a transient vanishing of tinnitus, an effect referred to</w:instrText>
      </w:r>
      <w:r>
        <w:instrText xml:space="preserve"> as residual inhibition.","author":[{"dropping-particle":"","family":"Schilling","given":"Achim","non-dropping-particle":"","parse-names":false,"suffix":""},{"dropping-particle":"","family":"Tziridis","given":"Konstantin","non-dropping-particle":"","parse-</w:instrText>
      </w:r>
      <w:r>
        <w:instrText>names":false,"suffix":""},{"dropping-particle":"","family":"Schulze","given":"Holger","non-dropping-particle":"","parse-names":false,"suffix":""},{"dropping-particle":"","family":"Krauss","given":"Patrick","non-dropping-particle":"","parse-names":false,"su</w:instrText>
      </w:r>
      <w:r>
        <w:instrText>ffix":""}],"container-title":"Progress in Brain Research","edition":"1","id":"ITEM-1","issued":{"date-parts":[["2021"]]},"number-of-pages":"139-157","publisher":"Elsevier B.V.","title":"The stochastic resonance model of auditory perception: A unified expla</w:instrText>
      </w:r>
      <w:r>
        <w:instrText>nation of tinnitus development, Zwicker tone illusion, and residual inhibition","type":"book","volume":"262"},"uris":["http://www.mendeley.com/documents/?uuid=f15d941f-af3d-4ac9-9b9b-039b965fb2e1"]}],"mendeley":{"formattedCitation":"(Schilling et al., 2021</w:instrText>
      </w:r>
      <w:r>
        <w:instrText>)","plainTextFormattedCitation":"(Schilling et al., 2021)","previouslyFormattedCitation":"(Schilling et al., 2021)"},"properties":{"noteIndex":0},"schema":"https://github.com/citation-style-language/schema/raw/master/csl-citation.json"}</w:instrText>
      </w:r>
      <w:r>
        <w:fldChar w:fldCharType="separate"/>
      </w:r>
      <w:bookmarkStart w:id="138" w:name="__Fieldmark__1849_2287813970"/>
      <w:r>
        <w:rPr>
          <w:szCs w:val="24"/>
        </w:rPr>
        <w:t>(Schilling et al., 2</w:t>
      </w:r>
      <w:r>
        <w:rPr>
          <w:szCs w:val="24"/>
        </w:rPr>
        <w:t>021)</w:t>
      </w:r>
      <w:r>
        <w:fldChar w:fldCharType="end"/>
      </w:r>
      <w:bookmarkEnd w:id="138"/>
      <w:r>
        <w:rPr>
          <w:szCs w:val="24"/>
        </w:rPr>
        <w:t xml:space="preserve">. It is not clear how completely the central compensatory gain theory can account for all instances of tinnitus, and it is not clear how compatible the other models are with a loss of cochlear synapses. </w:t>
      </w:r>
    </w:p>
    <w:p w14:paraId="36AAE0A4" w14:textId="77777777" w:rsidR="00CE4391" w:rsidRDefault="00093DED">
      <w:r>
        <w:rPr>
          <w:szCs w:val="24"/>
        </w:rPr>
        <w:t>Although we expected to see a higher proporti</w:t>
      </w:r>
      <w:r>
        <w:rPr>
          <w:szCs w:val="24"/>
        </w:rPr>
        <w:t xml:space="preserve">on of participants with tinnitus as a function of lifetime noise exposure in the older group, our current findings failed to establish such a link. Similar to these outcomes, </w:t>
      </w:r>
      <w:r>
        <w:fldChar w:fldCharType="begin"/>
      </w:r>
      <w:r>
        <w:instrText xml:space="preserve">ADDIN CSL_CITATION </w:instrText>
      </w:r>
      <w:r>
        <w:instrText>{"citationItems":[{"id":"ITEM-1","itemData":{"DOI":"10.1016/j.heares.2018.06.003","ISSN":"18785891","abstract":"Recent animal studies have shown that the synapses between inner hair cells and the dendrites of the spiral ganglion cells they innervate are th</w:instrText>
      </w:r>
      <w:r>
        <w:instrText>e elements in the cochlea most vulnerable to excessive noise exposure. Particularly in rodents, several studies have concluded that exposure to high level octave-band noise for 2 h leads to an irreversible loss of around 50% of synaptic ribbons, leaving au</w:instrText>
      </w:r>
      <w:r>
        <w:instrText>diometric hearing thresholds unaltered. Cochlear synaptopathy following noise exposure is hypothesized to degrade the neural encoding of sounds at the subcortical level, which would help explain certain listening-in-noise difficulties reported by some subj</w:instrText>
      </w:r>
      <w:r>
        <w:instrText>ects with otherwise ‘normal’ hearing. In response to this peripheral damage, increased gain of central stages of the auditory system has been observed across several species of mammals, particularly in association with tinnitus. The auditory brainstem resp</w:instrText>
      </w:r>
      <w:r>
        <w:instrText>onse (ABR) wave I amplitude and waves I-V amplitude ratio have been suggested as non-invasive indicators of cochlear synaptopathy and central gain activation respectively, but the evidence for these hearing disorders in humans is inconclusive. In this stud</w:instrText>
      </w:r>
      <w:r>
        <w:instrText>y, we evaluated the influence of lifetime noise exposure (LNE) on the human ABR and on speech-in-noise intelligibility performance in a large cohort of adults aged 29 to 55. Despite large inter-subject variability, results showed a moderate, but statistica</w:instrText>
      </w:r>
      <w:r>
        <w:instrText>lly significant, negative correlation between the ABR wave I amplitude and LNE, consistent with cochlear synaptopathy. The results also showed (a) that central gain mechanisms observed in animal studies might also occur in humans, in which higher stages of</w:instrText>
      </w:r>
      <w:r>
        <w:instrText xml:space="preserve"> the auditory pathway appear to compensate for reduced input from the cochlea; (b) that tinnitus was associated with activation of central gain mechanisms; (c) that relevant cognitive and subcortical factors influence speech-in-noise intelligibility, in pa</w:instrText>
      </w:r>
      <w:r>
        <w:instrText>rticular, longer ABR waves I-V interpeak latencies were associated with poorer performance in understanding speech in noise when central gain mechanisms were active; and (d) absence of a significant relationship between LNE and tinnitus, central gain activ</w:instrText>
      </w:r>
      <w:r>
        <w:instrText>ation or speech-in-noise performance. Although this study supports the possible existence of cochlear synaptopathy in humans, the great degree of variability, the lack of uniformity in central gain activation and the significant involvement of attention in</w:instrText>
      </w:r>
      <w:r>
        <w:instrText xml:space="preserve"> speech-in-noise performance suggests that noise-…","author":[{"dropping-particle":"","family":"Valderrama","given":"Joaquin T.","non-dropping-particle":"","parse-names":false,"suffix":""},{"dropping-particle":"","family":"Beach","given":"Elizabeth Francis</w:instrText>
      </w:r>
      <w:r>
        <w:instrText>","non-dropping-particle":"","parse-names":false,"suffix":""},{"dropping-particle":"","family":"Yeend","given":"Ingrid","non-dropping-particle":"","parse-names":false,"suffix":""},{"dropping-particle":"","family":"Sharma","given":"Mridula","non-dropping-pa</w:instrText>
      </w:r>
      <w:r>
        <w:instrText>rticle":"","parse-names":false,"suffix":""},{"dropping-particle":"","family":"Dun","given":"Bram","non-dropping-particle":"Van","parse-names":false,"suffix":""},{"dropping-particle":"","family":"Dillon","given":"Harvey","non-dropping-particle":"","parse-na</w:instrText>
      </w:r>
      <w:r>
        <w:instrText>mes":false,"suffix":""}],"container-title":"Hearing Research","id":"ITEM-1","issued":{"date-parts":[["2018"]]},"page":"36-48","publisher":"Elsevier B.V","title":"Effects of lifetime noise exposure on the middle-age human auditory brainstem response, tinnit</w:instrText>
      </w:r>
      <w:r>
        <w:instrText>us and speech-in-noise intelligibility","type":"article-journal","volume":"365"},"uris":["http://www.mendeley.com/documents/?uuid=1259d55a-0cb4-4c5b-9458-dd90ec2f27e8"]}],"mendeley":{"formattedCitation":"(Valderrama et al., 2018)","manualFormatting":"Valde</w:instrText>
      </w:r>
      <w:r>
        <w:instrText>rrama et al. (2018)","plainTextFormattedCitation":"(Valderrama et al., 2018)","previouslyFormattedCitation":"(Valderrama et al., 2018)"},"properties":{"noteIndex":0},"schema":"https://github.com/citation-style-language/schema/raw/master/csl-citation.json"}</w:instrText>
      </w:r>
      <w:r>
        <w:fldChar w:fldCharType="separate"/>
      </w:r>
      <w:bookmarkStart w:id="139" w:name="__Fieldmark__1859_2287813970"/>
      <w:r>
        <w:rPr>
          <w:szCs w:val="24"/>
        </w:rPr>
        <w:t>V</w:t>
      </w:r>
      <w:bookmarkStart w:id="140" w:name="__Fieldmark__740_1941452158"/>
      <w:r>
        <w:rPr>
          <w:szCs w:val="24"/>
        </w:rPr>
        <w:t>alderrama et al. (2018)</w:t>
      </w:r>
      <w:r>
        <w:fldChar w:fldCharType="end"/>
      </w:r>
      <w:bookmarkEnd w:id="139"/>
      <w:bookmarkEnd w:id="140"/>
      <w:r>
        <w:rPr>
          <w:szCs w:val="24"/>
        </w:rPr>
        <w:t xml:space="preserve"> found no significant difference in lifetime noise exposure between tinnitus and non-tinnitus middle-aged normal/near-normal hearing participants. An earlier study by </w:t>
      </w:r>
      <w:r>
        <w:fldChar w:fldCharType="begin"/>
      </w:r>
      <w:r>
        <w:instrText>ADDIN CSL_CITATION {"citationItems":[{"id":"ITEM-1","itemData"</w:instrText>
      </w:r>
      <w:r>
        <w:instrText>:{"DOI":"10.1097/01.AUD.0000100204.08771.3D","ISSN":"01960202","PMID":"14663349","abstract":"Objective: To identify potential and modifiable risk factors for tinnitus in a population of older adults. Study Design: Cross-sectional study. Detailed questionna</w:instrText>
      </w:r>
      <w:r>
        <w:instrText>ires were interviewer-administered in a representative sample of 2015 persons aged 55+ yr, living in an area west of Sydney, Australia. Air- and bone-conduction audiometric thresholds were measured from 250 to 8000 Hz and from 500 to 4000 Hz, respectively.</w:instrText>
      </w:r>
      <w:r>
        <w:instrText xml:space="preserve"> TEOAE and SOAE were measured for both ears. Results: After adjusting for multiple variables in a Cox proportional hazards model, factors that significantly increased the risk of tinnitus were poorer hearing and cochlear function, self-reported work-relate</w:instrText>
      </w:r>
      <w:r>
        <w:instrText>d noise exposure, and history of middle ear or sinus infections, severe neck injury or migraine. Conclusion: Interventions aimed at reducing age-related hearing loss, particularly by reducing excessive work-related noise exposure, and the effective, timely</w:instrText>
      </w:r>
      <w:r>
        <w:instrText xml:space="preserve"> treatment of ear-related infections, may all decrease the risk of tinnitus.","author":[{"dropping-particle":"","family":"Sindhusake","given":"Doungkamol","non-dropping-particle":"","parse-names":false,"suffix":""},{"dropping-particle":"","family":"Golding</w:instrText>
      </w:r>
      <w:r>
        <w:instrText>","given":"Maryanne","non-dropping-particle":"","parse-names":false,"suffix":""},{"dropping-particle":"","family":"Newall","given":"Philip","non-dropping-particle":"","parse-names":false,"suffix":""},{"dropping-particle":"","family":"Rubin","given":"George</w:instrText>
      </w:r>
      <w:r>
        <w:instrText>","non-dropping-particle":"","parse-names":false,"suffix":""},{"dropping-particle":"","family":"Jakobsen","given":"Kirsten","non-dropping-particle":"","parse-names":false,"suffix":""},{"dropping-particle":"","family":"Mitchell","given":"Paul","non-dropping</w:instrText>
      </w:r>
      <w:r>
        <w:instrText>-particle":"","parse-names":false,"suffix":""}],"container-title":"Ear and Hearing","id":"ITEM-1","issue":"6","issued":{"date-parts":[["2003"]]},"page":"501-507","title":"Risk factors for tinnitus in a population of older adults: The Blue Mountains hearing</w:instrText>
      </w:r>
      <w:r>
        <w:instrText xml:space="preserve"> study","type":"article-journal","volume":"24"},"uris":["http://www.mendeley.com/documents/?uuid=0af0e8dc-e820-4de2-9fc0-6cf096fa1a3a"]}],"mendeley":{"formattedCitation":"(Sindhusake et al., 2003)","manualFormatting":"Sindhusake et al. (2003)","plainTextFo</w:instrText>
      </w:r>
      <w:r>
        <w:instrText>rmattedCitation":"(Sindhusake et al., 2003)","previouslyFormattedCitation":"(Sindhusake et al., 2003)"},"properties":{"noteIndex":0},"schema":"https://github.com/citation-style-language/schema/raw/master/csl-citation.json"}</w:instrText>
      </w:r>
      <w:r>
        <w:fldChar w:fldCharType="separate"/>
      </w:r>
      <w:bookmarkStart w:id="141" w:name="__Fieldmark__1866_2287813970"/>
      <w:r>
        <w:rPr>
          <w:szCs w:val="24"/>
        </w:rPr>
        <w:t>S</w:t>
      </w:r>
      <w:bookmarkStart w:id="142" w:name="__Fieldmark__745_1941452158"/>
      <w:r>
        <w:rPr>
          <w:szCs w:val="24"/>
        </w:rPr>
        <w:t>indhusake et al. (2003)</w:t>
      </w:r>
      <w:r>
        <w:fldChar w:fldCharType="end"/>
      </w:r>
      <w:bookmarkEnd w:id="141"/>
      <w:bookmarkEnd w:id="142"/>
      <w:r>
        <w:rPr>
          <w:szCs w:val="24"/>
        </w:rPr>
        <w:t xml:space="preserve"> showe</w:t>
      </w:r>
      <w:r>
        <w:rPr>
          <w:szCs w:val="24"/>
        </w:rPr>
        <w:t>d that self-reported occupational noise exposure among older adults (aged 55+) significantly increased the relative risk of tinnitus. This study, however, found that other factors such as age-related audiometric threshold elevations and other otologic path</w:t>
      </w:r>
      <w:r>
        <w:rPr>
          <w:szCs w:val="24"/>
        </w:rPr>
        <w:t xml:space="preserve">ologies were also associated with tinnitus at an older age. Thus, based on these findings, it is difficult to establish whether tinnitus may occur in the older population </w:t>
      </w:r>
      <w:proofErr w:type="gramStart"/>
      <w:r>
        <w:rPr>
          <w:szCs w:val="24"/>
        </w:rPr>
        <w:t>as a consequence of</w:t>
      </w:r>
      <w:proofErr w:type="gramEnd"/>
      <w:r>
        <w:rPr>
          <w:szCs w:val="24"/>
        </w:rPr>
        <w:t xml:space="preserve"> acoustic overexposure while hearing thresholds are still within t</w:t>
      </w:r>
      <w:r>
        <w:rPr>
          <w:szCs w:val="24"/>
        </w:rPr>
        <w:t>he normal/near-normal audiometric range.</w:t>
      </w:r>
    </w:p>
    <w:p w14:paraId="5478BA03" w14:textId="77777777" w:rsidR="00CE4391" w:rsidRDefault="00093DED">
      <w:r>
        <w:rPr>
          <w:szCs w:val="24"/>
        </w:rPr>
        <w:lastRenderedPageBreak/>
        <w:t>A prospective 10-year cohort study that documented the incidence and risk factors of tinnitus in middle-aged and older adults found that occupational, recreational, and firearm noise exposure were not associated wit</w:t>
      </w:r>
      <w:r>
        <w:rPr>
          <w:szCs w:val="24"/>
        </w:rPr>
        <w:t xml:space="preserve">h a higher incidence of tinnitus </w:t>
      </w:r>
      <w:r>
        <w:fldChar w:fldCharType="begin"/>
      </w:r>
      <w:r>
        <w:instrText>ADDIN CSL_CITATION {"citationItems":[{"id":"ITEM-1","itemData":{"DOI":"10.3109/14992021003753508","ISSN":"14992027","PMID":"20560859","abstract":"As part of a population-based study in Beaver Dam, Wisconsin, we estimated th</w:instrText>
      </w:r>
      <w:r>
        <w:instrText>e 10-year cumulative incidence of tinnitus and its risk factors. Participants (n = 2922, aged 48-92 years) not reporting tinnitus at baseline (1993-1995) were followed for up to ten years. In addition to audiometric testing and anthropometric measures, dat</w:instrText>
      </w:r>
      <w:r>
        <w:instrText>a on tinnitus, health, and other history were obtained via questionnaire. Potential risk factors were assessed with discrete-time proportional hazards models. The 10-year cumulative incidence of tinnitus was 12.7%. The risk of developing tinnitus was signi</w:instrText>
      </w:r>
      <w:r>
        <w:instrText>ficantly associated with: history of arthritis (hazard ratio (HR = 1.37), history of head injury (HR = 1.76), history of ever smoking (HR = 1.40), and among women, hearing loss (HR = 2.59). Alcohol consumption (HR= 0.63 for ≥ 141 grams/week vs. &lt;15 grams/w</w:instrText>
      </w:r>
      <w:r>
        <w:instrText>eek), age (among women, HR = 0.90 for each five-year increase in age), and among men, obesity (HR =0.55), were associated with decreased risk. The risk of developing tinnitus was high for older adults, and associated with modifiable health and behavioral f</w:instrText>
      </w:r>
      <w:r>
        <w:instrText>actors. Sumario Como parte de un estudio poblacional en Beaver Dam, Winsconsin, estimamos la incidencia acumulada en 10 aos de acfeno y de sus factores de riesgo. Los participantes (n=2922, edades 48 a 92 aos) no reportaban acfeno al inicio (1993-1995) y f</w:instrText>
      </w:r>
      <w:r>
        <w:instrText>ueron seguidos hasta 10 aos. Adems de las pruebas audiométricas y las mediciones antropométricas, se obtuvieron datos sobre el acfeno, la salud y otros datos por medio de un cuestionario. Se evaluaron factores de riesgo potenciales por medio de modelos pro</w:instrText>
      </w:r>
      <w:r>
        <w:instrText xml:space="preserve">porcionales de discrecin/tiempo. La incidencia acumulada de acfeno fue de 12.7%. El riesgo de desarrollar acfeno fue asociado significativamente con: historia de artritis (riesgo peligroso (HR = 1.37), historia de golpes en la cabeza (HR1.76), historia de </w:instrText>
      </w:r>
      <w:r>
        <w:instrText>haber fumado (HR = 1.40) y entre las mujeres, hipoacusia (HR = 2.59). Consumo de alcohol (HR=0.63 con ≥141 gramos/semana vs &lt;15 gramos/semana), edad (entre las mujeres HR= 0.90 por cada incremento de edad de cinco aos) y entre los hombres (obesidad (HR=0.5</w:instrText>
      </w:r>
      <w:r>
        <w:instrText>5), se asociaron con incremento en el riesgo. El riesgo de para desarrollar acfeno fue alto para adultos mayores, y se asoci con factores de comportamiento y de salud modificables. © British Society of Audiology, International Society of Audiology, and Nor</w:instrText>
      </w:r>
      <w:r>
        <w:instrText>dic Audiological Society.","author":[{"dropping-particle":"","family":"Nondahl","given":"David M.","non-dropping-particle":"","parse-names":false,"suffix":""},{"dropping-particle":"","family":"Cruickshanks","given":"Karen J.","non-dropping-particle":"","pa</w:instrText>
      </w:r>
      <w:r>
        <w:instrText>rse-names":false,"suffix":""},{"dropping-particle":"","family":"Wiley","given":"Terry L.","non-dropping-particle":"","parse-names":false,"suffix":""},{"dropping-particle":"","family":"Klein","given":"Barbara E.K.","non-dropping-particle":"","parse-names":f</w:instrText>
      </w:r>
      <w:r>
        <w:instrText>alse,"suffix":""},{"dropping-particle":"","family":"Klein","given":"Ron","non-dropping-particle":"","parse-names":false,"suffix":""},{"dropping-particle":"","family":"Chappell","given":"Rick","non-dropping-particle":"","parse-names":false,"suffix":""},{"dr</w:instrText>
      </w:r>
      <w:r>
        <w:instrText>opping-particle":"","family":"Tweed","given":"Ted S.","non-dropping-particle":"","parse-names":false,"suffix":""}],"container-title":"International Journal of Audiology","id":"ITEM-1","issued":{"date-parts":[["2010"]]},"page":"580-585","title":"The ten-yea</w:instrText>
      </w:r>
      <w:r>
        <w:instrText>r incidence of tinnitus among older adults","type":"article-journal","volume":"49"},"uris":["http://www.mendeley.com/documents/?uuid=d4433c74-4324-45bf-ac9c-c1abf31ea069"]}],"mendeley":{"formattedCitation":"(Nondahl et al., 2010)","plainTextFormattedCitati</w:instrText>
      </w:r>
      <w:r>
        <w:instrText>on":"(Nondahl et al., 2010)","previouslyFormattedCitation":"(Nondahl et al., 2010)"},"properties":{"noteIndex":0},"schema":"https://github.com/citation-style-language/schema/raw/master/csl-citation.json"}</w:instrText>
      </w:r>
      <w:r>
        <w:fldChar w:fldCharType="separate"/>
      </w:r>
      <w:bookmarkStart w:id="143" w:name="__Fieldmark__1875_2287813970"/>
      <w:r>
        <w:rPr>
          <w:szCs w:val="24"/>
        </w:rPr>
        <w:t>(</w:t>
      </w:r>
      <w:bookmarkStart w:id="144" w:name="__Fieldmark__754_1941452158"/>
      <w:r>
        <w:rPr>
          <w:szCs w:val="24"/>
        </w:rPr>
        <w:t>Nondahl et al., 2010)</w:t>
      </w:r>
      <w:r>
        <w:fldChar w:fldCharType="end"/>
      </w:r>
      <w:bookmarkEnd w:id="143"/>
      <w:bookmarkEnd w:id="144"/>
      <w:r>
        <w:rPr>
          <w:szCs w:val="24"/>
        </w:rPr>
        <w:t>. Authors attributed the la</w:t>
      </w:r>
      <w:r>
        <w:rPr>
          <w:szCs w:val="24"/>
        </w:rPr>
        <w:t>ck of association to the possible decrease in the frequency and magnitude of noise exposure at older ages compared to the younger population, which may be more involved in loud and noisy recreational and occupational events.</w:t>
      </w:r>
    </w:p>
    <w:p w14:paraId="3684D50A" w14:textId="77777777" w:rsidR="00CE4391" w:rsidRDefault="00093DED">
      <w:r>
        <w:rPr>
          <w:szCs w:val="24"/>
        </w:rPr>
        <w:t>Our exploratory analyses showed</w:t>
      </w:r>
      <w:r>
        <w:rPr>
          <w:szCs w:val="24"/>
        </w:rPr>
        <w:t xml:space="preserve"> that higher lifetime noise exposure was not associated with higher tinnitus handicap in either age group. It is possible that these secondary analyses lacked sufficient statistical power to detect the hypothesized effects of noise exposure on tinnitus sev</w:t>
      </w:r>
      <w:r>
        <w:rPr>
          <w:szCs w:val="24"/>
        </w:rPr>
        <w:t xml:space="preserve">erity which was documented by a few studies </w:t>
      </w:r>
      <w:r>
        <w:fldChar w:fldCharType="begin"/>
      </w:r>
      <w:r>
        <w:instrText>ADDIN CSL_CITATION {"citationItems":[{"id":"ITEM-1","itemData":{"DOI":"10.1097/AUD.0000000000000503","ISBN":"0000000000000","ISSN":"15384667","PMID":"29068861","abstract":"OBJECTIVE: Tinnitus is a common otologic</w:instrText>
      </w:r>
      <w:r>
        <w:instrText xml:space="preserve">al condition that affects almost 10% of US adults. Research suggests that college students are vulnerable to tinnitus and hearing loss as they are exposed to traumatic levels of noise on a regular basis. Tinnitus and its influence in daily living continue </w:instrText>
      </w:r>
      <w:r>
        <w:instrText>to be underappreciated in the college-aged population. Therefore, the objective for the present study was to analyze prevalence and associated risk factors of tinnitus and tinnitus-related handicap in a sample of college-aged students. DESIGN: A survey was</w:instrText>
      </w:r>
      <w:r>
        <w:instrText xml:space="preserve"> administered to 678 students aged 18-30 years in a cross-section of randomly selected university classes. The survey was adopted from the National Health and Nutrition Examination Survey (2010). It inquired about demographic details, medical and audiologi</w:instrText>
      </w:r>
      <w:r>
        <w:instrText>cal history, routine noise exposure, smoking, sound level tolerance, tinnitus, and tinnitus-related handicap in daily living. Tinnitus-related handicap was assessed by the Tinnitus Handicap Inventory (THI). Participants were divided into four groups: chron</w:instrText>
      </w:r>
      <w:r>
        <w:instrText>ic tinnitus (bothersome tinnitus for &gt;1 year), acute tinnitus (bothersome tinnitus for ≤1 year), subacute tinnitus (at least one experience of tinnitus in a lifetime), and no tinnitus (no experience of tinnitus in a lifetime). RESULTS: The prevalence of ch</w:instrText>
      </w:r>
      <w:r>
        <w:instrText xml:space="preserve">ronic, acute, subacute, and no tinnitus was 8.4%, 13.0%, 37.9%, and 40.7% respectively. Almost 9% of subjects with any form of tinnitus reported more than a slight tinnitus-related handicap (i.e., THI score ≥18). A multinomial regression analysis revealed </w:instrText>
      </w:r>
      <w:r>
        <w:instrText>that individuals with high noise exposure, high sound level tolerance score, recurring ear infections, and self-reported hearing loss had high odds of chronic tinnitus. Females showed higher prevalence of acute tinnitus than males. Individuals with Europea</w:instrText>
      </w:r>
      <w:r>
        <w:instrText xml:space="preserve">n American ethnicity and smoking history showed high odds of reporting subacute tinnitus. Almost 10% of the subjects reported that they were music students. The prevalence of chronic, acute, and subacute tinnitus was 11.3%, 22.5%, and 32.4%, respectively, </w:instrText>
      </w:r>
      <w:r>
        <w:instrText>for musicians, which was significantly higher than that for nonmusicians. Music exposure, firearm noise exposure, and occupational noise exposure were significantly correlated with tinnitus. Temporal characteristics of tinnitus, self-reported tinnitus loud</w:instrText>
      </w:r>
      <w:r>
        <w:instrText>ness, and sound level tolerance were identified as major predictors for the overall THI score. CONCLUSIONS: Despite the reluctance to complain about tinn…","author":[{"dropping-particle":"","family":"Bhatt","given":"Ishan Sunilkumar","non-dropping-particle</w:instrText>
      </w:r>
      <w:r>
        <w:instrText>":"","parse-names":false,"suffix":""}],"container-title":"Ear and hearing","id":"ITEM-1","issue":"3","issued":{"date-parts":[["2018"]]},"page":"517-526","title":"Prevalence of and risk factors for tinnitus and tinnitus-related handicap in a college-aged po</w:instrText>
      </w:r>
      <w:r>
        <w:instrText>pulation","type":"article-journal","volume":"39"},"uris":["http://www.mendeley.com/documents/?uuid=7edd7194-4f97-4eb1-9f24-b48eecc817c4"]},{"id":"ITEM-2","itemData":{"author":[{"dropping-particle":"","family":"Tong","given":"MCF","non-dropping-particle":""</w:instrText>
      </w:r>
      <w:r>
        <w:instrText>,"parse-names":false,"suffix":""},{"dropping-particle":"","family":"Yeung","given":"K.Y.","non-dropping-particle":"","parse-names":false,"suffix":""}],"container-title":"Journal of Hearing Science","id":"ITEM-2","issue":"2","issued":{"date-parts":[["2017"]</w:instrText>
      </w:r>
      <w:r>
        <w:instrText>]},"page":"135-136","title":"Prevalence of tinnitus in occupational noise induced hearing loss population in Hong Kong.","type":"article-journal","volume":"7"},"uris":["http://www.mendeley.com/documents/?uuid=56081ee5-d865-4512-b60f-add4f230246e"]}],"mende</w:instrText>
      </w:r>
      <w:r>
        <w:instrText>ley":{"formattedCitation":"(Bhatt, 2018; Tong and Yeung, 2017)","plainTextFormattedCitation":"(Bhatt, 2018; Tong and Yeung, 2017)","previouslyFormattedCitation":"(Bhatt, 2018; Tong and Yeung, 2017)"},"properties":{"noteIndex":0},"schema":"https://github.co</w:instrText>
      </w:r>
      <w:r>
        <w:instrText>m/citation-style-language/schema/raw/master/csl-citation.json"}</w:instrText>
      </w:r>
      <w:r>
        <w:fldChar w:fldCharType="separate"/>
      </w:r>
      <w:bookmarkStart w:id="145" w:name="__Fieldmark__1887_2287813970"/>
      <w:r>
        <w:rPr>
          <w:szCs w:val="24"/>
        </w:rPr>
        <w:t>(Bhatt, 2018; Tong and Yeung, 2017)</w:t>
      </w:r>
      <w:r>
        <w:fldChar w:fldCharType="end"/>
      </w:r>
      <w:bookmarkEnd w:id="145"/>
      <w:r>
        <w:rPr>
          <w:szCs w:val="24"/>
        </w:rPr>
        <w:t>. However, it is worth highlighting that, in line with our findings, House et al. (2018) reported that THI scores were not predicted by noise exposure. Fur</w:t>
      </w:r>
      <w:r>
        <w:rPr>
          <w:szCs w:val="24"/>
        </w:rPr>
        <w:t>ther research is therefore necessary to establish the effect of noise exposure on the severity of tinnitus handicap in different age groups.</w:t>
      </w:r>
    </w:p>
    <w:p w14:paraId="20EDB335" w14:textId="77777777" w:rsidR="00CE4391" w:rsidRDefault="00093DED">
      <w:pPr>
        <w:rPr>
          <w:b/>
          <w:bCs/>
          <w:szCs w:val="24"/>
        </w:rPr>
      </w:pPr>
      <w:r>
        <w:rPr>
          <w:b/>
          <w:bCs/>
          <w:szCs w:val="24"/>
        </w:rPr>
        <w:tab/>
      </w:r>
      <w:r>
        <w:rPr>
          <w:b/>
          <w:bCs/>
          <w:szCs w:val="24"/>
        </w:rPr>
        <w:tab/>
      </w:r>
      <w:r>
        <w:rPr>
          <w:b/>
          <w:bCs/>
          <w:szCs w:val="24"/>
        </w:rPr>
        <w:tab/>
        <w:t>4.3.2. The effect of age on tinnitus</w:t>
      </w:r>
    </w:p>
    <w:p w14:paraId="5A00B22C" w14:textId="77777777" w:rsidR="00CE4391" w:rsidRDefault="00093DED">
      <w:pPr>
        <w:rPr>
          <w:szCs w:val="24"/>
        </w:rPr>
      </w:pPr>
      <w:r>
        <w:rPr>
          <w:szCs w:val="24"/>
        </w:rPr>
        <w:t>In the current study, we found a significantly higher proportion of partici</w:t>
      </w:r>
      <w:r>
        <w:rPr>
          <w:szCs w:val="24"/>
        </w:rPr>
        <w:t xml:space="preserve">pants with tinnitus among low-noise older participants compared to their young low-noise counterparts. This implies that aging, which is typically associated with peripheral and central auditory degeneration, may increase the risk of tinnitus. </w:t>
      </w:r>
    </w:p>
    <w:p w14:paraId="67C02B7B" w14:textId="77777777" w:rsidR="00CE4391" w:rsidRDefault="00093DED">
      <w:r>
        <w:rPr>
          <w:szCs w:val="24"/>
        </w:rPr>
        <w:t>A higher ri</w:t>
      </w:r>
      <w:r>
        <w:rPr>
          <w:szCs w:val="24"/>
        </w:rPr>
        <w:t xml:space="preserve">sk of tinnitus at an older age is well-established across the literature </w:t>
      </w:r>
      <w:r>
        <w:fldChar w:fldCharType="begin"/>
      </w:r>
      <w:r>
        <w:instrText>ADDIN CSL_CITATION {"citationItems":[{"id":"ITEM-1","itemData":{"DOI":"10.1371/journal.pone.0127578","ISSN":"19326203","PMID":"26020239","abstract":"Background: Tinnitus is a common c</w:instrText>
      </w:r>
      <w:r>
        <w:instrText>ondition in adults; however, the pathophysiology of tinnitus remains unclear, and no large population-based study has assessed the associated risk factors. The aim of this study was to analyze the prevalence and associated risk factors of tinnitus. Methods</w:instrText>
      </w:r>
      <w:r>
        <w:instrText>: We conducted a cross-sectional study using data from the Korea National Health and Nutrition Examination Survey, with 19,290 participants ranging in age from 20 to 98 years old, between 2009 and 2012. We investigated the prevalence of tinnitus using a qu</w:instrText>
      </w:r>
      <w:r>
        <w:instrText>estionnaire and analyzed various possible factors associated with tinnitus using simple and multiple logistic regression analysis with complex sampling. Results: The prevalence of tinnitus was 20.7%, and the rates of tinnitus associated with no discomfort,</w:instrText>
      </w:r>
      <w:r>
        <w:instrText xml:space="preserve"> moderate annoyance, and severe annoyance were 69.2%, 27.9%, and 3.0%, respectively. The prevalence of tinnitus and the rates of annoying tinnitus increased with age. The adjusted odds ratio (AOR) of tinnitus was higher for females, those with a smoking hi</w:instrText>
      </w:r>
      <w:r>
        <w:instrText>story, those reporting less sleep (≤ 6 h), those with more stress, those in smaller households, those with a history of hyperlipidemia osteoarthritis, rheumatoid arthritis, asthma, depression, thyroid disease, an abnormal tympanic membrane, unilateral hear</w:instrText>
      </w:r>
      <w:r>
        <w:instrText>ing loss, bilateral hearing loss, noise exposure from earphones, noise exposure at the workplace, noise exposure outside the workplace, and brief noise exposure. Additionally, unemployed individuals and soldiers had higher AORs for tinnitus. The AOR of ann</w:instrText>
      </w:r>
      <w:r>
        <w:instrText>oying tinnitus increased with age, stress, history of hyperlipidemia, unilateral hearing loss, and bilateral hearing loss. Conclusions: Tinnitus is very common in the general population and is associated with gender, smoking, stress, sleep, hearing loss, h</w:instrText>
      </w:r>
      <w:r>
        <w:instrText>yperlipidemia, osteoarthritis, rheumatoid arthritis, asthma, depression, and thyroid disease history.","author":[{"dropping-particle":"","family":"Kim","given":"Hyung Jong","non-dropping-particle":"","parse-names":false,"suffix":""},{"dropping-particle":""</w:instrText>
      </w:r>
      <w:r>
        <w:instrText>,"family":"Lee","given":"Hyo Jeong","non-dropping-particle":"","parse-names":false,"suffix":""},{"dropping-particle":"","family":"An","given":"Soo Youn","non-dropping-particle":"","parse-names":false,"suffix":""},{"dropping-particle":"","family":"Sim","giv</w:instrText>
      </w:r>
      <w:r>
        <w:instrText>en":"Songyong","non-dropping-particle":"","parse-names":false,"suffix":""},{"dropping-particle":"","family":"Park","given":"Bumjung","non-dropping-particle":"","parse-names":false,"suffix":""},{"dropping-particle":"","family":"Kim","given":"Si Whan","non-d</w:instrText>
      </w:r>
      <w:r>
        <w:instrText>ropping-particle":"","parse-names":false,"suffix":""},{"dropping-particle":"","family":"Lee","given":"Joong Seob","non-dropping-particle":"","parse-names":false,"suffix":""},{"dropping-particle":"","family":"Hong","given":"Sung Kwang","non-dropping-particl</w:instrText>
      </w:r>
      <w:r>
        <w:instrText>e":"","parse-names":false,"suffix":""},{"dropping-particle":"","family":"Choi","given":"Hyo Geun","non-dropping-particle":"","parse-names":false,"suffix":""}],"container-title":"PLoS ONE","id":"ITEM-1","issued":{"date-parts":[["2015"]]},"page":"1-15","titl</w:instrText>
      </w:r>
      <w:r>
        <w:instrText>e":"Analysis of the prevalence and associated risk factors of Tinnitus in adults","type":"article-journal","volume":"10"},"uris":["http://www.mendeley.com/documents/?uuid=8909e2f0-6264-4152-bcf7-9331eaf1fbe1"]},{"id":"ITEM-2","itemData":{"DOI":"10.1016/j.h</w:instrText>
      </w:r>
      <w:r>
        <w:instrText>eares.2016.05.009","ISSN":"18785891","PMID":"27246985","abstract":"Introduction: There is no standard diagnostic criterion for tinnitus, although some clinical assessment instruments do exist for identifying patient complaints. Within epidemiological studi</w:instrText>
      </w:r>
      <w:r>
        <w:instrText>es the presence of tinnitus is determined primarily by self-report, typically in response to a single question. Using these methods prevalence figures vary widely. Given the variety of published estimates worldwide, we assessed and collated published preva</w:instrText>
      </w:r>
      <w:r>
        <w:instrText>lence estimates of tinnitus and tinnitus severity, creating a narrative synthesis of the data. The variability between prevalence estimates was investigated in order to determine any barriers to data synthesis and to identify reasons for heterogeneity. Met</w:instrText>
      </w:r>
      <w:r>
        <w:instrText>hods: and analysis: A systematic review included all adult population studies reporting the prevalence of tinnitus from January 1980 to July 2015. We searched five databases (Embase, Medline, PsychInfo, CINAHL and Web Of Science), using a combination of me</w:instrText>
      </w:r>
      <w:r>
        <w:instrText xml:space="preserve">dical subject headings (MeSH) and relevant text words. Observational studies including cross-sectional studies were included, but studies estimating the incidence of tinnitus (e.g. cohort studies) were outside the scope of this systematic review. Results: </w:instrText>
      </w:r>
      <w:r>
        <w:instrText>The databases identified 875 papers and a further 16 were identified through manual searching. After duplicates were removed, 515 remained. On the basis of the title, abstract and full-text screening, 400, 48 and 27 papers respectively were removed. This l</w:instrText>
      </w:r>
      <w:r>
        <w:instrText>eft 40 papers, reporting 39 different studies, for data extraction. Sixteen countries were represented, with the majority of the studies from the European region (38.5%). Publications since 2010 represented half of all included studies (48.7%). Overall pre</w:instrText>
      </w:r>
      <w:r>
        <w:instrText>valence figures for each study ranged from 5.1% to 42.7%. For the 12 studies that used the same definition of tinnitus, prevalence ranged from 11.9% to 30.3%. Twenty-six studies (66.7%) reported tinnitus prevalence by different age groups, and generally sh</w:instrText>
      </w:r>
      <w:r>
        <w:instrText>owed an increase in prevalence as age increases. Half the studies reported tinnitus prevalence by gender. The pattern generally showed higher tinnitus prevalence among males than females. There were 8 different types of definitions of tinnitus, the most co</w:instrText>
      </w:r>
      <w:r>
        <w:instrText>mmon being \"tinnitus lasting for more than five minutes at a time\" (34.3%). Only seven studies gave any justification for the question that was used, or acknowledged the lack of standard questions for tinnitus. There is widespread inconsistency in defini</w:instrText>
      </w:r>
      <w:r>
        <w:instrText>ng and…","author":[{"dropping-particle":"","family":"McCormack","given":"Abby","non-dropping-particle":"","parse-names":false,"suffix":""},{"dropping-particle":"","family":"Edmondson-Jones","given":"Mark","non-dropping-particle":"","parse-names":false,"suf</w:instrText>
      </w:r>
      <w:r>
        <w:instrText>fix":""},{"dropping-particle":"","family":"Somerset","given":"Sarah","non-dropping-particle":"","parse-names":false,"suffix":""},{"dropping-particle":"","family":"Hall","given":"Deborah","non-dropping-particle":"","parse-names":false,"suffix":""}],"contain</w:instrText>
      </w:r>
      <w:r>
        <w:instrText>er-title":"Hearing Research","id":"ITEM-2","issued":{"date-parts":[["2016"]]},"page":"70-79","publisher":"Elsevier B.V.","title":"A systematic review of the reporting of tinnitus prevalence and severity","type":"article-journal","volume":"337"},"uris":["ht</w:instrText>
      </w:r>
      <w:r>
        <w:instrText>tp://www.mendeley.com/documents/?uuid=bc6dc21d-e58a-4a25-af50-963e9c645f19"]},{"id":"ITEM-3","itemData":{"DOI":"10.3109/14992021003753508","ISSN":"14992027","PMID":"20560859","abstract":"As part of a population-based study in Beaver Dam, Wisconsin, we esti</w:instrText>
      </w:r>
      <w:r>
        <w:instrText>mated the 10-year cumulative incidence of tinnitus and its risk factors. Participants (n = 2922, aged 48-92 years) not reporting tinnitus at baseline (1993-1995) were followed for up to ten years. In addition to audiometric testing and anthropometric measu</w:instrText>
      </w:r>
      <w:r>
        <w:instrText>res, data on tinnitus, health, and other history were obtained via questionnaire. Potential risk factors were assessed with discrete-time proportional hazards models. The 10-year cumulative incidence of tinnitus was 12.7%. The risk of developing tinnitus w</w:instrText>
      </w:r>
      <w:r>
        <w:instrText>as significantly associated with: history of arthritis (hazard ratio (HR = 1.37), history of head injury (HR = 1.76), history of ever smoking (HR = 1.40), and among women, hearing loss (HR = 2.59). Alcohol consumption (HR= 0.63 for ≥ 141 grams/week vs. &lt;15</w:instrText>
      </w:r>
      <w:r>
        <w:instrText xml:space="preserve"> grams/week), age (among women, HR = 0.90 for each five-year increase in age), and among men, obesity (HR =0.55), were associated with decreased risk. The risk of developing tinnitus was high for older adults, and associated with modifiable health and beha</w:instrText>
      </w:r>
      <w:r>
        <w:instrText>vioral factors. Sumario Como parte de un estudio poblacional en Beaver Dam, Winsconsin, estimamos la incidencia acumulada en 10 aos de acfeno y de sus factores de riesgo. Los participantes (n=2922, edades 48 a 92 aos) no reportaban acfeno al inicio (1993-1</w:instrText>
      </w:r>
      <w:r>
        <w:instrText>995) y fueron seguidos hasta 10 aos. Adems de las pruebas audiométricas y las mediciones antropométricas, se obtuvieron datos sobre el acfeno, la salud y otros datos por medio de un cuestionario. Se evaluaron factores de riesgo potenciales por medio de mod</w:instrText>
      </w:r>
      <w:r>
        <w:instrText>elos proporcionales de discrecin/tiempo. La incidencia acumulada de acfeno fue de 12.7%. El riesgo de desarrollar acfeno fue asociado significativamente con: historia de artritis (riesgo peligroso (HR = 1.37), historia de golpes en la cabeza (HR1.76), hist</w:instrText>
      </w:r>
      <w:r>
        <w:instrText>oria de haber fumado (HR = 1.40) y entre las mujeres, hipoacusia (HR = 2.59). Consumo de alcohol (HR=0.63 con ≥141 gramos/semana vs &lt;15 gramos/semana), edad (entre las mujeres HR= 0.90 por cada incremento de edad de cinco aos) y entre los hombres (obesidad</w:instrText>
      </w:r>
      <w:r>
        <w:instrText xml:space="preserve"> (HR=0.55), se asociaron con incremento en el riesgo. El riesgo de para desarrollar acfeno fue alto para adultos mayores, y se asoci con factores de comportamiento y de salud modificables. © British Society of Audiology, International Society of Audiology,</w:instrText>
      </w:r>
      <w:r>
        <w:instrText xml:space="preserve"> and Nordic Audiological Society.","author":[{"dropping-particle":"","family":"Nondahl","given":"David M.","non-dropping-particle":"","parse-names":false,"suffix":""},{"dropping-particle":"","family":"Cruickshanks","given":"Karen J.","non-dropping-particle</w:instrText>
      </w:r>
      <w:r>
        <w:instrText>":"","parse-names":false,"suffix":""},{"dropping-particle":"","family":"Wiley","given":"Terry L.","non-dropping-particle":"","parse-names":false,"suffix":""},{"dropping-particle":"","family":"Klein","given":"Barbara E.K.","non-dropping-particle":"","parse-</w:instrText>
      </w:r>
      <w:r>
        <w:instrText>names":false,"suffix":""},{"dropping-particle":"","family":"Klein","given":"Ron","non-dropping-particle":"","parse-names":false,"suffix":""},{"dropping-particle":"","family":"Chappell","given":"Rick","non-dropping-particle":"","parse-names":false,"suffix":</w:instrText>
      </w:r>
      <w:r>
        <w:instrText>""},{"dropping-particle":"","family":"Tweed","given":"Ted S.","non-dropping-particle":"","parse-names":false,"suffix":""}],"container-title":"International Journal of Audiology","id":"ITEM-3","issued":{"date-parts":[["2010"]]},"page":"580-585","title":"The</w:instrText>
      </w:r>
      <w:r>
        <w:instrText xml:space="preserve"> ten-year incidence of tinnitus among older adults","type":"article-journal","volume":"49"},"uris":["http://www.mendeley.com/documents/?uuid=d4433c74-4324-45bf-ac9c-c1abf31ea069"]},{"id":"ITEM-4","itemData":{"DOI":"10.2165/00002512-200421050-00002","ISSN":</w:instrText>
      </w:r>
      <w:r>
        <w:instrText>"1170-229X","abstract":"Tinnitus is the perception of sound in the absence of an apparent acoustic stimulus. More than 35 million Americans experience tinnitus, with 2-3 million severely debilitated by this distressing symptom. The prevalence increases wit</w:instrText>
      </w:r>
      <w:r>
        <w:instrText>h age and there is a high incidence associated with both noise-induced and age-related hearing loss. Although there are several theories regarding the pathophysiology of tinnitus, the precise mechanism remains to be elucidated. The most compelling of these</w:instrText>
      </w:r>
      <w:r>
        <w:instrText xml:space="preserve"> is the hypothesis that tinnitus occurs as a result of spontaneous and aberrant neural activity at any level along the auditory axis, even after cochlear nerve transection or labyrinthine ablation. There are numerous aetiologies associated with tinnitus. T</w:instrText>
      </w:r>
      <w:r>
        <w:instrText xml:space="preserve">innitus, in clinical practice, is characterised as either objective or subjective. The distinction is relevant in terms of both aetiology and treatment. Despite a large number of therapeutic interventions and studies claiming success in treating tinnitus, </w:instrText>
      </w:r>
      <w:r>
        <w:instrText>a cure remains elusive. However, there are several potential treatment options that offer patients varying degrees of symptomatic improvement and enhanced quality of life. It is imperative to formulate a rational and systematic approach in evaluating an ol</w:instrText>
      </w:r>
      <w:r>
        <w:instrText>der adult with tinnitus. An individualised treatment regimen and the creation of a strong therapeutic relationship are the hallmarks of successful management of the patient with tinnitus.","author":[{"dropping-particle":"","family":"Ahmad","given":"Nadir",</w:instrText>
      </w:r>
      <w:r>
        <w:instrText>"non-dropping-particle":"","parse-names":false,"suffix":""},{"dropping-particle":"","family":"Seidman","given":"Michael","non-dropping-particle":"","parse-names":false,"suffix":""}],"container-title":"Drugs &amp; Aging","id":"ITEM-4","issue":"5","issued":{"dat</w:instrText>
      </w:r>
      <w:r>
        <w:instrText>e-parts":[["2004"]]},"page":"297-305","title":"Tinnitus in the Older Adult","type":"article-journal","volume":"21"},"uris":["http://www.mendeley.com/documents/?uuid=a88df5be-892f-4cea-a810-2997499ac293"]},{"id":"ITEM-5","itemData":{"DOI":"10.1016/j.amjmed.</w:instrText>
      </w:r>
      <w:r>
        <w:instrText xml:space="preserve">2010.02.015","ISSN":"00029343","PMID":"20670725","abstract":"Background: Tinnitus is common; however, few risk factors for tinnitus are known. Methods: We examined cross-sectional relations between several potential risk factors and self-reported tinnitus </w:instrText>
      </w:r>
      <w:r>
        <w:instrText>in 14,178 participants in the 1999-2004 National Health and Nutrition Examination Surveys, a nationally representative database. We calculated the prevalence of any and frequent (at least daily) tinnitus in the overall US population and among subgroups. Lo</w:instrText>
      </w:r>
      <w:r>
        <w:instrText>gistic regression was used to calculate odds ratios (OR) and 95% confidence intervals (CI) after adjusting for multiple potential confounders. Results: Approximately 50 million US adults reported having any tinnitus, and 16 million US adults reported havin</w:instrText>
      </w:r>
      <w:r>
        <w:instrText>g frequent tinnitus in the past year. The prevalence of frequent tinnitus increased with increasing age, peaking at 14.3% between 60 and 69 years of age. Non-Hispanic whites had higher odds of frequent tinnitus compared with other racial/ethnic groups. Hyp</w:instrText>
      </w:r>
      <w:r>
        <w:instrText xml:space="preserve">ertension and former smoking were associated with an increase in odds of frequent tinnitus. Loud leisure-time, firearm, and occupational noise exposure also were associated with increased odds of frequent tinnitus. Among participants who had an audiogram, </w:instrText>
      </w:r>
      <w:r>
        <w:instrText xml:space="preserve">frequent tinnitus was associated with low-mid frequency (OR 2.37; 95% CI, 1.76-3.21) and high frequency (OR 3.00; 95% CI, 1.78-5.04) hearing impairment. Among participants who were tested for mental health conditions, frequent tinnitus was associated with </w:instrText>
      </w:r>
      <w:r>
        <w:instrText xml:space="preserve">generalized anxiety disorder (OR 6.07; 95% CI, 2.33-15.78) but not major depressive disorder (OR 1.58; 95% CI, 0.54-4.62). Conclusions: The prevalence of frequent tinnitus is highest among older adults, non-Hispanic whites, former smokers, and adults with </w:instrText>
      </w:r>
      <w:r>
        <w:instrText>hypertension, hearing impairment, loud noise exposure, or generalized anxiety disorder. Prospective studies of risk factors for tinnitus are needed.","author":[{"dropping-particle":"","family":"Shargorodsky","given":"Josef","non-dropping-particle":"","pars</w:instrText>
      </w:r>
      <w:r>
        <w:instrText>e-names":false,"suffix":""},{"dropping-particle":"","family":"Curhan","given":"Gary C.","non-dropping-particle":"","parse-names":false,"suffix":""},{"dropping-particle":"","family":"Farwell","given":"Wildon R.","non-dropping-particle":"","parse-names":fals</w:instrText>
      </w:r>
      <w:r>
        <w:instrText>e,"suffix":""}],"container-title":"American Journal of Medicine","id":"ITEM-5","issue":"8","issued":{"date-parts":[["2010"]]},"page":"711-718","publisher":"Elsevier Inc.","title":"Prevalence and characteristics of tinnitus among US adults","type":"article-</w:instrText>
      </w:r>
      <w:r>
        <w:instrText>journal","volume":"123"},"uris":["http://www.mendeley.com/documents/?uuid=1dbc4ed4-48c6-4250-8e8b-b0e9560e6d48"]}],"mendeley":{"formattedCitation":"(Ahmad and Seidman, 2004; Kim et al., 2015; McCormack et al., 2016; Nondahl et al., 2010; Shargorodsky et al</w:instrText>
      </w:r>
      <w:r>
        <w:instrText>., 2010)","plainTextFormattedCitation":"(Ahmad and Seidman, 2004; Kim et al., 2015; McCormack et al., 2016; Nondahl et al., 2010; Shargorodsky et al., 2010)","previouslyFormattedCitation":"(Ahmad and Seidman, 2004; Kim et al., 2015; McCormack et al., 2016;</w:instrText>
      </w:r>
      <w:r>
        <w:instrText xml:space="preserve"> Nondahl et al., 2010; Shargorodsky et al., 2010)"},"properties":{"noteIndex":0},"schema":"https://github.com/citation-style-language/schema/raw/master/csl-citation.json"}</w:instrText>
      </w:r>
      <w:r>
        <w:fldChar w:fldCharType="separate"/>
      </w:r>
      <w:bookmarkStart w:id="146" w:name="__Fieldmark__1909_2287813970"/>
      <w:r>
        <w:rPr>
          <w:szCs w:val="24"/>
          <w:lang w:val="en-GB"/>
        </w:rPr>
        <w:t>(</w:t>
      </w:r>
      <w:bookmarkStart w:id="147" w:name="__Fieldmark__766_1941452158"/>
      <w:r>
        <w:rPr>
          <w:szCs w:val="24"/>
          <w:lang w:val="en-GB"/>
        </w:rPr>
        <w:t>Ahmad and Seidman, 2004; Kim et al., 2015; McCormack et al., 2016; Nondahl et al., 2</w:t>
      </w:r>
      <w:r>
        <w:rPr>
          <w:szCs w:val="24"/>
          <w:lang w:val="en-GB"/>
        </w:rPr>
        <w:t>010; Shargorodsky et al., 2010)</w:t>
      </w:r>
      <w:r>
        <w:fldChar w:fldCharType="end"/>
      </w:r>
      <w:bookmarkEnd w:id="146"/>
      <w:bookmarkEnd w:id="147"/>
      <w:r>
        <w:rPr>
          <w:szCs w:val="24"/>
          <w:lang w:val="en-GB"/>
        </w:rPr>
        <w:t xml:space="preserve">. This age-related increase in the risk of tinnitus is often attributed to ARHL, otologic pathologies, head and neck traumas, neurological disorders, and other lifestyle factors such as smoking and alcohol consumption </w:t>
      </w:r>
      <w:r>
        <w:fldChar w:fldCharType="begin"/>
      </w:r>
      <w:r>
        <w:instrText>ADDI</w:instrText>
      </w:r>
      <w:r>
        <w:instrText>N CSL_CITATION {"citationItems":[{"id":"ITEM-1","itemData":{"DOI":"10.1371/journal.pone.0127578","ISSN":"19326203","PMID":"26020239","abstract":"Background: Tinnitus is a common condition in adults; however, the pathophysiology of tinnitus remains unclear,</w:instrText>
      </w:r>
      <w:r>
        <w:instrText xml:space="preserve"> and no large population-based study has assessed the associated risk factors. The aim of this study was to analyze the prevalence and associated risk factors of tinnitus. Methods: We conducted a cross-sectional study using data from the Korea National Hea</w:instrText>
      </w:r>
      <w:r>
        <w:instrText>lth and Nutrition Examination Survey, with 19,290 participants ranging in age from 20 to 98 years old, between 2009 and 2012. We investigated the prevalence of tinnitus using a questionnaire and analyzed various possible factors associated with tinnitus us</w:instrText>
      </w:r>
      <w:r>
        <w:instrText>ing simple and multiple logistic regression analysis with complex sampling. Results: The prevalence of tinnitus was 20.7%, and the rates of tinnitus associated with no discomfort, moderate annoyance, and severe annoyance were 69.2%, 27.9%, and 3.0%, respec</w:instrText>
      </w:r>
      <w:r>
        <w:instrText>tively. The prevalence of tinnitus and the rates of annoying tinnitus increased with age. The adjusted odds ratio (AOR) of tinnitus was higher for females, those with a smoking history, those reporting less sleep (≤ 6 h), those with more stress, those in s</w:instrText>
      </w:r>
      <w:r>
        <w:instrText>maller households, those with a history of hyperlipidemia osteoarthritis, rheumatoid arthritis, asthma, depression, thyroid disease, an abnormal tympanic membrane, unilateral hearing loss, bilateral hearing loss, noise exposure from earphones, noise exposu</w:instrText>
      </w:r>
      <w:r>
        <w:instrText>re at the workplace, noise exposure outside the workplace, and brief noise exposure. Additionally, unemployed individuals and soldiers had higher AORs for tinnitus. The AOR of annoying tinnitus increased with age, stress, history of hyperlipidemia, unilate</w:instrText>
      </w:r>
      <w:r>
        <w:instrText xml:space="preserve">ral hearing loss, and bilateral hearing loss. Conclusions: Tinnitus is very common in the general population and is associated with gender, smoking, stress, sleep, hearing loss, hyperlipidemia, osteoarthritis, rheumatoid arthritis, asthma, depression, and </w:instrText>
      </w:r>
      <w:r>
        <w:instrText>thyroid disease history.","author":[{"dropping-particle":"","family":"Kim","given":"Hyung Jong","non-dropping-particle":"","parse-names":false,"suffix":""},{"dropping-particle":"","family":"Lee","given":"Hyo Jeong","non-dropping-particle":"","parse-names":</w:instrText>
      </w:r>
      <w:r>
        <w:instrText>false,"suffix":""},{"dropping-particle":"","family":"An","given":"Soo Youn","non-dropping-particle":"","parse-names":false,"suffix":""},{"dropping-particle":"","family":"Sim","given":"Songyong","non-dropping-particle":"","parse-names":false,"suffix":""},{"</w:instrText>
      </w:r>
      <w:r>
        <w:instrText>dropping-particle":"","family":"Park","given":"Bumjung","non-dropping-particle":"","parse-names":false,"suffix":""},{"dropping-particle":"","family":"Kim","given":"Si Whan","non-dropping-particle":"","parse-names":false,"suffix":""},{"dropping-particle":""</w:instrText>
      </w:r>
      <w:r>
        <w:instrText>,"family":"Lee","given":"Joong Seob","non-dropping-particle":"","parse-names":false,"suffix":""},{"dropping-particle":"","family":"Hong","given":"Sung Kwang","non-dropping-particle":"","parse-names":false,"suffix":""},{"dropping-particle":"","family":"Choi</w:instrText>
      </w:r>
      <w:r>
        <w:instrText>","given":"Hyo Geun","non-dropping-particle":"","parse-names":false,"suffix":""}],"container-title":"PLoS ONE","id":"ITEM-1","issued":{"date-parts":[["2015"]]},"page":"1-15","title":"Analysis of the prevalence and associated risk factors of Tinnitus in adu</w:instrText>
      </w:r>
      <w:r>
        <w:instrText>lts","type":"article-journal","volume":"10"},"uris":["http://www.mendeley.com/documents/?uuid=8909e2f0-6264-4152-bcf7-9331eaf1fbe1"]},{"id":"ITEM-2","itemData":{"DOI":"10.2165/00002512-200421050-00002","ISSN":"1170-229X","abstract":"Tinnitus is the percept</w:instrText>
      </w:r>
      <w:r>
        <w:instrText xml:space="preserve">ion of sound in the absence of an apparent acoustic stimulus. More than 35 million Americans experience tinnitus, with 2-3 million severely debilitated by this distressing symptom. The prevalence increases with age and there is a high incidence associated </w:instrText>
      </w:r>
      <w:r>
        <w:instrText>with both noise-induced and age-related hearing loss. Although there are several theories regarding the pathophysiology of tinnitus, the precise mechanism remains to be elucidated. The most compelling of these is the hypothesis that tinnitus occurs as a re</w:instrText>
      </w:r>
      <w:r>
        <w:instrText>sult of spontaneous and aberrant neural activity at any level along the auditory axis, even after cochlear nerve transection or labyrinthine ablation. There are numerous aetiologies associated with tinnitus. Tinnitus, in clinical practice, is characterised</w:instrText>
      </w:r>
      <w:r>
        <w:instrText xml:space="preserve"> as either objective or subjective. The distinction is relevant in terms of both aetiology and treatment. Despite a large number of therapeutic interventions and studies claiming success in treating tinnitus, a cure remains elusive. However, there are seve</w:instrText>
      </w:r>
      <w:r>
        <w:instrText>ral potential treatment options that offer patients varying degrees of symptomatic improvement and enhanced quality of life. It is imperative to formulate a rational and systematic approach in evaluating an older adult with tinnitus. An individualised trea</w:instrText>
      </w:r>
      <w:r>
        <w:instrText>tment regimen and the creation of a strong therapeutic relationship are the hallmarks of successful management of the patient with tinnitus.","author":[{"dropping-particle":"","family":"Ahmad","given":"Nadir","non-dropping-particle":"","parse-names":false,</w:instrText>
      </w:r>
      <w:r>
        <w:instrText>"suffix":""},{"dropping-particle":"","family":"Seidman","given":"Michael","non-dropping-particle":"","parse-names":false,"suffix":""}],"container-title":"Drugs &amp; Aging","id":"ITEM-2","issue":"5","issued":{"date-parts":[["2004"]]},"page":"297-305","title":"</w:instrText>
      </w:r>
      <w:r>
        <w:instrText>Tinnitus in the Older Adult","type":"article-journal","volume":"21"},"uris":["http://www.mendeley.com/documents/?uuid=a88df5be-892f-4cea-a810-2997499ac293"]},{"id":"ITEM-3","itemData":{"DOI":"10.1016/j.amjmed.2010.02.015","ISSN":"00029343","PMID":"20670725</w:instrText>
      </w:r>
      <w:r>
        <w:instrText>","abstract":"Background: Tinnitus is common; however, few risk factors for tinnitus are known. Methods: We examined cross-sectional relations between several potential risk factors and self-reported tinnitus in 14,178 participants in the 1999-2004 Nationa</w:instrText>
      </w:r>
      <w:r>
        <w:instrText>l Health and Nutrition Examination Surveys, a nationally representative database. We calculated the prevalence of any and frequent (at least daily) tinnitus in the overall US population and among subgroups. Logistic regression was used to calculate odds ra</w:instrText>
      </w:r>
      <w:r>
        <w:instrText>tios (OR) and 95% confidence intervals (CI) after adjusting for multiple potential confounders. Results: Approximately 50 million US adults reported having any tinnitus, and 16 million US adults reported having frequent tinnitus in the past year. The preva</w:instrText>
      </w:r>
      <w:r>
        <w:instrText>lence of frequent tinnitus increased with increasing age, peaking at 14.3% between 60 and 69 years of age. Non-Hispanic whites had higher odds of frequent tinnitus compared with other racial/ethnic groups. Hypertension and former smoking were associated wi</w:instrText>
      </w:r>
      <w:r>
        <w:instrText>th an increase in odds of frequent tinnitus. Loud leisure-time, firearm, and occupational noise exposure also were associated with increased odds of frequent tinnitus. Among participants who had an audiogram, frequent tinnitus was associated with low-mid f</w:instrText>
      </w:r>
      <w:r>
        <w:instrText xml:space="preserve">requency (OR 2.37; 95% CI, 1.76-3.21) and high frequency (OR 3.00; 95% CI, 1.78-5.04) hearing impairment. Among participants who were tested for mental health conditions, frequent tinnitus was associated with generalized anxiety disorder (OR 6.07; 95% CI, </w:instrText>
      </w:r>
      <w:r>
        <w:instrText>2.33-15.78) but not major depressive disorder (OR 1.58; 95% CI, 0.54-4.62). Conclusions: The prevalence of frequent tinnitus is highest among older adults, non-Hispanic whites, former smokers, and adults with hypertension, hearing impairment, loud noise ex</w:instrText>
      </w:r>
      <w:r>
        <w:instrText>posure, or generalized anxiety disorder. Prospective studies of risk factors for tinnitus are needed.","author":[{"dropping-particle":"","family":"Shargorodsky","given":"Josef","non-dropping-particle":"","parse-names":false,"suffix":""},{"dropping-particle</w:instrText>
      </w:r>
      <w:r>
        <w:instrText>":"","family":"Curhan","given":"Gary C.","non-dropping-particle":"","parse-names":false,"suffix":""},{"dropping-particle":"","family":"Farwell","given":"Wildon R.","non-dropping-particle":"","parse-names":false,"suffix":""}],"container-title":"American Jou</w:instrText>
      </w:r>
      <w:r>
        <w:instrText>rnal of Medicine","id":"ITEM-3","issue":"8","issued":{"date-parts":[["2010"]]},"page":"711-718","publisher":"Elsevier Inc.","title":"Prevalence and characteristics of tinnitus among US adults","type":"article-journal","volume":"123"},"uris":["http://www.me</w:instrText>
      </w:r>
      <w:r>
        <w:instrText>ndeley.com/documents/?uuid=1dbc4ed4-48c6-4250-8e8b-b0e9560e6d48"]}],"mendeley":{"formattedCitation":"(Ahmad and Seidman, 2004; Kim et al., 2015; Shargorodsky et al., 2010)","plainTextFormattedCitation":"(Ahmad and Seidman, 2004; Kim et al., 2015; Shargorod</w:instrText>
      </w:r>
      <w:r>
        <w:instrText>sky et al., 2010)","previouslyFormattedCitation":"(Ahmad and Seidman, 2004; Kim et al., 2015; Shargorodsky et al., 2010)"},"properties":{"noteIndex":0},"schema":"https://github.com/citation-style-language/schema/raw/master/csl-citation.json"}</w:instrText>
      </w:r>
      <w:r>
        <w:fldChar w:fldCharType="separate"/>
      </w:r>
      <w:bookmarkStart w:id="148" w:name="__Fieldmark__1916_2287813970"/>
      <w:r>
        <w:rPr>
          <w:szCs w:val="24"/>
          <w:lang w:val="en-GB"/>
        </w:rPr>
        <w:t>(</w:t>
      </w:r>
      <w:bookmarkStart w:id="149" w:name="__Fieldmark__771_1941452158"/>
      <w:r>
        <w:rPr>
          <w:szCs w:val="24"/>
          <w:lang w:val="en-GB"/>
        </w:rPr>
        <w:t>Ahmad and Sei</w:t>
      </w:r>
      <w:r>
        <w:rPr>
          <w:szCs w:val="24"/>
          <w:lang w:val="en-GB"/>
        </w:rPr>
        <w:t>dman, 2004; Kim et al., 2015; Shargorodsky et al., 2010)</w:t>
      </w:r>
      <w:r>
        <w:fldChar w:fldCharType="end"/>
      </w:r>
      <w:bookmarkEnd w:id="148"/>
      <w:bookmarkEnd w:id="149"/>
      <w:r>
        <w:rPr>
          <w:szCs w:val="24"/>
          <w:lang w:val="en-GB"/>
        </w:rPr>
        <w:t>. In the current study, while we attempted to control for factors such as lifetime noise exposure, sex of participants, otologic pathologies, head and heck traumas, past diagnosis of hearing impair</w:t>
      </w:r>
      <w:r>
        <w:rPr>
          <w:szCs w:val="24"/>
          <w:lang w:val="en-GB"/>
        </w:rPr>
        <w:t>ment, cognitive function, and intake of ototoxic medications, we cannot rule out the contribution of undiagnosed age-related threshold elevation to the higher proportion of participants of tinnitus in the older group. This is because the presence of high-f</w:t>
      </w:r>
      <w:r>
        <w:rPr>
          <w:szCs w:val="24"/>
          <w:lang w:val="en-GB"/>
        </w:rPr>
        <w:t xml:space="preserve">requency hearing impairment, which typically results from age-related outer hair cell loss in basal cochlear regions, is associated with an increase in the risk of tinnitus in the older population </w:t>
      </w:r>
      <w:r>
        <w:fldChar w:fldCharType="begin"/>
      </w:r>
      <w:r>
        <w:instrText>ADDIN CSL_CITATION {"citationItems":[{"id":"ITEM-1","itemDa</w:instrText>
      </w:r>
      <w:r>
        <w:instrText>ta":{"DOI":"10.1016/j.heares.2006.07.007","ISSN":"03785955","PMID":"16962270","abstract":"Chronic tinnitus is often accompanied by a hearing impairment, but it is still unknown whether hearing loss can actually cause tinnitus. The association between the p</w:instrText>
      </w:r>
      <w:r>
        <w:instrText xml:space="preserve">itch of the tinnitus sensation and the audiogram edge in patients with high-frequency hearing loss suggests a functional relation, but a large fraction of patients with hearing loss does not present symptoms of tinnitus. We therefore, investigated how the </w:instrText>
      </w:r>
      <w:r>
        <w:instrText>occurrence of tinnitus is related to the shape of the audiogram. We analyzed a sample where all patients had noise-induced hearing loss, containing 30 patients without tinnitus, 24 patients with tone-like tinnitus, and 17 patients with noise-like tinnitus.</w:instrText>
      </w:r>
      <w:r>
        <w:instrText xml:space="preserve"> All patients had moderate to severe high-frequency hearing loss, and only minor to moderate hearing loss at low frequencies. We found that tinnitus patients had less overall hearing loss than patients without tinnitus. Moreover, the maximum steepness of t</w:instrText>
      </w:r>
      <w:r>
        <w:instrText>he audiogram was higher in patients with tinnitus (-52.9 ± 1.9 dB/octave) compared to patients without tinnitus (-43.1 ± 2.4 dB/octave). Differences in overall hearing loss and maximum steepness between tone-like and noise-like tinnitus were not significan</w:instrText>
      </w:r>
      <w:r>
        <w:instrText xml:space="preserve">t. For tone-like tinnitus, there was a clear association between the tinnitus pitch and the edge of the audiogram, with tinnitus pitch being on average 1.48 ± 0.12 octaves above the audiogram edge frequency, and 0.81 ± 0.1 octaves above the frequency with </w:instrText>
      </w:r>
      <w:r>
        <w:instrText xml:space="preserve">the steepest slope. Our results suggest that the occurrence of tinnitus is promoted by a steep audiogram slope. A steep slope leads to abrupt discontinuities in the activity along the tonotopic axis of the auditory system, which could be misinterpreted as </w:instrText>
      </w:r>
      <w:r>
        <w:instrText>sound. © 2006 Elsevier B.V. All rights reserved.","author":[{"dropping-particle":"","family":"König","given":"Ovidiu","non-dropping-particle":"","parse-names":false,"suffix":""},{"dropping-particle":"","family":"Schaette","given":"Roland","non-dropping-par</w:instrText>
      </w:r>
      <w:r>
        <w:instrText>ticle":"","parse-names":false,"suffix":""},{"dropping-particle":"","family":"Kempter","given":"Richard","non-dropping-particle":"","parse-names":false,"suffix":""},{"dropping-particle":"","family":"Gross","given":"Manfred","non-dropping-particle":"","parse</w:instrText>
      </w:r>
      <w:r>
        <w:instrText>-names":false,"suffix":""}],"container-title":"Hearing Research","id":"ITEM-1","issued":{"date-parts":[["2006"]]},"page":"59-64","title":"Course of hearing loss and occurrence of tinnitus","type":"article-journal","volume":"221"},"uris":["http://www.mendel</w:instrText>
      </w:r>
      <w:r>
        <w:instrText>ey.com/documents/?uuid=4001b1f7-fb51-4d86-a4a7-f19ca0b24b3f"]},{"id":"ITEM-2","itemData":{"DOI":"10.1016/j.amjoto.2010.02.001","ISSN":"01960709","abstract":"Objectives: The pathophysiology of tinnitus is obscure and its treatment is therefore elusive. Sign</w:instrText>
      </w:r>
      <w:r>
        <w:instrText>ificant progress in this field can only be achieved by determining the mechanisms of tinnitus generation, and thus, histopathologic findings of the cochlea in presbycusis with tinnitus become crucial. We revealed the histopathologic findings of the cochlea</w:instrText>
      </w:r>
      <w:r>
        <w:instrText xml:space="preserve"> in subjects with presbycusis and tinnitus. Material and methods: The subjects were divided into 2 groups, presbycusis with tinnitus (tinnitus) group and presbycusis without tinnitus (control) group, with each group comprising 8 temporal bones from 8 subje</w:instrText>
      </w:r>
      <w:r>
        <w:instrText>cts. We quantitatively analyzed the number of spiral ganglion cells, loss of cochlear inner and outer hair cells, and areas of the stria vascularis and spiral ligament. Results: There was a significantly greater loss of outer hair cells in the tinnitus gro</w:instrText>
      </w:r>
      <w:r>
        <w:instrText>up compared with the control group in the basal and upper middle turns. The stria vascularis was more atrophic in the tinnitus group compared with the control group in the basal turn. Conclusions: Tinnitus is more common in patients with presbycusis who ha</w:instrText>
      </w:r>
      <w:r>
        <w:instrText>ve more severe degeneration of outer hair cells and stria vascularis. © 2011 Elsevier Inc.","author":[{"dropping-particle":"","family":"Terao","given":"Kyoichi","non-dropping-particle":"","parse-names":false,"suffix":""},{"dropping-particle":"","family":"C</w:instrText>
      </w:r>
      <w:r>
        <w:instrText>ureoglu","given":"Sebahattin","non-dropping-particle":"","parse-names":false,"suffix":""},{"dropping-particle":"","family":"Schachern","given":"Patricia A.","non-dropping-particle":"","parse-names":false,"suffix":""},{"dropping-particle":"","family":"Morit</w:instrText>
      </w:r>
      <w:r>
        <w:instrText>a","given":"Norimasa","non-dropping-particle":"","parse-names":false,"suffix":""},{"dropping-particle":"","family":"Nomiya","given":"Shigenobu","non-dropping-particle":"","parse-names":false,"suffix":""},{"dropping-particle":"","family":"Deroee","given":"A</w:instrText>
      </w:r>
      <w:r>
        <w:instrText>rmin F.","non-dropping-particle":"","parse-names":false,"suffix":""},{"dropping-particle":"","family":"Doi","given":"Katsumi","non-dropping-particle":"","parse-names":false,"suffix":""},{"dropping-particle":"","family":"Mori","given":"Kazunori","non-droppi</w:instrText>
      </w:r>
      <w:r>
        <w:instrText>ng-particle":"","parse-names":false,"suffix":""},{"dropping-particle":"","family":"Murata","given":"Kiyotaka","non-dropping-particle":"","parse-names":false,"suffix":""},{"dropping-particle":"","family":"Paparella","given":"Michael M.","non-dropping-partic</w:instrText>
      </w:r>
      <w:r>
        <w:instrText>le":"","parse-names":false,"suffix":""}],"container-title":"American Journal of Otolaryngology","id":"ITEM-2","issued":{"date-parts":[["2011"]]},"page":"215-220","publisher":"Elsevier Inc.","title":"Cochlear changes in presbycusis with tinnitus","type":"ar</w:instrText>
      </w:r>
      <w:r>
        <w:instrText>ticle-journal","volume":"32"},"uris":["http://www.mendeley.com/documents/?uuid=544f3ff3-4399-4b16-b699-697efcb07795"]}],"mendeley":{"formattedCitation":"(König et al., 2006; Terao et al., 2011)","plainTextFormattedCitation":"(König et al., 2006; Terao et a</w:instrText>
      </w:r>
      <w:r>
        <w:instrText>l., 2011)","previouslyFormattedCitation":"(König et al., 2006; Terao et al., 2011)"},"properties":{"noteIndex":0},"schema":"https://github.com/citation-style-language/schema/raw/master/csl-citation.json"}</w:instrText>
      </w:r>
      <w:r>
        <w:fldChar w:fldCharType="separate"/>
      </w:r>
      <w:bookmarkStart w:id="150" w:name="__Fieldmark__1925_2287813970"/>
      <w:r>
        <w:rPr>
          <w:szCs w:val="24"/>
          <w:lang w:val="en-GB"/>
        </w:rPr>
        <w:t>(</w:t>
      </w:r>
      <w:bookmarkStart w:id="151" w:name="__Fieldmark__776_1941452158"/>
      <w:r>
        <w:rPr>
          <w:szCs w:val="24"/>
          <w:lang w:val="en-GB"/>
        </w:rPr>
        <w:t>König et al., 2006; Terao et al., 2011)</w:t>
      </w:r>
      <w:r>
        <w:fldChar w:fldCharType="end"/>
      </w:r>
      <w:bookmarkEnd w:id="150"/>
      <w:bookmarkEnd w:id="151"/>
      <w:r>
        <w:rPr>
          <w:szCs w:val="24"/>
          <w:lang w:val="en-GB"/>
        </w:rPr>
        <w:t>.</w:t>
      </w:r>
    </w:p>
    <w:p w14:paraId="5251044B" w14:textId="77777777" w:rsidR="00CE4391" w:rsidRDefault="00093DED">
      <w:r>
        <w:rPr>
          <w:szCs w:val="24"/>
        </w:rPr>
        <w:t>After e</w:t>
      </w:r>
      <w:r>
        <w:rPr>
          <w:szCs w:val="24"/>
        </w:rPr>
        <w:t>xamining the THI scores of the participants with tinnitus as a function of lifetime noise exposure in the young and the older groups, and across low-noise participants in both age groups, neither lifetime noise exposure nor age predicted the THI scores. TH</w:t>
      </w:r>
      <w:r>
        <w:rPr>
          <w:szCs w:val="24"/>
        </w:rPr>
        <w:t xml:space="preserve">I scores corresponded to the slight tinnitus handicap category across most participants in both age groups, which indicates that tinnitus is only noticeable in quiet and has no impact on sleep and daily activities </w:t>
      </w:r>
      <w:r>
        <w:fldChar w:fldCharType="begin"/>
      </w:r>
      <w:r>
        <w:instrText>ADDIN CSL_CITATION {"citationItems":[{"id"</w:instrText>
      </w:r>
      <w:r>
        <w:instrText>:"ITEM-1","itemData":{"DOI":"10.1046/j.1365-2273.2001.00490.x","ISSN":"03077772","PMID":"11678946","abstract":"Tinnitus is a common experience with up to one third of the adult population experiencing it at some time in their life. Less than 1% of the adul</w:instrText>
      </w:r>
      <w:r>
        <w:instrText>t population have tinnitus of sufficient severity their quality of life seriously (although up to 8% may seek medical advice about it). Much of the severity of tinnitus relates to the individuals' psychological response to the abnormal tinnitus signal. The</w:instrText>
      </w:r>
      <w:r>
        <w:instrText xml:space="preserve"> prevalence of tinnitus increases in association with high frequency hearing loss. There is, unfortunately, no diagnostic test that either confirms the presence of tinnitus or its severity. Currently there is no satisfactory severity grading system. A five</w:instrText>
      </w:r>
      <w:r>
        <w:instrText>-point severity grading scheme is therefore proposed and the entry criteria detailed. The five severity points are: slight, mild, moderate, severe and catastrophic. Categorization as 'severe' or 'catastrophic' should be, by epidemiological definition, very</w:instrText>
      </w:r>
      <w:r>
        <w:instrText xml:space="preserve"> rare. General guidance, theory and evidential support are contained within.","author":[{"dropping-particle":"","family":"McCombe","given":"Andrew","non-dropping-particle":"","parse-names":false,"suffix":""},{"dropping-particle":"","family":"Baguley","give</w:instrText>
      </w:r>
      <w:r>
        <w:instrText>n":"D.","non-dropping-particle":"","parse-names":false,"suffix":""},{"dropping-particle":"","family":"Coles","given":"R.","non-dropping-particle":"","parse-names":false,"suffix":""},{"dropping-particle":"","family":"McKenna","given":"L.","non-dropping-part</w:instrText>
      </w:r>
      <w:r>
        <w:instrText>icle":"","parse-names":false,"suffix":""},{"dropping-particle":"","family":"McKinney","given":"C.","non-dropping-particle":"","parse-names":false,"suffix":""},{"dropping-particle":"","family":"Windle-Taylor","given":"P.","non-dropping-particle":"","parse-n</w:instrText>
      </w:r>
      <w:r>
        <w:instrText>ames":false,"suffix":""}],"container-title":"Clinical Otolaryngology and Allied Sciences","id":"ITEM-1","issued":{"date-parts":[["2001"]]},"page":"388-393","title":"Guidelines for the grading of tinnitus severity: The results of a working group commissione</w:instrText>
      </w:r>
      <w:r>
        <w:instrText xml:space="preserve">d by the British Association of Otolaryngologists, Head and Neck Surgeons, 1999","type":"article-journal","volume":"26"},"uris":["http://www.mendeley.com/documents/?uuid=b17861e6-3a65-4a15-a3b9-9e2e1fd3418e"]}],"mendeley":{"formattedCitation":"(McCombe et </w:instrText>
      </w:r>
      <w:r>
        <w:instrText>al., 2001)","plainTextFormattedCitation":"(McCombe et al., 2001)","previouslyFormattedCitation":"(McCombe et al., 2001)"},"properties":{"noteIndex":0},"schema":"https://github.com/citation-style-language/schema/raw/master/csl-citation.json"}</w:instrText>
      </w:r>
      <w:r>
        <w:fldChar w:fldCharType="separate"/>
      </w:r>
      <w:bookmarkStart w:id="152" w:name="__Fieldmark__1934_2287813970"/>
      <w:r>
        <w:rPr>
          <w:szCs w:val="24"/>
        </w:rPr>
        <w:t>(</w:t>
      </w:r>
      <w:bookmarkStart w:id="153" w:name="__Fieldmark__783_1941452158"/>
      <w:r>
        <w:rPr>
          <w:szCs w:val="24"/>
        </w:rPr>
        <w:t>McCombe et al.</w:t>
      </w:r>
      <w:r>
        <w:rPr>
          <w:szCs w:val="24"/>
        </w:rPr>
        <w:t>, 2001)</w:t>
      </w:r>
      <w:r>
        <w:fldChar w:fldCharType="end"/>
      </w:r>
      <w:bookmarkEnd w:id="152"/>
      <w:bookmarkEnd w:id="153"/>
      <w:r>
        <w:rPr>
          <w:szCs w:val="24"/>
        </w:rPr>
        <w:t xml:space="preserve">. </w:t>
      </w:r>
    </w:p>
    <w:p w14:paraId="091E9FB2" w14:textId="77777777" w:rsidR="00CE4391" w:rsidRDefault="00093DED">
      <w:r>
        <w:rPr>
          <w:szCs w:val="24"/>
        </w:rPr>
        <w:t>Given the exploratory nature of these analyses and the fact that the number of participants was not sufficient to provide enough power to detect an effect on THI scores, it is difficult to draw firm conclusions on whether excessive lifetime no</w:t>
      </w:r>
      <w:r>
        <w:rPr>
          <w:szCs w:val="24"/>
        </w:rPr>
        <w:t>ise exposure and aging result in worse tinnitus handicap. A few studies have evaluated the risk factors associated with worse tinnitus handicap as reflected by higher THI scores. These included sex (i.e., being male), psycho-emotional disorders such as dep</w:t>
      </w:r>
      <w:r>
        <w:rPr>
          <w:szCs w:val="24"/>
        </w:rPr>
        <w:t xml:space="preserve">ression and anxiety, noise exposure, and aging </w:t>
      </w:r>
      <w:r>
        <w:fldChar w:fldCharType="begin"/>
      </w:r>
      <w:r>
        <w:instrText>ADDIN CSL_CITATION {"citationItems":[{"id":"ITEM-1","itemData":{"DOI":"10.1016/j.genhosppsych.2013.02.008","ISSN":"01638343","PMID":"23602606","abstract":"Objective: Subjective tinnitus is a frequent symptom c</w:instrText>
      </w:r>
      <w:r>
        <w:instrText>haracterized by perception of sound in the absence of a corresponding external stimulus. Although many people learn to live with tinnitus, some find it severely debilitating. Why tinnitus is debilitating in some patients, but not in others, is still incomp</w:instrText>
      </w:r>
      <w:r>
        <w:instrText xml:space="preserve">letely understood. We aimed to assess the influence of different aspects of psychological distress on perceived tinnitus severity. Methods: Three hundred seventeen patients diagnosed with chronic subjective tinnitus at two university clinics completed the </w:instrText>
      </w:r>
      <w:r>
        <w:instrText xml:space="preserve">Tinnitus Handicap Inventory (THI), the Tinnitus Questionnaire (TQ) and the Symptom Check List-90-Revised. The influence of the different dimensions of psychological distress on perceived tinnitus severity was statistically evaluated. Results: Both THI and </w:instrText>
      </w:r>
      <w:r>
        <w:instrText>TQ scores were significantly influenced by gender, site and the dimension \"depression\". In addition, TQ scores were significantly influenced by age and \"somatization,\" whereas \"hostility\" had an impact on THI scores only. Conclusion: Psychological as</w:instrText>
      </w:r>
      <w:r>
        <w:instrText xml:space="preserve">pects as well as sociodemographic variables had a significant influence on both TQ scores. However, our results indicate, that these scales reflect emotional distress of tinnitus sufferers differently. This should be taken into consideration in the use of </w:instrText>
      </w:r>
      <w:r>
        <w:instrText>these scales as screening tools for assessment of tinnitus handicap. © 2013.","author":[{"dropping-particle":"","family":"Milerová","given":"Jana","non-dropping-particle":"","parse-names":false,"suffix":""},{"dropping-particle":"","family":"Anders","given"</w:instrText>
      </w:r>
      <w:r>
        <w:instrText>:"Martin","non-dropping-particle":"","parse-names":false,"suffix":""},{"dropping-particle":"","family":"Dvořák","given":"Tomáš","non-dropping-particle":"","parse-names":false,"suffix":""},{"dropping-particle":"","family":"Sand","given":"Philipp G.","non-dr</w:instrText>
      </w:r>
      <w:r>
        <w:instrText>opping-particle":"","parse-names":false,"suffix":""},{"dropping-particle":"","family":"Königer","given":"Stefanie","non-dropping-particle":"","parse-names":false,"suffix":""},{"dropping-particle":"","family":"Langguth","given":"Berthold","non-dropping-part</w:instrText>
      </w:r>
      <w:r>
        <w:instrText>icle":"","parse-names":false,"suffix":""}],"container-title":"General Hospital Psychiatry","id":"ITEM-1","issued":{"date-parts":[["2013"]]},"page":"412-416","title":"The influence of psychological factors on tinnitus severity","type":"article-journal","vol</w:instrText>
      </w:r>
      <w:r>
        <w:instrText>ume":"35"},"uris":["http://www.mendeley.com/documents/?uuid=c67fe1fc-104b-4d90-8fc2-6cb62cae2fe3"]},{"id":"ITEM-2","itemData":{"DOI":"10.1001/archotol.132.12.1323","ISSN":"08864470","PMID":"17178943","abstract":"Objective: To evaluate the 2 major component</w:instrText>
      </w:r>
      <w:r>
        <w:instrText>s of tinnitus severity, loudness and annoyance, and their degree of dependence on characteristics of tinnitus manifestation, history, and etiology. Design: Cross-sectional survey performed during the first months of 2004. Setting: Nonclinical population. P</w:instrText>
      </w:r>
      <w:r>
        <w:instrText>articipants: A total of 4995 members of the German Tinnitus League. Main Outcome Measures: Comprehensive screening questionnaire, including the Klockhoff and Lindblom loudness grading system and the miniversion of the Tinnitus Questionnaire. Results: A mod</w:instrText>
      </w:r>
      <w:r>
        <w:instrText>erate correlation of 0.45 was found between tinnitus loudness and annoyance. Both factors were generally higher in men, those older than 50 years, those with binaural and centrally perceived tinnitus, those with increased noise sensitivity, and those who h</w:instrText>
      </w:r>
      <w:r>
        <w:instrText>ad continuous tinnitus without interruptions. Tinnitus that lasted 12 months or less had a stronger influence on annoyance (odds ratio [OR], 1.96) than on loudness (OR, 0.45), whereas the contrary was found for tinnitus of more than 5 years' duration (ORs,</w:instrText>
      </w:r>
      <w:r>
        <w:instrText xml:space="preserve"> 0.72 and 2.11, respectively). Loudness and annoyance were increased in subjects with coexisting hearing loss, vertigo, and hyperacusis. The impact of hyperacusis on annoyance was clearly stronger than on loudness (ORs, 21.91 vs 9.47). Conclusions: Several</w:instrText>
      </w:r>
      <w:r>
        <w:instrText xml:space="preserve"> clinical factors of tinnitus influence perceived loudness and annoyance. Both are distinguishable components of tinnitus severity. ©2006 American Medical Association. All rights reserved.","author":[{"dropping-particle":"","family":"Hiller","given":"Wolfg</w:instrText>
      </w:r>
      <w:r>
        <w:instrText>ang","non-dropping-particle":"","parse-names":false,"suffix":""},{"dropping-particle":"","family":"Goebel","given":"Gerhard","non-dropping-particle":"","parse-names":false,"suffix":""}],"container-title":"Archives of Otolaryngology","id":"ITEM-2","issued":</w:instrText>
      </w:r>
      <w:r>
        <w:instrText>{"date-parts":[["2006"]]},"page":"1323-1330","title":"Factors influencing tinnitus loudness and annoyance","type":"article-journal","volume":"132"},"uris":["http://www.mendeley.com/documents/?uuid=36a57248-036b-432f-b03f-d4d1a04481e2"]},{"id":"ITEM-3","ite</w:instrText>
      </w:r>
      <w:r>
        <w:instrText>mData":{"DOI":"10.1371/journal.pone.0027379","ISSN":"19326203","PMID":"22125612","abstract":"Objectives: Tinnitus is the perception of a sound in the absence of any physical source of it. About 5-15% of the population report hearing such a tinnitus and abo</w:instrText>
      </w:r>
      <w:r>
        <w:instrText>ut 1-2% suffer from their tinnitus leading to anxiety, sleep disorders or depression. It is currently not completely understood why some people feel distressed by their tinnitus, while others don't. Several studies indicate that the amount of tinnitus dist</w:instrText>
      </w:r>
      <w:r>
        <w:instrText>ress is associated with many factors including comorbid anxiety, comorbid depression, personality, the psychosocial situation, the amount of the related hearing loss and the loudness of the tinnitus. Furthermore, theoretical considerations suggest an impac</w:instrText>
      </w:r>
      <w:r>
        <w:instrText>t of the age at tinnitus onset influencing tinnitus distress. Methods: Based on a sample of 755 normal hearing tinnitus patients we tested this assumption. All participants answered a questionnaire on the amount of tinnitus distress together with a large v</w:instrText>
      </w:r>
      <w:r>
        <w:instrText>ariety of clinical and demographic data. Results: Patients with an earlier onset of tinnitus suffer significantly less than patients with an onset later in life. Furthermore, patients with a later onset of tinnitus describe their course of tinnitus distres</w:instrText>
      </w:r>
      <w:r>
        <w:instrText>s as more abrupt and distressing right from the beginning. Conclusion: We argue that a decline of compensatory brain plasticity in older age accounts for this age-dependent tinnitus decompensation. © 2011 Schlee et al.","author":[{"dropping-particle":"","f</w:instrText>
      </w:r>
      <w:r>
        <w:instrText>amily":"Schlee","given":"Winfried","non-dropping-particle":"","parse-names":false,"suffix":""},{"dropping-particle":"","family":"Kleinjung","given":"Tobias","non-dropping-particle":"","parse-names":false,"suffix":""},{"dropping-particle":"","family":"Hille</w:instrText>
      </w:r>
      <w:r>
        <w:instrText>r","given":"Wolfgang","non-dropping-particle":"","parse-names":false,"suffix":""},{"dropping-particle":"","family":"Goebel","given":"Gerhard","non-dropping-particle":"","parse-names":false,"suffix":""},{"dropping-particle":"","family":"Kolassa","given":"Ir</w:instrText>
      </w:r>
      <w:r>
        <w:instrText>is Tatjana","non-dropping-particle":"","parse-names":false,"suffix":""},{"dropping-particle":"","family":"Langguth","given":"Berthold","non-dropping-particle":"","parse-names":false,"suffix":""}],"container-title":"PLoS ONE","id":"ITEM-3","issue":"11","iss</w:instrText>
      </w:r>
      <w:r>
        <w:instrText>ued":{"date-parts":[["2011"]]},"page":"4-7","title":"Does tinnitus distress depend on age of onset?","type":"article-journal","volume":"6"},"uris":["http://www.mendeley.com/documents/?uuid=ac4d0fc6-e762-49d3-bf8c-06a2a59a52c3"]},{"id":"ITEM-4","itemData":{</w:instrText>
      </w:r>
      <w:r>
        <w:instrText>"DOI":"10.1097/AUD.0000000000000503","ISBN":"0000000000000","ISSN":"15384667","PMID":"29068861","abstract":"OBJECTIVE: Tinnitus is a common otological condition that affects almost 10% of US adults. Research suggests that college students are vulnerable to</w:instrText>
      </w:r>
      <w:r>
        <w:instrText xml:space="preserve"> tinnitus and hearing loss as they are exposed to traumatic levels of noise on a regular basis. Tinnitus and its influence in daily living continue to be underappreciated in the college-aged population. Therefore, the objective for the present study was to</w:instrText>
      </w:r>
      <w:r>
        <w:instrText xml:space="preserve"> analyze prevalence and associated risk factors of tinnitus and tinnitus-related handicap in a sample of college-aged students. DESIGN: A survey was administered to 678 students aged 18-30 years in a cross-section of randomly selected university classes. T</w:instrText>
      </w:r>
      <w:r>
        <w:instrText>he survey was adopted from the National Health and Nutrition Examination Survey (2010). It inquired about demographic details, medical and audiological history, routine noise exposure, smoking, sound level tolerance, tinnitus, and tinnitus-related handicap</w:instrText>
      </w:r>
      <w:r>
        <w:instrText xml:space="preserve"> in daily living. Tinnitus-related handicap was assessed by the Tinnitus Handicap Inventory (THI). Participants were divided into four groups: chronic tinnitus (bothersome tinnitus for &gt;1 year), acute tinnitus (bothersome tinnitus for ≤1 year), subacute ti</w:instrText>
      </w:r>
      <w:r>
        <w:instrText>nnitus (at least one experience of tinnitus in a lifetime), and no tinnitus (no experience of tinnitus in a lifetime). RESULTS: The prevalence of chronic, acute, subacute, and no tinnitus was 8.4%, 13.0%, 37.9%, and 40.7% respectively. Almost 9% of subject</w:instrText>
      </w:r>
      <w:r>
        <w:instrText>s with any form of tinnitus reported more than a slight tinnitus-related handicap (i.e., THI score ≥18). A multinomial regression analysis revealed that individuals with high noise exposure, high sound level tolerance score, recurring ear infections, and s</w:instrText>
      </w:r>
      <w:r>
        <w:instrText xml:space="preserve">elf-reported hearing loss had high odds of chronic tinnitus. Females showed higher prevalence of acute tinnitus than males. Individuals with European American ethnicity and smoking history showed high odds of reporting subacute tinnitus. Almost 10% of the </w:instrText>
      </w:r>
      <w:r>
        <w:instrText>subjects reported that they were music students. The prevalence of chronic, acute, and subacute tinnitus was 11.3%, 22.5%, and 32.4%, respectively, for musicians, which was significantly higher than that for nonmusicians. Music exposure, firearm noise expo</w:instrText>
      </w:r>
      <w:r>
        <w:instrText xml:space="preserve">sure, and occupational noise exposure were significantly correlated with tinnitus. Temporal characteristics of tinnitus, self-reported tinnitus loudness, and sound level tolerance were identified as major predictors for the overall THI score. CONCLUSIONS: </w:instrText>
      </w:r>
      <w:r>
        <w:instrText>Despite the reluctance to complain about tinn…","author":[{"dropping-particle":"","family":"Bhatt","given":"Ishan Sunilkumar","non-dropping-particle":"","parse-names":false,"suffix":""}],"container-title":"Ear and hearing","id":"ITEM-4","issue":"3","issued</w:instrText>
      </w:r>
      <w:r>
        <w:instrText>":{"date-parts":[["2018"]]},"page":"517-526","title":"Prevalence of and risk factors for tinnitus and tinnitus-related handicap in a college-aged population","type":"article-journal","volume":"39"},"uris":["http://www.mendeley.com/documents/?uuid=7edd7194-</w:instrText>
      </w:r>
      <w:r>
        <w:instrText>4f97-4eb1-9f24-b48eecc817c4"]},{"id":"ITEM-5","itemData":{"DOI":"10.1002/lary.26964","ISSN":"15314995","PMID":"29193110","abstract":"Objectives/Hypothesis: To describe the prevalence of reported tinnitus and tinnitus handicap in the all–African American Ja</w:instrText>
      </w:r>
      <w:r>
        <w:instrText>ckson Heart Study (JHS) cohort, with assessment of the relationship to cardiometabolic risk and depression. Study Design: Prospective cohort study. Methods: Audiologic data were obtained from a sample of 1,314 participants of the JHS. Reported tinnitus was</w:instrText>
      </w:r>
      <w:r>
        <w:instrText xml:space="preserve"> assessed dichotomously (yes/no) by interview and with the Tinnitus Handicap Inventory (THI). The statistical relationship of reported tinnitus and tinnitus handicap to various cardiometabolic risks (i.e., hypertension and waist circumference) and Center f</w:instrText>
      </w:r>
      <w:r>
        <w:instrText>or Epidemiologic Studies Depression scale (CES-D) was assessed with logistic and gamma regression procedures. Results: Tinnitus was found to be a highly prevalent condition (29.5%), with an additionally high rate of individuals who report at least slight t</w:instrText>
      </w:r>
      <w:r>
        <w:instrText xml:space="preserve">innitus handicap (35%). Hypertension (β = 1.344, 95% confidence interval [CI]: 1.015-1.780, P =.039) and waist circumference (β = 1.009, 95% CI: 1.001-1.018, P =.021) were found to have a statistically significant relationship with THI score, depending on </w:instrText>
      </w:r>
      <w:r>
        <w:instrText>the level of covariate adjustment. Depression, as measured by the CES-D, was found to have a statistically significant relationship with both reported tinnitus (odds ratio [OR]: 1.051, 95% CI: 1.030-1.072, P &lt;.001) and THI score (β = 1.029, 95% CI: 1.013-1</w:instrText>
      </w:r>
      <w:r>
        <w:instrText>.047, P =.001), which persisted for all levels of covariate adjustment in statistical models. Conclusions: Tinnitus was found to be highly prevalent in the JHS, and certain measures of cardiometabolic risk are weakly related to both reported tinnitus and l</w:instrText>
      </w:r>
      <w:r>
        <w:instrText>evel of tinnitus handicap. A consistent relationship between depression and tinnitus/level of tinnitus handicap was observed. Level of Evidence: 2b. Laryngoscope, 128:1668–1675, 2018.","author":[{"dropping-particle":"","family":"House","given":"Laura","non</w:instrText>
      </w:r>
      <w:r>
        <w:instrText>-dropping-particle":"","parse-names":false,"suffix":""},{"dropping-particle":"","family":"Bishop","given":"Charles E.","non-dropping-particle":"","parse-names":false,"suffix":""},{"dropping-particle":"","family":"Spankovich","given":"Christopher","non-drop</w:instrText>
      </w:r>
      <w:r>
        <w:instrText>ping-particle":"","parse-names":false,"suffix":""},{"dropping-particle":"","family":"Su","given":"Dan","non-dropping-particle":"","parse-names":false,"suffix":""},{"dropping-particle":"","family":"Valle","given":"Karen","non-dropping-particle":"","parse-na</w:instrText>
      </w:r>
      <w:r>
        <w:instrText>mes":false,"suffix":""},{"dropping-particle":"","family":"Schweinfurth","given":"John","non-dropping-particle":"","parse-names":false,"suffix":""}],"container-title":"Laryngoscope","id":"ITEM-5","issued":{"date-parts":[["2018"]]},"page":"1668-1675","title"</w:instrText>
      </w:r>
      <w:r>
        <w:instrText>:"Tinnitus and its risk factors in african americans: The Jackson Heart Study","type":"article-journal","volume":"128"},"uris":["http://www.mendeley.com/documents/?uuid=42b49d8e-2d16-4285-b4a9-9e2f9dd6139b"]}],"mendeley":{"formattedCitation":"(Bhatt, 2018;</w:instrText>
      </w:r>
      <w:r>
        <w:instrText xml:space="preserve"> Hiller and Goebel, 2006; House et al., 2018; Milerová et al., 2013; Schlee et al., 2011)","plainTextFormattedCitation":"(Bhatt, 2018; Hiller and Goebel, 2006; House et al., 2018; Milerová et al., 2013; Schlee et al., 2011)","previouslyFormattedCitation":"</w:instrText>
      </w:r>
      <w:r>
        <w:instrText>(Bhatt, 2018; Hiller and Goebel, 2006; House et al., 2018; Milerová et al., 2013; Schlee et al., 2011)"},"properties":{"noteIndex":0},"schema":"https://github.com/citation-style-language/schema/raw/master/csl-citation.json"}</w:instrText>
      </w:r>
      <w:r>
        <w:fldChar w:fldCharType="separate"/>
      </w:r>
      <w:bookmarkStart w:id="154" w:name="__Fieldmark__1943_2287813970"/>
      <w:r>
        <w:rPr>
          <w:szCs w:val="24"/>
        </w:rPr>
        <w:t>(</w:t>
      </w:r>
      <w:bookmarkStart w:id="155" w:name="__Fieldmark__790_1941452158"/>
      <w:r>
        <w:rPr>
          <w:szCs w:val="24"/>
        </w:rPr>
        <w:t>Bhatt, 2018; Hiller and Goebel,</w:t>
      </w:r>
      <w:r>
        <w:rPr>
          <w:szCs w:val="24"/>
        </w:rPr>
        <w:t xml:space="preserve"> 2006; House et al., 2018; Milerová et al., 2013; Schlee et al., 2011)</w:t>
      </w:r>
      <w:r>
        <w:fldChar w:fldCharType="end"/>
      </w:r>
      <w:bookmarkEnd w:id="154"/>
      <w:bookmarkEnd w:id="155"/>
      <w:r>
        <w:rPr>
          <w:szCs w:val="24"/>
        </w:rPr>
        <w:t xml:space="preserve">. However, the evidence presented by </w:t>
      </w:r>
      <w:r>
        <w:rPr>
          <w:szCs w:val="24"/>
        </w:rPr>
        <w:lastRenderedPageBreak/>
        <w:t xml:space="preserve">other studies challenged these associations </w:t>
      </w:r>
      <w:r>
        <w:fldChar w:fldCharType="begin"/>
      </w:r>
      <w:r>
        <w:instrText>ADDIN CSL_CITATION {"citationItems":[{"id":"ITEM-1","itemData":{"DOI":"10.1016/j.otohns.2010.06.513","</w:instrText>
      </w:r>
      <w:r>
        <w:instrText>ISSN":"0194-5998","abstract":"UNLABELLED Tinnitus is a symptom present in approximately 15% of the world population. Most patients are between 40 and 80 years of age; the prevalence above 60 reaches 33%. About 20% have moderate to severe impact in the qual</w:instrText>
      </w:r>
      <w:r>
        <w:instrText xml:space="preserve">ity of life but the factors associated with the tinnitus annoyance are not completely known. AIM The objective of this study is to evaluate the relationship between age, gender and hearing loss on tinnitus annoyance. MATERIALS AND METHODS 68 patients were </w:instrText>
      </w:r>
      <w:r>
        <w:instrText xml:space="preserve">evaluated at the tinnitus center at our hospital, from March 2007 to march 2008, with a detailed interview, complete otolaryngological examination, the Portuguese version of the Tinnitus Handicap Inventory and pure tone audiometry. RESULTS Age varied from </w:instrText>
      </w:r>
      <w:r>
        <w:instrText xml:space="preserve">24 to 83 (mean=59); the mean THI value was 39 (females: 36; males: 44). THI grades were: slight: 32.3%; mild: 19.1%; moderate: 20.6%; severe: 13.2% and catastrophic: 14.7%. No significant correlation was found between gender (p=0.30), age (p=0.77) hearing </w:instrText>
      </w:r>
      <w:r>
        <w:instrText>loss (p&gt;0.05 for all averages analyzed) and tinnitus severity. CONCLUSION Gender, age and hearing loss do not influence tinnitus annoyance, using the THI.","author":[{"dropping-particle":"","family":"Pinto","given":"Patricia Ciminelli Linbares","non-droppi</w:instrText>
      </w:r>
      <w:r>
        <w:instrText>ng-particle":"","parse-names":false,"suffix":""},{"dropping-particle":"","family":"Sanchez","given":"Tanit Ganz","non-dropping-particle":"","parse-names":false,"suffix":""},{"dropping-particle":"","family":"Tomita","given":"Shiro","non-dropping-particle":"</w:instrText>
      </w:r>
      <w:r>
        <w:instrText>","parse-names":false,"suffix":""}],"container-title":"Brazilian Journal of Otorhinolaryngology","id":"ITEM-1","issue":"1","issued":{"date-parts":[["2010"]]},"page":"18-24","title":"Impact of gender, age and hearing loss on tinnitus severity","type":"artic</w:instrText>
      </w:r>
      <w:r>
        <w:instrText>le-journal","volume":"76"},"uris":["http://www.mendeley.com/documents/?uuid=5ade1f26-bb47-48ed-91ea-bb4fb4aff23f"]},{"id":"ITEM-2","itemData":{"DOI":"10.5935/0946-5448.20130005","ISSN":"09465448","PMID":"24995897","abstract":"Introduction: The present stud</w:instrText>
      </w:r>
      <w:r>
        <w:instrText>y investigated the relationship between the perceived tinnitus severity, depressive and anxiety symptoms in individuals with tinnitus. An attempt was also made to see if any relationship exists between the perceived tinnitus severity and the age, gender or</w:instrText>
      </w:r>
      <w:r>
        <w:instrText xml:space="preserve"> hearing status of the sufferer. Materials and Methods: Fifty individuals (31 males, 19 females) with tinnitus (age range 19 to 60 years) were enrolled in the study. After the routine pure tone audiometry, each participant completed the Tinnitus Handicap I</w:instrText>
      </w:r>
      <w:r>
        <w:instrText>nventory, the State-Trait Anxiety Inventory and the Inventory of Depressive Symptomatology-Self Report-30. Results: A significant correlation (r = 0.585, p &lt; 0.01) was found between the perceived tinnitus severity, as indicated by the Tinnitus Handicap Inv</w:instrText>
      </w:r>
      <w:r>
        <w:instrText>entory scores and depressive symptoms. Tinnitus Handicap Inventory scores also correlated significantly with both state and trait anxiety levels (r = 0.602, p&lt;0.01; r = 0.426, p &lt; 0.01 respectively). Furthermore, age, gender and hearing status did not sign</w:instrText>
      </w:r>
      <w:r>
        <w:instrText xml:space="preserve">ificantly influence the perceived severity of tinnitus. Conclusion: The results support the view that there is a strong relation between tinnitus and anxiety-depressive symptoms. Further, perceived severity of tinnitus is not influenced by age, gender and </w:instrText>
      </w:r>
      <w:r>
        <w:instrText>hearing status of the individual.","author":[{"dropping-particle":"","family":"Udupi","given":"Venkataraja Aitha","non-dropping-particle":"","parse-names":false,"suffix":""},{"dropping-particle":"","family":"Uppunda","given":"Ajith Kumar","non-dropping-par</w:instrText>
      </w:r>
      <w:r>
        <w:instrText>ticle":"","parse-names":false,"suffix":""},{"dropping-particle":"","family":"Mohan","given":"Kishan Madikeri","non-dropping-particle":"","parse-names":false,"suffix":""},{"dropping-particle":"","family":"Alex","given":"Johnson","non-dropping-particle":"","</w:instrText>
      </w:r>
      <w:r>
        <w:instrText>parse-names":false,"suffix":""},{"dropping-particle":"","family":"Mahendra","given":"Mythri Haralahalli","non-dropping-particle":"","parse-names":false,"suffix":""}],"container-title":"International Tinnitus Journal","id":"ITEM-2","issue":"1","issued":{"da</w:instrText>
      </w:r>
      <w:r>
        <w:instrText>te-parts":[["2013"]]},"page":"29-34","title":"The relationship of perceived severity of tinnitus with depression, anxiety, hearing status, age and gender in individuals with tinnitus","type":"article-journal","volume":"18"},"uris":["http://www.mendeley.com</w:instrText>
      </w:r>
      <w:r>
        <w:instrText>/documents/?uuid=2b63e9ff-7fb7-46c9-94da-6671a2a485e9"]},{"id":"ITEM-3","itemData":{"DOI":"10.3390/ijerph14091035","ISSN":"16604601","PMID":"28885581","abstract":"Work-related noise exposure is one of the major factors contributing to the development of ad</w:instrText>
      </w:r>
      <w:r>
        <w:instrText xml:space="preserve">ult-onset hearing loss and tinnitus. The aim of this study was to analyze, in patients with chronic tinnitus and long-term occupational noise exposure, (A) characteristics of hearing loss, tinnitus, comorbidities, demographic characteristics and a history </w:instrText>
      </w:r>
      <w:r>
        <w:instrText>of work-related noise exposure and (B) differences among individuals employed in occupations with high and low risk of developing work-related noise-induced hearing loss (NIHL). One hundred thirty six patients with chronic tinnitus and at least a 10 year-l</w:instrText>
      </w:r>
      <w:r>
        <w:instrText>ong working history were divided into two groups based on the risk of their profession to induce NIHL. Individuals employed in jobs at high risk for NIHL were mostly males and exhibited a poorer hearing threshold, more evident in the left ear. Tinnitus was</w:instrText>
      </w:r>
      <w:r>
        <w:instrText xml:space="preserve"> mostly bilateral; the next largest presentation was left-sided; patients described their tinnitus as buzzing or high-pitched. Correlation between age, length of tinnitus and worse hearing was found. Patients with a higher degree of hearing impairment were</w:instrText>
      </w:r>
      <w:r>
        <w:instrText xml:space="preserve"> mostly males and were more likely to have a family history of hearing loss and at least one cardiovascular comorbidity. Our study shows some differences in individuals with tinnitus and a history of a profession associated with increased exposure to NIHL </w:instrText>
      </w:r>
      <w:r>
        <w:instrText>compared to those without such a history.","author":[{"dropping-particle":"","family":"Ralli","given":"Massimo","non-dropping-particle":"","parse-names":false,"suffix":""},{"dropping-particle":"","family":"Balla","given":"Maria Paola","non-dropping-particl</w:instrText>
      </w:r>
      <w:r>
        <w:instrText>e":"","parse-names":false,"suffix":""},{"dropping-particle":"","family":"Greco","given":"Antonio","non-dropping-particle":"","parse-names":false,"suffix":""},{"dropping-particle":"","family":"Altissimi","given":"Giancarlo","non-dropping-particle":"","parse</w:instrText>
      </w:r>
      <w:r>
        <w:instrText>-names":false,"suffix":""},{"dropping-particle":"","family":"Ricci","given":"Pasquale","non-dropping-particle":"","parse-names":false,"suffix":""},{"dropping-particle":"","family":"Turchetta","given":"Rosaria","non-dropping-particle":"","parse-names":false</w:instrText>
      </w:r>
      <w:r>
        <w:instrText>,"suffix":""},{"dropping-particle":"","family":"Virgilio","given":"Armando","non-dropping-particle":"de","parse-names":false,"suffix":""},{"dropping-particle":"","family":"Vincentiis","given":"Marco","non-dropping-particle":"De","parse-names":false,"suffix</w:instrText>
      </w:r>
      <w:r>
        <w:instrText>":""},{"dropping-particle":"","family":"Ricci","given":"Serafino","non-dropping-particle":"","parse-names":false,"suffix":""},{"dropping-particle":"","family":"Cianfrone","given":"Giancarlo","non-dropping-particle":"","parse-names":false,"suffix":""}],"con</w:instrText>
      </w:r>
      <w:r>
        <w:instrText>tainer-title":"International Journal of Environmental Research and Public Health","id":"ITEM-3","issued":{"date-parts":[["2017"]]},"page":"1-17","title":"Work-related noise exposure in a cohort of patients with chronic tinnitus: Analysis of demographic and</w:instrText>
      </w:r>
      <w:r>
        <w:instrText xml:space="preserve"> audiological characteristics","type":"article-journal","volume":"14"},"uris":["http://www.mendeley.com/documents/?uuid=69cd9f97-02ea-41e7-b124-7d461180c696"]},{"id":"ITEM-4","itemData":{"DOI":"10.1590/S1808-86942011000300004","ISSN":"18088686","PMID":"217</w:instrText>
      </w:r>
      <w:r>
        <w:instrText xml:space="preserve">39001","abstract":"Exposure to loud noise is one of the main causes of tinnitus. Aim: To analyze the incidence of tinnitus in mp3 player users and non-users. Material and method: One hundred subjects aged from 15 to 30 years were enrolled, 54 of them were </w:instrText>
      </w:r>
      <w:r>
        <w:instrText>regular mp3 player users and 46 were not. Patients with continuous tinnitus for at least 6 months completed the Tinnitus Handicap Inventory (THI) and were tested with high frequency audiometry and transient-evoked otoacoustic emissions (TAOE).Study design:</w:instrText>
      </w:r>
      <w:r>
        <w:instrText xml:space="preserve"> A cross-sectional cohort study. Results: The incidence of tinnitus in non-users was about 8%; in mp3 player users it was about 28%, a statistically significant difference. Hearing thresholds at 8kHz were significantly higher in tinnitus patients that used</w:instrText>
      </w:r>
      <w:r>
        <w:instrText xml:space="preserve"> mp3 portable players. TAOE were reduced at 2 kHz in the users group. No statistically significant difference was found in the THI scores between the two groups. Conclusion: Tinnitus was more frequent in teenagers and young adults who regularly listen to m</w:instrText>
      </w:r>
      <w:r>
        <w:instrText>p3 music in players. Moreover, the incidence of tinnitus among mp3 player users was associated with higher hearing thresholds at 8 kHz and lower TOAE at 2 kHz. Clinicaltrials.gov registration number: NCT 01187251.","author":[{"dropping-particle":"","family</w:instrText>
      </w:r>
      <w:r>
        <w:instrText>":"Figueiredo","given":"Ricardo Rodrigues","non-dropping-particle":"","parse-names":false,"suffix":""},{"dropping-particle":"","family":"Azevedo","given":"Andreia Aparecida","non-dropping-particle":"de","parse-names":false,"suffix":""},{"dropping-particle"</w:instrText>
      </w:r>
      <w:r>
        <w:instrText>:"","family":"Oliveira","given":"Patrícia Mello","non-dropping-particle":"de","parse-names":false,"suffix":""},{"dropping-particle":"","family":"Amorim","given":"Sandro Pereira Vasconcellos","non-dropping-particle":"","parse-names":false,"suffix":""},{"dro</w:instrText>
      </w:r>
      <w:r>
        <w:instrText>pping-particle":"","family":"Rios","given":"Artur Guedes","non-dropping-particle":"","parse-names":false,"suffix":""},{"dropping-particle":"","family":"Baptista","given":"Vanderlei","non-dropping-particle":"","parse-names":false,"suffix":""}],"container-ti</w:instrText>
      </w:r>
      <w:r>
        <w:instrText>tle":"Brazilian Journal of Otorhinolaryngology","id":"ITEM-4","issue":"3","issued":{"date-parts":[["2011"]]},"page":"293-298","title":"Incidence of tinnitus in mp3 player users","type":"article-journal","volume":"77"},"uris":["http://www.mendeley.com/docum</w:instrText>
      </w:r>
      <w:r>
        <w:instrText xml:space="preserve">ents/?uuid=2f9ad3f7-a219-4c97-85fa-073a41f5682a"]},{"id":"ITEM-5","itemData":{"DOI":"10.1007/s00420-016-1189-4","ISSN":"03400131","PMID":"27987033","abstract":"Purpose: The purpose of this study was to evaluate the influence of occupational noise (current </w:instrText>
      </w:r>
      <w:r>
        <w:instrText xml:space="preserve">and cumulative doses) and psychosocial work factors (psychological demands and decision latitude) on tinnitus occurrence among workers, using objective and non-self-reported exposure measures to prevent reporting bias. Methods: In a cross-sectional study, </w:instrText>
      </w:r>
      <w:r>
        <w:instrText>we analyzed data from a Danish survey from 2009 to 2010 that included 534 workers from children day care units and 10 manufacturing trades. Associations between risk factors (current noise exposure, cumulative noise exposure and psychosocial working condit</w:instrText>
      </w:r>
      <w:r>
        <w:instrText>ions) and tinnitus were analyzed with logistic regression. Results: We found no statistically significant associations between either current [OR 0.95 (95% CI 0.89; 1.01)] or cumulative [OR 0.93 (95% CI 0.81; 1.06)] occupational noise exposure and tinnitus</w:instrText>
      </w:r>
      <w:r>
        <w:instrText>. Likewise, results for psychosocial working conditions showed no statistically significant association between work place decision latitude [OR 1.06 (95% CI 0.94; 1.13)] or psychological demands [OR 1.07 (95% CI 0.90; 1.26)] and tinnitus. Conclusions: Our</w:instrText>
      </w:r>
      <w:r>
        <w:instrText xml:space="preserve"> results suggest that current Danish occupational noise levels (in combination with relevant noise protection) are not associated with tinnitus. Also, results indicated that the psychosocial working conditions we observed in this cohort of mainly industria</w:instrText>
      </w:r>
      <w:r>
        <w:instrText>l workers were not associated with tinnitus. Therefore, psychosocial working conditions comparable to those observed in this study are probably not relevant to take into account in the evaluation of workers presenting with tinnitus.","author":[{"dropping-p</w:instrText>
      </w:r>
      <w:r>
        <w:instrText>article":"","family":"Frederiksen","given":"Thomas Winther","non-dropping-particle":"","parse-names":false,"suffix":""},{"dropping-particle":"","family":"Ramlau-Hansen","given":"Cecilia Høst","non-dropping-particle":"","parse-names":false,"suffix":""},{"dr</w:instrText>
      </w:r>
      <w:r>
        <w:instrText>opping-particle":"","family":"Stokholm","given":"Zara Ann","non-dropping-particle":"","parse-names":false,"suffix":""},{"dropping-particle":"","family":"Grynderup","given":"Matias Brødsgaard","non-dropping-particle":"","parse-names":false,"suffix":""},{"dr</w:instrText>
      </w:r>
      <w:r>
        <w:instrText>opping-particle":"","family":"Hansen","given":"Åse Marie","non-dropping-particle":"","parse-names":false,"suffix":""},{"dropping-particle":"","family":"Lund","given":"Søren Peter","non-dropping-particle":"","parse-names":false,"suffix":""},{"dropping-parti</w:instrText>
      </w:r>
      <w:r>
        <w:instrText>cle":"","family":"Kristiansen","given":"Jesper","non-dropping-particle":"","parse-names":false,"suffix":""},{"dropping-particle":"","family":"Vestergaard","given":"Jesper Medom","non-dropping-particle":"","parse-names":false,"suffix":""},{"dropping-particl</w:instrText>
      </w:r>
      <w:r>
        <w:instrText>e":"","family":"Bonde","given":"Jens Peter","non-dropping-particle":"","parse-names":false,"suffix":""},{"dropping-particle":"","family":"Kolstad","given":"Henrik Albert","non-dropping-particle":"","parse-names":false,"suffix":""}],"container-title":"Inter</w:instrText>
      </w:r>
      <w:r>
        <w:instrText>national Archives of Occupational and Environmental Health","id":"ITEM-5","issued":{"date-parts":[["2017"]]},"page":"217-225","publisher":"Springer Berlin Heidelberg","title":"Occupational noise exposure, psychosocial working conditions and the risk of tin</w:instrText>
      </w:r>
      <w:r>
        <w:instrText xml:space="preserve">nitus","type":"article-journal","volume":"90"},"uris":["http://www.mendeley.com/documents/?uuid=d489e2de-3b4f-4a1d-8963-67b80513a21a"]}],"mendeley":{"formattedCitation":"(Figueiredo et al., 2011; Frederiksen et al., 2017; Pinto et al., 2010; Ralli et al., </w:instrText>
      </w:r>
      <w:r>
        <w:instrText>2017; Udupi et al., 2013)","plainTextFormattedCitation":"(Figueiredo et al., 2011; Frederiksen et al., 2017; Pinto et al., 2010; Ralli et al., 2017; Udupi et al., 2013)","previouslyFormattedCitation":"(Figueiredo et al., 2011; Frederiksen et al., 2017; Pin</w:instrText>
      </w:r>
      <w:r>
        <w:instrText>to et al., 2010; Ralli et al., 2017; Udupi et al., 2013)"},"properties":{"noteIndex":0},"schema":"https://github.com/citation-style-language/schema/raw/master/csl-citation.json"}</w:instrText>
      </w:r>
      <w:r>
        <w:fldChar w:fldCharType="separate"/>
      </w:r>
      <w:bookmarkStart w:id="156" w:name="__Fieldmark__1951_2287813970"/>
      <w:r>
        <w:rPr>
          <w:szCs w:val="24"/>
          <w:lang w:val="fr-FR"/>
        </w:rPr>
        <w:t>(</w:t>
      </w:r>
      <w:bookmarkStart w:id="157" w:name="__Fieldmark__795_1941452158"/>
      <w:r>
        <w:rPr>
          <w:szCs w:val="24"/>
          <w:lang w:val="fr-FR"/>
        </w:rPr>
        <w:t xml:space="preserve">Figueiredo et al., 2011; Frederiksen et al., 2017; Pinto et al., 2010; Ralli </w:t>
      </w:r>
      <w:r>
        <w:rPr>
          <w:szCs w:val="24"/>
          <w:lang w:val="fr-FR"/>
        </w:rPr>
        <w:t>et al., 2017; Udupi et al., 2013)</w:t>
      </w:r>
      <w:r>
        <w:fldChar w:fldCharType="end"/>
      </w:r>
      <w:bookmarkEnd w:id="156"/>
      <w:bookmarkEnd w:id="157"/>
      <w:r>
        <w:rPr>
          <w:szCs w:val="24"/>
          <w:lang w:val="fr-FR"/>
        </w:rPr>
        <w:t xml:space="preserve">. </w:t>
      </w:r>
      <w:r>
        <w:rPr>
          <w:szCs w:val="24"/>
          <w:lang w:val="en-GB"/>
        </w:rPr>
        <w:t>Further research is, therefore, necessary to determine the effects of noise exposure and aging on tinnitus handicap.</w:t>
      </w:r>
    </w:p>
    <w:p w14:paraId="76E11919" w14:textId="77777777" w:rsidR="00CE4391" w:rsidRDefault="00093DED">
      <w:pPr>
        <w:rPr>
          <w:b/>
          <w:bCs/>
          <w:szCs w:val="24"/>
        </w:rPr>
      </w:pPr>
      <w:r>
        <w:rPr>
          <w:szCs w:val="24"/>
        </w:rPr>
        <w:tab/>
      </w:r>
      <w:r>
        <w:rPr>
          <w:szCs w:val="24"/>
        </w:rPr>
        <w:tab/>
      </w:r>
      <w:r>
        <w:rPr>
          <w:b/>
          <w:bCs/>
          <w:szCs w:val="24"/>
        </w:rPr>
        <w:t>4.4. Hyperacusis</w:t>
      </w:r>
    </w:p>
    <w:p w14:paraId="348CBF15" w14:textId="77777777" w:rsidR="00CE4391" w:rsidRDefault="00093DED">
      <w:pPr>
        <w:rPr>
          <w:b/>
          <w:bCs/>
          <w:szCs w:val="24"/>
        </w:rPr>
      </w:pPr>
      <w:r>
        <w:rPr>
          <w:b/>
          <w:bCs/>
          <w:szCs w:val="24"/>
        </w:rPr>
        <w:tab/>
      </w:r>
      <w:r>
        <w:rPr>
          <w:b/>
          <w:bCs/>
          <w:szCs w:val="24"/>
        </w:rPr>
        <w:tab/>
      </w:r>
      <w:r>
        <w:rPr>
          <w:b/>
          <w:bCs/>
          <w:szCs w:val="24"/>
        </w:rPr>
        <w:tab/>
        <w:t>4.4.1. The effect of lifetime noise exposure on hyperacusis</w:t>
      </w:r>
    </w:p>
    <w:p w14:paraId="168B4ACB" w14:textId="77777777" w:rsidR="00CE4391" w:rsidRDefault="00093DED">
      <w:r>
        <w:rPr>
          <w:szCs w:val="24"/>
        </w:rPr>
        <w:t xml:space="preserve">In our exploratory </w:t>
      </w:r>
      <w:r>
        <w:rPr>
          <w:szCs w:val="24"/>
        </w:rPr>
        <w:t>analyses, we found that greater hyperacusis scores (i.e., worse hyperacusis severity) were associated with higher lifetime noise exposure in the young group, but not in the older group. The effect found in the young group is in line with the findings of se</w:t>
      </w:r>
      <w:r>
        <w:rPr>
          <w:szCs w:val="24"/>
        </w:rPr>
        <w:t xml:space="preserve">veral studies which documented worse hyperacusis among young noise-exposed normal-hearing adults and adolescents </w:t>
      </w:r>
      <w:r>
        <w:fldChar w:fldCharType="begin"/>
      </w:r>
      <w:r>
        <w:instrText>ADDIN CSL_CITATION {"citationItems":[{"id":"ITEM-1","itemData":{"DOI":"10.1016/j.heares.2020.108021","ISSN":"18785891","abstract":"Musicians ar</w:instrText>
      </w:r>
      <w:r>
        <w:instrText>e at risk of hearing loss due to prolonged noise exposure, but they may also be at risk of early sub-clinical hearing damage, such as cochlear synaptopathy. In the current study, we investigated the effects of noise exposure on electrophysiological, behavi</w:instrText>
      </w:r>
      <w:r>
        <w:instrText>oral and self-report correlates of hearing damage in young adult (age range = 18–27 years) musicians and non-musicians with normal audiometric thresholds. Early-career musicians (n = 76) and non-musicians (n = 47) completed a test battery including the Noi</w:instrText>
      </w:r>
      <w:r>
        <w:instrText>se Exposure Structured Interview, pure-tone audiometry (PTA; 0.25–8 kHz), extended high-frequency (EHF; 12 and 16 kHz) thresholds, otoacoustic emissions (OAEs), auditory brainstem responses (ABRs), speech perception in noise (SPiN), and self-reported tinni</w:instrText>
      </w:r>
      <w:r>
        <w:instrText xml:space="preserve">tus, hyperacusis and hearing in noise difficulties. Total lifetime noise exposure was similar between musicians and non-musicians, the majority of which could be accounted for by recreational activities. Musicians showed significantly greater ABR wave I/V </w:instrText>
      </w:r>
      <w:r>
        <w:instrText>ratios than non-musicians and were also more likely to report experience of - and/or more severe - tinnitus, hyperacusis and hearing in noise difficulties, irrespective of noise exposure. A secondary analysis revealed that individuals with the highest leve</w:instrText>
      </w:r>
      <w:r>
        <w:instrText>ls of noise exposure had reduced outer hair cell function compared to individuals with the lowest levels of noise exposure, as measured by OAEs. OAE level was also related to PTA and EHF thresholds. High levels of noise exposure were also associated with a</w:instrText>
      </w:r>
      <w:r>
        <w:instrText xml:space="preserve"> significant increase in ABR wave V latency, but only for males, and a higher prevalence and severity of hyperacusis. These findings suggest that there may be sub-clinical effects of noise exposure on various hearing metrics even at a relatively young age,</w:instrText>
      </w:r>
      <w:r>
        <w:instrText xml:space="preserve"> but do not support a link between lifetime noise exposure and proxy measures of cochlear synaptopathy such as ABR wave amplitudes and SPiN. Closely monitoring OAEs, PTA and EHF thresholds when conventional PTA is within the clinically ‘normal’ range could</w:instrText>
      </w:r>
      <w:r>
        <w:instrText xml:space="preserve"> provide a useful early metric of noise-induced hearing damage. This may be particularly relevant to early-career musicians as they progress through a period of intensive musical training, and thus interventions to protect hearing longevity may be vital.",</w:instrText>
      </w:r>
      <w:r>
        <w:instrText>"author":[{"dropping-particle":"","family":"Couth","given":"Samuel","non-dropping-particle":"","parse-names":false,"suffix":""},{"dropping-particle":"","family":"Prendergast","given":"Garreth","non-dropping-particle":"","parse-names":false,"suffix":""},{"d</w:instrText>
      </w:r>
      <w:r>
        <w:instrText>ropping-particle":"","family":"Guest","given":"Hannah","non-dropping-particle":"","parse-names":false,"suffix":""},{"dropping-particle":"","family":"Munro","given":"Kevin J.","non-dropping-particle":"","parse-names":false,"suffix":""},{"dropping-particle":</w:instrText>
      </w:r>
      <w:r>
        <w:instrText>"","family":"Moore","given":"David R.","non-dropping-particle":"","parse-names":false,"suffix":""},{"dropping-particle":"","family":"Plack","given":"Christopher J.","non-dropping-particle":"","parse-names":false,"suffix":""},{"dropping-particle":"","family</w:instrText>
      </w:r>
      <w:r>
        <w:instrText>":"Ginsborg","given":"Jane","non-dropping-particle":"","parse-names":false,"suffix":""},{"dropping-particle":"","family":"Dawes","given":"Piers","non-dropping-particle":"","parse-names":false,"suffix":""}],"container-title":"Hearing Research","id":"ITEM-1"</w:instrText>
      </w:r>
      <w:r>
        <w:instrText>,"issued":{"date-parts":[["2020"]]},"page":"1-19","publisher":"Elsevier B.V","title":"Investigating the effects of noise exposure on self-report, behavioral and electrophysiological indices of hearing damage in musicians with normal audiometric thresholds"</w:instrText>
      </w:r>
      <w:r>
        <w:instrText>,"type":"article-journal","volume":"395"},"uris":["http://www.mendeley.com/documents/?uuid=375d7483-5f3a-48f4-8367-6601549935e5"]},{"id":"ITEM-2","itemData":{"DOI":"10.1044/2018_JSLHR-H-18-0245","ISSN":"10924388","abstract":"Purpose: Tolerance for backgrou</w:instrText>
      </w:r>
      <w:r>
        <w:instrText>nd noise when listening to speech has been found to vary greatly between individuals, despite clinically similar audiograms. Recent work suggests that listeners at risk for noiseinduced hearing loss (NIHL) self-report greater annoyance of background sounds</w:instrText>
      </w:r>
      <w:r>
        <w:instrText xml:space="preserve"> compared with listeners at lower risk for NIHL. To date, the relationship between noise exposure levels and background noise tolerance has not been studied using objective noise exposure level measurements and quantitative (i.e., not questionnaire-based) </w:instrText>
      </w:r>
      <w:r>
        <w:instrText>background noise tolerance measures. Method: Acceptable Noise Level (ANL; Nabelek, Tucker, &amp; Letowski, 1991) scores and week-long noise dosimetry measurements were obtained for 56 normal-hearing college students, 22 of whom were routinely exposed to levels</w:instrText>
      </w:r>
      <w:r>
        <w:instrText xml:space="preserve"> of noise that exceed recommended exposure limits (higher risk). The remaining 34 participants did not exceed recommended exposure limits (lower risk). Results: The lower risk group’s average daily noise dose was 26%, whereas the higher risk group accrued </w:instrText>
      </w:r>
      <w:r>
        <w:instrText>an average daily noise dose of 461%. The lower risk group was found to be more tolerant of background noise than the higher risk group, with mean ANL scores of 3.1 dB and 5.4 dB signal-to-noise ratio, respectively. A small but statistically significant rel</w:instrText>
      </w:r>
      <w:r>
        <w:instrText xml:space="preserve">ationship between ANL and noise dose was found, indicating that higher levels of noise exposure were associated with lower background noise tolerance. Conclusions: Results suggest that young adults at higher risk for NIHL based on objective noise exposure </w:instrText>
      </w:r>
      <w:r>
        <w:instrText>data have a slightly lower tolerance for background noise when listening to speech. These findings open avenues for future work on background noise tolerance in more diverse noise-exposed populations.","author":[{"dropping-particle":"","family":"Camera","g</w:instrText>
      </w:r>
      <w:r>
        <w:instrText>iven":"Sarah","non-dropping-particle":"","parse-names":false,"suffix":""},{"dropping-particle":"","family":"Tufts","given":"Jennifer","non-dropping-particle":"","parse-names":false,"suffix":""},{"dropping-particle":"","family":"Skoe","given":"Erika","non-d</w:instrText>
      </w:r>
      <w:r>
        <w:instrText>ropping-particle":"","parse-names":false,"suffix":""}],"container-title":"Journal of Speech, Language, and Hearing Research","id":"ITEM-2","issued":{"date-parts":[["2019"]]},"page":"2564-2570","title":"Noise exposure and background noise tolerance in liste</w:instrText>
      </w:r>
      <w:r>
        <w:instrText>ners with normal audiograms","type":"article-journal","volume":"62"},"uris":["http://www.mendeley.com/documents/?uuid=bf287cca-67f7-4261-a975-02a17cdf676b"]},{"id":"ITEM-3","itemData":{"DOI":"10.4103/1463-1741.31631","ISSN":"14631741","PMID":"15703147","ab</w:instrText>
      </w:r>
      <w:r>
        <w:instrText>stract":"It seems to be a common opinion among researchers within the field of audiology that the prevalence of tinnitus will increase as a consequence of environmental factors, for example exposure to loud noise. Young people are exposed to loud sounds, m</w:instrText>
      </w:r>
      <w:r>
        <w:instrText>ore than any other age group, especially during leisure time activities, i.e. at pop concerts, discotheques and gyms. A crucial factor for the prevention of hearing impairments and hearing-related symptoms in the young population is the use of hearing prot</w:instrText>
      </w:r>
      <w:r>
        <w:instrText>ection. The focus of the present study is use of hearing protection and self-reported hearing-related symptoms, such as tinnitus and noise sensitivity in a young population of high-school students (N=1285), aged 13 to 19 years. The results show that the pr</w:instrText>
      </w:r>
      <w:r>
        <w:instrText>evalence of permanent tinnitus and noise sensitivity, reported in the total group, was 8.7% and 17.1% respectively. Permanent tinnitus was not significantly related to level of socio-economic status, but age-related differences in the prevalence rates of e</w:instrText>
      </w:r>
      <w:r>
        <w:instrText>xperienced tinnitus and noise sensitivity were found to be significant. Older students reported such symptoms to a greater extent than younger students did. Those who reported tinnitus and other hearing-related symptoms protected their hearing to the highe</w:instrText>
      </w:r>
      <w:r>
        <w:instrText>st extent and were the ones most worried.","author":[{"dropping-particle":"","family":"Widen","given":"SE Olsen","non-dropping-particle":"","parse-names":false,"suffix":""},{"dropping-particle":"","family":"Erlandsson","given":"SI","non-dropping-particle":</w:instrText>
      </w:r>
      <w:r>
        <w:instrText>"","parse-names":false,"suffix":""}],"container-title":"Noise and Health","id":"ITEM-3","issue":"25","issued":{"date-parts":[["2004"]]},"page":"29-40","title":"Self-reported tinnitus and noise sensitivity among adolescents in Sweden","type":"article-journa</w:instrText>
      </w:r>
      <w:r>
        <w:instrText>l","volume":"7"},"uris":["http://www.mendeley.com/documents/?uuid=086fa7bb-0cee-414b-9481-a70bf283124a"]},{"id":"ITEM-4","itemData":{"DOI":"10.4103/nah.NAH-54-16","ISSN":"19984030","PMID":"29192616","abstract":"Introduction: Hyperacusis is defined as a red</w:instrText>
      </w:r>
      <w:r>
        <w:instrText>uction in tolerance to ordinary environmental sounds. Hyperacusis can occur in individuals of all age groups, making daily life difficult for the sufferers. Although there is no objective test to accurately diagnose hyperacusis, questionnaires are useful f</w:instrText>
      </w:r>
      <w:r>
        <w:instrText>or the assessment of hyperacusis. The aim of this study was to explore the reduced sound tolerance in university students using a hyperacusis questionnaire (HQ). Materials and Methods: A total of 536 university students (300 females and 236 males) aged bet</w:instrText>
      </w:r>
      <w:r>
        <w:instrText>ween 18 and 25 years, with a mean age of 21.34 ± 1.87 years, were assessed using an HQ developed by Khalfa. The mean total score of all the participants was 16.34 ± 7.91, and 5.78% of the participants had total scores indicating hyperacusis, where a majori</w:instrText>
      </w:r>
      <w:r>
        <w:instrText>ty of them were females. Results: Females had significantly higher scores than men in terms of both the total and the attentional and emotional dimensions. The scores of the participants who reported noise exposure or a decrease in their tolerance to noise</w:instrText>
      </w:r>
      <w:r>
        <w:instrText xml:space="preserve"> were significantly higher than those of the other participants. Even among young adults, there was a group of participants suffering from some problems related to decreased tolerance to everyday sounds. Discussion: Although the Turkish translation of the </w:instrText>
      </w:r>
      <w:r>
        <w:instrText>HQ seems to be a reliable tool for evaluating hyperacusis in young adults, further work with various populations of different age groups is required to establish validity and to assess the psychometric qualities of the Turkish form.","author":[{"dropping-p</w:instrText>
      </w:r>
      <w:r>
        <w:instrText>article":"","family":"Yilmaz","given":"Sule","non-dropping-particle":"","parse-names":false,"suffix":""},{"dropping-particle":"","family":"Taş","given":"Memduha","non-dropping-particle":"","parse-names":false,"suffix":""},{"dropping-particle":"","family":"</w:instrText>
      </w:r>
      <w:r>
        <w:instrText>Bulut","given":"Erdoǧan","non-dropping-particle":"","parse-names":false,"suffix":""},{"dropping-particle":"","family":"Nurçin","given":"Elçin","non-dropping-particle":"","parse-names":false,"suffix":""}],"container-title":"Noise and Health","id":"ITEM-4","</w:instrText>
      </w:r>
      <w:r>
        <w:instrText>issue":"87","issued":{"date-parts":[["2017"]]},"page":"73-78","title":"Assessment of reduced tolerance to sound (hyperacusis) in university students","type":"article-journal","volume":"19"},"uris":["http://www.mendeley.com/documents/?uuid=8762d4b4-2d44-4ce</w:instrText>
      </w:r>
      <w:r>
        <w:instrText>1-88d6-626559071e1c"]},{"id":"ITEM-5","itemData":{"DOI":"10.1097/aud.0000000000001194","ISBN":"0000000000","ISSN":"0196-0202","author":[{"dropping-particle":"","family":"Fredriksson","given":"Sofie","non-dropping-particle":"","parse-names":false,"suffix":"</w:instrText>
      </w:r>
      <w:r>
        <w:instrText>"},{"dropping-particle":"","family":"Hussain-Alkhateeb","given":"Laith","non-dropping-particle":"","parse-names":false,"suffix":""},{"dropping-particle":"","family":"Torén","given":"Kjell","non-dropping-particle":"","parse-names":false,"suffix":""},{"dropp</w:instrText>
      </w:r>
      <w:r>
        <w:instrText>ing-particle":"","family":"Sjöström","given":"Mattias","non-dropping-particle":"","parse-names":false,"suffix":""},{"dropping-particle":"","family":"Selander","given":"Jenny","non-dropping-particle":"","parse-names":false,"suffix":""},{"dropping-particle":</w:instrText>
      </w:r>
      <w:r>
        <w:instrText>"","family":"Gustavsson","given":"Per","non-dropping-particle":"","parse-names":false,"suffix":""},{"dropping-particle":"","family":"Kähäri","given":"Kim","non-dropping-particle":"","parse-names":false,"suffix":""},{"dropping-particle":"","family":"Magnuss</w:instrText>
      </w:r>
      <w:r>
        <w:instrText>on","given":"Lennart","non-dropping-particle":"","parse-names":false,"suffix":""},{"dropping-particle":"","family":"Persson Waye","given":"Kerstin","non-dropping-particle":"","parse-names":false,"suffix":""}],"container-title":"Ear and Hearing","id":"ITEM-</w:instrText>
      </w:r>
      <w:r>
        <w:instrText>5","issued":{"date-parts":[["2021"]]},"page":"1-12","title":"The impact of occupational noise exposure on hyperacusis","type":"article-journal"},"uris":["http://www.mendeley.com/documents/?uuid=7ba3288e-b2f8-40e6-92b2-1e2d3e100e2d"]},{"id":"ITEM-6","itemDa</w:instrText>
      </w:r>
      <w:r>
        <w:instrText>ta":{"DOI":"10.3390/ijerph18084236","ISSN":"16604601","PMID":"33923580","abstract":"High sound levels capable of permanently damaging the ear are experienced not only in factories and war zones but in concert halls, nightclubs, sports stadiums, and many ot</w:instrText>
      </w:r>
      <w:r>
        <w:instrText>her leisure environments. This review summarizes evidence that loud music and other forms of “leisure noise” are common causes of noise-induced hearing loss, tinnitus, and hyperacusis, even if audiometric thresholds initially remain within clinically norma</w:instrText>
      </w:r>
      <w:r>
        <w:instrText>l limits. Given the huge global burden of pre-ventable noise-induced hearing loss, noise limits should be adopted in a much broader range of settings, and education to promote hearing conservation should be a higher public health priority.","author":[{"dro</w:instrText>
      </w:r>
      <w:r>
        <w:instrText>pping-particle":"","family":"Pienkowski","given":"Martin","non-dropping-particle":"","parse-names":false,"suffix":""}],"container-title":"International Journal of Environmental Research and Public Health","id":"ITEM-6","issue":"8","issued":{"date-parts":[[</w:instrText>
      </w:r>
      <w:r>
        <w:instrText>"2021"]]},"title":"Loud music and leisure noise is a common cause of chronic hearing loss, tinnitus and hyperacusis","type":"article-journal","volume":"18"},"uris":["http://www.mendeley.com/documents/?uuid=0a0dd32a-095a-44af-bfd1-d94fdf542cfd"]}],"mendeley</w:instrText>
      </w:r>
      <w:r>
        <w:instrText>":{"formattedCitation":"(Camera et al., 2019; Couth et al., 2020; Fredriksson et al., 2021; Pienkowski, 2021; Widen and Erlandsson, 2004; Yilmaz et al., 2017)","plainTextFormattedCitation":"(Camera et al., 2019; Couth et al., 2020; Fredriksson et al., 2021</w:instrText>
      </w:r>
      <w:r>
        <w:instrText>; Pienkowski, 2021; Widen and Erlandsson, 2004; Yilmaz et al., 2017)","previouslyFormattedCitation":"(Camera et al., 2019; Couth et al., 2020; Fredriksson et al., 2021; Pienkowski, 2021; Widen and Erlandsson, 2004; Yilmaz et al., 2017)"},"properties":{"not</w:instrText>
      </w:r>
      <w:r>
        <w:instrText>eIndex":0},"schema":"https://github.com/citation-style-language/schema/raw/master/csl-citation.json"}</w:instrText>
      </w:r>
      <w:r>
        <w:fldChar w:fldCharType="separate"/>
      </w:r>
      <w:bookmarkStart w:id="158" w:name="__Fieldmark__1968_2287813970"/>
      <w:r>
        <w:rPr>
          <w:szCs w:val="24"/>
        </w:rPr>
        <w:t>(</w:t>
      </w:r>
      <w:bookmarkStart w:id="159" w:name="__Fieldmark__810_1941452158"/>
      <w:r>
        <w:rPr>
          <w:szCs w:val="24"/>
        </w:rPr>
        <w:t>Camera et al., 2019; Couth et al., 2020; Fredriksson et al., 2021; Pienkowski, 2021; Widen and Erlandsson, 2004; Yilmaz et al., 2017)</w:t>
      </w:r>
      <w:r>
        <w:fldChar w:fldCharType="end"/>
      </w:r>
      <w:bookmarkEnd w:id="158"/>
      <w:bookmarkEnd w:id="159"/>
      <w:r>
        <w:rPr>
          <w:szCs w:val="24"/>
        </w:rPr>
        <w:t>. Although audiome</w:t>
      </w:r>
      <w:r>
        <w:rPr>
          <w:szCs w:val="24"/>
        </w:rPr>
        <w:t xml:space="preserve">tric threshold elevation in the standard audiometric range is considered a primary initiating mechanism for hyperacusis </w:t>
      </w:r>
      <w:r>
        <w:fldChar w:fldCharType="begin"/>
      </w:r>
      <w:r>
        <w:instrText>ADDIN CSL_CITATION {"citationItems":[{"id":"ITEM-1","itemData":{"DOI":"10.3389/fneur.2014.00206","ISSN":"1664-2295","abstract":"Sensorin</w:instrText>
      </w:r>
      <w:r>
        <w:instrText>eural hearing loss induced by noise or ototoxic drug exposure reduces the neural activity transmitted from the cochlea to the central auditory system. Despite a reduced cochlear output, neural activity from more central auditory structures is paradoxically</w:instrText>
      </w:r>
      <w:r>
        <w:instrText xml:space="preserve"> enhanced at suprathreshold intensities. This compensatory increase in the central auditory activity in response to the loss of sensory input is referred to as central gain enhancement. Enhanced central gain is hypothesized to be a potential mechanism that</w:instrText>
      </w:r>
      <w:r>
        <w:instrText xml:space="preserve"> gives rise to hyperacusis and tinnitus, two debilitating auditory perceptual disorders that afflict millions of individuals. This review will examine the evidence for gain enhancement in the central auditory system in response to cochlear damage. Further,</w:instrText>
      </w:r>
      <w:r>
        <w:instrText xml:space="preserve"> it will address the potential cellular and molecular mechanisms underlying this enhancement and discuss the contribution of central gain enhancement to tinnitus and hyperacusis. Current evidence suggests that multiple mechanisms with distinct temporal and</w:instrText>
      </w:r>
      <w:r>
        <w:instrText xml:space="preserve"> spectral profiles are likely to contribute to central gain enhancement. Dissecting the contributions of these different mechanisms at different levels of the central auditory system is essential for elucidating the role of central gain enhancement in tinn</w:instrText>
      </w:r>
      <w:r>
        <w:instrText>itus and hyperacusis and, most importantly, the development of novel treatments for these disorders.","author":[{"dropping-particle":"","family":"Auerbach","given":"Benjamin D.","non-dropping-particle":"","parse-names":false,"suffix":""},{"dropping-particl</w:instrText>
      </w:r>
      <w:r>
        <w:instrText>e":"V.","family":"Rodrigues","given":"Paulo","non-dropping-particle":"","parse-names":false,"suffix":""},{"dropping-particle":"","family":"Salvi","given":"Richard J.","non-dropping-particle":"","parse-names":false,"suffix":""}],"container-title":"Frontiers</w:instrText>
      </w:r>
      <w:r>
        <w:instrText xml:space="preserve"> in Neurology","id":"ITEM-1","issued":{"date-parts":[["2014"]]},"page":"1-21","title":"Central gain control in tinnitus and hyperacusis","type":"article-journal","volume":"5"},"uris":["http://www.mendeley.com/documents/?uuid=15c22986-2875-4f5e-b310-9e5f4f5</w:instrText>
      </w:r>
      <w:r>
        <w:instrText>53823"]},{"id":"ITEM-2","itemData":{"DOI":"10.1016/j.pneurobio.2013.08.002","ISSN":"03010082","PMID":"24012803","abstract":"The prevalence of hearing problems in the Western world has, due to aging of the population, doubled over the past 30 years. Thereby</w:instrText>
      </w:r>
      <w:r>
        <w:instrText>, noise-induced hearing loss is an important factor that worsens over time in addition to age-related hearing loss. Hearing loss is usually measured as an elevation of a person's hearing thresholds, expressed in decibel (dB). However, recent animal studies</w:instrText>
      </w:r>
      <w:r>
        <w:instrText xml:space="preserve"> have unraveled a type of permanent cochlear damage, without an elevation of hearing thresholds. This subtle damage is linked to a permanent and progressive degeneration of auditory fibers that occurs in association with damage of the inner hair cell synap</w:instrText>
      </w:r>
      <w:r>
        <w:instrText xml:space="preserve">se. Afferent neuronal degeneration has been suggested to be involved in hyperacusis (over sensitivity to sound) and tinnitus (a phantom sound percept). Hyperacusis and tinnitus are potentially devastating conditions that are still incurable. The main risk </w:instrText>
      </w:r>
      <w:r>
        <w:instrText>factors to develop tinnitus or hyperacusis are hearing loss, social stress and age. Both tinnitus and hyperacusis have been discussed in the context of a pathological increased response gain in subcortical brain regions as a reaction to deprivation of sens</w:instrText>
      </w:r>
      <w:r>
        <w:instrText>ory input. Novel studies confirm the involvement of peripheral deafferentation for tinnitus and hyperacusis, but suggest that the disorder results from different brain responses to different degrees of deafferentation: while tinnitus may arise as a failure</w:instrText>
      </w:r>
      <w:r>
        <w:instrText xml:space="preserve"> of the brain to adapt to deprived peripheral input, hyperacusis may result from an 'over-adaptive' increase in response gain. Moreover, moderate and high stress levels at the time of acoustic trauma have been suggested to play a pivotal role in the vulner</w:instrText>
      </w:r>
      <w:r>
        <w:instrText>ability of the cochlea to acoustic damage and therefore for the development of tinnitus and hyperacusis. © 2013 The Authors.","author":[{"dropping-particle":"","family":"Knipper","given":"Marlies","non-dropping-particle":"","parse-names":false,"suffix":""}</w:instrText>
      </w:r>
      <w:r>
        <w:instrText>,{"dropping-particle":"","family":"Dijk","given":"Pim","non-dropping-particle":"Van","parse-names":false,"suffix":""},{"dropping-particle":"","family":"Nunes","given":"Isidro","non-dropping-particle":"","parse-names":false,"suffix":""},{"dropping-particle"</w:instrText>
      </w:r>
      <w:r>
        <w:instrText>:"","family":"Rüttiger","given":"Lukas","non-dropping-particle":"","parse-names":false,"suffix":""},{"dropping-particle":"","family":"Zimmermann","given":"Ulrike","non-dropping-particle":"","parse-names":false,"suffix":""}],"container-title":"Progress in N</w:instrText>
      </w:r>
      <w:r>
        <w:instrText>eurobiology","id":"ITEM-2","issued":{"date-parts":[["2013"]]},"page":"17-33","title":"Advances in the neurobiology of hearing disorders: Recent developments regarding the basis of tinnitus and hyperacusis","type":"article-journal","volume":"111"},"uris":["</w:instrText>
      </w:r>
      <w:r>
        <w:instrText>http://www.mendeley.com/documents/?uuid=719972f6-8dc7-4b8a-9f86-7aae9d7b9a5a"]},{"id":"ITEM-3","itemData":{"DOI":"10.1044/2014","ISBN":"1016201404775","abstract":"We recruited 24 men and 26 women (18-30 y) to evaluate whether family history, activity level</w:instrText>
      </w:r>
      <w:r>
        <w:instrText>, or dietary intake correlated with dyslipidemias, blood pressure or blood glucose levels in this young population. The mean values for plasma triglycerides (72.5 ± 29.9 mg/dL), LDL-cholesterol (LDL-C) (75.6 ± 24.4 mg/dL) HDL-cholesterol (64.9 ± 18.9 mg/dL</w:instrText>
      </w:r>
      <w:r>
        <w:instrText>), glucose (92.2 ± 6.6 mg/dl), systolic (112.0 ± 12.4 mmHg) and diastolic blood pressure (72.9 ± 7.0 mmHg), body mass index (23.3 ± 3.1 kg/m2 ), and waist circumference (81.3 ± 6.5 cm) were within a healthy range. However, 32% of individuals (n = 16, 11 ma</w:instrText>
      </w:r>
      <w:r>
        <w:instrText xml:space="preserve">le and 5 female) had either elevated LDL-C (&gt; 100 mg/dL), or at least one parameter associated with metabolic syndrome. Family history indicated that 60% of the participants could be at risk for cancer, 46% for heart disease, and 38% for diabetes. For all </w:instrText>
      </w:r>
      <w:r>
        <w:instrText>subjects, number of active minutes per week was negatively correlated with LDL-C (r = -0.339, P &lt; 0.05) and triglycerides (r = -0.41, P &lt; 0.01), whereas HDL-cholesterol was positively correlated with intake of the carotenoids, lutein and zeaxanthin (r = 0.</w:instrText>
      </w:r>
      <w:r>
        <w:instrText>339, P &lt; 0.05).Systolic (r = -0.277, p &lt; 0.05) and diastolic blood pressure (r = -0.307, P &lt; 0.05) negatively correlated with dietary lutein and zeaxanthin. These results imply that increased physical activity and a diet high in antioxidants favorably affe</w:instrText>
      </w:r>
      <w:r>
        <w:instrText>ct biomarkers for heart disease and diabetes, suggesting that lifestyle factors may protect against disease risk in this population characterized as having a family history of chronic disease.","author":[{"dropping-particle":"","family":"Pienkowski","given</w:instrText>
      </w:r>
      <w:r>
        <w:instrText>":"Martin","non-dropping-particle":"","parse-names":false,"suffix":""},{"dropping-particle":"","family":"Tyler","given":"Richard S.","non-dropping-particle":"","parse-names":false,"suffix":""},{"dropping-particle":"","family":"Roncancio","given":"Eveling R</w:instrText>
      </w:r>
      <w:r>
        <w:instrText>ajos","non-dropping-particle":"","parse-names":false,"suffix":""},{"dropping-particle":"","family":"Jun","given":"Hyung Jin","non-dropping-particle":"","parse-names":false,"suffix":""},{"dropping-particle":"","family":"Brozoski","given":"Tom","non-dropping</w:instrText>
      </w:r>
      <w:r>
        <w:instrText>-particle":"","parse-names":false,"suffix":""},{"dropping-particle":"","family":"Dauman","given":"Nicolas","non-dropping-particle":"","parse-names":false,"suffix":""},{"dropping-particle":"","family":"Coelho","given":"Claudia Barros","non-dropping-particle</w:instrText>
      </w:r>
      <w:r>
        <w:instrText>":"","parse-names":false,"suffix":""},{"dropping-particle":"","family":"Anderson","given":"Gerhard","non-dropping-particle":"","parse-names":false,"suffix":""},{"dropping-particle":"","family":"Keiner","given":"Andrew","non-dropping-particle":"","parse-nam</w:instrText>
      </w:r>
      <w:r>
        <w:instrText>es":false,"suffix":""},{"dropping-particle":"","family":"Cacace","given":"Anthony T.","non-dropping-particle":"","parse-names":false,"suffix":""},{"dropping-particle":"","family":"Martin","given":"Nora","non-dropping-particle":"","parse-names":false,"suffi</w:instrText>
      </w:r>
      <w:r>
        <w:instrText>x":""},{"dropping-particle":"","family":"Moore","given":"Brian C. J.","non-dropping-particle":"","parse-names":false,"suffix":""}],"container-title":"American Journal of Audiology","id":"ITEM-3","issued":{"date-parts":[["2014"]]},"page":"420-436","title":"</w:instrText>
      </w:r>
      <w:r>
        <w:instrText>A review of hyperacusis and future directions: Part II. Measurement, mechanisms, and treatment","type":"article-journal","volume":"23"},"uris":["http://www.mendeley.com/documents/?uuid=158a6b85-6f2c-4464-9e56-b9ecdb697d6c"]}],"mendeley":{"formattedCitation</w:instrText>
      </w:r>
      <w:r>
        <w:instrText>":"(Auerbach et al., 2014; Knipper et al., 2013; Pienkowski et al., 2014)","plainTextFormattedCitation":"(Auerbach et al., 2014; Knipper et al., 2013; Pienkowski et al., 2014)","previouslyFormattedCitation":"(Auerbach et al., 2014; Knipper et al., 2013; Pi</w:instrText>
      </w:r>
      <w:r>
        <w:instrText>enkowski et al., 2014)"},"properties":{"noteIndex":0},"schema":"https://github.com/citation-style-language/schema/raw/master/csl-citation.json"}</w:instrText>
      </w:r>
      <w:r>
        <w:fldChar w:fldCharType="separate"/>
      </w:r>
      <w:bookmarkStart w:id="160" w:name="__Fieldmark__1975_2287813970"/>
      <w:r>
        <w:rPr>
          <w:szCs w:val="24"/>
        </w:rPr>
        <w:t>(</w:t>
      </w:r>
      <w:bookmarkStart w:id="161" w:name="__Fieldmark__815_1941452158"/>
      <w:r>
        <w:rPr>
          <w:szCs w:val="24"/>
        </w:rPr>
        <w:t>Auerbach et al., 2014; Knipper et al., 2013; Pienkowski et al., 2014)</w:t>
      </w:r>
      <w:r>
        <w:fldChar w:fldCharType="end"/>
      </w:r>
      <w:bookmarkEnd w:id="160"/>
      <w:bookmarkEnd w:id="161"/>
      <w:r>
        <w:rPr>
          <w:szCs w:val="24"/>
        </w:rPr>
        <w:t>, acoustic overexposure seems to induce</w:t>
      </w:r>
      <w:r>
        <w:rPr>
          <w:szCs w:val="24"/>
        </w:rPr>
        <w:t xml:space="preserve"> worse hyperacusis in young normal-hearing adults. Noise-induced loss of ANFs in the absence of outer hair cells damage may contribute to worse hyperacusis due to increased central compensatory gain </w:t>
      </w:r>
      <w:r>
        <w:fldChar w:fldCharType="begin"/>
      </w:r>
      <w:r>
        <w:instrText>ADDIN CSL_CITATION {"citationItems":[{"id":"ITEM-1","item</w:instrText>
      </w:r>
      <w:r>
        <w:instrText>Data":{"DOI":"10.1523/JNEUROSCI.2156-11.2011","ISSN":"02706474","abstract":"Ever since Pliny the Elder coined the term tinnitus, the perception of sound in the absence of an external sound source has remained enigmatic. Traditional theories assume that tin</w:instrText>
      </w:r>
      <w:r>
        <w:instrText>nitus is triggered by cochlear damage, but many tinnitus patients present with a normal audiogram, i.e., with no direct signs of cochlear damage. Here, we report that in human subjects with tinnitus and a normal audiogram, auditory brainstem responses show</w:instrText>
      </w:r>
      <w:r>
        <w:instrText xml:space="preserve"> a significantly reduced amplitude of the wave I potential (generated by primary auditory nerve fibers) but normal amplitudes of the more centrally generated wave V. This provides direct physiological evidence of \"hidden hearing loss\" that manifests as r</w:instrText>
      </w:r>
      <w:r>
        <w:instrText>educed neural output from the cochlea, and consequent renormalization of neuronal response magnitude within the brainstem. Employing an established computational model, we demonstrate how tinnitus could arise from a homeostatic response of neurons in the c</w:instrText>
      </w:r>
      <w:r>
        <w:instrText>entral auditory system to reduced auditory nerve input in the absence of elevated hearing thresholds. © 2011 the authors.","author":[{"dropping-particle":"","family":"Schaette","given":"Roland","non-dropping-particle":"","parse-names":false,"suffix":""},{"</w:instrText>
      </w:r>
      <w:r>
        <w:instrText>dropping-particle":"","family":"McAlpine","given":"David","non-dropping-particle":"","parse-names":false,"suffix":""}],"container-title":"Journal of Neuroscience","id":"ITEM-1","issue":"38","issued":{"date-parts":[["2011"]]},"page":"13452-13457","title":"T</w:instrText>
      </w:r>
      <w:r>
        <w:instrText>innitus with a normal audiogram: Physiological evidence for hidden hearing loss and computational model","type":"article-journal","volume":"31"},"uris":["http://www.mendeley.com/documents/?uuid=1846e48a-dd46-440d-972d-1832ca43b432"]},{"id":"ITEM-2","itemDa</w:instrText>
      </w:r>
      <w:r>
        <w:instrText>ta":{"DOI":"10.1152/jn.00184.2013","ISSN":"00223077","PMID":"24198321","abstract":"Perceptual abnormalities such as hyperacusis and tinnitus often occur after acoustic overexposure. Although such exposure can also result in permanent threshold elevation, s</w:instrText>
      </w:r>
      <w:r>
        <w:instrText>ome individuals with noise-induced hyperacusis or tinnitus show clinically normal thresholds. Recent work in animals has shown that a \"neuropathic\" noise exposure can cause immediate, permanent degeneration of the cochlear nerve despite complete threshol</w:instrText>
      </w:r>
      <w:r>
        <w:instrText>d recovery and lack of hair cell damage (Kujawa SG, Liberman MC. J Neurosci 29: 14077-14085, 2009; Lin HW, Furman AC, Kujawa SG, Liberman MC. J Assoc Res Otolaryngol 12: 605-616, 2011). Here we ask whether this noise-induced primary neuronal degeneration r</w:instrText>
      </w:r>
      <w:r>
        <w:instrText xml:space="preserve">esults in abnormal auditory behavior, based on the acoustic startle response (ASR) and prepulse inhibition (PPI) of startle. Responses were measured in mice exposed either to a \"neuropathic\" noise or to a lower-intensity, \"nonneuropathic\" noise and in </w:instrText>
      </w:r>
      <w:r>
        <w:instrText>unexposed control mice. Mice with cochlear neuropathy displayed hyperresponsivity to sound, evidenced by enhanced ASR and PPI, while exposed mice without neuronal loss showed controllike responses. Gap PPI tests, often used to assess tinnitus, revealed lim</w:instrText>
      </w:r>
      <w:r>
        <w:instrText>ited gap detection deficits in mice with cochlear neuropathy only for certain gap-startle latencies, inconsistent with the presence of tinnitus \"filling in the gap.\" Despite significantly reduced wave 1 of the auditory brainstem response, representing co</w:instrText>
      </w:r>
      <w:r>
        <w:instrText xml:space="preserve">chlear nerve activity, later peaks were unchanged or enhanced, suggesting compensatory neural hyperactivity in the auditory brainstem. Considering the rapid postexposure onset of both cochlear neuropathy and exaggerated startle-based behavior, the results </w:instrText>
      </w:r>
      <w:r>
        <w:instrText>suggest a role for cochlear primary neuronal degeneration, per se, in the central neural excitability that could underlie the generation of hyperacusis. © 2014 the American Physiological Society.","author":[{"dropping-particle":"","family":"Hickox","given"</w:instrText>
      </w:r>
      <w:r>
        <w:instrText>:"Ann E.","non-dropping-particle":"","parse-names":false,"suffix":""},{"dropping-particle":"","family":"Liberman","given":"M. Charles","non-dropping-particle":"","parse-names":false,"suffix":""}],"container-title":"Journal of Neurophysiology","id":"ITEM-2"</w:instrText>
      </w:r>
      <w:r>
        <w:instrText>,"issued":{"date-parts":[["2014"]]},"page":"552-564","title":"Is noise-induced cochlear neuropathy key to the generation of hyperacusis or tinnitus?","type":"article-journal","volume":"111"},"uris":["http://www.mendeley.com/documents/?uuid=e5e5f1e8-cdc5-41</w:instrText>
      </w:r>
      <w:r>
        <w:instrText>56-8024-7bf6989e5a0f"]}],"mendeley":{"formattedCitation":"(Hickox and Liberman, 2014; Schaette and McAlpine, 2011)","plainTextFormattedCitation":"(Hickox and Liberman, 2014; Schaette and McAlpine, 2011)","previouslyFormattedCitation":"(Hickox and Liberman,</w:instrText>
      </w:r>
      <w:r>
        <w:instrText xml:space="preserve"> 2014; Schaette and McAlpine, 2011)"},"properties":{"noteIndex":0},"schema":"https://github.com/citation-style-language/schema/raw/master/csl-citation.json"}</w:instrText>
      </w:r>
      <w:r>
        <w:fldChar w:fldCharType="separate"/>
      </w:r>
      <w:bookmarkStart w:id="162" w:name="__Fieldmark__1986_2287813970"/>
      <w:r>
        <w:rPr>
          <w:szCs w:val="24"/>
        </w:rPr>
        <w:t>(</w:t>
      </w:r>
      <w:bookmarkStart w:id="163" w:name="__Fieldmark__820_1941452158"/>
      <w:r>
        <w:rPr>
          <w:szCs w:val="24"/>
        </w:rPr>
        <w:t>Hickox and Liberman, 2014; Schaette and McAlpine, 2011)</w:t>
      </w:r>
      <w:r>
        <w:fldChar w:fldCharType="end"/>
      </w:r>
      <w:bookmarkEnd w:id="162"/>
      <w:bookmarkEnd w:id="163"/>
      <w:r>
        <w:rPr>
          <w:szCs w:val="24"/>
        </w:rPr>
        <w:t>. However, the evidence on the associati</w:t>
      </w:r>
      <w:r>
        <w:rPr>
          <w:szCs w:val="24"/>
        </w:rPr>
        <w:t xml:space="preserve">on between noise-induced hyperacusis and increased central gain is still inconclusive </w:t>
      </w:r>
      <w:r>
        <w:fldChar w:fldCharType="begin"/>
      </w:r>
      <w:r>
        <w:instrText>ADDIN CSL_CITATION {"citationItems":[{"id":"ITEM-1","itemData":{"DOI":"10.1016/j.heares.2020.108021","ISSN":"18785891","abstract":"Musicians are at risk of hearing loss d</w:instrText>
      </w:r>
      <w:r>
        <w:instrText>ue to prolonged noise exposure, but they may also be at risk of early sub-clinical hearing damage, such as cochlear synaptopathy. In the current study, we investigated the effects of noise exposure on electrophysiological, behavioral and self-report correl</w:instrText>
      </w:r>
      <w:r>
        <w:instrText>ates of hearing damage in young adult (age range = 18–27 years) musicians and non-musicians with normal audiometric thresholds. Early-career musicians (n = 76) and non-musicians (n = 47) completed a test battery including the Noise Exposure Structured Inte</w:instrText>
      </w:r>
      <w:r>
        <w:instrText>rview, pure-tone audiometry (PTA; 0.25–8 kHz), extended high-frequency (EHF; 12 and 16 kHz) thresholds, otoacoustic emissions (OAEs), auditory brainstem responses (ABRs), speech perception in noise (SPiN), and self-reported tinnitus, hyperacusis and hearin</w:instrText>
      </w:r>
      <w:r>
        <w:instrText>g in noise difficulties. Total lifetime noise exposure was similar between musicians and non-musicians, the majority of which could be accounted for by recreational activities. Musicians showed significantly greater ABR wave I/V ratios than non-musicians a</w:instrText>
      </w:r>
      <w:r>
        <w:instrText>nd were also more likely to report experience of - and/or more severe - tinnitus, hyperacusis and hearing in noise difficulties, irrespective of noise exposure. A secondary analysis revealed that individuals with the highest levels of noise exposure had re</w:instrText>
      </w:r>
      <w:r>
        <w:instrText>duced outer hair cell function compared to individuals with the lowest levels of noise exposure, as measured by OAEs. OAE level was also related to PTA and EHF thresholds. High levels of noise exposure were also associated with a significant increase in AB</w:instrText>
      </w:r>
      <w:r>
        <w:instrText xml:space="preserve">R wave V latency, but only for males, and a higher prevalence and severity of hyperacusis. These findings suggest that there may be sub-clinical effects of noise exposure on various hearing metrics even at a relatively young age, but do not support a link </w:instrText>
      </w:r>
      <w:r>
        <w:instrText>between lifetime noise exposure and proxy measures of cochlear synaptopathy such as ABR wave amplitudes and SPiN. Closely monitoring OAEs, PTA and EHF thresholds when conventional PTA is within the clinically ‘normal’ range could provide a useful early met</w:instrText>
      </w:r>
      <w:r>
        <w:instrText>ric of noise-induced hearing damage. This may be particularly relevant to early-career musicians as they progress through a period of intensive musical training, and thus interventions to protect hearing longevity may be vital.","author":[{"dropping-partic</w:instrText>
      </w:r>
      <w:r>
        <w:instrText>le":"","family":"Couth","given":"Samuel","non-dropping-particle":"","parse-names":false,"suffix":""},{"dropping-particle":"","family":"Prendergast","given":"Garreth","non-dropping-particle":"","parse-names":false,"suffix":""},{"dropping-particle":"","famil</w:instrText>
      </w:r>
      <w:r>
        <w:instrText>y":"Guest","given":"Hannah","non-dropping-particle":"","parse-names":false,"suffix":""},{"dropping-particle":"","family":"Munro","given":"Kevin J.","non-dropping-particle":"","parse-names":false,"suffix":""},{"dropping-particle":"","family":"Moore","given"</w:instrText>
      </w:r>
      <w:r>
        <w:instrText>:"David R.","non-dropping-particle":"","parse-names":false,"suffix":""},{"dropping-particle":"","family":"Plack","given":"Christopher J.","non-dropping-particle":"","parse-names":false,"suffix":""},{"dropping-particle":"","family":"Ginsborg","given":"Jane"</w:instrText>
      </w:r>
      <w:r>
        <w:instrText>,"non-dropping-particle":"","parse-names":false,"suffix":""},{"dropping-particle":"","family":"Dawes","given":"Piers","non-dropping-particle":"","parse-names":false,"suffix":""}],"container-title":"Hearing Research","id":"ITEM-1","issued":{"date-parts":[["</w:instrText>
      </w:r>
      <w:r>
        <w:instrText>2020"]]},"page":"1-19","publisher":"Elsevier B.V","title":"Investigating the effects of noise exposure on self-report, behavioral and electrophysiological indices of hearing damage in musicians with normal audiometric thresholds","type":"article-journal","</w:instrText>
      </w:r>
      <w:r>
        <w:instrText xml:space="preserve">volume":"395"},"uris":["http://www.mendeley.com/documents/?uuid=375d7483-5f3a-48f4-8367-6601549935e5"]},{"id":"ITEM-2","itemData":{"DOI":"10.1016/j.neuroscience.2018.12.038","ISSN":"18737544","PMID":"30599268","abstract":"For successful future therapeutic </w:instrText>
      </w:r>
      <w:r>
        <w:instrText>strategies for tinnitus and hyperacusis, a subcategorization of both conditions on the basis of differentiated neural correlates would be of invaluable advantage. In the present study, we used our refined operant conditioning animal model to divide equally</w:instrText>
      </w:r>
      <w:r>
        <w:instrText xml:space="preserve"> noise-exposed rats into groups with either tinnitus or hyperacusis, with neither condition, or with both conditions co-occurring simultaneously. Using click stimulus and noise burst-evoked Auditory Brainstem Responses (ABR)and Distortion Product Otoacoust</w:instrText>
      </w:r>
      <w:r>
        <w:instrText xml:space="preserve">ic Emissions, no hearing threshold difference was observed between any of the groups. However, animals with neither tinnitus nor hyperacusis responded to noise trauma with shortened ABR wave I and IV latencies and elevated central neuronal gain (increased </w:instrText>
      </w:r>
      <w:r>
        <w:instrText>ABR wave IV/I amplitude ratio), which was previously assumed in most of the literature to be a neural correlate for tinnitus. In contrast, animals with tinnitus had reduced neural response gain and delayed ABR wave I and IV latencies, while animals with hy</w:instrText>
      </w:r>
      <w:r>
        <w:instrText>peracusis showed none of these changes. Preliminary studies, aimed at establishing comparable non-invasive objective tools for identifying tinnitus in humans and animals, confirmed reduced central gain and delayed response latency in human and animals. Mor</w:instrText>
      </w:r>
      <w:r>
        <w:instrText>eover, the first ever resting state functional Magnetic Resonance Imaging (rs-fMRI)analyses comparing humans and rats with and without tinnitus showed reduced rs-fMRI activities in the auditory cortex in both patients and animals with tinnitus. These findi</w:instrText>
      </w:r>
      <w:r>
        <w:instrText>ngs encourage further efforts to establish non-invasive diagnostic tools that can be used in humans and animals alike and give hope for differentiated classification of tinnitus and hyperacusis.","author":[{"dropping-particle":"","family":"Möhrle","given":</w:instrText>
      </w:r>
      <w:r>
        <w:instrText>"Dorit","non-dropping-particle":"","parse-names":false,"suffix":""},{"dropping-particle":"","family":"Hofmeier","given":"Benedikt","non-dropping-particle":"","parse-names":false,"suffix":""},{"dropping-particle":"","family":"Amend","given":"Mario","non-dro</w:instrText>
      </w:r>
      <w:r>
        <w:instrText>pping-particle":"","parse-names":false,"suffix":""},{"dropping-particle":"","family":"Wolpert","given":"Stephan","non-dropping-particle":"","parse-names":false,"suffix":""},{"dropping-particle":"","family":"Ni","given":"Kun","non-dropping-particle":"","par</w:instrText>
      </w:r>
      <w:r>
        <w:instrText>se-names":false,"suffix":""},{"dropping-particle":"","family":"Bing","given":"Dan","non-dropping-particle":"","parse-names":false,"suffix":""},{"dropping-particle":"","family":"Klose","given":"Uwe","non-dropping-particle":"","parse-names":false,"suffix":""</w:instrText>
      </w:r>
      <w:r>
        <w:instrText>},{"dropping-particle":"","family":"Pichler","given":"Bernd","non-dropping-particle":"","parse-names":false,"suffix":""},{"dropping-particle":"","family":"Knipper","given":"Marlies","non-dropping-particle":"","parse-names":false,"suffix":""},{"dropping-par</w:instrText>
      </w:r>
      <w:r>
        <w:instrText xml:space="preserve">ticle":"","family":"Rüttiger","given":"Lukas","non-dropping-particle":"","parse-names":false,"suffix":""}],"container-title":"Neuroscience","id":"ITEM-2","issued":{"date-parts":[["2019"]]},"page":"146-169","title":"Enhanced central neural gain compensates </w:instrText>
      </w:r>
      <w:r>
        <w:instrText>acoustic trauma-induced cochlear impairment, but unlikely correlates with tinnitus and hyperacusis","type":"article-journal","volume":"407"},"uris":["http://www.mendeley.com/documents/?uuid=245a94bc-201c-42a3-be42-ef8009db06ac"]}],"mendeley":{"formattedCit</w:instrText>
      </w:r>
      <w:r>
        <w:instrText>ation":"(Couth et al., 2020; Möhrle et al., 2019)","plainTextFormattedCitation":"(Couth et al., 2020; Möhrle et al., 2019)","previouslyFormattedCitation":"(Couth et al., 2020; Möhrle et al., 2019)"},"properties":{"noteIndex":0},"schema":"https://github.com</w:instrText>
      </w:r>
      <w:r>
        <w:instrText>/citation-style-language/schema/raw/master/csl-citation.json"}</w:instrText>
      </w:r>
      <w:r>
        <w:fldChar w:fldCharType="separate"/>
      </w:r>
      <w:bookmarkStart w:id="164" w:name="__Fieldmark__1993_2287813970"/>
      <w:r>
        <w:rPr>
          <w:szCs w:val="24"/>
        </w:rPr>
        <w:t>(</w:t>
      </w:r>
      <w:bookmarkStart w:id="165" w:name="__Fieldmark__825_1941452158"/>
      <w:r>
        <w:rPr>
          <w:szCs w:val="24"/>
        </w:rPr>
        <w:t>Couth et al., 2020; Möhrle et al., 2019)</w:t>
      </w:r>
      <w:r>
        <w:fldChar w:fldCharType="end"/>
      </w:r>
      <w:bookmarkEnd w:id="164"/>
      <w:bookmarkEnd w:id="165"/>
      <w:r>
        <w:rPr>
          <w:szCs w:val="24"/>
        </w:rPr>
        <w:t xml:space="preserve">. </w:t>
      </w:r>
    </w:p>
    <w:p w14:paraId="78C11021" w14:textId="77777777" w:rsidR="00CE4391" w:rsidRDefault="00093DED">
      <w:r>
        <w:rPr>
          <w:szCs w:val="24"/>
        </w:rPr>
        <w:t xml:space="preserve">The lack of association between lifetime noise exposure and hyperacusis in the older group could be explained by the hypothesis that the effect of </w:t>
      </w:r>
      <w:r>
        <w:rPr>
          <w:szCs w:val="24"/>
        </w:rPr>
        <w:t xml:space="preserve">noise exposure on the peripheral neural auditory system at an older age could manifest differently than young age. Recent temporal bone data by </w:t>
      </w:r>
      <w:r>
        <w:fldChar w:fldCharType="begin"/>
      </w:r>
      <w:r>
        <w:instrText>ADDIN CSL_CITATION {"citationItems":[{"id":"ITEM-1","itemData":{"DOI":"10.1523/jneurosci.3238-20.2021","ISSN":"0</w:instrText>
      </w:r>
      <w:r>
        <w:instrText>270-6474","PMID":"33883202","abstract":"Animal studies suggest that cochlear nerve degeneration precedes sensory cell degeneration in both noise-induced hearing loss (NIHL) and age-related hearing loss (ARHL), producing a hearing impairment that is not ref</w:instrText>
      </w:r>
      <w:r>
        <w:instrText xml:space="preserve">lected in audiometric thresholds. Here, we investigated the histopathology of human ARHL and NIHL by comparing loss of auditory nerve fibers (ANFs), cochlear hair cells and the stria vascularis in a group of 52 cases with noise-exposure history against an </w:instrText>
      </w:r>
      <w:r>
        <w:instrText>age-matched control group. Although strial atrophy increased with age, there was no effect of noise history. Outer hair cell (OHC) loss also increased with age throughout the cochlea but was unaffected by noise history in the low-frequency region (,2 kHz),</w:instrText>
      </w:r>
      <w:r>
        <w:instrText xml:space="preserve"> while greatly exacerbated at high frequencies (≥2 kHz). Inner hair cell (IHC) loss was primarily seen at high frequencies but was unaffected by noise at either low or high frequencies. ANF loss was substantial at all cochlear frequencies and was exacerbat</w:instrText>
      </w:r>
      <w:r>
        <w:instrText>ed by noise throughout. According to a multivariable regression model, this loss of neural channels contributes to poor word discrimination among those with similar audiometric threshold losses. The histopathological patterns observed also suggest that, wh</w:instrText>
      </w:r>
      <w:r>
        <w:instrText xml:space="preserve">ereas the low-frequency OHC loss may be an unavoidable consequence of aging, the high-frequency loss, which produces the classic down-sloping audiogram of ARHL, may be partially because of avoidable ear abuse, even among those without a documented history </w:instrText>
      </w:r>
      <w:r>
        <w:instrText>of acoustic overexposure.","author":[{"dropping-particle":"","family":"Wu","given":"Pei-Zhe","non-dropping-particle":"","parse-names":false,"suffix":""},{"dropping-particle":"","family":"O'Malley","given":"Jennifer T.","non-dropping-particle":"","parse-nam</w:instrText>
      </w:r>
      <w:r>
        <w:instrText>es":false,"suffix":""},{"dropping-particle":"","family":"Gruttola","given":"Victor","non-dropping-particle":"de","parse-names":false,"suffix":""},{"dropping-particle":"","family":"Liberman","given":"M. Charles","non-dropping-particle":"","parse-names":fals</w:instrText>
      </w:r>
      <w:r>
        <w:instrText>e,"suffix":""}],"container-title":"Journal of Neuroscience","id":"ITEM-1","issue":"20","issued":{"date-parts":[["2021"]]},"page":"4439-4447","title":"Primary neural degeneration in noise-exposed human cochleas: Correlations with outer hair cell loss and wo</w:instrText>
      </w:r>
      <w:r>
        <w:instrText>rd-discrimination scores","type":"article-journal","volume":"41"},"uris":["http://www.mendeley.com/documents/?uuid=e99620ee-8907-45ea-bf11-721d7d2702b1"]}],"mendeley":{"formattedCitation":"(Wu et al., 2021)","manualFormatting":"Wu et al. (2021)","plainText</w:instrText>
      </w:r>
      <w:r>
        <w:instrText>FormattedCitation":"(Wu et al., 2021)","previouslyFormattedCitation":"(Wu et al., 2021)"},"properties":{"noteIndex":0},"schema":"https://github.com/citation-style-language/schema/raw/master/csl-citation.json"}</w:instrText>
      </w:r>
      <w:r>
        <w:fldChar w:fldCharType="separate"/>
      </w:r>
      <w:bookmarkStart w:id="166" w:name="__Fieldmark__2002_2287813970"/>
      <w:r>
        <w:rPr>
          <w:szCs w:val="24"/>
        </w:rPr>
        <w:t>W</w:t>
      </w:r>
      <w:bookmarkStart w:id="167" w:name="__Fieldmark__832_1941452158"/>
      <w:r>
        <w:rPr>
          <w:szCs w:val="24"/>
        </w:rPr>
        <w:t>u et al. (2021)</w:t>
      </w:r>
      <w:r>
        <w:fldChar w:fldCharType="end"/>
      </w:r>
      <w:bookmarkEnd w:id="166"/>
      <w:bookmarkEnd w:id="167"/>
      <w:r>
        <w:rPr>
          <w:szCs w:val="24"/>
        </w:rPr>
        <w:t xml:space="preserve"> established that lifetime o</w:t>
      </w:r>
      <w:r>
        <w:rPr>
          <w:szCs w:val="24"/>
        </w:rPr>
        <w:t xml:space="preserve">ccupational noise exposure produced more severe ANF loss in the middle-aged, but not in older adults. This is consistent with rodent data from </w:t>
      </w:r>
      <w:r>
        <w:fldChar w:fldCharType="begin"/>
      </w:r>
      <w:r>
        <w:instrText xml:space="preserve">ADDIN CSL_CITATION </w:instrText>
      </w:r>
      <w:r>
        <w:instrText>{"citationItems":[{"id":"ITEM-1","itemData":{"DOI":"10.1016/j.neurobiolaging.2016.05.001","ISSN":"15581497","PMID":"27318145","abstract":"A dramatic shift in societal demographics will lead to rapid growth in the number of older people with hearing deficit</w:instrText>
      </w:r>
      <w:r>
        <w:instrText>s. Poorer performance in suprathreshold speech understanding and temporal processing with age has been previously linked with progressing inner hair cell (IHC) synaptopathy that precedes age-dependent elevation of auditory thresholds. We compared central s</w:instrText>
      </w:r>
      <w:r>
        <w:instrText>ound responsiveness after acoustic trauma in young, middle-aged, and older rats. We demonstrate that IHC synaptopathy progresses from middle age onward and hearing threshold becomes elevated from old age onward. Interestingly, middle-aged animals could cen</w:instrText>
      </w:r>
      <w:r>
        <w:instrText>trally compensate for the loss of auditory fiber activity through an increase in late auditory brainstem responses (late auditory brainstem response wave) linked to shortening of central response latencies. In contrast, old animals failed to restore centra</w:instrText>
      </w:r>
      <w:r>
        <w:instrText>l responsiveness, which correlated with reduced temporal resolution in responding to amplitude changes. These findings may suggest that cochlear IHC synaptopathy with age does not necessarily induce temporal auditory coding deficits, as long as the capacit</w:instrText>
      </w:r>
      <w:r>
        <w:instrText>y to generate neuronal gain maintains normal sound-induced central amplitudes.","author":[{"dropping-particle":"","family":"Möhrle","given":"Dorit","non-dropping-particle":"","parse-names":false,"suffix":""},{"dropping-particle":"","family":"Ni","given":"K</w:instrText>
      </w:r>
      <w:r>
        <w:instrText>un","non-dropping-particle":"","parse-names":false,"suffix":""},{"dropping-particle":"","family":"Varakina","given":"Ksenya","non-dropping-particle":"","parse-names":false,"suffix":""},{"dropping-particle":"","family":"Bing","given":"Dan","non-dropping-par</w:instrText>
      </w:r>
      <w:r>
        <w:instrText>ticle":"","parse-names":false,"suffix":""},{"dropping-particle":"","family":"Lee","given":"Sze Chim","non-dropping-particle":"","parse-names":false,"suffix":""},{"dropping-particle":"","family":"Zimmermann","given":"Ulrike","non-dropping-particle":"","pars</w:instrText>
      </w:r>
      <w:r>
        <w:instrText>e-names":false,"suffix":""},{"dropping-particle":"","family":"Knipper","given":"Marlies","non-dropping-particle":"","parse-names":false,"suffix":""},{"dropping-particle":"","family":"Rüttiger","given":"Lukas","non-dropping-particle":"","parse-names":false,</w:instrText>
      </w:r>
      <w:r>
        <w:instrText>"suffix":""}],"container-title":"Neurobiology of Aging","id":"ITEM-1","issued":{"date-parts":[["2016"]]},"page":"173-184","publisher":"Elsevier Inc","title":"Loss of auditory sensitivity from inner hair cell synaptopathy can be centrally compensated in the</w:instrText>
      </w:r>
      <w:r>
        <w:instrText xml:space="preserve"> young but not old brain","type":"article-journal","volume":"44"},"uris":["http://www.mendeley.com/documents/?uuid=772e3294-52e9-431f-9f6b-12dc419ba0e8"]}],"mendeley":{"formattedCitation":"(Möhrle et al., 2016)","manualFormatting":"Möhrle et al. (2016)","p</w:instrText>
      </w:r>
      <w:r>
        <w:instrText>lainTextFormattedCitation":"(Möhrle et al., 2016)","previouslyFormattedCitation":"(Möhrle et al., 2016)"},"properties":{"noteIndex":0},"schema":"https://github.com/citation-style-language/schema/raw/master/csl-citation.json"}</w:instrText>
      </w:r>
      <w:r>
        <w:fldChar w:fldCharType="separate"/>
      </w:r>
      <w:bookmarkStart w:id="168" w:name="__Fieldmark__2009_2287813970"/>
      <w:r>
        <w:rPr>
          <w:szCs w:val="24"/>
        </w:rPr>
        <w:t>M</w:t>
      </w:r>
      <w:bookmarkStart w:id="169" w:name="__Fieldmark__837_1941452158"/>
      <w:r>
        <w:rPr>
          <w:szCs w:val="24"/>
        </w:rPr>
        <w:t>öhrle et al. (2016)</w:t>
      </w:r>
      <w:r>
        <w:fldChar w:fldCharType="end"/>
      </w:r>
      <w:bookmarkEnd w:id="168"/>
      <w:bookmarkEnd w:id="169"/>
      <w:r>
        <w:rPr>
          <w:szCs w:val="24"/>
        </w:rPr>
        <w:t xml:space="preserve"> who sho</w:t>
      </w:r>
      <w:r>
        <w:rPr>
          <w:szCs w:val="24"/>
        </w:rPr>
        <w:t>wed that middle-aged and older rats exhibited significantly less noise-induced synapse loss compared to their young counterparts. Thus, older adults may experience limited additional perceptual auditory effects such as tinnitus and hyperacusis due to noise</w:t>
      </w:r>
      <w:r>
        <w:rPr>
          <w:szCs w:val="24"/>
        </w:rPr>
        <w:t xml:space="preserve"> exposure.</w:t>
      </w:r>
    </w:p>
    <w:p w14:paraId="2194BFA5" w14:textId="77777777" w:rsidR="00CE4391" w:rsidRDefault="00093DED">
      <w:pPr>
        <w:rPr>
          <w:b/>
          <w:bCs/>
          <w:szCs w:val="24"/>
        </w:rPr>
      </w:pPr>
      <w:r>
        <w:rPr>
          <w:b/>
          <w:bCs/>
          <w:szCs w:val="24"/>
        </w:rPr>
        <w:tab/>
      </w:r>
      <w:r>
        <w:rPr>
          <w:b/>
          <w:bCs/>
          <w:szCs w:val="24"/>
        </w:rPr>
        <w:tab/>
      </w:r>
      <w:r>
        <w:rPr>
          <w:b/>
          <w:bCs/>
          <w:szCs w:val="24"/>
        </w:rPr>
        <w:tab/>
        <w:t>4.4.2. The effect of age on hyperacusis</w:t>
      </w:r>
    </w:p>
    <w:p w14:paraId="6288E7F1" w14:textId="77777777" w:rsidR="00CE4391" w:rsidRDefault="00093DED">
      <w:r>
        <w:rPr>
          <w:szCs w:val="24"/>
        </w:rPr>
        <w:t xml:space="preserve">Aging, which is typically associated with cochlear hair cell and ANF loss, has been associated with the development of hyperacusis in older adults </w:t>
      </w:r>
      <w:r>
        <w:fldChar w:fldCharType="begin"/>
      </w:r>
      <w:r>
        <w:instrText>ADDIN CSL_CITATION {"citationItems":[{"id":"ITEM-1","it</w:instrText>
      </w:r>
      <w:r>
        <w:instrText xml:space="preserve">emData":{"DOI":"10.4103/1463-1741.189244","ISSN":"19984030","PMID":"27569405","abstract":"There is a need for better understanding of various characteristics in hyperacusis in the general population. The objectives of the present study were to investigate </w:instrText>
      </w:r>
      <w:r>
        <w:instrText>individuals in the general population with hyperacusis regarding demographics, lifestyle, perceived general health and hearing ability, hyperacusis-specific characteristics and behavior, and comorbidity. Using data from a large-scale population-based quest</w:instrText>
      </w:r>
      <w:r>
        <w:instrText>ionnaire study, we investigated individuals with physician-diagnosed (n = 66) and self-reported (n = 313) hyperacusis in comparison to individuals without hyperacusis (n = 2995). High age, female sex, and high education were associated with hyperacusis, an</w:instrText>
      </w:r>
      <w:r>
        <w:instrText>d that trying to avoid sound sources, being able to affect the sound environment, and having sough medical attention were common reactions and behaviors. Posttraumatic stress disorder, chronic fatigue syndrome, generalized anxiety disorder, depression, exh</w:instrText>
      </w:r>
      <w:r>
        <w:instrText>austion, fibromyalgia, irritable bowel syndrome, migraine, hearing impairment, tinnitus, and back/joint/muscle disorders were comorbid with hyperacusis. The results provide ground for future study of these characteristic features being risk factors for dev</w:instrText>
      </w:r>
      <w:r>
        <w:instrText>elopment of hyperacusis and/or consequences of hyperacusis.","author":[{"dropping-particle":"","family":"Paulin","given":"Johan","non-dropping-particle":"","parse-names":false,"suffix":""},{"dropping-particle":"","family":"Andersson","given":"Linus","non-d</w:instrText>
      </w:r>
      <w:r>
        <w:instrText>ropping-particle":"","parse-names":false,"suffix":""},{"dropping-particle":"","family":"Nordin","given":"Steven","non-dropping-particle":"","parse-names":false,"suffix":""}],"container-title":"Noise and Health","id":"ITEM-1","issue":"83","issued":{"date-pa</w:instrText>
      </w:r>
      <w:r>
        <w:instrText>rts":[["2016"]]},"page":"178-184","title":"Characteristics of hyperacusis in the general population","type":"article-journal","volume":"18"},"uris":["http://www.mendeley.com/documents/?uuid=ddcb3e45-dc5a-4cab-8e13-f8bc8386e76c"]},{"id":"ITEM-2","itemData":</w:instrText>
      </w:r>
      <w:r>
        <w:instrText>{"DOI":"10.3109/14992020209056075","ISSN":"14992027","PMID":"12477175","abstract":"The present study explored the prevalence and descriptive characteristics of hypcracusis, defined as unusual intolerance of ordinary environmental sounds. Two ways of collec</w:instrText>
      </w:r>
      <w:r>
        <w:instrText>ting data were used in the study: the first was a postal survey of a random sample, to which 589 responded (59.7% response rate); the second was the internet, and 595 self-recruited individuals responded to a call for participants via a banner on a web pag</w:instrText>
      </w:r>
      <w:r>
        <w:instrText>e (51.9% response rate). The point prevalence rates of hyperacusis were 9% in the internet group and 8% in the postal group. Exclusion of participants who reported hearing impairment resulted in point prevalence rates of 7.7% (n=39) and 5.9% (n=28) respect</w:instrText>
      </w:r>
      <w:r>
        <w:instrText>ively. The data collection format did not result in any substantial differences. Hyperacusis was associated with concentration difficulties, use of ear protection, avoidance, tension, and sensitivity to light/colours. The present data suggest that hyperacu</w:instrText>
      </w:r>
      <w:r>
        <w:instrText>sis is a common problem.","author":[{"dropping-particle":"","family":"Andersson","given":"Gerhard","non-dropping-particle":"","parse-names":false,"suffix":""},{"dropping-particle":"","family":"Lindvall","given":"Nina","non-dropping-particle":"","parse-name</w:instrText>
      </w:r>
      <w:r>
        <w:instrText>s":false,"suffix":""},{"dropping-particle":"","family":"Hursti","given":"Timo","non-dropping-particle":"","parse-names":false,"suffix":""},{"dropping-particle":"","family":"Carlbring","given":"Per","non-dropping-particle":"","parse-names":false,"suffix":""</w:instrText>
      </w:r>
      <w:r>
        <w:instrText>}],"container-title":"International Journal of Audiology","id":"ITEM-2","issued":{"date-parts":[["2002"]]},"page":"545-554","title":"Hypersensitivity to sound (hyperacusis): A prevalence study conducted via the internet and post","type":"article-journal","</w:instrText>
      </w:r>
      <w:r>
        <w:instrText xml:space="preserve">volume":"41"},"uris":["http://www.mendeley.com/documents/?uuid=d271f1d6-2756-4f54-a48b-a625daae091a"]},{"id":"ITEM-3","itemData":{"DOI":"10.1044/2014","ISBN":"1016201404775","abstract":"We recruited 24 men and 26 women (18-30 y) to evaluate whether family </w:instrText>
      </w:r>
      <w:r>
        <w:instrText>history, activity level, or dietary intake correlated with dyslipidemias, blood pressure or blood glucose levels in this young population. The mean values for plasma triglycerides (72.5 ± 29.9 mg/dL), LDL-cholesterol (LDL-C) (75.6 ± 24.4 mg/dL) HDL-cholest</w:instrText>
      </w:r>
      <w:r>
        <w:instrText>erol (64.9 ± 18.9 mg/dL), glucose (92.2 ± 6.6 mg/dl), systolic (112.0 ± 12.4 mmHg) and diastolic blood pressure (72.9 ± 7.0 mmHg), body mass index (23.3 ± 3.1 kg/m2 ), and waist circumference (81.3 ± 6.5 cm) were within a healthy range. However, 32% of ind</w:instrText>
      </w:r>
      <w:r>
        <w:instrText>ividuals (n = 16, 11 male and 5 female) had either elevated LDL-C (&gt; 100 mg/dL), or at least one parameter associated with metabolic syndrome. Family history indicated that 60% of the participants could be at risk for cancer, 46% for heart disease, and 38%</w:instrText>
      </w:r>
      <w:r>
        <w:instrText xml:space="preserve"> for diabetes. For all subjects, number of active minutes per week was negatively correlated with LDL-C (r = -0.339, P &lt; 0.05) and triglycerides (r = -0.41, P &lt; 0.01), whereas HDL-cholesterol was positively correlated with intake of the carotenoids, lutein</w:instrText>
      </w:r>
      <w:r>
        <w:instrText xml:space="preserve"> and zeaxanthin (r = 0.339, P &lt; 0.05).Systolic (r = -0.277, p &lt; 0.05) and diastolic blood pressure (r = -0.307, P &lt; 0.05) negatively correlated with dietary lutein and zeaxanthin. These results imply that increased physical activity and a diet high in anti</w:instrText>
      </w:r>
      <w:r>
        <w:instrText>oxidants favorably affect biomarkers for heart disease and diabetes, suggesting that lifestyle factors may protect against disease risk in this population characterized as having a family history of chronic disease.","author":[{"dropping-particle":"","fami</w:instrText>
      </w:r>
      <w:r>
        <w:instrText>ly":"Tyler","given":"Richard S.","non-dropping-particle":"","parse-names":false,"suffix":""},{"dropping-particle":"","family":"Pienkowski","given":"Martin","non-dropping-particle":"","parse-names":false,"suffix":""},{"dropping-particle":"","family":"Roncan</w:instrText>
      </w:r>
      <w:r>
        <w:instrText>cio","given":"Eveling Rojas","non-dropping-particle":"","parse-names":false,"suffix":""},{"dropping-particle":"","family":"Jun","given":"Hyung Jin","non-dropping-particle":"","parse-names":false,"suffix":""},{"dropping-particle":"","family":"Brozoski","giv</w:instrText>
      </w:r>
      <w:r>
        <w:instrText>en":"Tom","non-dropping-particle":"","parse-names":false,"suffix":""},{"dropping-particle":"","family":"Dauman","given":"Nicolas","non-dropping-particle":"","parse-names":false,"suffix":""},{"dropping-particle":"","family":"Coelho","given":"Claudia Barros"</w:instrText>
      </w:r>
      <w:r>
        <w:instrText>,"non-dropping-particle":"","parse-names":false,"suffix":""},{"dropping-particle":"","family":"Anderson","given":"Gerhard","non-dropping-particle":"","parse-names":false,"suffix":""},{"dropping-particle":"","family":"Keiner","given":"Andrew J.","non-droppi</w:instrText>
      </w:r>
      <w:r>
        <w:instrText>ng-particle":"","parse-names":false,"suffix":""},{"dropping-particle":"","family":"Cacace","given":"Anthony T.","non-dropping-particle":"","parse-names":false,"suffix":""},{"dropping-particle":"","family":"Martin","given":"Nora","non-dropping-particle":"",</w:instrText>
      </w:r>
      <w:r>
        <w:instrText>"parse-names":false,"suffix":""},{"dropping-particle":"","family":"Moore","given":"Brian C. J.","non-dropping-particle":"","parse-names":false,"suffix":""}],"container-title":"American Journal of Audiology","id":"ITEM-3","issued":{"date-parts":[["2014"]]},</w:instrText>
      </w:r>
      <w:r>
        <w:instrText>"page":"402-419","title":"A review of hyperacusis and future directions: Part I. Definitions and manifestations","type":"article-journal","volume":"23"},"uris":["http://www.mendeley.com/documents/?uuid=6b557910-494b-4fe4-94e7-f02e71fba538"]}],"mendeley":{"</w:instrText>
      </w:r>
      <w:r>
        <w:instrText>formattedCitation":"(Andersson et al., 2002; Paulin et al., 2016; Tyler et al., 2014)","plainTextFormattedCitation":"(Andersson et al., 2002; Paulin et al., 2016; Tyler et al., 2014)","previouslyFormattedCitation":"(Andersson et al., 2002; Paulin et al., 2</w:instrText>
      </w:r>
      <w:r>
        <w:instrText>016; Tyler et al., 2014)"},"properties":{"noteIndex":0},"schema":"https://github.com/citation-style-language/schema/raw/master/csl-citation.json"}</w:instrText>
      </w:r>
      <w:r>
        <w:fldChar w:fldCharType="separate"/>
      </w:r>
      <w:bookmarkStart w:id="170" w:name="__Fieldmark__2022_2287813970"/>
      <w:r>
        <w:rPr>
          <w:szCs w:val="24"/>
          <w:lang w:val="en-GB"/>
        </w:rPr>
        <w:t>(</w:t>
      </w:r>
      <w:bookmarkStart w:id="171" w:name="__Fieldmark__848_1941452158"/>
      <w:r>
        <w:rPr>
          <w:szCs w:val="24"/>
          <w:lang w:val="en-GB"/>
        </w:rPr>
        <w:t>Andersson et al., 2002; Paulin et al., 2016; Tyler et al., 2014)</w:t>
      </w:r>
      <w:r>
        <w:fldChar w:fldCharType="end"/>
      </w:r>
      <w:bookmarkEnd w:id="170"/>
      <w:bookmarkEnd w:id="171"/>
      <w:r>
        <w:rPr>
          <w:szCs w:val="24"/>
          <w:lang w:val="en-GB"/>
        </w:rPr>
        <w:t xml:space="preserve">. Other age-related comorbidities such as </w:t>
      </w:r>
      <w:r>
        <w:rPr>
          <w:szCs w:val="24"/>
          <w:lang w:val="en-GB"/>
        </w:rPr>
        <w:t xml:space="preserve">cardiovascular disease, psycho-emotional disorders (e.g., depression and anxiety), and neurologic conditions such as multiple sclerosis are thought to result in worse hyperacusis severity in the older population </w:t>
      </w:r>
      <w:r>
        <w:fldChar w:fldCharType="begin"/>
      </w:r>
      <w:r>
        <w:instrText>ADDIN CSL_CITATION {"citationItems":[{"id":"</w:instrText>
      </w:r>
      <w:r>
        <w:instrText>ITEM-1","itemData":{"DOI":"10.1044/2014","ISBN":"1016201404775","abstract":"We recruited 24 men and 26 women (18-30 y) to evaluate whether family history, activity level, or dietary intake correlated with dyslipidemias, blood pressure or blood glucose leve</w:instrText>
      </w:r>
      <w:r>
        <w:instrText>ls in this young population. The mean values for plasma triglycerides (72.5 ± 29.9 mg/dL), LDL-cholesterol (LDL-C) (75.6 ± 24.4 mg/dL) HDL-cholesterol (64.9 ± 18.9 mg/dL), glucose (92.2 ± 6.6 mg/dl), systolic (112.0 ± 12.4 mmHg) and diastolic blood pressur</w:instrText>
      </w:r>
      <w:r>
        <w:instrText>e (72.9 ± 7.0 mmHg), body mass index (23.3 ± 3.1 kg/m2 ), and waist circumference (81.3 ± 6.5 cm) were within a healthy range. However, 32% of individuals (n = 16, 11 male and 5 female) had either elevated LDL-C (&gt; 100 mg/dL), or at least one parameter ass</w:instrText>
      </w:r>
      <w:r>
        <w:instrText>ociated with metabolic syndrome. Family history indicated that 60% of the participants could be at risk for cancer, 46% for heart disease, and 38% for diabetes. For all subjects, number of active minutes per week was negatively correlated with LDL-C (r = -</w:instrText>
      </w:r>
      <w:r>
        <w:instrText>0.339, P &lt; 0.05) and triglycerides (r = -0.41, P &lt; 0.01), whereas HDL-cholesterol was positively correlated with intake of the carotenoids, lutein and zeaxanthin (r = 0.339, P &lt; 0.05).Systolic (r = -0.277, p &lt; 0.05) and diastolic blood pressure (r = -0.307</w:instrText>
      </w:r>
      <w:r>
        <w:instrText>, P &lt; 0.05) negatively correlated with dietary lutein and zeaxanthin. These results imply that increased physical activity and a diet high in antioxidants favorably affect biomarkers for heart disease and diabetes, suggesting that lifestyle factors may pro</w:instrText>
      </w:r>
      <w:r>
        <w:instrText>tect against disease risk in this population characterized as having a family history of chronic disease.","author":[{"dropping-particle":"","family":"Tyler","given":"Richard S.","non-dropping-particle":"","parse-names":false,"suffix":""},{"dropping-partic</w:instrText>
      </w:r>
      <w:r>
        <w:instrText>le":"","family":"Pienkowski","given":"Martin","non-dropping-particle":"","parse-names":false,"suffix":""},{"dropping-particle":"","family":"Roncancio","given":"Eveling Rojas","non-dropping-particle":"","parse-names":false,"suffix":""},{"dropping-particle":</w:instrText>
      </w:r>
      <w:r>
        <w:instrText>"","family":"Jun","given":"Hyung Jin","non-dropping-particle":"","parse-names":false,"suffix":""},{"dropping-particle":"","family":"Brozoski","given":"Tom","non-dropping-particle":"","parse-names":false,"suffix":""},{"dropping-particle":"","family":"Dauman</w:instrText>
      </w:r>
      <w:r>
        <w:instrText>","given":"Nicolas","non-dropping-particle":"","parse-names":false,"suffix":""},{"dropping-particle":"","family":"Coelho","given":"Claudia Barros","non-dropping-particle":"","parse-names":false,"suffix":""},{"dropping-particle":"","family":"Anderson","give</w:instrText>
      </w:r>
      <w:r>
        <w:instrText>n":"Gerhard","non-dropping-particle":"","parse-names":false,"suffix":""},{"dropping-particle":"","family":"Keiner","given":"Andrew J.","non-dropping-particle":"","parse-names":false,"suffix":""},{"dropping-particle":"","family":"Cacace","given":"Anthony T.</w:instrText>
      </w:r>
      <w:r>
        <w:instrText>","non-dropping-particle":"","parse-names":false,"suffix":""},{"dropping-particle":"","family":"Martin","given":"Nora","non-dropping-particle":"","parse-names":false,"suffix":""},{"dropping-particle":"","family":"Moore","given":"Brian C. J.","non-dropping-</w:instrText>
      </w:r>
      <w:r>
        <w:instrText>particle":"","parse-names":false,"suffix":""}],"container-title":"American Journal of Audiology","id":"ITEM-1","issued":{"date-parts":[["2014"]]},"page":"402-419","title":"A review of hyperacusis and future directions: Part I. Definitions and manifestation</w:instrText>
      </w:r>
      <w:r>
        <w:instrText>s","type":"article-journal","volume":"23"},"uris":["http://www.mendeley.com/documents/?uuid=6b557910-494b-4fe4-94e7-f02e71fba538"]}],"mendeley":{"formattedCitation":"(Tyler et al., 2014)","plainTextFormattedCitation":"(Tyler et al., 2014)","previouslyForma</w:instrText>
      </w:r>
      <w:r>
        <w:instrText>ttedCitation":"(Tyler et al., 2014)"},"properties":{"noteIndex":0},"schema":"https://github.com/citation-style-language/schema/raw/master/csl-citation.json"}</w:instrText>
      </w:r>
      <w:r>
        <w:fldChar w:fldCharType="separate"/>
      </w:r>
      <w:bookmarkStart w:id="172" w:name="__Fieldmark__2029_2287813970"/>
      <w:r>
        <w:rPr>
          <w:szCs w:val="24"/>
          <w:lang w:val="en-GB"/>
        </w:rPr>
        <w:t>(</w:t>
      </w:r>
      <w:bookmarkStart w:id="173" w:name="__Fieldmark__853_1941452158"/>
      <w:r>
        <w:rPr>
          <w:szCs w:val="24"/>
          <w:lang w:val="en-GB"/>
        </w:rPr>
        <w:t>Tyler et al., 2014)</w:t>
      </w:r>
      <w:r>
        <w:fldChar w:fldCharType="end"/>
      </w:r>
      <w:bookmarkEnd w:id="172"/>
      <w:bookmarkEnd w:id="173"/>
      <w:r>
        <w:rPr>
          <w:szCs w:val="24"/>
          <w:lang w:val="en-GB"/>
        </w:rPr>
        <w:t>. In the current study, older low-noise participants exhibited similar hyper</w:t>
      </w:r>
      <w:r>
        <w:rPr>
          <w:szCs w:val="24"/>
          <w:lang w:val="en-GB"/>
        </w:rPr>
        <w:t>acusis scores compared to their young low-noise counterparts. Further research, which could potentially control for age-related cochlear hair cell loss and other aging comorbidities, is necessary to disentangle the factors which increase the risk of hypera</w:t>
      </w:r>
      <w:r>
        <w:rPr>
          <w:szCs w:val="24"/>
          <w:lang w:val="en-GB"/>
        </w:rPr>
        <w:t>cusis at an older age.</w:t>
      </w:r>
    </w:p>
    <w:p w14:paraId="393701EF" w14:textId="77777777" w:rsidR="00CE4391" w:rsidRDefault="00093DED">
      <w:pPr>
        <w:rPr>
          <w:b/>
          <w:bCs/>
        </w:rPr>
      </w:pPr>
      <w:r>
        <w:tab/>
      </w:r>
      <w:r>
        <w:tab/>
      </w:r>
      <w:r>
        <w:rPr>
          <w:b/>
          <w:bCs/>
        </w:rPr>
        <w:t>4.5 Strengths and limitations</w:t>
      </w:r>
    </w:p>
    <w:p w14:paraId="0E52118F" w14:textId="77777777" w:rsidR="00CE4391" w:rsidRDefault="00093DED">
      <w:pPr>
        <w:rPr>
          <w:highlight w:val="yellow"/>
          <w:lang w:val="en-GB" w:bidi="he-IL"/>
        </w:rPr>
      </w:pPr>
      <w:r>
        <w:rPr>
          <w:lang w:val="en-GB" w:bidi="he-IL"/>
        </w:rPr>
        <w:t xml:space="preserve">The current study employed a novel approach to collect an extensive dataset of self-reported hearing and </w:t>
      </w:r>
      <w:proofErr w:type="spellStart"/>
      <w:r>
        <w:rPr>
          <w:lang w:val="en-GB" w:bidi="he-IL"/>
        </w:rPr>
        <w:t>SPiN</w:t>
      </w:r>
      <w:proofErr w:type="spellEnd"/>
      <w:r>
        <w:rPr>
          <w:lang w:val="en-GB" w:bidi="he-IL"/>
        </w:rPr>
        <w:t xml:space="preserve"> data using online instruments. These online data collection tools enabled access to a </w:t>
      </w:r>
      <w:r>
        <w:rPr>
          <w:lang w:val="en-GB" w:bidi="he-IL"/>
        </w:rPr>
        <w:t>wide demographic of participants from various social, cultural, ethnic, and educational backgrounds in the UK. Moreover, the convenience of remote online data collection allowed the researchers to carry out the current study during the Covid-19 pandemic wh</w:t>
      </w:r>
      <w:r>
        <w:rPr>
          <w:lang w:val="en-GB" w:bidi="he-IL"/>
        </w:rPr>
        <w:t xml:space="preserve">en in-person testing was not an option. Since </w:t>
      </w:r>
      <w:r>
        <w:rPr>
          <w:lang w:val="en-GB" w:bidi="he-IL"/>
        </w:rPr>
        <w:lastRenderedPageBreak/>
        <w:t>many of the findings of the current study are in line with previous laboratory-based studies in the literature, the current remote approach provides promise for future research studies using similar online tech</w:t>
      </w:r>
      <w:r>
        <w:rPr>
          <w:lang w:val="en-GB" w:bidi="he-IL"/>
        </w:rPr>
        <w:t>niques to collect large datasets, enhancing statistical power to detect the hypothesized effects.</w:t>
      </w:r>
    </w:p>
    <w:p w14:paraId="7D78455B" w14:textId="77777777" w:rsidR="00CE4391" w:rsidRDefault="00093DED">
      <w:pPr>
        <w:rPr>
          <w:highlight w:val="yellow"/>
          <w:lang w:val="en-GB" w:bidi="he-IL"/>
        </w:rPr>
      </w:pPr>
      <w:r>
        <w:rPr>
          <w:lang w:val="en-GB" w:bidi="he-IL"/>
        </w:rPr>
        <w:t xml:space="preserve">We must acknowledge several limitations of the current study. First, since the noise exposure questionnaire heavily relies on participants’ ability to recall </w:t>
      </w:r>
      <w:r>
        <w:rPr>
          <w:lang w:val="en-GB" w:bidi="he-IL"/>
        </w:rPr>
        <w:t>the details of past noise exposure throughout their lifespan, it is possible that participants have either under- or over-estimated their lifetime noise exposure. Second, although there may be wide variability in the lifetime noise exposure scores across p</w:t>
      </w:r>
      <w:r>
        <w:rPr>
          <w:lang w:val="en-GB" w:bidi="he-IL"/>
        </w:rPr>
        <w:t xml:space="preserve">articipants, it is hard to ascertain whether participants with the highest noise exposure scores had sufficiently high cumulative lifetime noise exposure to produce measurable effects using the different outcome measures employed. </w:t>
      </w:r>
    </w:p>
    <w:p w14:paraId="0A09ACEC" w14:textId="77777777" w:rsidR="00CE4391" w:rsidRDefault="00093DED">
      <w:pPr>
        <w:rPr>
          <w:highlight w:val="yellow"/>
          <w:lang w:val="en-GB" w:bidi="he-IL"/>
        </w:rPr>
      </w:pPr>
      <w:r>
        <w:rPr>
          <w:lang w:val="en-GB" w:bidi="he-IL"/>
        </w:rPr>
        <w:t>Third, although we tried</w:t>
      </w:r>
      <w:r>
        <w:rPr>
          <w:lang w:val="en-GB" w:bidi="he-IL"/>
        </w:rPr>
        <w:t xml:space="preserve"> to rule out participants with a diagnosis of hearing impairment and those with a documented history of head/neck traumas, otologic pathology, ear surgeries, and ototoxic exposure, it is likely that some participants may have had a pre-existing undiagnosed</w:t>
      </w:r>
      <w:r>
        <w:rPr>
          <w:lang w:val="en-GB" w:bidi="he-IL"/>
        </w:rPr>
        <w:t xml:space="preserve"> age-related hearing impairment which could have influenced the findings of the current study. </w:t>
      </w:r>
    </w:p>
    <w:p w14:paraId="303B8CC3" w14:textId="77777777" w:rsidR="00CE4391" w:rsidRDefault="00093DED">
      <w:pPr>
        <w:rPr>
          <w:lang w:val="en-GB" w:bidi="he-IL"/>
        </w:rPr>
      </w:pPr>
      <w:r>
        <w:rPr>
          <w:lang w:val="en-GB" w:bidi="he-IL"/>
        </w:rPr>
        <w:t xml:space="preserve">Fourth, since participants used their own headphones/earphones to conduct the online </w:t>
      </w:r>
      <w:proofErr w:type="spellStart"/>
      <w:r>
        <w:rPr>
          <w:lang w:val="en-GB" w:bidi="he-IL"/>
        </w:rPr>
        <w:t>SPiN</w:t>
      </w:r>
      <w:proofErr w:type="spellEnd"/>
      <w:r>
        <w:rPr>
          <w:lang w:val="en-GB" w:bidi="he-IL"/>
        </w:rPr>
        <w:t xml:space="preserve"> task, the different headphone/earphone brands might have produced vari</w:t>
      </w:r>
      <w:r>
        <w:rPr>
          <w:lang w:val="en-GB" w:bidi="he-IL"/>
        </w:rPr>
        <w:t xml:space="preserve">able sound quality/level, which could add further inter-subject variability to </w:t>
      </w:r>
      <w:proofErr w:type="spellStart"/>
      <w:r>
        <w:rPr>
          <w:lang w:val="en-GB" w:bidi="he-IL"/>
        </w:rPr>
        <w:t>SPiN</w:t>
      </w:r>
      <w:proofErr w:type="spellEnd"/>
      <w:r>
        <w:rPr>
          <w:lang w:val="en-GB" w:bidi="he-IL"/>
        </w:rPr>
        <w:t xml:space="preserve"> outcomes (though DIN stimuli were low-pass filtered below 8 kHz to exclude potential influence from the high-frequency region, where the greatest variability in transducer </w:t>
      </w:r>
      <w:r>
        <w:rPr>
          <w:lang w:val="en-GB" w:bidi="he-IL"/>
        </w:rPr>
        <w:t xml:space="preserve">performance is likely to be observed). Fifth, although we instructed our participants to perform the </w:t>
      </w:r>
      <w:proofErr w:type="spellStart"/>
      <w:r>
        <w:rPr>
          <w:lang w:val="en-GB" w:bidi="he-IL"/>
        </w:rPr>
        <w:t>SPiN</w:t>
      </w:r>
      <w:proofErr w:type="spellEnd"/>
      <w:r>
        <w:rPr>
          <w:lang w:val="en-GB" w:bidi="he-IL"/>
        </w:rPr>
        <w:t xml:space="preserve"> tasks in a quiet place with minimal distractions, it is possible that some participants performed the </w:t>
      </w:r>
      <w:proofErr w:type="spellStart"/>
      <w:r>
        <w:rPr>
          <w:lang w:val="en-GB" w:bidi="he-IL"/>
        </w:rPr>
        <w:t>SPiN</w:t>
      </w:r>
      <w:proofErr w:type="spellEnd"/>
      <w:r>
        <w:rPr>
          <w:lang w:val="en-GB" w:bidi="he-IL"/>
        </w:rPr>
        <w:t xml:space="preserve"> tasks in sub-optimal acoustic conditions. </w:t>
      </w:r>
    </w:p>
    <w:p w14:paraId="7793E310" w14:textId="77777777" w:rsidR="00CE4391" w:rsidRDefault="00093DED">
      <w:pPr>
        <w:rPr>
          <w:lang w:val="en-GB" w:bidi="he-IL"/>
        </w:rPr>
      </w:pPr>
      <w:r>
        <w:rPr>
          <w:lang w:val="en-GB" w:bidi="he-IL"/>
        </w:rPr>
        <w:t>Finally, the older group was smaller than the young group. This resulted in a reduced statistical power to detect the hypothesized effects of lifetime noise exposure in the older group.</w:t>
      </w:r>
    </w:p>
    <w:p w14:paraId="7F7ACEED" w14:textId="77777777" w:rsidR="00CE4391" w:rsidRDefault="00093DED">
      <w:pPr>
        <w:ind w:firstLine="720"/>
        <w:rPr>
          <w:b/>
          <w:bCs/>
          <w:szCs w:val="24"/>
          <w:lang w:val="en-GB"/>
        </w:rPr>
      </w:pPr>
      <w:r>
        <w:rPr>
          <w:b/>
          <w:bCs/>
          <w:szCs w:val="24"/>
          <w:lang w:val="en-GB"/>
        </w:rPr>
        <w:t>5. Conclusions</w:t>
      </w:r>
    </w:p>
    <w:p w14:paraId="25614C84" w14:textId="77777777" w:rsidR="00CE4391" w:rsidRDefault="00093DED">
      <w:pPr>
        <w:rPr>
          <w:szCs w:val="24"/>
        </w:rPr>
      </w:pPr>
      <w:r>
        <w:rPr>
          <w:szCs w:val="24"/>
        </w:rPr>
        <w:t xml:space="preserve">The findings of our study, which was carried out using </w:t>
      </w:r>
      <w:r>
        <w:rPr>
          <w:szCs w:val="24"/>
        </w:rPr>
        <w:t xml:space="preserve">novel online instruments, support the existing evidence that aging is associated with worse </w:t>
      </w:r>
      <w:proofErr w:type="spellStart"/>
      <w:r>
        <w:rPr>
          <w:szCs w:val="24"/>
        </w:rPr>
        <w:t>SPiN</w:t>
      </w:r>
      <w:proofErr w:type="spellEnd"/>
      <w:r>
        <w:rPr>
          <w:szCs w:val="24"/>
        </w:rPr>
        <w:t xml:space="preserve"> ability and other hearing-related symptoms such as tinnitus. However, the effect of noise exposure on tinnitus and hyperacusis was not consistent across the yo</w:t>
      </w:r>
      <w:r>
        <w:rPr>
          <w:szCs w:val="24"/>
        </w:rPr>
        <w:t xml:space="preserve">ung and older groups. For the young group only, lifetime noise exposure was associated with a higher proportion of participants reporting tinnitus and worse severity of hyperacusis. No significant effect of lifetime noise exposure on </w:t>
      </w:r>
      <w:proofErr w:type="spellStart"/>
      <w:r>
        <w:rPr>
          <w:szCs w:val="24"/>
        </w:rPr>
        <w:t>SPiN</w:t>
      </w:r>
      <w:proofErr w:type="spellEnd"/>
      <w:r>
        <w:rPr>
          <w:szCs w:val="24"/>
        </w:rPr>
        <w:t xml:space="preserve"> ability, self-rep</w:t>
      </w:r>
      <w:r>
        <w:rPr>
          <w:szCs w:val="24"/>
        </w:rPr>
        <w:t>orted hearing, nor the severity of tinnitus handicap was found in either age group. It is not clear whether the effects of noise on the peripheral auditory system are limited, or lead to limited effects on perception, or whether the currently employed self</w:t>
      </w:r>
      <w:r>
        <w:rPr>
          <w:szCs w:val="24"/>
        </w:rPr>
        <w:t xml:space="preserve">-report and behavioral </w:t>
      </w:r>
      <w:proofErr w:type="spellStart"/>
      <w:r>
        <w:rPr>
          <w:szCs w:val="24"/>
        </w:rPr>
        <w:t>SPiN</w:t>
      </w:r>
      <w:proofErr w:type="spellEnd"/>
      <w:r>
        <w:rPr>
          <w:szCs w:val="24"/>
        </w:rPr>
        <w:t xml:space="preserve"> tools lack the sensitivity to detect these effects. Despite the potential lack of sensitivity, online studies are more convenient and easier to recruit participants than traditional lab-based studies and may be useful in future </w:t>
      </w:r>
      <w:r>
        <w:rPr>
          <w:szCs w:val="24"/>
        </w:rPr>
        <w:t>research efforts.</w:t>
      </w:r>
    </w:p>
    <w:p w14:paraId="20C12585" w14:textId="77777777" w:rsidR="00CE4391" w:rsidRDefault="00093DED">
      <w:pPr>
        <w:rPr>
          <w:b/>
          <w:bCs/>
          <w:szCs w:val="24"/>
        </w:rPr>
      </w:pPr>
      <w:r>
        <w:rPr>
          <w:szCs w:val="24"/>
        </w:rPr>
        <w:tab/>
      </w:r>
      <w:r>
        <w:rPr>
          <w:b/>
          <w:bCs/>
          <w:szCs w:val="24"/>
        </w:rPr>
        <w:t>6. Author contributions</w:t>
      </w:r>
    </w:p>
    <w:p w14:paraId="2CC91052" w14:textId="77777777" w:rsidR="00CE4391" w:rsidRDefault="00093DED">
      <w:pPr>
        <w:rPr>
          <w:szCs w:val="24"/>
        </w:rPr>
      </w:pPr>
      <w:r>
        <w:rPr>
          <w:szCs w:val="24"/>
        </w:rPr>
        <w:t>All authors listed have made a substantial, direct, and intellectual contribution to the work, and approved it for publication.</w:t>
      </w:r>
    </w:p>
    <w:p w14:paraId="3883EBB0" w14:textId="77777777" w:rsidR="00CE4391" w:rsidRDefault="00093DED">
      <w:pPr>
        <w:rPr>
          <w:b/>
          <w:bCs/>
          <w:szCs w:val="24"/>
        </w:rPr>
      </w:pPr>
      <w:r>
        <w:rPr>
          <w:szCs w:val="24"/>
        </w:rPr>
        <w:tab/>
      </w:r>
      <w:r>
        <w:rPr>
          <w:b/>
          <w:bCs/>
          <w:szCs w:val="24"/>
        </w:rPr>
        <w:t>7. Funding</w:t>
      </w:r>
    </w:p>
    <w:p w14:paraId="37F586DF" w14:textId="77777777" w:rsidR="00CE4391" w:rsidRDefault="00093DED">
      <w:pPr>
        <w:rPr>
          <w:szCs w:val="24"/>
        </w:rPr>
      </w:pPr>
      <w:r>
        <w:rPr>
          <w:szCs w:val="24"/>
        </w:rPr>
        <w:lastRenderedPageBreak/>
        <w:t xml:space="preserve">The authors disclosed receipt of the following financial support for the </w:t>
      </w:r>
      <w:r>
        <w:rPr>
          <w:szCs w:val="24"/>
        </w:rPr>
        <w:t xml:space="preserve">research, authorship, and/or publication of this article: This work is supported by an internal Ph.D. grant from the School of Health Sciences at the University of Manchester, the Medical Research Council (MR/V01272X/1), and the NHIR Manchester Biomedical </w:t>
      </w:r>
      <w:r>
        <w:rPr>
          <w:szCs w:val="24"/>
        </w:rPr>
        <w:t>Research Centre.</w:t>
      </w:r>
    </w:p>
    <w:p w14:paraId="6143DADF" w14:textId="77777777" w:rsidR="00CE4391" w:rsidRDefault="00093DED">
      <w:pPr>
        <w:rPr>
          <w:b/>
          <w:bCs/>
          <w:szCs w:val="24"/>
        </w:rPr>
      </w:pPr>
      <w:r>
        <w:rPr>
          <w:b/>
          <w:bCs/>
          <w:szCs w:val="24"/>
        </w:rPr>
        <w:tab/>
        <w:t xml:space="preserve">8. Acknowledgement </w:t>
      </w:r>
    </w:p>
    <w:p w14:paraId="03309041" w14:textId="77777777" w:rsidR="00CE4391" w:rsidRDefault="00093DED">
      <w:pPr>
        <w:rPr>
          <w:szCs w:val="24"/>
        </w:rPr>
      </w:pPr>
      <w:r>
        <w:rPr>
          <w:szCs w:val="24"/>
        </w:rPr>
        <w:t xml:space="preserve">The authors acknowledge the funders: The School of Health Sciences at the University of Manchester, the Medical Research Council, and the Manchester Biomedical Research Centre for their financial support. </w:t>
      </w:r>
    </w:p>
    <w:p w14:paraId="791ACF06" w14:textId="77777777" w:rsidR="00CE4391" w:rsidRDefault="00093DED">
      <w:pPr>
        <w:rPr>
          <w:b/>
          <w:bCs/>
          <w:szCs w:val="24"/>
        </w:rPr>
      </w:pPr>
      <w:r>
        <w:rPr>
          <w:b/>
          <w:bCs/>
          <w:szCs w:val="24"/>
        </w:rPr>
        <w:tab/>
        <w:t>9. Data ava</w:t>
      </w:r>
      <w:r>
        <w:rPr>
          <w:b/>
          <w:bCs/>
          <w:szCs w:val="24"/>
        </w:rPr>
        <w:t>ilability statement</w:t>
      </w:r>
    </w:p>
    <w:p w14:paraId="148508FA" w14:textId="77777777" w:rsidR="00CE4391" w:rsidRDefault="00093DED">
      <w:r>
        <w:rPr>
          <w:rFonts w:cs="Times New Roman"/>
          <w:szCs w:val="24"/>
        </w:rPr>
        <w:t>The datasets for this study can be found in the Open Science Framework repository (</w:t>
      </w:r>
      <w:hyperlink r:id="rId9">
        <w:r>
          <w:rPr>
            <w:rStyle w:val="InternetLink"/>
            <w:rFonts w:cs="Times New Roman"/>
            <w:szCs w:val="24"/>
          </w:rPr>
          <w:t>https://osf.io/jzu4t/files/</w:t>
        </w:r>
      </w:hyperlink>
      <w:r>
        <w:rPr>
          <w:rFonts w:cs="Times New Roman"/>
          <w:szCs w:val="24"/>
        </w:rPr>
        <w:t>)</w:t>
      </w:r>
    </w:p>
    <w:p w14:paraId="4EB629AC" w14:textId="77777777" w:rsidR="00CE4391" w:rsidRDefault="00093DED">
      <w:pPr>
        <w:rPr>
          <w:b/>
          <w:bCs/>
          <w:szCs w:val="24"/>
        </w:rPr>
      </w:pPr>
      <w:r>
        <w:rPr>
          <w:b/>
          <w:bCs/>
          <w:szCs w:val="24"/>
        </w:rPr>
        <w:t>References</w:t>
      </w:r>
    </w:p>
    <w:p w14:paraId="3D6996EF" w14:textId="77777777" w:rsidR="00CE4391" w:rsidRDefault="00093DED">
      <w:pPr>
        <w:widowControl w:val="0"/>
        <w:ind w:left="480" w:hanging="480"/>
      </w:pPr>
      <w:r>
        <w:fldChar w:fldCharType="begin"/>
      </w:r>
      <w:r>
        <w:instrText>ADDIN Mendeley Bibliography CSL_BIBLIOGRAPHY</w:instrText>
      </w:r>
      <w:r>
        <w:fldChar w:fldCharType="separate"/>
      </w:r>
      <w:bookmarkStart w:id="174" w:name="__Fieldmark__2193_2287813970"/>
      <w:r>
        <w:rPr>
          <w:rFonts w:cs="Times New Roman"/>
          <w:szCs w:val="24"/>
        </w:rPr>
        <w:t xml:space="preserve">Ahmad, N., </w:t>
      </w:r>
      <w:r>
        <w:rPr>
          <w:rFonts w:cs="Times New Roman"/>
          <w:szCs w:val="24"/>
        </w:rPr>
        <w:t>Seidman, M., 2004. Tinnitus in the Older Adult. Drugs Aging 21, 297–305.</w:t>
      </w:r>
      <w:r>
        <w:rPr>
          <w:rFonts w:cs="Times New Roman"/>
          <w:szCs w:val="24"/>
        </w:rPr>
        <w:fldChar w:fldCharType="end"/>
      </w:r>
      <w:bookmarkEnd w:id="174"/>
    </w:p>
    <w:p w14:paraId="16D0146F" w14:textId="77777777" w:rsidR="00CE4391" w:rsidRDefault="00093DED">
      <w:pPr>
        <w:widowControl w:val="0"/>
        <w:ind w:left="480" w:hanging="480"/>
        <w:rPr>
          <w:rFonts w:cs="Times New Roman"/>
          <w:szCs w:val="24"/>
        </w:rPr>
      </w:pPr>
      <w:r>
        <w:rPr>
          <w:rFonts w:cs="Times New Roman"/>
          <w:szCs w:val="24"/>
        </w:rPr>
        <w:t xml:space="preserve">Andersson, G., </w:t>
      </w:r>
      <w:proofErr w:type="spellStart"/>
      <w:r>
        <w:rPr>
          <w:rFonts w:cs="Times New Roman"/>
          <w:szCs w:val="24"/>
        </w:rPr>
        <w:t>Lindvall</w:t>
      </w:r>
      <w:proofErr w:type="spellEnd"/>
      <w:r>
        <w:rPr>
          <w:rFonts w:cs="Times New Roman"/>
          <w:szCs w:val="24"/>
        </w:rPr>
        <w:t xml:space="preserve">, N., </w:t>
      </w:r>
      <w:proofErr w:type="spellStart"/>
      <w:r>
        <w:rPr>
          <w:rFonts w:cs="Times New Roman"/>
          <w:szCs w:val="24"/>
        </w:rPr>
        <w:t>Hursti</w:t>
      </w:r>
      <w:proofErr w:type="spellEnd"/>
      <w:r>
        <w:rPr>
          <w:rFonts w:cs="Times New Roman"/>
          <w:szCs w:val="24"/>
        </w:rPr>
        <w:t xml:space="preserve">, T., </w:t>
      </w:r>
      <w:proofErr w:type="spellStart"/>
      <w:r>
        <w:rPr>
          <w:rFonts w:cs="Times New Roman"/>
          <w:szCs w:val="24"/>
        </w:rPr>
        <w:t>Carlbring</w:t>
      </w:r>
      <w:proofErr w:type="spellEnd"/>
      <w:r>
        <w:rPr>
          <w:rFonts w:cs="Times New Roman"/>
          <w:szCs w:val="24"/>
        </w:rPr>
        <w:t xml:space="preserve">, P., 2002. Hypersensitivity to sound (hyperacusis): A prevalence study conducted via the internet and post. Int. J. </w:t>
      </w:r>
      <w:proofErr w:type="spellStart"/>
      <w:r>
        <w:rPr>
          <w:rFonts w:cs="Times New Roman"/>
          <w:szCs w:val="24"/>
        </w:rPr>
        <w:t>Audiol</w:t>
      </w:r>
      <w:proofErr w:type="spellEnd"/>
      <w:r>
        <w:rPr>
          <w:rFonts w:cs="Times New Roman"/>
          <w:szCs w:val="24"/>
        </w:rPr>
        <w:t>. 41, 5</w:t>
      </w:r>
      <w:r>
        <w:rPr>
          <w:rFonts w:cs="Times New Roman"/>
          <w:szCs w:val="24"/>
        </w:rPr>
        <w:t>45–554.</w:t>
      </w:r>
    </w:p>
    <w:p w14:paraId="47ACB659" w14:textId="77777777" w:rsidR="00CE4391" w:rsidRDefault="00093DED">
      <w:pPr>
        <w:widowControl w:val="0"/>
        <w:ind w:left="480" w:hanging="480"/>
        <w:rPr>
          <w:rFonts w:cs="Times New Roman"/>
          <w:szCs w:val="24"/>
        </w:rPr>
      </w:pPr>
      <w:r>
        <w:rPr>
          <w:rFonts w:cs="Times New Roman"/>
          <w:szCs w:val="24"/>
        </w:rPr>
        <w:t xml:space="preserve">Ashmore, J., Avan, P., Brownell, W.E., </w:t>
      </w:r>
      <w:proofErr w:type="spellStart"/>
      <w:r>
        <w:rPr>
          <w:rFonts w:cs="Times New Roman"/>
          <w:szCs w:val="24"/>
        </w:rPr>
        <w:t>Dallos</w:t>
      </w:r>
      <w:proofErr w:type="spellEnd"/>
      <w:r>
        <w:rPr>
          <w:rFonts w:cs="Times New Roman"/>
          <w:szCs w:val="24"/>
        </w:rPr>
        <w:t xml:space="preserve">, P., </w:t>
      </w:r>
      <w:proofErr w:type="spellStart"/>
      <w:r>
        <w:rPr>
          <w:rFonts w:cs="Times New Roman"/>
          <w:szCs w:val="24"/>
        </w:rPr>
        <w:t>Dierkes</w:t>
      </w:r>
      <w:proofErr w:type="spellEnd"/>
      <w:r>
        <w:rPr>
          <w:rFonts w:cs="Times New Roman"/>
          <w:szCs w:val="24"/>
        </w:rPr>
        <w:t xml:space="preserve">, K., </w:t>
      </w:r>
      <w:proofErr w:type="spellStart"/>
      <w:r>
        <w:rPr>
          <w:rFonts w:cs="Times New Roman"/>
          <w:szCs w:val="24"/>
        </w:rPr>
        <w:t>Fettiplace</w:t>
      </w:r>
      <w:proofErr w:type="spellEnd"/>
      <w:r>
        <w:rPr>
          <w:rFonts w:cs="Times New Roman"/>
          <w:szCs w:val="24"/>
        </w:rPr>
        <w:t xml:space="preserve">, R., </w:t>
      </w:r>
      <w:proofErr w:type="spellStart"/>
      <w:r>
        <w:rPr>
          <w:rFonts w:cs="Times New Roman"/>
          <w:szCs w:val="24"/>
        </w:rPr>
        <w:t>Grosh</w:t>
      </w:r>
      <w:proofErr w:type="spellEnd"/>
      <w:r>
        <w:rPr>
          <w:rFonts w:cs="Times New Roman"/>
          <w:szCs w:val="24"/>
        </w:rPr>
        <w:t xml:space="preserve">, K., Hackney, C.M., Hudspeth, A.J., </w:t>
      </w:r>
      <w:proofErr w:type="spellStart"/>
      <w:r>
        <w:rPr>
          <w:rFonts w:cs="Times New Roman"/>
          <w:szCs w:val="24"/>
        </w:rPr>
        <w:t>Jülicher</w:t>
      </w:r>
      <w:proofErr w:type="spellEnd"/>
      <w:r>
        <w:rPr>
          <w:rFonts w:cs="Times New Roman"/>
          <w:szCs w:val="24"/>
        </w:rPr>
        <w:t xml:space="preserve">, F., Lindner, B., Martin, P., </w:t>
      </w:r>
      <w:proofErr w:type="spellStart"/>
      <w:r>
        <w:rPr>
          <w:rFonts w:cs="Times New Roman"/>
          <w:szCs w:val="24"/>
        </w:rPr>
        <w:t>Meaud</w:t>
      </w:r>
      <w:proofErr w:type="spellEnd"/>
      <w:r>
        <w:rPr>
          <w:rFonts w:cs="Times New Roman"/>
          <w:szCs w:val="24"/>
        </w:rPr>
        <w:t xml:space="preserve">, J., Petit, C., Santos </w:t>
      </w:r>
      <w:proofErr w:type="spellStart"/>
      <w:r>
        <w:rPr>
          <w:rFonts w:cs="Times New Roman"/>
          <w:szCs w:val="24"/>
        </w:rPr>
        <w:t>Sacchi</w:t>
      </w:r>
      <w:proofErr w:type="spellEnd"/>
      <w:r>
        <w:rPr>
          <w:rFonts w:cs="Times New Roman"/>
          <w:szCs w:val="24"/>
        </w:rPr>
        <w:t xml:space="preserve">, J.R., </w:t>
      </w:r>
      <w:proofErr w:type="spellStart"/>
      <w:r>
        <w:rPr>
          <w:rFonts w:cs="Times New Roman"/>
          <w:szCs w:val="24"/>
        </w:rPr>
        <w:t>Canlon</w:t>
      </w:r>
      <w:proofErr w:type="spellEnd"/>
      <w:r>
        <w:rPr>
          <w:rFonts w:cs="Times New Roman"/>
          <w:szCs w:val="24"/>
        </w:rPr>
        <w:t>, B., 2010. The remarkable cochlear am</w:t>
      </w:r>
      <w:r>
        <w:rPr>
          <w:rFonts w:cs="Times New Roman"/>
          <w:szCs w:val="24"/>
        </w:rPr>
        <w:t>plifier. Hear. Res. 266, 1–17.</w:t>
      </w:r>
    </w:p>
    <w:p w14:paraId="47DC4DDF" w14:textId="77777777" w:rsidR="00CE4391" w:rsidRDefault="00093DED">
      <w:pPr>
        <w:widowControl w:val="0"/>
        <w:ind w:left="480" w:hanging="480"/>
        <w:rPr>
          <w:rFonts w:cs="Times New Roman"/>
          <w:szCs w:val="24"/>
        </w:rPr>
      </w:pPr>
      <w:r>
        <w:rPr>
          <w:rFonts w:cs="Times New Roman"/>
          <w:szCs w:val="24"/>
        </w:rPr>
        <w:t>Auerbach, B.D., Rodrigues, P. V., Salvi, R.J., 2014. Central gain control in tinnitus and hyperacusis. Front. Neurol. 5, 1–21.</w:t>
      </w:r>
    </w:p>
    <w:p w14:paraId="69A4402C" w14:textId="77777777" w:rsidR="00CE4391" w:rsidRDefault="00093DED">
      <w:pPr>
        <w:widowControl w:val="0"/>
        <w:ind w:left="480" w:hanging="480"/>
        <w:rPr>
          <w:rFonts w:cs="Times New Roman"/>
          <w:szCs w:val="24"/>
        </w:rPr>
      </w:pPr>
      <w:proofErr w:type="spellStart"/>
      <w:r>
        <w:rPr>
          <w:rFonts w:cs="Times New Roman"/>
          <w:szCs w:val="24"/>
        </w:rPr>
        <w:t>Babkoff</w:t>
      </w:r>
      <w:proofErr w:type="spellEnd"/>
      <w:r>
        <w:rPr>
          <w:rFonts w:cs="Times New Roman"/>
          <w:szCs w:val="24"/>
        </w:rPr>
        <w:t xml:space="preserve">, H., </w:t>
      </w:r>
      <w:proofErr w:type="spellStart"/>
      <w:r>
        <w:rPr>
          <w:rFonts w:cs="Times New Roman"/>
          <w:szCs w:val="24"/>
        </w:rPr>
        <w:t>Fostick</w:t>
      </w:r>
      <w:proofErr w:type="spellEnd"/>
      <w:r>
        <w:rPr>
          <w:rFonts w:cs="Times New Roman"/>
          <w:szCs w:val="24"/>
        </w:rPr>
        <w:t xml:space="preserve">, L., 2017. Age-related changes in auditory processing and speech </w:t>
      </w:r>
      <w:proofErr w:type="gramStart"/>
      <w:r>
        <w:rPr>
          <w:rFonts w:cs="Times New Roman"/>
          <w:szCs w:val="24"/>
        </w:rPr>
        <w:t>perception :</w:t>
      </w:r>
      <w:proofErr w:type="gramEnd"/>
      <w:r>
        <w:rPr>
          <w:rFonts w:cs="Times New Roman"/>
          <w:szCs w:val="24"/>
        </w:rPr>
        <w:t xml:space="preserve"> cross-sectional and longitudinal analyses. Eur. J. Ageing 14, 269–281.</w:t>
      </w:r>
    </w:p>
    <w:p w14:paraId="5D3EC1DB" w14:textId="77777777" w:rsidR="00CE4391" w:rsidRDefault="00093DED">
      <w:pPr>
        <w:widowControl w:val="0"/>
        <w:ind w:left="480" w:hanging="480"/>
        <w:rPr>
          <w:rFonts w:cs="Times New Roman"/>
          <w:szCs w:val="24"/>
        </w:rPr>
      </w:pPr>
      <w:r>
        <w:rPr>
          <w:rFonts w:cs="Times New Roman"/>
          <w:szCs w:val="24"/>
        </w:rPr>
        <w:t xml:space="preserve">Banh, J., Singh, G., </w:t>
      </w:r>
      <w:proofErr w:type="spellStart"/>
      <w:r>
        <w:rPr>
          <w:rFonts w:cs="Times New Roman"/>
          <w:szCs w:val="24"/>
        </w:rPr>
        <w:t>Pichora</w:t>
      </w:r>
      <w:proofErr w:type="spellEnd"/>
      <w:r>
        <w:rPr>
          <w:rFonts w:cs="Times New Roman"/>
          <w:szCs w:val="24"/>
        </w:rPr>
        <w:t>-Fuller, M.K., 2012. Age affects responses on the speech, spatial, and qualities of hearing scale (SSQ) by adults with minimal audiometric loss. J. Am. Acad</w:t>
      </w:r>
      <w:r>
        <w:rPr>
          <w:rFonts w:cs="Times New Roman"/>
          <w:szCs w:val="24"/>
        </w:rPr>
        <w:t xml:space="preserve">. </w:t>
      </w:r>
      <w:proofErr w:type="spellStart"/>
      <w:r>
        <w:rPr>
          <w:rFonts w:cs="Times New Roman"/>
          <w:szCs w:val="24"/>
        </w:rPr>
        <w:t>Audiol</w:t>
      </w:r>
      <w:proofErr w:type="spellEnd"/>
      <w:r>
        <w:rPr>
          <w:rFonts w:cs="Times New Roman"/>
          <w:szCs w:val="24"/>
        </w:rPr>
        <w:t>. 23, 81–91.</w:t>
      </w:r>
    </w:p>
    <w:p w14:paraId="4B9FE1A6" w14:textId="77777777" w:rsidR="00CE4391" w:rsidRDefault="00093DED">
      <w:pPr>
        <w:widowControl w:val="0"/>
        <w:ind w:left="480" w:hanging="480"/>
        <w:rPr>
          <w:rFonts w:cs="Times New Roman"/>
          <w:szCs w:val="24"/>
        </w:rPr>
      </w:pPr>
      <w:r>
        <w:rPr>
          <w:rFonts w:cs="Times New Roman"/>
          <w:szCs w:val="24"/>
        </w:rPr>
        <w:t xml:space="preserve">Bharadwaj, H.M., Verhulst, S., </w:t>
      </w:r>
      <w:proofErr w:type="spellStart"/>
      <w:r>
        <w:rPr>
          <w:rFonts w:cs="Times New Roman"/>
          <w:szCs w:val="24"/>
        </w:rPr>
        <w:t>Shaheen</w:t>
      </w:r>
      <w:proofErr w:type="spellEnd"/>
      <w:r>
        <w:rPr>
          <w:rFonts w:cs="Times New Roman"/>
          <w:szCs w:val="24"/>
        </w:rPr>
        <w:t xml:space="preserve">, L., Charles Liberman, M., Shinn-Cunningham, B.G., 2014. Cochlear neuropathy and the coding of supra-threshold sound. Front. Syst. </w:t>
      </w:r>
      <w:proofErr w:type="spellStart"/>
      <w:r>
        <w:rPr>
          <w:rFonts w:cs="Times New Roman"/>
          <w:szCs w:val="24"/>
        </w:rPr>
        <w:t>Neurosci</w:t>
      </w:r>
      <w:proofErr w:type="spellEnd"/>
      <w:r>
        <w:rPr>
          <w:rFonts w:cs="Times New Roman"/>
          <w:szCs w:val="24"/>
        </w:rPr>
        <w:t>. 8, 1–18.</w:t>
      </w:r>
    </w:p>
    <w:p w14:paraId="4FA07725" w14:textId="77777777" w:rsidR="00CE4391" w:rsidRDefault="00093DED">
      <w:pPr>
        <w:widowControl w:val="0"/>
        <w:ind w:left="480" w:hanging="480"/>
        <w:rPr>
          <w:rFonts w:cs="Times New Roman"/>
          <w:szCs w:val="24"/>
        </w:rPr>
      </w:pPr>
      <w:r>
        <w:rPr>
          <w:rFonts w:cs="Times New Roman"/>
          <w:szCs w:val="24"/>
        </w:rPr>
        <w:t>Bhatt, I.S., 2018. Prevalence of and risk fact</w:t>
      </w:r>
      <w:r>
        <w:rPr>
          <w:rFonts w:cs="Times New Roman"/>
          <w:szCs w:val="24"/>
        </w:rPr>
        <w:t>ors for tinnitus and tinnitus-related handicap in a college-aged population. Ear Hear. 39, 517–526.</w:t>
      </w:r>
    </w:p>
    <w:p w14:paraId="5A07981D" w14:textId="77777777" w:rsidR="00CE4391" w:rsidRDefault="00093DED">
      <w:pPr>
        <w:widowControl w:val="0"/>
        <w:ind w:left="480" w:hanging="480"/>
        <w:rPr>
          <w:rFonts w:cs="Times New Roman"/>
          <w:szCs w:val="24"/>
        </w:rPr>
      </w:pPr>
      <w:r>
        <w:rPr>
          <w:rFonts w:cs="Times New Roman"/>
          <w:szCs w:val="24"/>
        </w:rPr>
        <w:t>Boger, M.E., Sampaio, A.L.L., De Oliveira, C.A.C.P., 2016. Analysis of hearing and tinnitus in workers exposed to occupational noise. Int. Tinnitus J. 20, 8</w:t>
      </w:r>
      <w:r>
        <w:rPr>
          <w:rFonts w:cs="Times New Roman"/>
          <w:szCs w:val="24"/>
        </w:rPr>
        <w:t>8–92.</w:t>
      </w:r>
    </w:p>
    <w:p w14:paraId="706369EC" w14:textId="77777777" w:rsidR="00CE4391" w:rsidRDefault="00093DED">
      <w:pPr>
        <w:widowControl w:val="0"/>
        <w:ind w:left="480" w:hanging="480"/>
        <w:rPr>
          <w:rFonts w:cs="Times New Roman"/>
          <w:szCs w:val="24"/>
        </w:rPr>
      </w:pPr>
      <w:proofErr w:type="spellStart"/>
      <w:r>
        <w:rPr>
          <w:rFonts w:cs="Times New Roman"/>
          <w:szCs w:val="24"/>
        </w:rPr>
        <w:t>Bolia</w:t>
      </w:r>
      <w:proofErr w:type="spellEnd"/>
      <w:r>
        <w:rPr>
          <w:rFonts w:cs="Times New Roman"/>
          <w:szCs w:val="24"/>
        </w:rPr>
        <w:t xml:space="preserve">, R.S., Nelson, W.T., Ericson, M.A., Simpson, B.D., 2000. A speech corpus for </w:t>
      </w:r>
      <w:proofErr w:type="spellStart"/>
      <w:r>
        <w:rPr>
          <w:rFonts w:cs="Times New Roman"/>
          <w:szCs w:val="24"/>
        </w:rPr>
        <w:t>multitalker</w:t>
      </w:r>
      <w:proofErr w:type="spellEnd"/>
      <w:r>
        <w:rPr>
          <w:rFonts w:cs="Times New Roman"/>
          <w:szCs w:val="24"/>
        </w:rPr>
        <w:t xml:space="preserve"> communications research. J. </w:t>
      </w:r>
      <w:proofErr w:type="spellStart"/>
      <w:r>
        <w:rPr>
          <w:rFonts w:cs="Times New Roman"/>
          <w:szCs w:val="24"/>
        </w:rPr>
        <w:t>Acoust</w:t>
      </w:r>
      <w:proofErr w:type="spellEnd"/>
      <w:r>
        <w:rPr>
          <w:rFonts w:cs="Times New Roman"/>
          <w:szCs w:val="24"/>
        </w:rPr>
        <w:t>. Soc. Am. 107, 1065–1066.</w:t>
      </w:r>
    </w:p>
    <w:p w14:paraId="30E37753" w14:textId="77777777" w:rsidR="00CE4391" w:rsidRDefault="00093DED">
      <w:pPr>
        <w:widowControl w:val="0"/>
        <w:ind w:left="480" w:hanging="480"/>
        <w:rPr>
          <w:rFonts w:cs="Times New Roman"/>
          <w:szCs w:val="24"/>
        </w:rPr>
      </w:pPr>
      <w:r>
        <w:rPr>
          <w:rFonts w:cs="Times New Roman"/>
          <w:szCs w:val="24"/>
        </w:rPr>
        <w:t xml:space="preserve">Bramhall, N., Beach, E.F., Epp, B., Le </w:t>
      </w:r>
      <w:proofErr w:type="spellStart"/>
      <w:r>
        <w:rPr>
          <w:rFonts w:cs="Times New Roman"/>
          <w:szCs w:val="24"/>
        </w:rPr>
        <w:t>Prell</w:t>
      </w:r>
      <w:proofErr w:type="spellEnd"/>
      <w:r>
        <w:rPr>
          <w:rFonts w:cs="Times New Roman"/>
          <w:szCs w:val="24"/>
        </w:rPr>
        <w:t xml:space="preserve">, C.G., Lopez-Poveda, E.A., Plack, C.J., </w:t>
      </w:r>
      <w:proofErr w:type="spellStart"/>
      <w:r>
        <w:rPr>
          <w:rFonts w:cs="Times New Roman"/>
          <w:szCs w:val="24"/>
        </w:rPr>
        <w:t>Schaette</w:t>
      </w:r>
      <w:proofErr w:type="spellEnd"/>
      <w:r>
        <w:rPr>
          <w:rFonts w:cs="Times New Roman"/>
          <w:szCs w:val="24"/>
        </w:rPr>
        <w:t>,</w:t>
      </w:r>
      <w:r>
        <w:rPr>
          <w:rFonts w:cs="Times New Roman"/>
          <w:szCs w:val="24"/>
        </w:rPr>
        <w:t xml:space="preserve"> R., Verhulst, S., </w:t>
      </w:r>
      <w:proofErr w:type="spellStart"/>
      <w:r>
        <w:rPr>
          <w:rFonts w:cs="Times New Roman"/>
          <w:szCs w:val="24"/>
        </w:rPr>
        <w:t>Canlon</w:t>
      </w:r>
      <w:proofErr w:type="spellEnd"/>
      <w:r>
        <w:rPr>
          <w:rFonts w:cs="Times New Roman"/>
          <w:szCs w:val="24"/>
        </w:rPr>
        <w:t xml:space="preserve">, B., 2019. The search for noise-induced cochlear </w:t>
      </w:r>
      <w:proofErr w:type="spellStart"/>
      <w:r>
        <w:rPr>
          <w:rFonts w:cs="Times New Roman"/>
          <w:szCs w:val="24"/>
        </w:rPr>
        <w:t>synaptopathy</w:t>
      </w:r>
      <w:proofErr w:type="spellEnd"/>
      <w:r>
        <w:rPr>
          <w:rFonts w:cs="Times New Roman"/>
          <w:szCs w:val="24"/>
        </w:rPr>
        <w:t xml:space="preserve"> in humans: </w:t>
      </w:r>
      <w:r>
        <w:rPr>
          <w:rFonts w:cs="Times New Roman"/>
          <w:szCs w:val="24"/>
        </w:rPr>
        <w:lastRenderedPageBreak/>
        <w:t>Mission impossible? Hear. Res. 377, 88–103.</w:t>
      </w:r>
    </w:p>
    <w:p w14:paraId="216576E8" w14:textId="77777777" w:rsidR="00CE4391" w:rsidRDefault="00093DED">
      <w:pPr>
        <w:widowControl w:val="0"/>
        <w:ind w:left="480" w:hanging="480"/>
        <w:rPr>
          <w:rFonts w:cs="Times New Roman"/>
          <w:szCs w:val="24"/>
        </w:rPr>
      </w:pPr>
      <w:r>
        <w:rPr>
          <w:rFonts w:cs="Times New Roman"/>
          <w:szCs w:val="24"/>
        </w:rPr>
        <w:t xml:space="preserve">Camera, S., Tufts, J., </w:t>
      </w:r>
      <w:proofErr w:type="spellStart"/>
      <w:r>
        <w:rPr>
          <w:rFonts w:cs="Times New Roman"/>
          <w:szCs w:val="24"/>
        </w:rPr>
        <w:t>Skoe</w:t>
      </w:r>
      <w:proofErr w:type="spellEnd"/>
      <w:r>
        <w:rPr>
          <w:rFonts w:cs="Times New Roman"/>
          <w:szCs w:val="24"/>
        </w:rPr>
        <w:t xml:space="preserve">, E., 2019. Noise exposure and background noise tolerance in listeners with </w:t>
      </w:r>
      <w:r>
        <w:rPr>
          <w:rFonts w:cs="Times New Roman"/>
          <w:szCs w:val="24"/>
        </w:rPr>
        <w:t>normal audiograms. J. Speech, Lang. Hear. Res. 62, 2564–2570.</w:t>
      </w:r>
    </w:p>
    <w:p w14:paraId="4C8F6E42" w14:textId="77777777" w:rsidR="00CE4391" w:rsidRDefault="00093DED">
      <w:pPr>
        <w:widowControl w:val="0"/>
        <w:ind w:left="480" w:hanging="480"/>
        <w:rPr>
          <w:rFonts w:cs="Times New Roman"/>
          <w:szCs w:val="24"/>
        </w:rPr>
      </w:pPr>
      <w:proofErr w:type="spellStart"/>
      <w:r>
        <w:rPr>
          <w:rFonts w:cs="Times New Roman"/>
          <w:szCs w:val="24"/>
        </w:rPr>
        <w:t>Carcagno</w:t>
      </w:r>
      <w:proofErr w:type="spellEnd"/>
      <w:r>
        <w:rPr>
          <w:rFonts w:cs="Times New Roman"/>
          <w:szCs w:val="24"/>
        </w:rPr>
        <w:t>, S., Plack, C.J., 2021. Effects of age on psychophysical measures of auditory temporal processing and speech reception at low and high levels. Hear. Res. 400, 1–18.</w:t>
      </w:r>
    </w:p>
    <w:p w14:paraId="3585BADC" w14:textId="77777777" w:rsidR="00CE4391" w:rsidRDefault="00093DED">
      <w:pPr>
        <w:widowControl w:val="0"/>
        <w:ind w:left="480" w:hanging="480"/>
        <w:rPr>
          <w:rFonts w:cs="Times New Roman"/>
          <w:szCs w:val="24"/>
        </w:rPr>
      </w:pPr>
      <w:r>
        <w:rPr>
          <w:rFonts w:cs="Times New Roman"/>
          <w:szCs w:val="24"/>
        </w:rPr>
        <w:t>Caspary, D.M., Ling,</w:t>
      </w:r>
      <w:r>
        <w:rPr>
          <w:rFonts w:cs="Times New Roman"/>
          <w:szCs w:val="24"/>
        </w:rPr>
        <w:t xml:space="preserve"> L., Turner, J.G., Hughes, L.F., 2008. Inhibitory neurotransmission, </w:t>
      </w:r>
      <w:proofErr w:type="gramStart"/>
      <w:r>
        <w:rPr>
          <w:rFonts w:cs="Times New Roman"/>
          <w:szCs w:val="24"/>
        </w:rPr>
        <w:t>plasticity</w:t>
      </w:r>
      <w:proofErr w:type="gramEnd"/>
      <w:r>
        <w:rPr>
          <w:rFonts w:cs="Times New Roman"/>
          <w:szCs w:val="24"/>
        </w:rPr>
        <w:t xml:space="preserve"> and aging in the mammalian central auditory system. J. Exp. Biol. 211, 1781–1791.</w:t>
      </w:r>
    </w:p>
    <w:p w14:paraId="665E5E70" w14:textId="77777777" w:rsidR="00CE4391" w:rsidRDefault="00093DED">
      <w:pPr>
        <w:widowControl w:val="0"/>
        <w:ind w:left="480" w:hanging="480"/>
        <w:rPr>
          <w:rFonts w:cs="Times New Roman"/>
          <w:szCs w:val="24"/>
        </w:rPr>
      </w:pPr>
      <w:proofErr w:type="spellStart"/>
      <w:r>
        <w:rPr>
          <w:rFonts w:cs="Times New Roman"/>
          <w:szCs w:val="24"/>
        </w:rPr>
        <w:t>Causon</w:t>
      </w:r>
      <w:proofErr w:type="spellEnd"/>
      <w:r>
        <w:rPr>
          <w:rFonts w:cs="Times New Roman"/>
          <w:szCs w:val="24"/>
        </w:rPr>
        <w:t>, A., Munro, K.J., Plack, C.J., Prendergast, G., 2020. The role of the clinically obtain</w:t>
      </w:r>
      <w:r>
        <w:rPr>
          <w:rFonts w:cs="Times New Roman"/>
          <w:szCs w:val="24"/>
        </w:rPr>
        <w:t>ed acoustic reflex as a research tool for subclinical hearing pathologies. Trends Hear. 24, 1–14.</w:t>
      </w:r>
    </w:p>
    <w:p w14:paraId="4D59EAB1" w14:textId="77777777" w:rsidR="00CE4391" w:rsidRDefault="00093DED">
      <w:pPr>
        <w:widowControl w:val="0"/>
        <w:ind w:left="480" w:hanging="480"/>
        <w:rPr>
          <w:rFonts w:cs="Times New Roman"/>
          <w:szCs w:val="24"/>
        </w:rPr>
      </w:pPr>
      <w:r>
        <w:rPr>
          <w:rFonts w:cs="Times New Roman"/>
          <w:szCs w:val="24"/>
        </w:rPr>
        <w:t xml:space="preserve">Couth, S., Prendergast, G., Guest, H., Munro, K.J., Moore, D.R., Plack, C.J., </w:t>
      </w:r>
      <w:proofErr w:type="spellStart"/>
      <w:r>
        <w:rPr>
          <w:rFonts w:cs="Times New Roman"/>
          <w:szCs w:val="24"/>
        </w:rPr>
        <w:t>Ginsborg</w:t>
      </w:r>
      <w:proofErr w:type="spellEnd"/>
      <w:r>
        <w:rPr>
          <w:rFonts w:cs="Times New Roman"/>
          <w:szCs w:val="24"/>
        </w:rPr>
        <w:t>, J., Dawes, P., 2020. Investigating the effects of noise exposure on se</w:t>
      </w:r>
      <w:r>
        <w:rPr>
          <w:rFonts w:cs="Times New Roman"/>
          <w:szCs w:val="24"/>
        </w:rPr>
        <w:t>lf-report, behavioral and electrophysiological indices of hearing damage in musicians with normal audiometric thresholds. Hear. Res. 395, 1–19.</w:t>
      </w:r>
    </w:p>
    <w:p w14:paraId="0D8D79BF" w14:textId="77777777" w:rsidR="00CE4391" w:rsidRDefault="00093DED">
      <w:pPr>
        <w:widowControl w:val="0"/>
        <w:ind w:left="480" w:hanging="480"/>
        <w:rPr>
          <w:rFonts w:cs="Times New Roman"/>
          <w:szCs w:val="24"/>
        </w:rPr>
      </w:pPr>
      <w:r>
        <w:rPr>
          <w:rFonts w:cs="Times New Roman"/>
          <w:szCs w:val="24"/>
        </w:rPr>
        <w:t>Davis, A.C., Lovell, E.A., Smith, P.A., Ferguson, M.A., 1998. The contribution of social noise to tinnitus in yo</w:t>
      </w:r>
      <w:r>
        <w:rPr>
          <w:rFonts w:cs="Times New Roman"/>
          <w:szCs w:val="24"/>
        </w:rPr>
        <w:t>ung people - a preliminary report. Noise Health 1, 40–46.</w:t>
      </w:r>
    </w:p>
    <w:p w14:paraId="07844804" w14:textId="77777777" w:rsidR="00CE4391" w:rsidRDefault="00093DED">
      <w:pPr>
        <w:widowControl w:val="0"/>
        <w:ind w:left="480" w:hanging="480"/>
        <w:rPr>
          <w:rFonts w:cs="Times New Roman"/>
          <w:szCs w:val="24"/>
        </w:rPr>
      </w:pPr>
      <w:proofErr w:type="spellStart"/>
      <w:r>
        <w:rPr>
          <w:rFonts w:cs="Times New Roman"/>
          <w:szCs w:val="24"/>
        </w:rPr>
        <w:t>Degeest</w:t>
      </w:r>
      <w:proofErr w:type="spellEnd"/>
      <w:r>
        <w:rPr>
          <w:rFonts w:cs="Times New Roman"/>
          <w:szCs w:val="24"/>
        </w:rPr>
        <w:t xml:space="preserve">, S., </w:t>
      </w:r>
      <w:proofErr w:type="spellStart"/>
      <w:r>
        <w:rPr>
          <w:rFonts w:cs="Times New Roman"/>
          <w:szCs w:val="24"/>
        </w:rPr>
        <w:t>Corthals</w:t>
      </w:r>
      <w:proofErr w:type="spellEnd"/>
      <w:r>
        <w:rPr>
          <w:rFonts w:cs="Times New Roman"/>
          <w:szCs w:val="24"/>
        </w:rPr>
        <w:t xml:space="preserve">, P., </w:t>
      </w:r>
      <w:proofErr w:type="spellStart"/>
      <w:r>
        <w:rPr>
          <w:rFonts w:cs="Times New Roman"/>
          <w:szCs w:val="24"/>
        </w:rPr>
        <w:t>Vinck</w:t>
      </w:r>
      <w:proofErr w:type="spellEnd"/>
      <w:r>
        <w:rPr>
          <w:rFonts w:cs="Times New Roman"/>
          <w:szCs w:val="24"/>
        </w:rPr>
        <w:t>, B., Keppler, H., 2014. Prevalence and characteristics of tinnitus after leisure noise exposure in young adults. Noise Heal. 16, 26–33.</w:t>
      </w:r>
    </w:p>
    <w:p w14:paraId="78CB7AB2" w14:textId="77777777" w:rsidR="00CE4391" w:rsidRDefault="00093DED">
      <w:pPr>
        <w:widowControl w:val="0"/>
        <w:ind w:left="480" w:hanging="480"/>
        <w:rPr>
          <w:rFonts w:cs="Times New Roman"/>
          <w:szCs w:val="24"/>
        </w:rPr>
      </w:pPr>
      <w:r>
        <w:rPr>
          <w:rFonts w:cs="Times New Roman"/>
          <w:szCs w:val="24"/>
        </w:rPr>
        <w:t xml:space="preserve">Fernandez, K.A., Guo, D., </w:t>
      </w:r>
      <w:proofErr w:type="spellStart"/>
      <w:r>
        <w:rPr>
          <w:rFonts w:cs="Times New Roman"/>
          <w:szCs w:val="24"/>
        </w:rPr>
        <w:t>Mic</w:t>
      </w:r>
      <w:r>
        <w:rPr>
          <w:rFonts w:cs="Times New Roman"/>
          <w:szCs w:val="24"/>
        </w:rPr>
        <w:t>ucci</w:t>
      </w:r>
      <w:proofErr w:type="spellEnd"/>
      <w:r>
        <w:rPr>
          <w:rFonts w:cs="Times New Roman"/>
          <w:szCs w:val="24"/>
        </w:rPr>
        <w:t xml:space="preserve">, S., De </w:t>
      </w:r>
      <w:proofErr w:type="spellStart"/>
      <w:r>
        <w:rPr>
          <w:rFonts w:cs="Times New Roman"/>
          <w:szCs w:val="24"/>
        </w:rPr>
        <w:t>Gruttola</w:t>
      </w:r>
      <w:proofErr w:type="spellEnd"/>
      <w:r>
        <w:rPr>
          <w:rFonts w:cs="Times New Roman"/>
          <w:szCs w:val="24"/>
        </w:rPr>
        <w:t xml:space="preserve">, V., Liberman, M.C., </w:t>
      </w:r>
      <w:proofErr w:type="spellStart"/>
      <w:r>
        <w:rPr>
          <w:rFonts w:cs="Times New Roman"/>
          <w:szCs w:val="24"/>
        </w:rPr>
        <w:t>Kujawa</w:t>
      </w:r>
      <w:proofErr w:type="spellEnd"/>
      <w:r>
        <w:rPr>
          <w:rFonts w:cs="Times New Roman"/>
          <w:szCs w:val="24"/>
        </w:rPr>
        <w:t xml:space="preserve">, S.G., 2020. Noise-induced cochlear </w:t>
      </w:r>
      <w:proofErr w:type="spellStart"/>
      <w:r>
        <w:rPr>
          <w:rFonts w:cs="Times New Roman"/>
          <w:szCs w:val="24"/>
        </w:rPr>
        <w:t>synaptopathy</w:t>
      </w:r>
      <w:proofErr w:type="spellEnd"/>
      <w:r>
        <w:rPr>
          <w:rFonts w:cs="Times New Roman"/>
          <w:szCs w:val="24"/>
        </w:rPr>
        <w:t xml:space="preserve"> with and without sensory cell loss. Neuroscience 427, 43–57.</w:t>
      </w:r>
    </w:p>
    <w:p w14:paraId="312EF62D" w14:textId="77777777" w:rsidR="00CE4391" w:rsidRDefault="00093DED">
      <w:pPr>
        <w:widowControl w:val="0"/>
        <w:ind w:left="480" w:hanging="480"/>
        <w:rPr>
          <w:rFonts w:cs="Times New Roman"/>
          <w:szCs w:val="24"/>
        </w:rPr>
      </w:pPr>
      <w:proofErr w:type="spellStart"/>
      <w:r>
        <w:rPr>
          <w:rFonts w:cs="Times New Roman"/>
          <w:szCs w:val="24"/>
        </w:rPr>
        <w:t>Figueiredo</w:t>
      </w:r>
      <w:proofErr w:type="spellEnd"/>
      <w:r>
        <w:rPr>
          <w:rFonts w:cs="Times New Roman"/>
          <w:szCs w:val="24"/>
        </w:rPr>
        <w:t>, R.R., de Azevedo, A.A., de Oliveira, P.M., Amorim, S.P.V., Rios, A.G., Baptista, V.,</w:t>
      </w:r>
      <w:r>
        <w:rPr>
          <w:rFonts w:cs="Times New Roman"/>
          <w:szCs w:val="24"/>
        </w:rPr>
        <w:t xml:space="preserve"> 2011. Incidence of tinnitus in mp3 player users. Braz. J. </w:t>
      </w:r>
      <w:proofErr w:type="spellStart"/>
      <w:r>
        <w:rPr>
          <w:rFonts w:cs="Times New Roman"/>
          <w:szCs w:val="24"/>
        </w:rPr>
        <w:t>Otorhinolaryngol</w:t>
      </w:r>
      <w:proofErr w:type="spellEnd"/>
      <w:r>
        <w:rPr>
          <w:rFonts w:cs="Times New Roman"/>
          <w:szCs w:val="24"/>
        </w:rPr>
        <w:t>. 77, 293–298.</w:t>
      </w:r>
    </w:p>
    <w:p w14:paraId="71A6EB65" w14:textId="77777777" w:rsidR="00CE4391" w:rsidRDefault="00093DED">
      <w:pPr>
        <w:widowControl w:val="0"/>
        <w:ind w:left="480" w:hanging="480"/>
        <w:rPr>
          <w:rFonts w:cs="Times New Roman"/>
          <w:szCs w:val="24"/>
        </w:rPr>
      </w:pPr>
      <w:r>
        <w:rPr>
          <w:rFonts w:cs="Times New Roman"/>
          <w:szCs w:val="24"/>
        </w:rPr>
        <w:t xml:space="preserve">Frederiksen, T.W., </w:t>
      </w:r>
      <w:proofErr w:type="spellStart"/>
      <w:r>
        <w:rPr>
          <w:rFonts w:cs="Times New Roman"/>
          <w:szCs w:val="24"/>
        </w:rPr>
        <w:t>Ramlau</w:t>
      </w:r>
      <w:proofErr w:type="spellEnd"/>
      <w:r>
        <w:rPr>
          <w:rFonts w:cs="Times New Roman"/>
          <w:szCs w:val="24"/>
        </w:rPr>
        <w:t xml:space="preserve">-Hansen, C.H., </w:t>
      </w:r>
      <w:proofErr w:type="spellStart"/>
      <w:r>
        <w:rPr>
          <w:rFonts w:cs="Times New Roman"/>
          <w:szCs w:val="24"/>
        </w:rPr>
        <w:t>Stokholm</w:t>
      </w:r>
      <w:proofErr w:type="spellEnd"/>
      <w:r>
        <w:rPr>
          <w:rFonts w:cs="Times New Roman"/>
          <w:szCs w:val="24"/>
        </w:rPr>
        <w:t xml:space="preserve">, Z.A., </w:t>
      </w:r>
      <w:proofErr w:type="spellStart"/>
      <w:r>
        <w:rPr>
          <w:rFonts w:cs="Times New Roman"/>
          <w:szCs w:val="24"/>
        </w:rPr>
        <w:t>Grynderup</w:t>
      </w:r>
      <w:proofErr w:type="spellEnd"/>
      <w:r>
        <w:rPr>
          <w:rFonts w:cs="Times New Roman"/>
          <w:szCs w:val="24"/>
        </w:rPr>
        <w:t xml:space="preserve">, M.B., Hansen, Å.M., Lund, S.P., Kristiansen, J., Vestergaard, J.M., </w:t>
      </w:r>
      <w:proofErr w:type="spellStart"/>
      <w:r>
        <w:rPr>
          <w:rFonts w:cs="Times New Roman"/>
          <w:szCs w:val="24"/>
        </w:rPr>
        <w:t>Bonde</w:t>
      </w:r>
      <w:proofErr w:type="spellEnd"/>
      <w:r>
        <w:rPr>
          <w:rFonts w:cs="Times New Roman"/>
          <w:szCs w:val="24"/>
        </w:rPr>
        <w:t>, J.P., Kolstad, H.A., 201</w:t>
      </w:r>
      <w:r>
        <w:rPr>
          <w:rFonts w:cs="Times New Roman"/>
          <w:szCs w:val="24"/>
        </w:rPr>
        <w:t xml:space="preserve">7. Occupational noise exposure, psychosocial working </w:t>
      </w:r>
      <w:proofErr w:type="gramStart"/>
      <w:r>
        <w:rPr>
          <w:rFonts w:cs="Times New Roman"/>
          <w:szCs w:val="24"/>
        </w:rPr>
        <w:t>conditions</w:t>
      </w:r>
      <w:proofErr w:type="gramEnd"/>
      <w:r>
        <w:rPr>
          <w:rFonts w:cs="Times New Roman"/>
          <w:szCs w:val="24"/>
        </w:rPr>
        <w:t xml:space="preserve"> and the risk of tinnitus. Int. Arch. </w:t>
      </w:r>
      <w:proofErr w:type="spellStart"/>
      <w:r>
        <w:rPr>
          <w:rFonts w:cs="Times New Roman"/>
          <w:szCs w:val="24"/>
        </w:rPr>
        <w:t>Occup</w:t>
      </w:r>
      <w:proofErr w:type="spellEnd"/>
      <w:r>
        <w:rPr>
          <w:rFonts w:cs="Times New Roman"/>
          <w:szCs w:val="24"/>
        </w:rPr>
        <w:t>. Environ. Health 90, 217–225.</w:t>
      </w:r>
    </w:p>
    <w:p w14:paraId="2BA173BC" w14:textId="77777777" w:rsidR="00CE4391" w:rsidRDefault="00093DED">
      <w:pPr>
        <w:widowControl w:val="0"/>
        <w:ind w:left="480" w:hanging="480"/>
        <w:rPr>
          <w:rFonts w:cs="Times New Roman"/>
          <w:szCs w:val="24"/>
        </w:rPr>
      </w:pPr>
      <w:r>
        <w:rPr>
          <w:rFonts w:cs="Times New Roman"/>
          <w:szCs w:val="24"/>
        </w:rPr>
        <w:t>Fredriksson, S., Hussain-</w:t>
      </w:r>
      <w:proofErr w:type="spellStart"/>
      <w:r>
        <w:rPr>
          <w:rFonts w:cs="Times New Roman"/>
          <w:szCs w:val="24"/>
        </w:rPr>
        <w:t>Alkhateeb</w:t>
      </w:r>
      <w:proofErr w:type="spellEnd"/>
      <w:r>
        <w:rPr>
          <w:rFonts w:cs="Times New Roman"/>
          <w:szCs w:val="24"/>
        </w:rPr>
        <w:t xml:space="preserve">, L., </w:t>
      </w:r>
      <w:proofErr w:type="spellStart"/>
      <w:r>
        <w:rPr>
          <w:rFonts w:cs="Times New Roman"/>
          <w:szCs w:val="24"/>
        </w:rPr>
        <w:t>Torén</w:t>
      </w:r>
      <w:proofErr w:type="spellEnd"/>
      <w:r>
        <w:rPr>
          <w:rFonts w:cs="Times New Roman"/>
          <w:szCs w:val="24"/>
        </w:rPr>
        <w:t xml:space="preserve">, K., </w:t>
      </w:r>
      <w:proofErr w:type="spellStart"/>
      <w:r>
        <w:rPr>
          <w:rFonts w:cs="Times New Roman"/>
          <w:szCs w:val="24"/>
        </w:rPr>
        <w:t>Sjöström</w:t>
      </w:r>
      <w:proofErr w:type="spellEnd"/>
      <w:r>
        <w:rPr>
          <w:rFonts w:cs="Times New Roman"/>
          <w:szCs w:val="24"/>
        </w:rPr>
        <w:t xml:space="preserve">, M., </w:t>
      </w:r>
      <w:proofErr w:type="spellStart"/>
      <w:r>
        <w:rPr>
          <w:rFonts w:cs="Times New Roman"/>
          <w:szCs w:val="24"/>
        </w:rPr>
        <w:t>Selander</w:t>
      </w:r>
      <w:proofErr w:type="spellEnd"/>
      <w:r>
        <w:rPr>
          <w:rFonts w:cs="Times New Roman"/>
          <w:szCs w:val="24"/>
        </w:rPr>
        <w:t xml:space="preserve">, J., Gustavsson, P., </w:t>
      </w:r>
      <w:proofErr w:type="spellStart"/>
      <w:r>
        <w:rPr>
          <w:rFonts w:cs="Times New Roman"/>
          <w:szCs w:val="24"/>
        </w:rPr>
        <w:t>Kähäri</w:t>
      </w:r>
      <w:proofErr w:type="spellEnd"/>
      <w:r>
        <w:rPr>
          <w:rFonts w:cs="Times New Roman"/>
          <w:szCs w:val="24"/>
        </w:rPr>
        <w:t>, K., Magnusson, L</w:t>
      </w:r>
      <w:r>
        <w:rPr>
          <w:rFonts w:cs="Times New Roman"/>
          <w:szCs w:val="24"/>
        </w:rPr>
        <w:t xml:space="preserve">., Persson </w:t>
      </w:r>
      <w:proofErr w:type="spellStart"/>
      <w:r>
        <w:rPr>
          <w:rFonts w:cs="Times New Roman"/>
          <w:szCs w:val="24"/>
        </w:rPr>
        <w:t>Waye</w:t>
      </w:r>
      <w:proofErr w:type="spellEnd"/>
      <w:r>
        <w:rPr>
          <w:rFonts w:cs="Times New Roman"/>
          <w:szCs w:val="24"/>
        </w:rPr>
        <w:t>, K., 2021. The impact of occupational noise exposure on hyperacusis. Ear Hear. 1–12.</w:t>
      </w:r>
    </w:p>
    <w:p w14:paraId="6BE1B874" w14:textId="77777777" w:rsidR="00CE4391" w:rsidRDefault="00093DED">
      <w:pPr>
        <w:widowControl w:val="0"/>
        <w:ind w:left="480" w:hanging="480"/>
        <w:rPr>
          <w:rFonts w:cs="Times New Roman"/>
          <w:szCs w:val="24"/>
        </w:rPr>
      </w:pPr>
      <w:proofErr w:type="spellStart"/>
      <w:r>
        <w:rPr>
          <w:rFonts w:cs="Times New Roman"/>
          <w:szCs w:val="24"/>
        </w:rPr>
        <w:t>Füllgrabe</w:t>
      </w:r>
      <w:proofErr w:type="spellEnd"/>
      <w:r>
        <w:rPr>
          <w:rFonts w:cs="Times New Roman"/>
          <w:szCs w:val="24"/>
        </w:rPr>
        <w:t>, C., Moore, B.C.J., Stone, M.A., 2015. Age-group differences in speech identification despite matched audiometrically normal hearing: Contributio</w:t>
      </w:r>
      <w:r>
        <w:rPr>
          <w:rFonts w:cs="Times New Roman"/>
          <w:szCs w:val="24"/>
        </w:rPr>
        <w:t xml:space="preserve">ns from auditory temporal processing and cognition. Front. Aging </w:t>
      </w:r>
      <w:proofErr w:type="spellStart"/>
      <w:r>
        <w:rPr>
          <w:rFonts w:cs="Times New Roman"/>
          <w:szCs w:val="24"/>
        </w:rPr>
        <w:t>Neurosci</w:t>
      </w:r>
      <w:proofErr w:type="spellEnd"/>
      <w:r>
        <w:rPr>
          <w:rFonts w:cs="Times New Roman"/>
          <w:szCs w:val="24"/>
        </w:rPr>
        <w:t>. 6, 1–25.</w:t>
      </w:r>
    </w:p>
    <w:p w14:paraId="4D6E2D15" w14:textId="77777777" w:rsidR="00CE4391" w:rsidRDefault="00093DED">
      <w:pPr>
        <w:widowControl w:val="0"/>
        <w:ind w:left="480" w:hanging="480"/>
        <w:rPr>
          <w:rFonts w:cs="Times New Roman"/>
          <w:szCs w:val="24"/>
        </w:rPr>
      </w:pPr>
      <w:r>
        <w:rPr>
          <w:rFonts w:cs="Times New Roman"/>
          <w:szCs w:val="24"/>
        </w:rPr>
        <w:t xml:space="preserve">Furman, A.C., </w:t>
      </w:r>
      <w:proofErr w:type="spellStart"/>
      <w:r>
        <w:rPr>
          <w:rFonts w:cs="Times New Roman"/>
          <w:szCs w:val="24"/>
        </w:rPr>
        <w:t>Kujawa</w:t>
      </w:r>
      <w:proofErr w:type="spellEnd"/>
      <w:r>
        <w:rPr>
          <w:rFonts w:cs="Times New Roman"/>
          <w:szCs w:val="24"/>
        </w:rPr>
        <w:t xml:space="preserve">, S.G., Liberman, C.M., 2013. Noise-induced cochlear neuropathy is selective for fibers with low spontaneous rates. J. </w:t>
      </w:r>
      <w:proofErr w:type="spellStart"/>
      <w:r>
        <w:rPr>
          <w:rFonts w:cs="Times New Roman"/>
          <w:szCs w:val="24"/>
        </w:rPr>
        <w:t>Neurophysiol</w:t>
      </w:r>
      <w:proofErr w:type="spellEnd"/>
      <w:r>
        <w:rPr>
          <w:rFonts w:cs="Times New Roman"/>
          <w:szCs w:val="24"/>
        </w:rPr>
        <w:t>. 110, 577–586.</w:t>
      </w:r>
    </w:p>
    <w:p w14:paraId="16C44AAF" w14:textId="77777777" w:rsidR="00CE4391" w:rsidRDefault="00093DED">
      <w:pPr>
        <w:widowControl w:val="0"/>
        <w:ind w:left="480" w:hanging="480"/>
        <w:rPr>
          <w:rFonts w:cs="Times New Roman"/>
          <w:szCs w:val="24"/>
        </w:rPr>
      </w:pPr>
      <w:r>
        <w:rPr>
          <w:rFonts w:cs="Times New Roman"/>
          <w:szCs w:val="24"/>
        </w:rPr>
        <w:t>Galvi</w:t>
      </w:r>
      <w:r>
        <w:rPr>
          <w:rFonts w:cs="Times New Roman"/>
          <w:szCs w:val="24"/>
        </w:rPr>
        <w:t xml:space="preserve">n, J.E., Roe, C.M., </w:t>
      </w:r>
      <w:proofErr w:type="spellStart"/>
      <w:r>
        <w:rPr>
          <w:rFonts w:cs="Times New Roman"/>
          <w:szCs w:val="24"/>
        </w:rPr>
        <w:t>Powlishta</w:t>
      </w:r>
      <w:proofErr w:type="spellEnd"/>
      <w:r>
        <w:rPr>
          <w:rFonts w:cs="Times New Roman"/>
          <w:szCs w:val="24"/>
        </w:rPr>
        <w:t xml:space="preserve">, K.K., Coats, M.A., </w:t>
      </w:r>
      <w:proofErr w:type="spellStart"/>
      <w:r>
        <w:rPr>
          <w:rFonts w:cs="Times New Roman"/>
          <w:szCs w:val="24"/>
        </w:rPr>
        <w:t>Muich</w:t>
      </w:r>
      <w:proofErr w:type="spellEnd"/>
      <w:r>
        <w:rPr>
          <w:rFonts w:cs="Times New Roman"/>
          <w:szCs w:val="24"/>
        </w:rPr>
        <w:t xml:space="preserve">, S.J., Grant, E., Miller, J.P., </w:t>
      </w:r>
      <w:proofErr w:type="spellStart"/>
      <w:r>
        <w:rPr>
          <w:rFonts w:cs="Times New Roman"/>
          <w:szCs w:val="24"/>
        </w:rPr>
        <w:t>Storandt</w:t>
      </w:r>
      <w:proofErr w:type="spellEnd"/>
      <w:r>
        <w:rPr>
          <w:rFonts w:cs="Times New Roman"/>
          <w:szCs w:val="24"/>
        </w:rPr>
        <w:t>, M., Morris, J.C., 2005. The AD8: A brief informant interview to detect dementia. Neurology 65, 559–564.</w:t>
      </w:r>
    </w:p>
    <w:p w14:paraId="0371DD11" w14:textId="77777777" w:rsidR="00CE4391" w:rsidRDefault="00093DED">
      <w:pPr>
        <w:widowControl w:val="0"/>
        <w:ind w:left="480" w:hanging="480"/>
        <w:rPr>
          <w:rFonts w:cs="Times New Roman"/>
          <w:szCs w:val="24"/>
        </w:rPr>
      </w:pPr>
      <w:r>
        <w:rPr>
          <w:rFonts w:cs="Times New Roman"/>
          <w:szCs w:val="24"/>
        </w:rPr>
        <w:lastRenderedPageBreak/>
        <w:t xml:space="preserve">Gates, G.A., Mills, J.H., 2005. </w:t>
      </w:r>
      <w:proofErr w:type="spellStart"/>
      <w:r>
        <w:rPr>
          <w:rFonts w:cs="Times New Roman"/>
          <w:szCs w:val="24"/>
        </w:rPr>
        <w:t>Presbyacusis</w:t>
      </w:r>
      <w:proofErr w:type="spellEnd"/>
      <w:r>
        <w:rPr>
          <w:rFonts w:cs="Times New Roman"/>
          <w:szCs w:val="24"/>
        </w:rPr>
        <w:t>. Lancet 3</w:t>
      </w:r>
      <w:r>
        <w:rPr>
          <w:rFonts w:cs="Times New Roman"/>
          <w:szCs w:val="24"/>
        </w:rPr>
        <w:t>36, 1111–1120.</w:t>
      </w:r>
    </w:p>
    <w:p w14:paraId="423A7F36" w14:textId="77777777" w:rsidR="00CE4391" w:rsidRDefault="00093DED">
      <w:pPr>
        <w:widowControl w:val="0"/>
        <w:ind w:left="480" w:hanging="480"/>
        <w:rPr>
          <w:rFonts w:cs="Times New Roman"/>
          <w:szCs w:val="24"/>
        </w:rPr>
      </w:pPr>
      <w:proofErr w:type="spellStart"/>
      <w:r>
        <w:rPr>
          <w:rFonts w:cs="Times New Roman"/>
          <w:szCs w:val="24"/>
        </w:rPr>
        <w:t>Gerken</w:t>
      </w:r>
      <w:proofErr w:type="spellEnd"/>
      <w:r>
        <w:rPr>
          <w:rFonts w:cs="Times New Roman"/>
          <w:szCs w:val="24"/>
        </w:rPr>
        <w:t>, G.M., 1996. Central tinnitus and lateral inhibition: An auditory brainstem model. Hear. Res. 97, 75–83.</w:t>
      </w:r>
    </w:p>
    <w:p w14:paraId="592F10A2" w14:textId="77777777" w:rsidR="00CE4391" w:rsidRDefault="00093DED">
      <w:pPr>
        <w:widowControl w:val="0"/>
        <w:ind w:left="480" w:hanging="480"/>
        <w:rPr>
          <w:rFonts w:cs="Times New Roman"/>
          <w:szCs w:val="24"/>
        </w:rPr>
      </w:pPr>
      <w:r>
        <w:rPr>
          <w:rFonts w:cs="Times New Roman"/>
          <w:szCs w:val="24"/>
        </w:rPr>
        <w:t>Gordon-</w:t>
      </w:r>
      <w:proofErr w:type="spellStart"/>
      <w:r>
        <w:rPr>
          <w:rFonts w:cs="Times New Roman"/>
          <w:szCs w:val="24"/>
        </w:rPr>
        <w:t>Salant</w:t>
      </w:r>
      <w:proofErr w:type="spellEnd"/>
      <w:r>
        <w:rPr>
          <w:rFonts w:cs="Times New Roman"/>
          <w:szCs w:val="24"/>
        </w:rPr>
        <w:t xml:space="preserve">, S., </w:t>
      </w:r>
      <w:proofErr w:type="spellStart"/>
      <w:r>
        <w:rPr>
          <w:rFonts w:cs="Times New Roman"/>
          <w:szCs w:val="24"/>
        </w:rPr>
        <w:t>Frisina</w:t>
      </w:r>
      <w:proofErr w:type="spellEnd"/>
      <w:r>
        <w:rPr>
          <w:rFonts w:cs="Times New Roman"/>
          <w:szCs w:val="24"/>
        </w:rPr>
        <w:t>, R.D., Popper, A.N., Fay, R.R., 2010. The Physiology of Cochlear Presbycusis. In: The Aging Auditory S</w:t>
      </w:r>
      <w:r>
        <w:rPr>
          <w:rFonts w:cs="Times New Roman"/>
          <w:szCs w:val="24"/>
        </w:rPr>
        <w:t>ystem. Gordon-</w:t>
      </w:r>
      <w:proofErr w:type="spellStart"/>
      <w:r>
        <w:rPr>
          <w:rFonts w:cs="Times New Roman"/>
          <w:szCs w:val="24"/>
        </w:rPr>
        <w:t>Salant</w:t>
      </w:r>
      <w:proofErr w:type="spellEnd"/>
      <w:r>
        <w:rPr>
          <w:rFonts w:cs="Times New Roman"/>
          <w:szCs w:val="24"/>
        </w:rPr>
        <w:t xml:space="preserve"> S., </w:t>
      </w:r>
      <w:proofErr w:type="spellStart"/>
      <w:r>
        <w:rPr>
          <w:rFonts w:cs="Times New Roman"/>
          <w:szCs w:val="24"/>
        </w:rPr>
        <w:t>Frisina</w:t>
      </w:r>
      <w:proofErr w:type="spellEnd"/>
      <w:r>
        <w:rPr>
          <w:rFonts w:cs="Times New Roman"/>
          <w:szCs w:val="24"/>
        </w:rPr>
        <w:t xml:space="preserve"> R., Popper A., Fay R. (eds), New York, pp. 9–74.</w:t>
      </w:r>
    </w:p>
    <w:p w14:paraId="7D9E04C5" w14:textId="77777777" w:rsidR="00CE4391" w:rsidRDefault="00093DED">
      <w:pPr>
        <w:widowControl w:val="0"/>
        <w:ind w:left="480" w:hanging="480"/>
        <w:rPr>
          <w:rFonts w:cs="Times New Roman"/>
          <w:szCs w:val="24"/>
        </w:rPr>
      </w:pPr>
      <w:r>
        <w:rPr>
          <w:rFonts w:cs="Times New Roman"/>
          <w:szCs w:val="24"/>
        </w:rPr>
        <w:t xml:space="preserve">Grose, J.H., Buss, E., Hall, J.W., 2017. Loud music exposure and cochlear </w:t>
      </w:r>
      <w:proofErr w:type="spellStart"/>
      <w:r>
        <w:rPr>
          <w:rFonts w:cs="Times New Roman"/>
          <w:szCs w:val="24"/>
        </w:rPr>
        <w:t>synaptopathy</w:t>
      </w:r>
      <w:proofErr w:type="spellEnd"/>
      <w:r>
        <w:rPr>
          <w:rFonts w:cs="Times New Roman"/>
          <w:szCs w:val="24"/>
        </w:rPr>
        <w:t xml:space="preserve"> in young adults: isolated auditory brainstem response effects but no perceptual consequ</w:t>
      </w:r>
      <w:r>
        <w:rPr>
          <w:rFonts w:cs="Times New Roman"/>
          <w:szCs w:val="24"/>
        </w:rPr>
        <w:t>ences. Trends Hear. 21, 1–18.</w:t>
      </w:r>
    </w:p>
    <w:p w14:paraId="3229E551" w14:textId="77777777" w:rsidR="00CE4391" w:rsidRDefault="00093DED">
      <w:pPr>
        <w:widowControl w:val="0"/>
        <w:ind w:left="480" w:hanging="480"/>
        <w:rPr>
          <w:rFonts w:cs="Times New Roman"/>
          <w:szCs w:val="24"/>
        </w:rPr>
      </w:pPr>
      <w:r>
        <w:rPr>
          <w:rFonts w:cs="Times New Roman"/>
          <w:szCs w:val="24"/>
        </w:rPr>
        <w:t xml:space="preserve">Guest, H., Dewey, R.S., Plack, C.J., Couth, S., Prendergast, G., </w:t>
      </w:r>
      <w:proofErr w:type="spellStart"/>
      <w:r>
        <w:rPr>
          <w:rFonts w:cs="Times New Roman"/>
          <w:szCs w:val="24"/>
        </w:rPr>
        <w:t>Bakay</w:t>
      </w:r>
      <w:proofErr w:type="spellEnd"/>
      <w:r>
        <w:rPr>
          <w:rFonts w:cs="Times New Roman"/>
          <w:szCs w:val="24"/>
        </w:rPr>
        <w:t>, W., Hall, D.A., 2018a. The noise exposure structured interview (NESI): An instrument for the comprehensive estimation of lifetime noise exposure. Trends H</w:t>
      </w:r>
      <w:r>
        <w:rPr>
          <w:rFonts w:cs="Times New Roman"/>
          <w:szCs w:val="24"/>
        </w:rPr>
        <w:t>ear. 22, 1–10.</w:t>
      </w:r>
    </w:p>
    <w:p w14:paraId="0C4F0FB3" w14:textId="77777777" w:rsidR="00CE4391" w:rsidRDefault="00093DED">
      <w:pPr>
        <w:widowControl w:val="0"/>
        <w:ind w:left="480" w:hanging="480"/>
        <w:rPr>
          <w:rFonts w:cs="Times New Roman"/>
          <w:szCs w:val="24"/>
        </w:rPr>
      </w:pPr>
      <w:r>
        <w:rPr>
          <w:rFonts w:cs="Times New Roman"/>
          <w:szCs w:val="24"/>
        </w:rPr>
        <w:t xml:space="preserve">Guest, H., Munro, K.J., Prendergast, G., Howe, S., Plack, C.J., 2017. Tinnitus with a normal audiogram: Relation to noise exposure but no evidence for cochlear </w:t>
      </w:r>
      <w:proofErr w:type="spellStart"/>
      <w:r>
        <w:rPr>
          <w:rFonts w:cs="Times New Roman"/>
          <w:szCs w:val="24"/>
        </w:rPr>
        <w:t>synaptopathy</w:t>
      </w:r>
      <w:proofErr w:type="spellEnd"/>
      <w:r>
        <w:rPr>
          <w:rFonts w:cs="Times New Roman"/>
          <w:szCs w:val="24"/>
        </w:rPr>
        <w:t>. Hear. Res. 344, 265–274.</w:t>
      </w:r>
    </w:p>
    <w:p w14:paraId="5019ED24" w14:textId="77777777" w:rsidR="00CE4391" w:rsidRDefault="00093DED">
      <w:pPr>
        <w:widowControl w:val="0"/>
        <w:ind w:left="480" w:hanging="480"/>
        <w:rPr>
          <w:rFonts w:cs="Times New Roman"/>
          <w:szCs w:val="24"/>
        </w:rPr>
      </w:pPr>
      <w:r>
        <w:rPr>
          <w:rFonts w:cs="Times New Roman"/>
          <w:szCs w:val="24"/>
        </w:rPr>
        <w:t>Guest, H., Munro, K.J., Prendergast, G., M</w:t>
      </w:r>
      <w:r>
        <w:rPr>
          <w:rFonts w:cs="Times New Roman"/>
          <w:szCs w:val="24"/>
        </w:rPr>
        <w:t xml:space="preserve">illman, R.E., Plack, C.J., 2018b. Impaired speech perception in noise with a normal audiogram: No evidence for cochlear </w:t>
      </w:r>
      <w:proofErr w:type="spellStart"/>
      <w:r>
        <w:rPr>
          <w:rFonts w:cs="Times New Roman"/>
          <w:szCs w:val="24"/>
        </w:rPr>
        <w:t>synaptopathy</w:t>
      </w:r>
      <w:proofErr w:type="spellEnd"/>
      <w:r>
        <w:rPr>
          <w:rFonts w:cs="Times New Roman"/>
          <w:szCs w:val="24"/>
        </w:rPr>
        <w:t xml:space="preserve"> and no relation to lifetime noise exposure. Hear. Res. 364, 142–151.</w:t>
      </w:r>
    </w:p>
    <w:p w14:paraId="0DAB50E1" w14:textId="77777777" w:rsidR="00CE4391" w:rsidRDefault="00093DED">
      <w:pPr>
        <w:widowControl w:val="0"/>
        <w:ind w:left="480" w:hanging="480"/>
        <w:rPr>
          <w:rFonts w:cs="Times New Roman"/>
          <w:szCs w:val="24"/>
        </w:rPr>
      </w:pPr>
      <w:r>
        <w:rPr>
          <w:rFonts w:cs="Times New Roman"/>
          <w:szCs w:val="24"/>
        </w:rPr>
        <w:t>Harris, P.A., Taylor, R., Minor, B.L., Elliott, V., Fe</w:t>
      </w:r>
      <w:r>
        <w:rPr>
          <w:rFonts w:cs="Times New Roman"/>
          <w:szCs w:val="24"/>
        </w:rPr>
        <w:t xml:space="preserve">rnandez, M., O’Neal, L., McLeod, L., </w:t>
      </w:r>
      <w:proofErr w:type="spellStart"/>
      <w:r>
        <w:rPr>
          <w:rFonts w:cs="Times New Roman"/>
          <w:szCs w:val="24"/>
        </w:rPr>
        <w:t>Delacqua</w:t>
      </w:r>
      <w:proofErr w:type="spellEnd"/>
      <w:r>
        <w:rPr>
          <w:rFonts w:cs="Times New Roman"/>
          <w:szCs w:val="24"/>
        </w:rPr>
        <w:t xml:space="preserve">, G., </w:t>
      </w:r>
      <w:proofErr w:type="spellStart"/>
      <w:r>
        <w:rPr>
          <w:rFonts w:cs="Times New Roman"/>
          <w:szCs w:val="24"/>
        </w:rPr>
        <w:t>Delacqua</w:t>
      </w:r>
      <w:proofErr w:type="spellEnd"/>
      <w:r>
        <w:rPr>
          <w:rFonts w:cs="Times New Roman"/>
          <w:szCs w:val="24"/>
        </w:rPr>
        <w:t xml:space="preserve">, F., Kirby, J., </w:t>
      </w:r>
      <w:proofErr w:type="spellStart"/>
      <w:r>
        <w:rPr>
          <w:rFonts w:cs="Times New Roman"/>
          <w:szCs w:val="24"/>
        </w:rPr>
        <w:t>Duda</w:t>
      </w:r>
      <w:proofErr w:type="spellEnd"/>
      <w:r>
        <w:rPr>
          <w:rFonts w:cs="Times New Roman"/>
          <w:szCs w:val="24"/>
        </w:rPr>
        <w:t xml:space="preserve">, S.N., 2019. The </w:t>
      </w:r>
      <w:proofErr w:type="spellStart"/>
      <w:r>
        <w:rPr>
          <w:rFonts w:cs="Times New Roman"/>
          <w:szCs w:val="24"/>
        </w:rPr>
        <w:t>REDCap</w:t>
      </w:r>
      <w:proofErr w:type="spellEnd"/>
      <w:r>
        <w:rPr>
          <w:rFonts w:cs="Times New Roman"/>
          <w:szCs w:val="24"/>
        </w:rPr>
        <w:t xml:space="preserve"> consortium: Building an international community of software platform partners. J. Biomed. Inform. 95, 1–10.</w:t>
      </w:r>
    </w:p>
    <w:p w14:paraId="004A7034" w14:textId="77777777" w:rsidR="00CE4391" w:rsidRDefault="00093DED">
      <w:pPr>
        <w:widowControl w:val="0"/>
        <w:ind w:left="480" w:hanging="480"/>
        <w:rPr>
          <w:rFonts w:cs="Times New Roman"/>
          <w:szCs w:val="24"/>
        </w:rPr>
      </w:pPr>
      <w:r>
        <w:rPr>
          <w:rFonts w:cs="Times New Roman"/>
          <w:szCs w:val="24"/>
        </w:rPr>
        <w:t xml:space="preserve">Harris, P.A., Taylor, R., </w:t>
      </w:r>
      <w:proofErr w:type="spellStart"/>
      <w:r>
        <w:rPr>
          <w:rFonts w:cs="Times New Roman"/>
          <w:szCs w:val="24"/>
        </w:rPr>
        <w:t>Thielke</w:t>
      </w:r>
      <w:proofErr w:type="spellEnd"/>
      <w:r>
        <w:rPr>
          <w:rFonts w:cs="Times New Roman"/>
          <w:szCs w:val="24"/>
        </w:rPr>
        <w:t>, R., Payn</w:t>
      </w:r>
      <w:r>
        <w:rPr>
          <w:rFonts w:cs="Times New Roman"/>
          <w:szCs w:val="24"/>
        </w:rPr>
        <w:t>e, J., Gonzalez, N., Conde, J.G., 2009. Research electronic data capture (</w:t>
      </w:r>
      <w:proofErr w:type="spellStart"/>
      <w:r>
        <w:rPr>
          <w:rFonts w:cs="Times New Roman"/>
          <w:szCs w:val="24"/>
        </w:rPr>
        <w:t>REDCap</w:t>
      </w:r>
      <w:proofErr w:type="spellEnd"/>
      <w:r>
        <w:rPr>
          <w:rFonts w:cs="Times New Roman"/>
          <w:szCs w:val="24"/>
        </w:rPr>
        <w:t>)-A metadata-driven methodology and workflow process for providing translational research informatics support. J. Biomed. Inform. 42, 377–381.</w:t>
      </w:r>
    </w:p>
    <w:p w14:paraId="42BF31AA" w14:textId="77777777" w:rsidR="00CE4391" w:rsidRDefault="00093DED">
      <w:pPr>
        <w:widowControl w:val="0"/>
        <w:ind w:left="480" w:hanging="480"/>
        <w:rPr>
          <w:rFonts w:cs="Times New Roman"/>
          <w:szCs w:val="24"/>
        </w:rPr>
      </w:pPr>
      <w:r>
        <w:rPr>
          <w:rFonts w:cs="Times New Roman"/>
          <w:szCs w:val="24"/>
        </w:rPr>
        <w:t>Heinrich, A., Henshaw, H., Fergus</w:t>
      </w:r>
      <w:r>
        <w:rPr>
          <w:rFonts w:cs="Times New Roman"/>
          <w:szCs w:val="24"/>
        </w:rPr>
        <w:t>on, M.A., 2015. The relationship of speech intelligibility with hearing sensitivity, cognition, and perceived hearing difficulties varies for different speech perception tests. Front. Psychol. 6, 1–14.</w:t>
      </w:r>
    </w:p>
    <w:p w14:paraId="3BE11822" w14:textId="77777777" w:rsidR="00CE4391" w:rsidRDefault="00093DED">
      <w:pPr>
        <w:widowControl w:val="0"/>
        <w:ind w:left="480" w:hanging="480"/>
        <w:rPr>
          <w:rFonts w:cs="Times New Roman"/>
          <w:szCs w:val="24"/>
        </w:rPr>
      </w:pPr>
      <w:r>
        <w:rPr>
          <w:rFonts w:cs="Times New Roman"/>
          <w:szCs w:val="24"/>
        </w:rPr>
        <w:t xml:space="preserve">Hickman, T.T., Smalt, C., </w:t>
      </w:r>
      <w:proofErr w:type="spellStart"/>
      <w:r>
        <w:rPr>
          <w:rFonts w:cs="Times New Roman"/>
          <w:szCs w:val="24"/>
        </w:rPr>
        <w:t>Bobrow</w:t>
      </w:r>
      <w:proofErr w:type="spellEnd"/>
      <w:r>
        <w:rPr>
          <w:rFonts w:cs="Times New Roman"/>
          <w:szCs w:val="24"/>
        </w:rPr>
        <w:t xml:space="preserve">, J., </w:t>
      </w:r>
      <w:proofErr w:type="spellStart"/>
      <w:r>
        <w:rPr>
          <w:rFonts w:cs="Times New Roman"/>
          <w:szCs w:val="24"/>
        </w:rPr>
        <w:t>Quatieri</w:t>
      </w:r>
      <w:proofErr w:type="spellEnd"/>
      <w:r>
        <w:rPr>
          <w:rFonts w:cs="Times New Roman"/>
          <w:szCs w:val="24"/>
        </w:rPr>
        <w:t>, T., Li</w:t>
      </w:r>
      <w:r>
        <w:rPr>
          <w:rFonts w:cs="Times New Roman"/>
          <w:szCs w:val="24"/>
        </w:rPr>
        <w:t xml:space="preserve">berman, M.C., 2018. Blast-induced cochlear </w:t>
      </w:r>
      <w:proofErr w:type="spellStart"/>
      <w:r>
        <w:rPr>
          <w:rFonts w:cs="Times New Roman"/>
          <w:szCs w:val="24"/>
        </w:rPr>
        <w:t>synaptopathy</w:t>
      </w:r>
      <w:proofErr w:type="spellEnd"/>
      <w:r>
        <w:rPr>
          <w:rFonts w:cs="Times New Roman"/>
          <w:szCs w:val="24"/>
        </w:rPr>
        <w:t xml:space="preserve"> in chinchillas. Sci. Rep. 8, 1–12.</w:t>
      </w:r>
    </w:p>
    <w:p w14:paraId="45679C41" w14:textId="77777777" w:rsidR="00CE4391" w:rsidRDefault="00093DED">
      <w:pPr>
        <w:widowControl w:val="0"/>
        <w:ind w:left="480" w:hanging="480"/>
        <w:rPr>
          <w:rFonts w:cs="Times New Roman"/>
          <w:szCs w:val="24"/>
        </w:rPr>
      </w:pPr>
      <w:r>
        <w:rPr>
          <w:rFonts w:cs="Times New Roman"/>
          <w:szCs w:val="24"/>
        </w:rPr>
        <w:t xml:space="preserve">Hickox, A.E., Larsen, E., Heinz, M.G., </w:t>
      </w:r>
      <w:proofErr w:type="spellStart"/>
      <w:r>
        <w:rPr>
          <w:rFonts w:cs="Times New Roman"/>
          <w:szCs w:val="24"/>
        </w:rPr>
        <w:t>Shinobu</w:t>
      </w:r>
      <w:proofErr w:type="spellEnd"/>
      <w:r>
        <w:rPr>
          <w:rFonts w:cs="Times New Roman"/>
          <w:szCs w:val="24"/>
        </w:rPr>
        <w:t xml:space="preserve">, L., Whitton, J.P., 2017. Translational issues in cochlear </w:t>
      </w:r>
      <w:proofErr w:type="spellStart"/>
      <w:r>
        <w:rPr>
          <w:rFonts w:cs="Times New Roman"/>
          <w:szCs w:val="24"/>
        </w:rPr>
        <w:t>synaptopathy</w:t>
      </w:r>
      <w:proofErr w:type="spellEnd"/>
      <w:r>
        <w:rPr>
          <w:rFonts w:cs="Times New Roman"/>
          <w:szCs w:val="24"/>
        </w:rPr>
        <w:t>. Hear. Res. 349, 164–171.</w:t>
      </w:r>
    </w:p>
    <w:p w14:paraId="32E24387" w14:textId="77777777" w:rsidR="00CE4391" w:rsidRDefault="00093DED">
      <w:pPr>
        <w:widowControl w:val="0"/>
        <w:ind w:left="480" w:hanging="480"/>
        <w:rPr>
          <w:rFonts w:cs="Times New Roman"/>
          <w:szCs w:val="24"/>
        </w:rPr>
      </w:pPr>
      <w:r>
        <w:rPr>
          <w:rFonts w:cs="Times New Roman"/>
          <w:szCs w:val="24"/>
        </w:rPr>
        <w:t>Hickox, A.E., Liberm</w:t>
      </w:r>
      <w:r>
        <w:rPr>
          <w:rFonts w:cs="Times New Roman"/>
          <w:szCs w:val="24"/>
        </w:rPr>
        <w:t xml:space="preserve">an, M.C., 2014. Is noise-induced cochlear neuropathy key to the generation of hyperacusis or tinnitus? J. </w:t>
      </w:r>
      <w:proofErr w:type="spellStart"/>
      <w:r>
        <w:rPr>
          <w:rFonts w:cs="Times New Roman"/>
          <w:szCs w:val="24"/>
        </w:rPr>
        <w:t>Neurophysiol</w:t>
      </w:r>
      <w:proofErr w:type="spellEnd"/>
      <w:r>
        <w:rPr>
          <w:rFonts w:cs="Times New Roman"/>
          <w:szCs w:val="24"/>
        </w:rPr>
        <w:t>. 111, 552–564.</w:t>
      </w:r>
    </w:p>
    <w:p w14:paraId="2D456AAF" w14:textId="77777777" w:rsidR="00CE4391" w:rsidRDefault="00093DED">
      <w:pPr>
        <w:widowControl w:val="0"/>
        <w:ind w:left="480" w:hanging="480"/>
        <w:rPr>
          <w:rFonts w:cs="Times New Roman"/>
          <w:szCs w:val="24"/>
        </w:rPr>
      </w:pPr>
      <w:r>
        <w:rPr>
          <w:rFonts w:cs="Times New Roman"/>
          <w:szCs w:val="24"/>
        </w:rPr>
        <w:t xml:space="preserve">Hiller, W., Goebel, G., 2006. Factors influencing tinnitus loudness and annoyance. Arch. </w:t>
      </w:r>
      <w:proofErr w:type="spellStart"/>
      <w:r>
        <w:rPr>
          <w:rFonts w:cs="Times New Roman"/>
          <w:szCs w:val="24"/>
        </w:rPr>
        <w:t>Otolaryngol</w:t>
      </w:r>
      <w:proofErr w:type="spellEnd"/>
      <w:r>
        <w:rPr>
          <w:rFonts w:cs="Times New Roman"/>
          <w:szCs w:val="24"/>
        </w:rPr>
        <w:t>. 132, 1323–1330.</w:t>
      </w:r>
    </w:p>
    <w:p w14:paraId="5B1A90D7" w14:textId="77777777" w:rsidR="00CE4391" w:rsidRDefault="00093DED">
      <w:pPr>
        <w:widowControl w:val="0"/>
        <w:ind w:left="480" w:hanging="480"/>
        <w:rPr>
          <w:rFonts w:cs="Times New Roman"/>
          <w:szCs w:val="24"/>
        </w:rPr>
      </w:pPr>
      <w:proofErr w:type="spellStart"/>
      <w:r>
        <w:rPr>
          <w:rFonts w:cs="Times New Roman"/>
          <w:szCs w:val="24"/>
        </w:rPr>
        <w:t>Hoben</w:t>
      </w:r>
      <w:proofErr w:type="spellEnd"/>
      <w:r>
        <w:rPr>
          <w:rFonts w:cs="Times New Roman"/>
          <w:szCs w:val="24"/>
        </w:rPr>
        <w:t xml:space="preserve">, R., </w:t>
      </w:r>
      <w:proofErr w:type="spellStart"/>
      <w:r>
        <w:rPr>
          <w:rFonts w:cs="Times New Roman"/>
          <w:szCs w:val="24"/>
        </w:rPr>
        <w:t>Easow</w:t>
      </w:r>
      <w:proofErr w:type="spellEnd"/>
      <w:r>
        <w:rPr>
          <w:rFonts w:cs="Times New Roman"/>
          <w:szCs w:val="24"/>
        </w:rPr>
        <w:t xml:space="preserve">, G., </w:t>
      </w:r>
      <w:proofErr w:type="spellStart"/>
      <w:r>
        <w:rPr>
          <w:rFonts w:cs="Times New Roman"/>
          <w:szCs w:val="24"/>
        </w:rPr>
        <w:t>Pevzner</w:t>
      </w:r>
      <w:proofErr w:type="spellEnd"/>
      <w:r>
        <w:rPr>
          <w:rFonts w:cs="Times New Roman"/>
          <w:szCs w:val="24"/>
        </w:rPr>
        <w:t xml:space="preserve">, S., Parker, M.A., 2017. Outer hair cell and auditory nerve function in </w:t>
      </w:r>
      <w:r>
        <w:rPr>
          <w:rFonts w:cs="Times New Roman"/>
          <w:szCs w:val="24"/>
        </w:rPr>
        <w:lastRenderedPageBreak/>
        <w:t xml:space="preserve">speech recognition in quiet and in background noise. Front. </w:t>
      </w:r>
      <w:proofErr w:type="spellStart"/>
      <w:r>
        <w:rPr>
          <w:rFonts w:cs="Times New Roman"/>
          <w:szCs w:val="24"/>
        </w:rPr>
        <w:t>Neurosci</w:t>
      </w:r>
      <w:proofErr w:type="spellEnd"/>
      <w:r>
        <w:rPr>
          <w:rFonts w:cs="Times New Roman"/>
          <w:szCs w:val="24"/>
        </w:rPr>
        <w:t>. 11, 1–21.</w:t>
      </w:r>
    </w:p>
    <w:p w14:paraId="25337D12" w14:textId="77777777" w:rsidR="00CE4391" w:rsidRDefault="00093DED">
      <w:pPr>
        <w:widowControl w:val="0"/>
        <w:ind w:left="480" w:hanging="480"/>
        <w:rPr>
          <w:rFonts w:cs="Times New Roman"/>
          <w:szCs w:val="24"/>
        </w:rPr>
      </w:pPr>
      <w:r>
        <w:rPr>
          <w:rFonts w:cs="Times New Roman"/>
          <w:szCs w:val="24"/>
        </w:rPr>
        <w:t xml:space="preserve">House, L., Bishop, C.E., </w:t>
      </w:r>
      <w:proofErr w:type="spellStart"/>
      <w:r>
        <w:rPr>
          <w:rFonts w:cs="Times New Roman"/>
          <w:szCs w:val="24"/>
        </w:rPr>
        <w:t>Spankovich</w:t>
      </w:r>
      <w:proofErr w:type="spellEnd"/>
      <w:r>
        <w:rPr>
          <w:rFonts w:cs="Times New Roman"/>
          <w:szCs w:val="24"/>
        </w:rPr>
        <w:t xml:space="preserve">, C., </w:t>
      </w:r>
      <w:proofErr w:type="spellStart"/>
      <w:r>
        <w:rPr>
          <w:rFonts w:cs="Times New Roman"/>
          <w:szCs w:val="24"/>
        </w:rPr>
        <w:t>Su</w:t>
      </w:r>
      <w:proofErr w:type="spellEnd"/>
      <w:r>
        <w:rPr>
          <w:rFonts w:cs="Times New Roman"/>
          <w:szCs w:val="24"/>
        </w:rPr>
        <w:t xml:space="preserve">, D., Valle, K., </w:t>
      </w:r>
      <w:proofErr w:type="spellStart"/>
      <w:r>
        <w:rPr>
          <w:rFonts w:cs="Times New Roman"/>
          <w:szCs w:val="24"/>
        </w:rPr>
        <w:t>Schweinfurth</w:t>
      </w:r>
      <w:proofErr w:type="spellEnd"/>
      <w:r>
        <w:rPr>
          <w:rFonts w:cs="Times New Roman"/>
          <w:szCs w:val="24"/>
        </w:rPr>
        <w:t xml:space="preserve">, </w:t>
      </w:r>
      <w:r>
        <w:rPr>
          <w:rFonts w:cs="Times New Roman"/>
          <w:szCs w:val="24"/>
        </w:rPr>
        <w:t xml:space="preserve">J., 2018. Tinnitus and its risk factors in </w:t>
      </w:r>
      <w:proofErr w:type="spellStart"/>
      <w:r>
        <w:rPr>
          <w:rFonts w:cs="Times New Roman"/>
          <w:szCs w:val="24"/>
        </w:rPr>
        <w:t>african</w:t>
      </w:r>
      <w:proofErr w:type="spellEnd"/>
      <w:r>
        <w:rPr>
          <w:rFonts w:cs="Times New Roman"/>
          <w:szCs w:val="24"/>
        </w:rPr>
        <w:t xml:space="preserve"> </w:t>
      </w:r>
      <w:proofErr w:type="spellStart"/>
      <w:r>
        <w:rPr>
          <w:rFonts w:cs="Times New Roman"/>
          <w:szCs w:val="24"/>
        </w:rPr>
        <w:t>americans</w:t>
      </w:r>
      <w:proofErr w:type="spellEnd"/>
      <w:r>
        <w:rPr>
          <w:rFonts w:cs="Times New Roman"/>
          <w:szCs w:val="24"/>
        </w:rPr>
        <w:t>: The Jackson Heart Study. Laryngoscope 128, 1668–1675.</w:t>
      </w:r>
    </w:p>
    <w:p w14:paraId="4351E3C5" w14:textId="77777777" w:rsidR="00CE4391" w:rsidRDefault="00093DED">
      <w:pPr>
        <w:widowControl w:val="0"/>
        <w:ind w:left="480" w:hanging="480"/>
        <w:rPr>
          <w:rFonts w:cs="Times New Roman"/>
          <w:szCs w:val="24"/>
        </w:rPr>
      </w:pPr>
      <w:proofErr w:type="spellStart"/>
      <w:r>
        <w:rPr>
          <w:rFonts w:cs="Times New Roman"/>
          <w:szCs w:val="24"/>
        </w:rPr>
        <w:t>Humes</w:t>
      </w:r>
      <w:proofErr w:type="spellEnd"/>
      <w:r>
        <w:rPr>
          <w:rFonts w:cs="Times New Roman"/>
          <w:szCs w:val="24"/>
        </w:rPr>
        <w:t xml:space="preserve">, L.E., </w:t>
      </w:r>
      <w:proofErr w:type="spellStart"/>
      <w:r>
        <w:rPr>
          <w:rFonts w:cs="Times New Roman"/>
          <w:szCs w:val="24"/>
        </w:rPr>
        <w:t>Dubno</w:t>
      </w:r>
      <w:proofErr w:type="spellEnd"/>
      <w:r>
        <w:rPr>
          <w:rFonts w:cs="Times New Roman"/>
          <w:szCs w:val="24"/>
        </w:rPr>
        <w:t>, J.R., 2009. Factors Affecting Speech Understanding in Older Adults. In: Springer Handbook of Auditory Research. pp. 211–</w:t>
      </w:r>
      <w:r>
        <w:rPr>
          <w:rFonts w:cs="Times New Roman"/>
          <w:szCs w:val="24"/>
        </w:rPr>
        <w:t>257.</w:t>
      </w:r>
    </w:p>
    <w:p w14:paraId="379BDA4D" w14:textId="77777777" w:rsidR="00CE4391" w:rsidRDefault="00093DED">
      <w:pPr>
        <w:widowControl w:val="0"/>
        <w:ind w:left="480" w:hanging="480"/>
        <w:rPr>
          <w:rFonts w:cs="Times New Roman"/>
          <w:szCs w:val="24"/>
        </w:rPr>
      </w:pPr>
      <w:r>
        <w:rPr>
          <w:rFonts w:cs="Times New Roman"/>
          <w:szCs w:val="24"/>
        </w:rPr>
        <w:t xml:space="preserve">Hunter, L.L., Monson, B.B., Moore, D.R., Dhar, S., Wright, B.A., Munro, K.J., Zadeh, L.M., Blankenship, C.M., </w:t>
      </w:r>
      <w:proofErr w:type="spellStart"/>
      <w:r>
        <w:rPr>
          <w:rFonts w:cs="Times New Roman"/>
          <w:szCs w:val="24"/>
        </w:rPr>
        <w:t>Stiepan</w:t>
      </w:r>
      <w:proofErr w:type="spellEnd"/>
      <w:r>
        <w:rPr>
          <w:rFonts w:cs="Times New Roman"/>
          <w:szCs w:val="24"/>
        </w:rPr>
        <w:t>, S.M., Siegel, J.H., 2020. Extended high frequency hearing and speech perception implications in adults and children. Hear. Res. 397,</w:t>
      </w:r>
      <w:r>
        <w:rPr>
          <w:rFonts w:cs="Times New Roman"/>
          <w:szCs w:val="24"/>
        </w:rPr>
        <w:t xml:space="preserve"> 1–14.</w:t>
      </w:r>
    </w:p>
    <w:p w14:paraId="71129EBA" w14:textId="77777777" w:rsidR="00CE4391" w:rsidRDefault="00093DED">
      <w:pPr>
        <w:widowControl w:val="0"/>
        <w:ind w:left="480" w:hanging="480"/>
        <w:rPr>
          <w:rFonts w:cs="Times New Roman"/>
          <w:szCs w:val="24"/>
        </w:rPr>
      </w:pPr>
      <w:r>
        <w:rPr>
          <w:rFonts w:cs="Times New Roman"/>
          <w:szCs w:val="24"/>
        </w:rPr>
        <w:t xml:space="preserve">James, G.E., Roe, M.C., </w:t>
      </w:r>
      <w:proofErr w:type="spellStart"/>
      <w:r>
        <w:rPr>
          <w:rFonts w:cs="Times New Roman"/>
          <w:szCs w:val="24"/>
        </w:rPr>
        <w:t>Xiong</w:t>
      </w:r>
      <w:proofErr w:type="spellEnd"/>
      <w:r>
        <w:rPr>
          <w:rFonts w:cs="Times New Roman"/>
          <w:szCs w:val="24"/>
        </w:rPr>
        <w:t>, C., Morris, J.C., 2006. Validity and reliability of the AD8 informant interview in dementia. Neurology 67, 1942–1948.</w:t>
      </w:r>
    </w:p>
    <w:p w14:paraId="72602ED8" w14:textId="77777777" w:rsidR="00CE4391" w:rsidRDefault="00093DED">
      <w:pPr>
        <w:widowControl w:val="0"/>
        <w:ind w:left="480" w:hanging="480"/>
        <w:rPr>
          <w:rFonts w:cs="Times New Roman"/>
          <w:szCs w:val="24"/>
        </w:rPr>
      </w:pPr>
      <w:r>
        <w:rPr>
          <w:rFonts w:cs="Times New Roman"/>
          <w:szCs w:val="24"/>
        </w:rPr>
        <w:t xml:space="preserve">Jayakody, D.M.P., Friedland, P.L., Martins, R.N., </w:t>
      </w:r>
      <w:proofErr w:type="spellStart"/>
      <w:r>
        <w:rPr>
          <w:rFonts w:cs="Times New Roman"/>
          <w:szCs w:val="24"/>
        </w:rPr>
        <w:t>Sohrabi</w:t>
      </w:r>
      <w:proofErr w:type="spellEnd"/>
      <w:r>
        <w:rPr>
          <w:rFonts w:cs="Times New Roman"/>
          <w:szCs w:val="24"/>
        </w:rPr>
        <w:t xml:space="preserve">, H.R., 2018. Impact of aging on the </w:t>
      </w:r>
      <w:r>
        <w:rPr>
          <w:rFonts w:cs="Times New Roman"/>
          <w:szCs w:val="24"/>
        </w:rPr>
        <w:t xml:space="preserve">auditory system and related cognitive functions: A narrative review. Front. </w:t>
      </w:r>
      <w:proofErr w:type="spellStart"/>
      <w:r>
        <w:rPr>
          <w:rFonts w:cs="Times New Roman"/>
          <w:szCs w:val="24"/>
        </w:rPr>
        <w:t>Neurosci</w:t>
      </w:r>
      <w:proofErr w:type="spellEnd"/>
      <w:r>
        <w:rPr>
          <w:rFonts w:cs="Times New Roman"/>
          <w:szCs w:val="24"/>
        </w:rPr>
        <w:t>. 12, 1–16.</w:t>
      </w:r>
    </w:p>
    <w:p w14:paraId="6EF1F63F" w14:textId="77777777" w:rsidR="00CE4391" w:rsidRDefault="00093DED">
      <w:pPr>
        <w:widowControl w:val="0"/>
        <w:ind w:left="480" w:hanging="480"/>
        <w:rPr>
          <w:rFonts w:cs="Times New Roman"/>
          <w:szCs w:val="24"/>
        </w:rPr>
      </w:pPr>
      <w:r>
        <w:rPr>
          <w:rFonts w:cs="Times New Roman"/>
          <w:szCs w:val="24"/>
        </w:rPr>
        <w:t xml:space="preserve">Johannesen, P.T., </w:t>
      </w:r>
      <w:proofErr w:type="spellStart"/>
      <w:r>
        <w:rPr>
          <w:rFonts w:cs="Times New Roman"/>
          <w:szCs w:val="24"/>
        </w:rPr>
        <w:t>Buzo</w:t>
      </w:r>
      <w:proofErr w:type="spellEnd"/>
      <w:r>
        <w:rPr>
          <w:rFonts w:cs="Times New Roman"/>
          <w:szCs w:val="24"/>
        </w:rPr>
        <w:t xml:space="preserve">, B.C., Lopez-Poveda, E.A., 2019. Evidence for age-related cochlear </w:t>
      </w:r>
      <w:proofErr w:type="spellStart"/>
      <w:r>
        <w:rPr>
          <w:rFonts w:cs="Times New Roman"/>
          <w:szCs w:val="24"/>
        </w:rPr>
        <w:t>synaptopathy</w:t>
      </w:r>
      <w:proofErr w:type="spellEnd"/>
      <w:r>
        <w:rPr>
          <w:rFonts w:cs="Times New Roman"/>
          <w:szCs w:val="24"/>
        </w:rPr>
        <w:t xml:space="preserve"> in humans unconnected to speech-in-noise intelligibility </w:t>
      </w:r>
      <w:r>
        <w:rPr>
          <w:rFonts w:cs="Times New Roman"/>
          <w:szCs w:val="24"/>
        </w:rPr>
        <w:t>deficits. Hear. Res. 374, 35–48.</w:t>
      </w:r>
    </w:p>
    <w:p w14:paraId="5380D0BD" w14:textId="77777777" w:rsidR="00CE4391" w:rsidRDefault="00093DED">
      <w:pPr>
        <w:widowControl w:val="0"/>
        <w:ind w:left="480" w:hanging="480"/>
        <w:rPr>
          <w:rFonts w:cs="Times New Roman"/>
          <w:szCs w:val="24"/>
        </w:rPr>
      </w:pPr>
      <w:proofErr w:type="spellStart"/>
      <w:r>
        <w:rPr>
          <w:rFonts w:cs="Times New Roman"/>
          <w:szCs w:val="24"/>
        </w:rPr>
        <w:t>Kamerer</w:t>
      </w:r>
      <w:proofErr w:type="spellEnd"/>
      <w:r>
        <w:rPr>
          <w:rFonts w:cs="Times New Roman"/>
          <w:szCs w:val="24"/>
        </w:rPr>
        <w:t xml:space="preserve">, A.M., Aubuchon, A., Fultz, S.E., </w:t>
      </w:r>
      <w:proofErr w:type="spellStart"/>
      <w:r>
        <w:rPr>
          <w:rFonts w:cs="Times New Roman"/>
          <w:szCs w:val="24"/>
        </w:rPr>
        <w:t>Kopun</w:t>
      </w:r>
      <w:proofErr w:type="spellEnd"/>
      <w:r>
        <w:rPr>
          <w:rFonts w:cs="Times New Roman"/>
          <w:szCs w:val="24"/>
        </w:rPr>
        <w:t xml:space="preserve">, J.G., Neely, S.T., </w:t>
      </w:r>
      <w:proofErr w:type="spellStart"/>
      <w:r>
        <w:rPr>
          <w:rFonts w:cs="Times New Roman"/>
          <w:szCs w:val="24"/>
        </w:rPr>
        <w:t>Rasetshwane</w:t>
      </w:r>
      <w:proofErr w:type="spellEnd"/>
      <w:r>
        <w:rPr>
          <w:rFonts w:cs="Times New Roman"/>
          <w:szCs w:val="24"/>
        </w:rPr>
        <w:t xml:space="preserve">, D.M., 2019. The role of cognition in common measures of peripheral </w:t>
      </w:r>
      <w:proofErr w:type="spellStart"/>
      <w:r>
        <w:rPr>
          <w:rFonts w:cs="Times New Roman"/>
          <w:szCs w:val="24"/>
        </w:rPr>
        <w:t>synaptopathy</w:t>
      </w:r>
      <w:proofErr w:type="spellEnd"/>
      <w:r>
        <w:rPr>
          <w:rFonts w:cs="Times New Roman"/>
          <w:szCs w:val="24"/>
        </w:rPr>
        <w:t xml:space="preserve"> and hidden hearing loss. Am. J. </w:t>
      </w:r>
      <w:proofErr w:type="spellStart"/>
      <w:r>
        <w:rPr>
          <w:rFonts w:cs="Times New Roman"/>
          <w:szCs w:val="24"/>
        </w:rPr>
        <w:t>Audiol</w:t>
      </w:r>
      <w:proofErr w:type="spellEnd"/>
      <w:r>
        <w:rPr>
          <w:rFonts w:cs="Times New Roman"/>
          <w:szCs w:val="24"/>
        </w:rPr>
        <w:t>. 28, 843–856.</w:t>
      </w:r>
    </w:p>
    <w:p w14:paraId="0FD4B443" w14:textId="77777777" w:rsidR="00CE4391" w:rsidRDefault="00093DED">
      <w:pPr>
        <w:widowControl w:val="0"/>
        <w:ind w:left="480" w:hanging="480"/>
        <w:rPr>
          <w:rFonts w:cs="Times New Roman"/>
          <w:szCs w:val="24"/>
        </w:rPr>
      </w:pPr>
      <w:r>
        <w:rPr>
          <w:rFonts w:cs="Times New Roman"/>
          <w:szCs w:val="24"/>
        </w:rPr>
        <w:t>Keithley,</w:t>
      </w:r>
      <w:r>
        <w:rPr>
          <w:rFonts w:cs="Times New Roman"/>
          <w:szCs w:val="24"/>
        </w:rPr>
        <w:t xml:space="preserve"> E.M., 2020. Pathology and mechanisms of cochlear aging. J. </w:t>
      </w:r>
      <w:proofErr w:type="spellStart"/>
      <w:r>
        <w:rPr>
          <w:rFonts w:cs="Times New Roman"/>
          <w:szCs w:val="24"/>
        </w:rPr>
        <w:t>Neurosci</w:t>
      </w:r>
      <w:proofErr w:type="spellEnd"/>
      <w:r>
        <w:rPr>
          <w:rFonts w:cs="Times New Roman"/>
          <w:szCs w:val="24"/>
        </w:rPr>
        <w:t>. Res. 98, 1674–1684.</w:t>
      </w:r>
    </w:p>
    <w:p w14:paraId="6E141A65" w14:textId="77777777" w:rsidR="00CE4391" w:rsidRDefault="00093DED">
      <w:pPr>
        <w:widowControl w:val="0"/>
        <w:ind w:left="480" w:hanging="480"/>
        <w:rPr>
          <w:rFonts w:cs="Times New Roman"/>
          <w:szCs w:val="24"/>
        </w:rPr>
      </w:pPr>
      <w:proofErr w:type="spellStart"/>
      <w:r>
        <w:rPr>
          <w:rFonts w:cs="Times New Roman"/>
          <w:szCs w:val="24"/>
        </w:rPr>
        <w:t>Khalfa</w:t>
      </w:r>
      <w:proofErr w:type="spellEnd"/>
      <w:r>
        <w:rPr>
          <w:rFonts w:cs="Times New Roman"/>
          <w:szCs w:val="24"/>
        </w:rPr>
        <w:t xml:space="preserve">, S., </w:t>
      </w:r>
      <w:proofErr w:type="spellStart"/>
      <w:r>
        <w:rPr>
          <w:rFonts w:cs="Times New Roman"/>
          <w:szCs w:val="24"/>
        </w:rPr>
        <w:t>Dubal</w:t>
      </w:r>
      <w:proofErr w:type="spellEnd"/>
      <w:r>
        <w:rPr>
          <w:rFonts w:cs="Times New Roman"/>
          <w:szCs w:val="24"/>
        </w:rPr>
        <w:t xml:space="preserve">, S., </w:t>
      </w:r>
      <w:proofErr w:type="spellStart"/>
      <w:r>
        <w:rPr>
          <w:rFonts w:cs="Times New Roman"/>
          <w:szCs w:val="24"/>
        </w:rPr>
        <w:t>Veuillet</w:t>
      </w:r>
      <w:proofErr w:type="spellEnd"/>
      <w:r>
        <w:rPr>
          <w:rFonts w:cs="Times New Roman"/>
          <w:szCs w:val="24"/>
        </w:rPr>
        <w:t xml:space="preserve">, E., Perez-Diaz, F., </w:t>
      </w:r>
      <w:proofErr w:type="spellStart"/>
      <w:r>
        <w:rPr>
          <w:rFonts w:cs="Times New Roman"/>
          <w:szCs w:val="24"/>
        </w:rPr>
        <w:t>Jouvent</w:t>
      </w:r>
      <w:proofErr w:type="spellEnd"/>
      <w:r>
        <w:rPr>
          <w:rFonts w:cs="Times New Roman"/>
          <w:szCs w:val="24"/>
        </w:rPr>
        <w:t>, R., Collet, L., 2002. Psychometric normalization of a hyperacusis questionnaire. ORL 64, 436–442.</w:t>
      </w:r>
    </w:p>
    <w:p w14:paraId="14458D67" w14:textId="77777777" w:rsidR="00CE4391" w:rsidRDefault="00093DED">
      <w:pPr>
        <w:widowControl w:val="0"/>
        <w:ind w:left="480" w:hanging="480"/>
        <w:rPr>
          <w:rFonts w:cs="Times New Roman"/>
          <w:szCs w:val="24"/>
        </w:rPr>
      </w:pPr>
      <w:r>
        <w:rPr>
          <w:rFonts w:cs="Times New Roman"/>
          <w:szCs w:val="24"/>
        </w:rPr>
        <w:t>Kim, H</w:t>
      </w:r>
      <w:r>
        <w:rPr>
          <w:rFonts w:cs="Times New Roman"/>
          <w:szCs w:val="24"/>
        </w:rPr>
        <w:t xml:space="preserve">.J., Lee, H.J., An, S.Y., Sim, S., Park, B., Kim, S.W., Lee, J.S., Hong, S.K., Choi, H.G., 2015. Analysis of the prevalence and associated risk factors of Tinnitus in adults. </w:t>
      </w:r>
      <w:proofErr w:type="spellStart"/>
      <w:r>
        <w:rPr>
          <w:rFonts w:cs="Times New Roman"/>
          <w:szCs w:val="24"/>
        </w:rPr>
        <w:t>PLoS</w:t>
      </w:r>
      <w:proofErr w:type="spellEnd"/>
      <w:r>
        <w:rPr>
          <w:rFonts w:cs="Times New Roman"/>
          <w:szCs w:val="24"/>
        </w:rPr>
        <w:t xml:space="preserve"> One 10, 1–15.</w:t>
      </w:r>
    </w:p>
    <w:p w14:paraId="4B4E73DF" w14:textId="77777777" w:rsidR="00CE4391" w:rsidRDefault="00093DED">
      <w:pPr>
        <w:widowControl w:val="0"/>
        <w:ind w:left="480" w:hanging="480"/>
        <w:rPr>
          <w:rFonts w:cs="Times New Roman"/>
          <w:szCs w:val="24"/>
        </w:rPr>
      </w:pPr>
      <w:r>
        <w:rPr>
          <w:rFonts w:cs="Times New Roman"/>
          <w:szCs w:val="24"/>
        </w:rPr>
        <w:t xml:space="preserve">Kim, S., </w:t>
      </w:r>
      <w:proofErr w:type="spellStart"/>
      <w:r>
        <w:rPr>
          <w:rFonts w:cs="Times New Roman"/>
          <w:szCs w:val="24"/>
        </w:rPr>
        <w:t>Frisina</w:t>
      </w:r>
      <w:proofErr w:type="spellEnd"/>
      <w:r>
        <w:rPr>
          <w:rFonts w:cs="Times New Roman"/>
          <w:szCs w:val="24"/>
        </w:rPr>
        <w:t xml:space="preserve">, R.D., Mapes, F.M., Hickman, E.D., </w:t>
      </w:r>
      <w:proofErr w:type="spellStart"/>
      <w:r>
        <w:rPr>
          <w:rFonts w:cs="Times New Roman"/>
          <w:szCs w:val="24"/>
        </w:rPr>
        <w:t>Frisina</w:t>
      </w:r>
      <w:proofErr w:type="spellEnd"/>
      <w:r>
        <w:rPr>
          <w:rFonts w:cs="Times New Roman"/>
          <w:szCs w:val="24"/>
        </w:rPr>
        <w:t>, D</w:t>
      </w:r>
      <w:r>
        <w:rPr>
          <w:rFonts w:cs="Times New Roman"/>
          <w:szCs w:val="24"/>
        </w:rPr>
        <w:t xml:space="preserve">.R., 2006. Effect of age on binaural speech intelligibility in normal hearing adults. Speech </w:t>
      </w:r>
      <w:proofErr w:type="spellStart"/>
      <w:r>
        <w:rPr>
          <w:rFonts w:cs="Times New Roman"/>
          <w:szCs w:val="24"/>
        </w:rPr>
        <w:t>Commun</w:t>
      </w:r>
      <w:proofErr w:type="spellEnd"/>
      <w:r>
        <w:rPr>
          <w:rFonts w:cs="Times New Roman"/>
          <w:szCs w:val="24"/>
        </w:rPr>
        <w:t>. 48, 591–597.</w:t>
      </w:r>
    </w:p>
    <w:p w14:paraId="1BC0087B" w14:textId="77777777" w:rsidR="00CE4391" w:rsidRDefault="00093DED">
      <w:pPr>
        <w:widowControl w:val="0"/>
        <w:ind w:left="480" w:hanging="480"/>
        <w:rPr>
          <w:rFonts w:cs="Times New Roman"/>
          <w:szCs w:val="24"/>
        </w:rPr>
      </w:pPr>
      <w:proofErr w:type="spellStart"/>
      <w:r>
        <w:rPr>
          <w:rFonts w:cs="Times New Roman"/>
          <w:szCs w:val="24"/>
        </w:rPr>
        <w:t>Kitterick</w:t>
      </w:r>
      <w:proofErr w:type="spellEnd"/>
      <w:r>
        <w:rPr>
          <w:rFonts w:cs="Times New Roman"/>
          <w:szCs w:val="24"/>
        </w:rPr>
        <w:t xml:space="preserve">, P.T., Bailey, P.J., Summerfield, A.Q., 2010. Benefits of knowing who, where, and when in multi-talker listening. J. </w:t>
      </w:r>
      <w:proofErr w:type="spellStart"/>
      <w:r>
        <w:rPr>
          <w:rFonts w:cs="Times New Roman"/>
          <w:szCs w:val="24"/>
        </w:rPr>
        <w:t>Acoust</w:t>
      </w:r>
      <w:proofErr w:type="spellEnd"/>
      <w:r>
        <w:rPr>
          <w:rFonts w:cs="Times New Roman"/>
          <w:szCs w:val="24"/>
        </w:rPr>
        <w:t>. Soc. Am</w:t>
      </w:r>
      <w:r>
        <w:rPr>
          <w:rFonts w:cs="Times New Roman"/>
          <w:szCs w:val="24"/>
        </w:rPr>
        <w:t>. 127, 2498–2508.</w:t>
      </w:r>
    </w:p>
    <w:p w14:paraId="311221B0" w14:textId="77777777" w:rsidR="00CE4391" w:rsidRDefault="00093DED">
      <w:pPr>
        <w:widowControl w:val="0"/>
        <w:ind w:left="480" w:hanging="480"/>
        <w:rPr>
          <w:rFonts w:cs="Times New Roman"/>
          <w:szCs w:val="24"/>
        </w:rPr>
      </w:pPr>
      <w:proofErr w:type="spellStart"/>
      <w:r>
        <w:rPr>
          <w:rFonts w:cs="Times New Roman"/>
          <w:szCs w:val="24"/>
        </w:rPr>
        <w:t>Knipper</w:t>
      </w:r>
      <w:proofErr w:type="spellEnd"/>
      <w:r>
        <w:rPr>
          <w:rFonts w:cs="Times New Roman"/>
          <w:szCs w:val="24"/>
        </w:rPr>
        <w:t xml:space="preserve">, M., Van Dijk, P., Nunes, I., </w:t>
      </w:r>
      <w:proofErr w:type="spellStart"/>
      <w:r>
        <w:rPr>
          <w:rFonts w:cs="Times New Roman"/>
          <w:szCs w:val="24"/>
        </w:rPr>
        <w:t>Rüttiger</w:t>
      </w:r>
      <w:proofErr w:type="spellEnd"/>
      <w:r>
        <w:rPr>
          <w:rFonts w:cs="Times New Roman"/>
          <w:szCs w:val="24"/>
        </w:rPr>
        <w:t xml:space="preserve">, L., Zimmermann, U., 2013. Advances in the neurobiology of hearing disorders: Recent developments regarding the basis of tinnitus and hyperacusis. Prog. </w:t>
      </w:r>
      <w:proofErr w:type="spellStart"/>
      <w:r>
        <w:rPr>
          <w:rFonts w:cs="Times New Roman"/>
          <w:szCs w:val="24"/>
        </w:rPr>
        <w:t>Neurobiol</w:t>
      </w:r>
      <w:proofErr w:type="spellEnd"/>
      <w:r>
        <w:rPr>
          <w:rFonts w:cs="Times New Roman"/>
          <w:szCs w:val="24"/>
        </w:rPr>
        <w:t>. 111, 17–33.</w:t>
      </w:r>
    </w:p>
    <w:p w14:paraId="1FA32FF6" w14:textId="77777777" w:rsidR="00CE4391" w:rsidRDefault="00093DED">
      <w:pPr>
        <w:widowControl w:val="0"/>
        <w:ind w:left="480" w:hanging="480"/>
        <w:rPr>
          <w:rFonts w:cs="Times New Roman"/>
          <w:szCs w:val="24"/>
        </w:rPr>
      </w:pPr>
      <w:r>
        <w:rPr>
          <w:rFonts w:cs="Times New Roman"/>
          <w:szCs w:val="24"/>
        </w:rPr>
        <w:t xml:space="preserve">König, O., </w:t>
      </w:r>
      <w:proofErr w:type="spellStart"/>
      <w:r>
        <w:rPr>
          <w:rFonts w:cs="Times New Roman"/>
          <w:szCs w:val="24"/>
        </w:rPr>
        <w:t>Scha</w:t>
      </w:r>
      <w:r>
        <w:rPr>
          <w:rFonts w:cs="Times New Roman"/>
          <w:szCs w:val="24"/>
        </w:rPr>
        <w:t>ette</w:t>
      </w:r>
      <w:proofErr w:type="spellEnd"/>
      <w:r>
        <w:rPr>
          <w:rFonts w:cs="Times New Roman"/>
          <w:szCs w:val="24"/>
        </w:rPr>
        <w:t xml:space="preserve">, R., </w:t>
      </w:r>
      <w:proofErr w:type="spellStart"/>
      <w:r>
        <w:rPr>
          <w:rFonts w:cs="Times New Roman"/>
          <w:szCs w:val="24"/>
        </w:rPr>
        <w:t>Kempter</w:t>
      </w:r>
      <w:proofErr w:type="spellEnd"/>
      <w:r>
        <w:rPr>
          <w:rFonts w:cs="Times New Roman"/>
          <w:szCs w:val="24"/>
        </w:rPr>
        <w:t>, R., Gross, M., 2006. Course of hearing loss and occurrence of tinnitus. Hear. Res. 221, 59–64.</w:t>
      </w:r>
    </w:p>
    <w:p w14:paraId="5273ADBC" w14:textId="77777777" w:rsidR="00CE4391" w:rsidRDefault="00093DED">
      <w:pPr>
        <w:widowControl w:val="0"/>
        <w:ind w:left="480" w:hanging="480"/>
        <w:rPr>
          <w:rFonts w:cs="Times New Roman"/>
          <w:szCs w:val="24"/>
        </w:rPr>
      </w:pPr>
      <w:proofErr w:type="spellStart"/>
      <w:r>
        <w:rPr>
          <w:rFonts w:cs="Times New Roman"/>
          <w:szCs w:val="24"/>
        </w:rPr>
        <w:t>Kujawa</w:t>
      </w:r>
      <w:proofErr w:type="spellEnd"/>
      <w:r>
        <w:rPr>
          <w:rFonts w:cs="Times New Roman"/>
          <w:szCs w:val="24"/>
        </w:rPr>
        <w:t xml:space="preserve">, S.G., Liberman, M.C., 2009. Adding insult to injury: Cochlear nerve degeneration after “temporary” noise-induced hearing loss. J. </w:t>
      </w:r>
      <w:proofErr w:type="spellStart"/>
      <w:r>
        <w:rPr>
          <w:rFonts w:cs="Times New Roman"/>
          <w:szCs w:val="24"/>
        </w:rPr>
        <w:t>Neur</w:t>
      </w:r>
      <w:r>
        <w:rPr>
          <w:rFonts w:cs="Times New Roman"/>
          <w:szCs w:val="24"/>
        </w:rPr>
        <w:t>osci</w:t>
      </w:r>
      <w:proofErr w:type="spellEnd"/>
      <w:r>
        <w:rPr>
          <w:rFonts w:cs="Times New Roman"/>
          <w:szCs w:val="24"/>
        </w:rPr>
        <w:t>. 29, 14077–14085.</w:t>
      </w:r>
    </w:p>
    <w:p w14:paraId="3ADCD612" w14:textId="77777777" w:rsidR="00CE4391" w:rsidRDefault="00093DED">
      <w:pPr>
        <w:widowControl w:val="0"/>
        <w:ind w:left="480" w:hanging="480"/>
        <w:rPr>
          <w:rFonts w:cs="Times New Roman"/>
          <w:szCs w:val="24"/>
        </w:rPr>
      </w:pPr>
      <w:r>
        <w:rPr>
          <w:rFonts w:cs="Times New Roman"/>
          <w:szCs w:val="24"/>
        </w:rPr>
        <w:lastRenderedPageBreak/>
        <w:t xml:space="preserve">Le </w:t>
      </w:r>
      <w:proofErr w:type="spellStart"/>
      <w:r>
        <w:rPr>
          <w:rFonts w:cs="Times New Roman"/>
          <w:szCs w:val="24"/>
        </w:rPr>
        <w:t>Prell</w:t>
      </w:r>
      <w:proofErr w:type="spellEnd"/>
      <w:r>
        <w:rPr>
          <w:rFonts w:cs="Times New Roman"/>
          <w:szCs w:val="24"/>
        </w:rPr>
        <w:t xml:space="preserve">, C.G., 2019. Effects of noise exposure on auditory brainstem response and speech-in-noise tasks: a review of the literature. Int. J. </w:t>
      </w:r>
      <w:proofErr w:type="spellStart"/>
      <w:r>
        <w:rPr>
          <w:rFonts w:cs="Times New Roman"/>
          <w:szCs w:val="24"/>
        </w:rPr>
        <w:t>Audiol</w:t>
      </w:r>
      <w:proofErr w:type="spellEnd"/>
      <w:r>
        <w:rPr>
          <w:rFonts w:cs="Times New Roman"/>
          <w:szCs w:val="24"/>
        </w:rPr>
        <w:t>. 58, 1–28.</w:t>
      </w:r>
    </w:p>
    <w:p w14:paraId="450D4309" w14:textId="77777777" w:rsidR="00CE4391" w:rsidRDefault="00093DED">
      <w:pPr>
        <w:widowControl w:val="0"/>
        <w:ind w:left="480" w:hanging="480"/>
        <w:rPr>
          <w:rFonts w:cs="Times New Roman"/>
          <w:szCs w:val="24"/>
        </w:rPr>
      </w:pPr>
      <w:r>
        <w:rPr>
          <w:rFonts w:cs="Times New Roman"/>
          <w:szCs w:val="24"/>
        </w:rPr>
        <w:t>Liberman, M.C., 1978. Auditory-nerve response from cats raised in a low-n</w:t>
      </w:r>
      <w:r>
        <w:rPr>
          <w:rFonts w:cs="Times New Roman"/>
          <w:szCs w:val="24"/>
        </w:rPr>
        <w:t xml:space="preserve">oise chamber. J. </w:t>
      </w:r>
      <w:proofErr w:type="spellStart"/>
      <w:r>
        <w:rPr>
          <w:rFonts w:cs="Times New Roman"/>
          <w:szCs w:val="24"/>
        </w:rPr>
        <w:t>Acoust</w:t>
      </w:r>
      <w:proofErr w:type="spellEnd"/>
      <w:r>
        <w:rPr>
          <w:rFonts w:cs="Times New Roman"/>
          <w:szCs w:val="24"/>
        </w:rPr>
        <w:t>. Soc. Am. 63, 442–455.</w:t>
      </w:r>
    </w:p>
    <w:p w14:paraId="28D18996" w14:textId="77777777" w:rsidR="00CE4391" w:rsidRDefault="00093DED">
      <w:pPr>
        <w:widowControl w:val="0"/>
        <w:ind w:left="480" w:hanging="480"/>
        <w:rPr>
          <w:rFonts w:cs="Times New Roman"/>
          <w:szCs w:val="24"/>
        </w:rPr>
      </w:pPr>
      <w:r>
        <w:rPr>
          <w:rFonts w:cs="Times New Roman"/>
          <w:szCs w:val="24"/>
        </w:rPr>
        <w:t xml:space="preserve">Lin, H.W., Furman, A.C., </w:t>
      </w:r>
      <w:proofErr w:type="spellStart"/>
      <w:r>
        <w:rPr>
          <w:rFonts w:cs="Times New Roman"/>
          <w:szCs w:val="24"/>
        </w:rPr>
        <w:t>Kujawa</w:t>
      </w:r>
      <w:proofErr w:type="spellEnd"/>
      <w:r>
        <w:rPr>
          <w:rFonts w:cs="Times New Roman"/>
          <w:szCs w:val="24"/>
        </w:rPr>
        <w:t xml:space="preserve">, S.G., Liberman, M.C., 2011. Primary neural degeneration in the guinea pig cochlea after reversible noise-induced threshold shift. J. Assoc. Res. </w:t>
      </w:r>
      <w:proofErr w:type="spellStart"/>
      <w:r>
        <w:rPr>
          <w:rFonts w:cs="Times New Roman"/>
          <w:szCs w:val="24"/>
        </w:rPr>
        <w:t>Otolaryngol</w:t>
      </w:r>
      <w:proofErr w:type="spellEnd"/>
      <w:r>
        <w:rPr>
          <w:rFonts w:cs="Times New Roman"/>
          <w:szCs w:val="24"/>
        </w:rPr>
        <w:t>. 12, 605–616.</w:t>
      </w:r>
    </w:p>
    <w:p w14:paraId="099806C1" w14:textId="77777777" w:rsidR="00CE4391" w:rsidRDefault="00093DED">
      <w:pPr>
        <w:widowControl w:val="0"/>
        <w:ind w:left="480" w:hanging="480"/>
        <w:rPr>
          <w:rFonts w:cs="Times New Roman"/>
          <w:szCs w:val="24"/>
        </w:rPr>
      </w:pPr>
      <w:r>
        <w:rPr>
          <w:rFonts w:cs="Times New Roman"/>
          <w:szCs w:val="24"/>
        </w:rPr>
        <w:t>Lutma</w:t>
      </w:r>
      <w:r>
        <w:rPr>
          <w:rFonts w:cs="Times New Roman"/>
          <w:szCs w:val="24"/>
        </w:rPr>
        <w:t>n, M.E., Davis, A.C., Ferguson, M.A., 2008. Epidemiological evidence for the effectiveness of the noise at work. Sudbury, England.</w:t>
      </w:r>
    </w:p>
    <w:p w14:paraId="2847C3A0" w14:textId="77777777" w:rsidR="00CE4391" w:rsidRDefault="00093DED">
      <w:pPr>
        <w:widowControl w:val="0"/>
        <w:ind w:left="480" w:hanging="480"/>
        <w:rPr>
          <w:rFonts w:cs="Times New Roman"/>
          <w:szCs w:val="24"/>
        </w:rPr>
      </w:pPr>
      <w:proofErr w:type="spellStart"/>
      <w:r>
        <w:rPr>
          <w:rFonts w:cs="Times New Roman"/>
          <w:szCs w:val="24"/>
        </w:rPr>
        <w:t>Makary</w:t>
      </w:r>
      <w:proofErr w:type="spellEnd"/>
      <w:r>
        <w:rPr>
          <w:rFonts w:cs="Times New Roman"/>
          <w:szCs w:val="24"/>
        </w:rPr>
        <w:t xml:space="preserve">, C.A., Shin, J., </w:t>
      </w:r>
      <w:proofErr w:type="spellStart"/>
      <w:r>
        <w:rPr>
          <w:rFonts w:cs="Times New Roman"/>
          <w:szCs w:val="24"/>
        </w:rPr>
        <w:t>Kujawa</w:t>
      </w:r>
      <w:proofErr w:type="spellEnd"/>
      <w:r>
        <w:rPr>
          <w:rFonts w:cs="Times New Roman"/>
          <w:szCs w:val="24"/>
        </w:rPr>
        <w:t>, S.G., Liberman, M.C., Merchant, S.N., 2011. Age-related primary cochlear neuronal degeneratio</w:t>
      </w:r>
      <w:r>
        <w:rPr>
          <w:rFonts w:cs="Times New Roman"/>
          <w:szCs w:val="24"/>
        </w:rPr>
        <w:t xml:space="preserve">n in human temporal bones. J. Assoc. Res. </w:t>
      </w:r>
      <w:proofErr w:type="spellStart"/>
      <w:r>
        <w:rPr>
          <w:rFonts w:cs="Times New Roman"/>
          <w:szCs w:val="24"/>
        </w:rPr>
        <w:t>Otolaryngol</w:t>
      </w:r>
      <w:proofErr w:type="spellEnd"/>
      <w:r>
        <w:rPr>
          <w:rFonts w:cs="Times New Roman"/>
          <w:szCs w:val="24"/>
        </w:rPr>
        <w:t>. 12, 711–717.</w:t>
      </w:r>
    </w:p>
    <w:p w14:paraId="64289CBA" w14:textId="77777777" w:rsidR="00CE4391" w:rsidRDefault="00093DED">
      <w:pPr>
        <w:widowControl w:val="0"/>
        <w:ind w:left="480" w:hanging="480"/>
        <w:rPr>
          <w:rFonts w:cs="Times New Roman"/>
          <w:szCs w:val="24"/>
        </w:rPr>
      </w:pPr>
      <w:proofErr w:type="spellStart"/>
      <w:r>
        <w:rPr>
          <w:rFonts w:cs="Times New Roman"/>
          <w:szCs w:val="24"/>
        </w:rPr>
        <w:t>Mancktelow</w:t>
      </w:r>
      <w:proofErr w:type="spellEnd"/>
      <w:r>
        <w:rPr>
          <w:rFonts w:cs="Times New Roman"/>
          <w:szCs w:val="24"/>
        </w:rPr>
        <w:t>, B.-A., 2022. British Tinnitus Association [WWW Document]. All about tinnitus. URL https://www.tinnitus.org.uk/all-about-tinnitus (accessed 3.4.22).</w:t>
      </w:r>
    </w:p>
    <w:p w14:paraId="05116FFA" w14:textId="77777777" w:rsidR="00CE4391" w:rsidRDefault="00093DED">
      <w:pPr>
        <w:widowControl w:val="0"/>
        <w:ind w:left="480" w:hanging="480"/>
        <w:rPr>
          <w:rFonts w:cs="Times New Roman"/>
          <w:szCs w:val="24"/>
        </w:rPr>
      </w:pPr>
      <w:proofErr w:type="spellStart"/>
      <w:r>
        <w:rPr>
          <w:rFonts w:cs="Times New Roman"/>
          <w:szCs w:val="24"/>
        </w:rPr>
        <w:t>McCombe</w:t>
      </w:r>
      <w:proofErr w:type="spellEnd"/>
      <w:r>
        <w:rPr>
          <w:rFonts w:cs="Times New Roman"/>
          <w:szCs w:val="24"/>
        </w:rPr>
        <w:t>, A., Baguley, D., Co</w:t>
      </w:r>
      <w:r>
        <w:rPr>
          <w:rFonts w:cs="Times New Roman"/>
          <w:szCs w:val="24"/>
        </w:rPr>
        <w:t xml:space="preserve">les, R., McKenna, L., McKinney, C., Windle-Taylor, P., 2001. Guidelines for the grading of tinnitus severity: The results of a working group commissioned by the British Association of Otolaryngologists, Head and Neck Surgeons, 1999. Clin. </w:t>
      </w:r>
      <w:proofErr w:type="spellStart"/>
      <w:r>
        <w:rPr>
          <w:rFonts w:cs="Times New Roman"/>
          <w:szCs w:val="24"/>
        </w:rPr>
        <w:t>Otolaryngol</w:t>
      </w:r>
      <w:proofErr w:type="spellEnd"/>
      <w:r>
        <w:rPr>
          <w:rFonts w:cs="Times New Roman"/>
          <w:szCs w:val="24"/>
        </w:rPr>
        <w:t>. Alli</w:t>
      </w:r>
      <w:r>
        <w:rPr>
          <w:rFonts w:cs="Times New Roman"/>
          <w:szCs w:val="24"/>
        </w:rPr>
        <w:t>ed Sci. 26, 388–393.</w:t>
      </w:r>
    </w:p>
    <w:p w14:paraId="09018C96" w14:textId="77777777" w:rsidR="00CE4391" w:rsidRDefault="00093DED">
      <w:pPr>
        <w:widowControl w:val="0"/>
        <w:ind w:left="480" w:hanging="480"/>
        <w:rPr>
          <w:rFonts w:cs="Times New Roman"/>
          <w:szCs w:val="24"/>
        </w:rPr>
      </w:pPr>
      <w:r>
        <w:rPr>
          <w:rFonts w:cs="Times New Roman"/>
          <w:szCs w:val="24"/>
        </w:rPr>
        <w:t>McCormack, A., Edmondson-Jones, M., Somerset, S., Hall, D., 2016. A systematic review of the reporting of tinnitus prevalence and severity. Hear. Res. 337, 70–79.</w:t>
      </w:r>
    </w:p>
    <w:p w14:paraId="1B7B03E7" w14:textId="77777777" w:rsidR="00CE4391" w:rsidRDefault="00093DED">
      <w:pPr>
        <w:widowControl w:val="0"/>
        <w:ind w:left="480" w:hanging="480"/>
        <w:rPr>
          <w:rFonts w:cs="Times New Roman"/>
          <w:szCs w:val="24"/>
        </w:rPr>
      </w:pPr>
      <w:r>
        <w:rPr>
          <w:rFonts w:cs="Times New Roman"/>
          <w:szCs w:val="24"/>
        </w:rPr>
        <w:t>Meyer-</w:t>
      </w:r>
      <w:proofErr w:type="spellStart"/>
      <w:r>
        <w:rPr>
          <w:rFonts w:cs="Times New Roman"/>
          <w:szCs w:val="24"/>
        </w:rPr>
        <w:t>Bisch</w:t>
      </w:r>
      <w:proofErr w:type="spellEnd"/>
      <w:r>
        <w:rPr>
          <w:rFonts w:cs="Times New Roman"/>
          <w:szCs w:val="24"/>
        </w:rPr>
        <w:t>, C., 1996. Epidemiological evaluation of hearing damage rela</w:t>
      </w:r>
      <w:r>
        <w:rPr>
          <w:rFonts w:cs="Times New Roman"/>
          <w:szCs w:val="24"/>
        </w:rPr>
        <w:t>ted to strongly amplified music (</w:t>
      </w:r>
      <w:proofErr w:type="spellStart"/>
      <w:r>
        <w:rPr>
          <w:rFonts w:cs="Times New Roman"/>
          <w:szCs w:val="24"/>
        </w:rPr>
        <w:t>peronal</w:t>
      </w:r>
      <w:proofErr w:type="spellEnd"/>
      <w:r>
        <w:rPr>
          <w:rFonts w:cs="Times New Roman"/>
          <w:szCs w:val="24"/>
        </w:rPr>
        <w:t xml:space="preserve"> </w:t>
      </w:r>
      <w:proofErr w:type="spellStart"/>
      <w:r>
        <w:rPr>
          <w:rFonts w:cs="Times New Roman"/>
          <w:szCs w:val="24"/>
        </w:rPr>
        <w:t>casette</w:t>
      </w:r>
      <w:proofErr w:type="spellEnd"/>
      <w:r>
        <w:rPr>
          <w:rFonts w:cs="Times New Roman"/>
          <w:szCs w:val="24"/>
        </w:rPr>
        <w:t xml:space="preserve"> players, discotheques, rock concerts)- High-definition audiometric survey of 1364 </w:t>
      </w:r>
      <w:proofErr w:type="spellStart"/>
      <w:r>
        <w:rPr>
          <w:rFonts w:cs="Times New Roman"/>
          <w:szCs w:val="24"/>
        </w:rPr>
        <w:t>subects</w:t>
      </w:r>
      <w:proofErr w:type="spellEnd"/>
      <w:r>
        <w:rPr>
          <w:rFonts w:cs="Times New Roman"/>
          <w:szCs w:val="24"/>
        </w:rPr>
        <w:t>. Audiology 35, 121–142.</w:t>
      </w:r>
    </w:p>
    <w:p w14:paraId="59516B3D" w14:textId="77777777" w:rsidR="00CE4391" w:rsidRDefault="00093DED">
      <w:pPr>
        <w:widowControl w:val="0"/>
        <w:ind w:left="480" w:hanging="480"/>
        <w:rPr>
          <w:rFonts w:cs="Times New Roman"/>
          <w:szCs w:val="24"/>
        </w:rPr>
      </w:pPr>
      <w:proofErr w:type="spellStart"/>
      <w:r>
        <w:rPr>
          <w:rFonts w:cs="Times New Roman"/>
          <w:szCs w:val="24"/>
        </w:rPr>
        <w:t>Milerová</w:t>
      </w:r>
      <w:proofErr w:type="spellEnd"/>
      <w:r>
        <w:rPr>
          <w:rFonts w:cs="Times New Roman"/>
          <w:szCs w:val="24"/>
        </w:rPr>
        <w:t xml:space="preserve">, J., Anders, M., </w:t>
      </w:r>
      <w:proofErr w:type="spellStart"/>
      <w:r>
        <w:rPr>
          <w:rFonts w:cs="Times New Roman"/>
          <w:szCs w:val="24"/>
        </w:rPr>
        <w:t>Dvořák</w:t>
      </w:r>
      <w:proofErr w:type="spellEnd"/>
      <w:r>
        <w:rPr>
          <w:rFonts w:cs="Times New Roman"/>
          <w:szCs w:val="24"/>
        </w:rPr>
        <w:t xml:space="preserve">, T., Sand, P.G., </w:t>
      </w:r>
      <w:proofErr w:type="spellStart"/>
      <w:r>
        <w:rPr>
          <w:rFonts w:cs="Times New Roman"/>
          <w:szCs w:val="24"/>
        </w:rPr>
        <w:t>Königer</w:t>
      </w:r>
      <w:proofErr w:type="spellEnd"/>
      <w:r>
        <w:rPr>
          <w:rFonts w:cs="Times New Roman"/>
          <w:szCs w:val="24"/>
        </w:rPr>
        <w:t xml:space="preserve">, S., </w:t>
      </w:r>
      <w:proofErr w:type="spellStart"/>
      <w:r>
        <w:rPr>
          <w:rFonts w:cs="Times New Roman"/>
          <w:szCs w:val="24"/>
        </w:rPr>
        <w:t>Langguth</w:t>
      </w:r>
      <w:proofErr w:type="spellEnd"/>
      <w:r>
        <w:rPr>
          <w:rFonts w:cs="Times New Roman"/>
          <w:szCs w:val="24"/>
        </w:rPr>
        <w:t>, B., 2013. The influe</w:t>
      </w:r>
      <w:r>
        <w:rPr>
          <w:rFonts w:cs="Times New Roman"/>
          <w:szCs w:val="24"/>
        </w:rPr>
        <w:t>nce of psychological factors on tinnitus severity. Gen. Hosp. Psychiatry 35, 412–416.</w:t>
      </w:r>
    </w:p>
    <w:p w14:paraId="238BF773" w14:textId="77777777" w:rsidR="00CE4391" w:rsidRDefault="00093DED">
      <w:pPr>
        <w:widowControl w:val="0"/>
        <w:ind w:left="480" w:hanging="480"/>
        <w:rPr>
          <w:rFonts w:cs="Times New Roman"/>
          <w:szCs w:val="24"/>
        </w:rPr>
      </w:pPr>
      <w:proofErr w:type="spellStart"/>
      <w:r>
        <w:rPr>
          <w:rFonts w:cs="Times New Roman"/>
          <w:szCs w:val="24"/>
        </w:rPr>
        <w:t>Möhrle</w:t>
      </w:r>
      <w:proofErr w:type="spellEnd"/>
      <w:r>
        <w:rPr>
          <w:rFonts w:cs="Times New Roman"/>
          <w:szCs w:val="24"/>
        </w:rPr>
        <w:t xml:space="preserve">, D., </w:t>
      </w:r>
      <w:proofErr w:type="spellStart"/>
      <w:r>
        <w:rPr>
          <w:rFonts w:cs="Times New Roman"/>
          <w:szCs w:val="24"/>
        </w:rPr>
        <w:t>Hofmeier</w:t>
      </w:r>
      <w:proofErr w:type="spellEnd"/>
      <w:r>
        <w:rPr>
          <w:rFonts w:cs="Times New Roman"/>
          <w:szCs w:val="24"/>
        </w:rPr>
        <w:t xml:space="preserve">, B., Amend, M., Wolpert, S., Ni, K., Bing, D., Klose, U., Pichler, B., </w:t>
      </w:r>
      <w:proofErr w:type="spellStart"/>
      <w:r>
        <w:rPr>
          <w:rFonts w:cs="Times New Roman"/>
          <w:szCs w:val="24"/>
        </w:rPr>
        <w:t>Knipper</w:t>
      </w:r>
      <w:proofErr w:type="spellEnd"/>
      <w:r>
        <w:rPr>
          <w:rFonts w:cs="Times New Roman"/>
          <w:szCs w:val="24"/>
        </w:rPr>
        <w:t xml:space="preserve">, M., </w:t>
      </w:r>
      <w:proofErr w:type="spellStart"/>
      <w:r>
        <w:rPr>
          <w:rFonts w:cs="Times New Roman"/>
          <w:szCs w:val="24"/>
        </w:rPr>
        <w:t>Rüttiger</w:t>
      </w:r>
      <w:proofErr w:type="spellEnd"/>
      <w:r>
        <w:rPr>
          <w:rFonts w:cs="Times New Roman"/>
          <w:szCs w:val="24"/>
        </w:rPr>
        <w:t>, L., 2019. Enhanced central neural gain compensates acou</w:t>
      </w:r>
      <w:r>
        <w:rPr>
          <w:rFonts w:cs="Times New Roman"/>
          <w:szCs w:val="24"/>
        </w:rPr>
        <w:t>stic trauma-induced cochlear impairment, but unlikely correlates with tinnitus and hyperacusis. Neuroscience 407, 146–169.</w:t>
      </w:r>
    </w:p>
    <w:p w14:paraId="4BA0CD05" w14:textId="77777777" w:rsidR="00CE4391" w:rsidRDefault="00093DED">
      <w:pPr>
        <w:widowControl w:val="0"/>
        <w:ind w:left="480" w:hanging="480"/>
        <w:rPr>
          <w:rFonts w:cs="Times New Roman"/>
          <w:szCs w:val="24"/>
        </w:rPr>
      </w:pPr>
      <w:proofErr w:type="spellStart"/>
      <w:r>
        <w:rPr>
          <w:rFonts w:cs="Times New Roman"/>
          <w:szCs w:val="24"/>
        </w:rPr>
        <w:t>Möhrle</w:t>
      </w:r>
      <w:proofErr w:type="spellEnd"/>
      <w:r>
        <w:rPr>
          <w:rFonts w:cs="Times New Roman"/>
          <w:szCs w:val="24"/>
        </w:rPr>
        <w:t xml:space="preserve">, D., Ni, K., </w:t>
      </w:r>
      <w:proofErr w:type="spellStart"/>
      <w:r>
        <w:rPr>
          <w:rFonts w:cs="Times New Roman"/>
          <w:szCs w:val="24"/>
        </w:rPr>
        <w:t>Varakina</w:t>
      </w:r>
      <w:proofErr w:type="spellEnd"/>
      <w:r>
        <w:rPr>
          <w:rFonts w:cs="Times New Roman"/>
          <w:szCs w:val="24"/>
        </w:rPr>
        <w:t xml:space="preserve">, K., Bing, D., Lee, S.C., Zimmermann, U., </w:t>
      </w:r>
      <w:proofErr w:type="spellStart"/>
      <w:r>
        <w:rPr>
          <w:rFonts w:cs="Times New Roman"/>
          <w:szCs w:val="24"/>
        </w:rPr>
        <w:t>Knipper</w:t>
      </w:r>
      <w:proofErr w:type="spellEnd"/>
      <w:r>
        <w:rPr>
          <w:rFonts w:cs="Times New Roman"/>
          <w:szCs w:val="24"/>
        </w:rPr>
        <w:t xml:space="preserve">, M., </w:t>
      </w:r>
      <w:proofErr w:type="spellStart"/>
      <w:r>
        <w:rPr>
          <w:rFonts w:cs="Times New Roman"/>
          <w:szCs w:val="24"/>
        </w:rPr>
        <w:t>Rüttiger</w:t>
      </w:r>
      <w:proofErr w:type="spellEnd"/>
      <w:r>
        <w:rPr>
          <w:rFonts w:cs="Times New Roman"/>
          <w:szCs w:val="24"/>
        </w:rPr>
        <w:t xml:space="preserve">, L., 2016. Loss of auditory sensitivity </w:t>
      </w:r>
      <w:r>
        <w:rPr>
          <w:rFonts w:cs="Times New Roman"/>
          <w:szCs w:val="24"/>
        </w:rPr>
        <w:t xml:space="preserve">from inner hair cell </w:t>
      </w:r>
      <w:proofErr w:type="spellStart"/>
      <w:r>
        <w:rPr>
          <w:rFonts w:cs="Times New Roman"/>
          <w:szCs w:val="24"/>
        </w:rPr>
        <w:t>synaptopathy</w:t>
      </w:r>
      <w:proofErr w:type="spellEnd"/>
      <w:r>
        <w:rPr>
          <w:rFonts w:cs="Times New Roman"/>
          <w:szCs w:val="24"/>
        </w:rPr>
        <w:t xml:space="preserve"> can be centrally compensated in the young but not old brain. </w:t>
      </w:r>
      <w:proofErr w:type="spellStart"/>
      <w:r>
        <w:rPr>
          <w:rFonts w:cs="Times New Roman"/>
          <w:szCs w:val="24"/>
        </w:rPr>
        <w:t>Neurobiol</w:t>
      </w:r>
      <w:proofErr w:type="spellEnd"/>
      <w:r>
        <w:rPr>
          <w:rFonts w:cs="Times New Roman"/>
          <w:szCs w:val="24"/>
        </w:rPr>
        <w:t>. Aging 44, 173–184.</w:t>
      </w:r>
    </w:p>
    <w:p w14:paraId="72E61546" w14:textId="77777777" w:rsidR="00CE4391" w:rsidRDefault="00093DED">
      <w:pPr>
        <w:widowControl w:val="0"/>
        <w:ind w:left="480" w:hanging="480"/>
        <w:rPr>
          <w:rFonts w:cs="Times New Roman"/>
          <w:szCs w:val="24"/>
        </w:rPr>
      </w:pPr>
      <w:r>
        <w:rPr>
          <w:rFonts w:cs="Times New Roman"/>
          <w:szCs w:val="24"/>
        </w:rPr>
        <w:t xml:space="preserve">Monson, B.B., Rock, J., Schulz, A., Hoffman, E., Buss, E., 2019. Ecological cocktail party listening reveals the utility of </w:t>
      </w:r>
      <w:r>
        <w:rPr>
          <w:rFonts w:cs="Times New Roman"/>
          <w:szCs w:val="24"/>
        </w:rPr>
        <w:t>extended high-frequency hearing. Hear. Res. 381, 1–7.</w:t>
      </w:r>
    </w:p>
    <w:p w14:paraId="7FCB242C" w14:textId="77777777" w:rsidR="00CE4391" w:rsidRDefault="00093DED">
      <w:pPr>
        <w:widowControl w:val="0"/>
        <w:ind w:left="480" w:hanging="480"/>
        <w:rPr>
          <w:rFonts w:cs="Times New Roman"/>
          <w:szCs w:val="24"/>
        </w:rPr>
      </w:pPr>
      <w:r>
        <w:rPr>
          <w:rFonts w:cs="Times New Roman"/>
          <w:szCs w:val="24"/>
        </w:rPr>
        <w:t xml:space="preserve">Newman, C.W., Jacobson, G.P., Spitzer, J.B., 1996. Development of the tinnitus handicap inventory. Arch. </w:t>
      </w:r>
      <w:proofErr w:type="spellStart"/>
      <w:r>
        <w:rPr>
          <w:rFonts w:cs="Times New Roman"/>
          <w:szCs w:val="24"/>
        </w:rPr>
        <w:t>Otolaryngol</w:t>
      </w:r>
      <w:proofErr w:type="spellEnd"/>
      <w:r>
        <w:rPr>
          <w:rFonts w:cs="Times New Roman"/>
          <w:szCs w:val="24"/>
        </w:rPr>
        <w:t>. 122, 143–148.</w:t>
      </w:r>
    </w:p>
    <w:p w14:paraId="2F37B508" w14:textId="77777777" w:rsidR="00CE4391" w:rsidRDefault="00093DED">
      <w:pPr>
        <w:widowControl w:val="0"/>
        <w:ind w:left="480" w:hanging="480"/>
        <w:rPr>
          <w:rFonts w:cs="Times New Roman"/>
          <w:szCs w:val="24"/>
        </w:rPr>
      </w:pPr>
      <w:r>
        <w:rPr>
          <w:rFonts w:cs="Times New Roman"/>
          <w:szCs w:val="24"/>
        </w:rPr>
        <w:lastRenderedPageBreak/>
        <w:t xml:space="preserve">Noble, W., Jensen, N.S., Naylor, G., Bhullar, N., </w:t>
      </w:r>
      <w:proofErr w:type="spellStart"/>
      <w:r>
        <w:rPr>
          <w:rFonts w:cs="Times New Roman"/>
          <w:szCs w:val="24"/>
        </w:rPr>
        <w:t>Akeroyd</w:t>
      </w:r>
      <w:proofErr w:type="spellEnd"/>
      <w:r>
        <w:rPr>
          <w:rFonts w:cs="Times New Roman"/>
          <w:szCs w:val="24"/>
        </w:rPr>
        <w:t>, M.A., 2013.</w:t>
      </w:r>
      <w:r>
        <w:rPr>
          <w:rFonts w:cs="Times New Roman"/>
          <w:szCs w:val="24"/>
        </w:rPr>
        <w:t xml:space="preserve"> A short form of the speech, spatial and qualities of hearing scale suitable for clinical use: The SSQ12. Int. J. </w:t>
      </w:r>
      <w:proofErr w:type="spellStart"/>
      <w:r>
        <w:rPr>
          <w:rFonts w:cs="Times New Roman"/>
          <w:szCs w:val="24"/>
        </w:rPr>
        <w:t>Audiol</w:t>
      </w:r>
      <w:proofErr w:type="spellEnd"/>
      <w:r>
        <w:rPr>
          <w:rFonts w:cs="Times New Roman"/>
          <w:szCs w:val="24"/>
        </w:rPr>
        <w:t>. 52, 409–412.</w:t>
      </w:r>
    </w:p>
    <w:p w14:paraId="0728AFED" w14:textId="77777777" w:rsidR="00CE4391" w:rsidRDefault="00093DED">
      <w:pPr>
        <w:widowControl w:val="0"/>
        <w:ind w:left="480" w:hanging="480"/>
        <w:rPr>
          <w:rFonts w:cs="Times New Roman"/>
          <w:szCs w:val="24"/>
        </w:rPr>
      </w:pPr>
      <w:proofErr w:type="spellStart"/>
      <w:r>
        <w:rPr>
          <w:rFonts w:cs="Times New Roman"/>
          <w:szCs w:val="24"/>
        </w:rPr>
        <w:t>Nondahl</w:t>
      </w:r>
      <w:proofErr w:type="spellEnd"/>
      <w:r>
        <w:rPr>
          <w:rFonts w:cs="Times New Roman"/>
          <w:szCs w:val="24"/>
        </w:rPr>
        <w:t xml:space="preserve">, D.M., </w:t>
      </w:r>
      <w:proofErr w:type="spellStart"/>
      <w:r>
        <w:rPr>
          <w:rFonts w:cs="Times New Roman"/>
          <w:szCs w:val="24"/>
        </w:rPr>
        <w:t>Cruickshanks</w:t>
      </w:r>
      <w:proofErr w:type="spellEnd"/>
      <w:r>
        <w:rPr>
          <w:rFonts w:cs="Times New Roman"/>
          <w:szCs w:val="24"/>
        </w:rPr>
        <w:t>, K.J., Wiley, T.L., Klein, B.E.K., Klein, R., Chappell, R., Tweed, T.S., 2010. The ten-year i</w:t>
      </w:r>
      <w:r>
        <w:rPr>
          <w:rFonts w:cs="Times New Roman"/>
          <w:szCs w:val="24"/>
        </w:rPr>
        <w:t xml:space="preserve">ncidence of tinnitus among older adults. Int. J. </w:t>
      </w:r>
      <w:proofErr w:type="spellStart"/>
      <w:r>
        <w:rPr>
          <w:rFonts w:cs="Times New Roman"/>
          <w:szCs w:val="24"/>
        </w:rPr>
        <w:t>Audiol</w:t>
      </w:r>
      <w:proofErr w:type="spellEnd"/>
      <w:r>
        <w:rPr>
          <w:rFonts w:cs="Times New Roman"/>
          <w:szCs w:val="24"/>
        </w:rPr>
        <w:t>. 49, 580–585.</w:t>
      </w:r>
    </w:p>
    <w:p w14:paraId="3EF1DD88" w14:textId="77777777" w:rsidR="00CE4391" w:rsidRDefault="00093DED">
      <w:pPr>
        <w:widowControl w:val="0"/>
        <w:ind w:left="480" w:hanging="480"/>
        <w:rPr>
          <w:rFonts w:cs="Times New Roman"/>
          <w:szCs w:val="24"/>
        </w:rPr>
      </w:pPr>
      <w:proofErr w:type="spellStart"/>
      <w:r>
        <w:rPr>
          <w:rFonts w:cs="Times New Roman"/>
          <w:szCs w:val="24"/>
        </w:rPr>
        <w:t>Oosterloo</w:t>
      </w:r>
      <w:proofErr w:type="spellEnd"/>
      <w:r>
        <w:rPr>
          <w:rFonts w:cs="Times New Roman"/>
          <w:szCs w:val="24"/>
        </w:rPr>
        <w:t xml:space="preserve">, B.C., </w:t>
      </w:r>
      <w:proofErr w:type="spellStart"/>
      <w:r>
        <w:rPr>
          <w:rFonts w:cs="Times New Roman"/>
          <w:szCs w:val="24"/>
        </w:rPr>
        <w:t>Croll</w:t>
      </w:r>
      <w:proofErr w:type="spellEnd"/>
      <w:r>
        <w:rPr>
          <w:rFonts w:cs="Times New Roman"/>
          <w:szCs w:val="24"/>
        </w:rPr>
        <w:t xml:space="preserve">, P.H., de Jong, R.J.B., Ikram, M.K., </w:t>
      </w:r>
      <w:proofErr w:type="spellStart"/>
      <w:r>
        <w:rPr>
          <w:rFonts w:cs="Times New Roman"/>
          <w:szCs w:val="24"/>
        </w:rPr>
        <w:t>Goedegebure</w:t>
      </w:r>
      <w:proofErr w:type="spellEnd"/>
      <w:r>
        <w:rPr>
          <w:rFonts w:cs="Times New Roman"/>
          <w:szCs w:val="24"/>
        </w:rPr>
        <w:t xml:space="preserve">, A., 2021. Prevalence of Tinnitus in an Aging Population and Its Relation to Age and Hearing Loss. Otol. </w:t>
      </w:r>
      <w:proofErr w:type="spellStart"/>
      <w:r>
        <w:rPr>
          <w:rFonts w:cs="Times New Roman"/>
          <w:szCs w:val="24"/>
        </w:rPr>
        <w:t>Neurotol</w:t>
      </w:r>
      <w:proofErr w:type="spellEnd"/>
      <w:r>
        <w:rPr>
          <w:rFonts w:cs="Times New Roman"/>
          <w:szCs w:val="24"/>
        </w:rPr>
        <w:t>.</w:t>
      </w:r>
      <w:r>
        <w:rPr>
          <w:rFonts w:cs="Times New Roman"/>
          <w:szCs w:val="24"/>
        </w:rPr>
        <w:t xml:space="preserve"> 164, 859–868.</w:t>
      </w:r>
    </w:p>
    <w:p w14:paraId="5FCC7A5A" w14:textId="77777777" w:rsidR="00CE4391" w:rsidRDefault="00093DED">
      <w:pPr>
        <w:widowControl w:val="0"/>
        <w:ind w:left="480" w:hanging="480"/>
        <w:rPr>
          <w:rFonts w:cs="Times New Roman"/>
          <w:szCs w:val="24"/>
        </w:rPr>
      </w:pPr>
      <w:proofErr w:type="spellStart"/>
      <w:r>
        <w:rPr>
          <w:rFonts w:cs="Times New Roman"/>
          <w:szCs w:val="24"/>
        </w:rPr>
        <w:t>Ou</w:t>
      </w:r>
      <w:proofErr w:type="spellEnd"/>
      <w:r>
        <w:rPr>
          <w:rFonts w:cs="Times New Roman"/>
          <w:szCs w:val="24"/>
        </w:rPr>
        <w:t xml:space="preserve">, H., Kim, E., 2017. Which short version of the speech, spatial, and qualities of hearing scale to choose: SSQ5 or SSQ12? J. </w:t>
      </w:r>
      <w:proofErr w:type="spellStart"/>
      <w:r>
        <w:rPr>
          <w:rFonts w:cs="Times New Roman"/>
          <w:szCs w:val="24"/>
        </w:rPr>
        <w:t>Otorhinolaryngol</w:t>
      </w:r>
      <w:proofErr w:type="spellEnd"/>
      <w:r>
        <w:rPr>
          <w:rFonts w:cs="Times New Roman"/>
          <w:szCs w:val="24"/>
        </w:rPr>
        <w:t xml:space="preserve">. </w:t>
      </w:r>
      <w:proofErr w:type="spellStart"/>
      <w:r>
        <w:rPr>
          <w:rFonts w:cs="Times New Roman"/>
          <w:szCs w:val="24"/>
        </w:rPr>
        <w:t>Disord</w:t>
      </w:r>
      <w:proofErr w:type="spellEnd"/>
      <w:r>
        <w:rPr>
          <w:rFonts w:cs="Times New Roman"/>
          <w:szCs w:val="24"/>
        </w:rPr>
        <w:t>. Treat. 1, 1–8.</w:t>
      </w:r>
    </w:p>
    <w:p w14:paraId="427EC7A1" w14:textId="77777777" w:rsidR="00CE4391" w:rsidRDefault="00093DED">
      <w:pPr>
        <w:widowControl w:val="0"/>
        <w:ind w:left="480" w:hanging="480"/>
        <w:rPr>
          <w:rFonts w:cs="Times New Roman"/>
          <w:szCs w:val="24"/>
        </w:rPr>
      </w:pPr>
      <w:proofErr w:type="spellStart"/>
      <w:r>
        <w:rPr>
          <w:rFonts w:cs="Times New Roman"/>
          <w:szCs w:val="24"/>
        </w:rPr>
        <w:t>Ouda</w:t>
      </w:r>
      <w:proofErr w:type="spellEnd"/>
      <w:r>
        <w:rPr>
          <w:rFonts w:cs="Times New Roman"/>
          <w:szCs w:val="24"/>
        </w:rPr>
        <w:t xml:space="preserve">, L., Profant, O., </w:t>
      </w:r>
      <w:proofErr w:type="spellStart"/>
      <w:r>
        <w:rPr>
          <w:rFonts w:cs="Times New Roman"/>
          <w:szCs w:val="24"/>
        </w:rPr>
        <w:t>Syka</w:t>
      </w:r>
      <w:proofErr w:type="spellEnd"/>
      <w:r>
        <w:rPr>
          <w:rFonts w:cs="Times New Roman"/>
          <w:szCs w:val="24"/>
        </w:rPr>
        <w:t>, J., 2015. Age-related changes in the central</w:t>
      </w:r>
      <w:r>
        <w:rPr>
          <w:rFonts w:cs="Times New Roman"/>
          <w:szCs w:val="24"/>
        </w:rPr>
        <w:t xml:space="preserve"> auditory system. Cell Tissue Res. 361, 337–358.</w:t>
      </w:r>
    </w:p>
    <w:p w14:paraId="14BD4BC6" w14:textId="77777777" w:rsidR="00CE4391" w:rsidRDefault="00093DED">
      <w:pPr>
        <w:widowControl w:val="0"/>
        <w:ind w:left="480" w:hanging="480"/>
        <w:rPr>
          <w:rFonts w:cs="Times New Roman"/>
          <w:szCs w:val="24"/>
        </w:rPr>
      </w:pPr>
      <w:proofErr w:type="spellStart"/>
      <w:r>
        <w:rPr>
          <w:rFonts w:cs="Times New Roman"/>
          <w:szCs w:val="24"/>
        </w:rPr>
        <w:t>Oxenham</w:t>
      </w:r>
      <w:proofErr w:type="spellEnd"/>
      <w:r>
        <w:rPr>
          <w:rFonts w:cs="Times New Roman"/>
          <w:szCs w:val="24"/>
        </w:rPr>
        <w:t>, A.J., 2016. Predicting the perceptual consequences of hidden hearing loss. Trends Hear. 20, 1–6.</w:t>
      </w:r>
    </w:p>
    <w:p w14:paraId="3D10AE11" w14:textId="77777777" w:rsidR="00CE4391" w:rsidRDefault="00093DED">
      <w:pPr>
        <w:widowControl w:val="0"/>
        <w:ind w:left="480" w:hanging="480"/>
        <w:rPr>
          <w:rFonts w:cs="Times New Roman"/>
          <w:szCs w:val="24"/>
        </w:rPr>
      </w:pPr>
      <w:r>
        <w:rPr>
          <w:rFonts w:cs="Times New Roman"/>
          <w:szCs w:val="24"/>
        </w:rPr>
        <w:t xml:space="preserve">Parthasarathy, A., </w:t>
      </w:r>
      <w:proofErr w:type="spellStart"/>
      <w:r>
        <w:rPr>
          <w:rFonts w:cs="Times New Roman"/>
          <w:szCs w:val="24"/>
        </w:rPr>
        <w:t>Kujawa</w:t>
      </w:r>
      <w:proofErr w:type="spellEnd"/>
      <w:r>
        <w:rPr>
          <w:rFonts w:cs="Times New Roman"/>
          <w:szCs w:val="24"/>
        </w:rPr>
        <w:t xml:space="preserve">, S.G., 2018. </w:t>
      </w:r>
      <w:proofErr w:type="spellStart"/>
      <w:r>
        <w:rPr>
          <w:rFonts w:cs="Times New Roman"/>
          <w:szCs w:val="24"/>
        </w:rPr>
        <w:t>Synaptopathy</w:t>
      </w:r>
      <w:proofErr w:type="spellEnd"/>
      <w:r>
        <w:rPr>
          <w:rFonts w:cs="Times New Roman"/>
          <w:szCs w:val="24"/>
        </w:rPr>
        <w:t xml:space="preserve"> in the aging cochlea: Characterizing </w:t>
      </w:r>
      <w:proofErr w:type="gramStart"/>
      <w:r>
        <w:rPr>
          <w:rFonts w:cs="Times New Roman"/>
          <w:szCs w:val="24"/>
        </w:rPr>
        <w:t>early-neural</w:t>
      </w:r>
      <w:proofErr w:type="gramEnd"/>
      <w:r>
        <w:rPr>
          <w:rFonts w:cs="Times New Roman"/>
          <w:szCs w:val="24"/>
        </w:rPr>
        <w:t xml:space="preserve"> deficits in auditory temporal envelope processing. J. </w:t>
      </w:r>
      <w:proofErr w:type="spellStart"/>
      <w:r>
        <w:rPr>
          <w:rFonts w:cs="Times New Roman"/>
          <w:szCs w:val="24"/>
        </w:rPr>
        <w:t>Neurosci</w:t>
      </w:r>
      <w:proofErr w:type="spellEnd"/>
      <w:r>
        <w:rPr>
          <w:rFonts w:cs="Times New Roman"/>
          <w:szCs w:val="24"/>
        </w:rPr>
        <w:t>. 38, 7108–7119.</w:t>
      </w:r>
    </w:p>
    <w:p w14:paraId="43F2926D" w14:textId="77777777" w:rsidR="00CE4391" w:rsidRDefault="00093DED">
      <w:pPr>
        <w:widowControl w:val="0"/>
        <w:ind w:left="480" w:hanging="480"/>
        <w:rPr>
          <w:rFonts w:cs="Times New Roman"/>
          <w:szCs w:val="24"/>
        </w:rPr>
      </w:pPr>
      <w:proofErr w:type="spellStart"/>
      <w:r>
        <w:rPr>
          <w:rFonts w:cs="Times New Roman"/>
          <w:szCs w:val="24"/>
        </w:rPr>
        <w:t>Patro</w:t>
      </w:r>
      <w:proofErr w:type="spellEnd"/>
      <w:r>
        <w:rPr>
          <w:rFonts w:cs="Times New Roman"/>
          <w:szCs w:val="24"/>
        </w:rPr>
        <w:t xml:space="preserve">, C., </w:t>
      </w:r>
      <w:proofErr w:type="spellStart"/>
      <w:r>
        <w:rPr>
          <w:rFonts w:cs="Times New Roman"/>
          <w:szCs w:val="24"/>
        </w:rPr>
        <w:t>Kreft</w:t>
      </w:r>
      <w:proofErr w:type="spellEnd"/>
      <w:r>
        <w:rPr>
          <w:rFonts w:cs="Times New Roman"/>
          <w:szCs w:val="24"/>
        </w:rPr>
        <w:t xml:space="preserve">, H.A., </w:t>
      </w:r>
      <w:proofErr w:type="spellStart"/>
      <w:r>
        <w:rPr>
          <w:rFonts w:cs="Times New Roman"/>
          <w:szCs w:val="24"/>
        </w:rPr>
        <w:t>Wojtczak</w:t>
      </w:r>
      <w:proofErr w:type="spellEnd"/>
      <w:r>
        <w:rPr>
          <w:rFonts w:cs="Times New Roman"/>
          <w:szCs w:val="24"/>
        </w:rPr>
        <w:t xml:space="preserve">, M., 2021. The search for correlates of age-related cochlear </w:t>
      </w:r>
      <w:proofErr w:type="spellStart"/>
      <w:r>
        <w:rPr>
          <w:rFonts w:cs="Times New Roman"/>
          <w:szCs w:val="24"/>
        </w:rPr>
        <w:t>synaptopathy</w:t>
      </w:r>
      <w:proofErr w:type="spellEnd"/>
      <w:r>
        <w:rPr>
          <w:rFonts w:cs="Times New Roman"/>
          <w:szCs w:val="24"/>
        </w:rPr>
        <w:t>: Measures of temporal envelope processing and spatial release from sp</w:t>
      </w:r>
      <w:r>
        <w:rPr>
          <w:rFonts w:cs="Times New Roman"/>
          <w:szCs w:val="24"/>
        </w:rPr>
        <w:t>eech-on-speech masking. Hear. Res. 409, 108333.</w:t>
      </w:r>
    </w:p>
    <w:p w14:paraId="4BE827AE" w14:textId="77777777" w:rsidR="00CE4391" w:rsidRDefault="00093DED">
      <w:pPr>
        <w:widowControl w:val="0"/>
        <w:ind w:left="480" w:hanging="480"/>
        <w:rPr>
          <w:rFonts w:cs="Times New Roman"/>
          <w:szCs w:val="24"/>
        </w:rPr>
      </w:pPr>
      <w:r>
        <w:rPr>
          <w:rFonts w:cs="Times New Roman"/>
          <w:szCs w:val="24"/>
        </w:rPr>
        <w:t xml:space="preserve">Paulin, J., Andersson, L., </w:t>
      </w:r>
      <w:proofErr w:type="spellStart"/>
      <w:r>
        <w:rPr>
          <w:rFonts w:cs="Times New Roman"/>
          <w:szCs w:val="24"/>
        </w:rPr>
        <w:t>Nordin</w:t>
      </w:r>
      <w:proofErr w:type="spellEnd"/>
      <w:r>
        <w:rPr>
          <w:rFonts w:cs="Times New Roman"/>
          <w:szCs w:val="24"/>
        </w:rPr>
        <w:t>, S., 2016. Characteristics of hyperacusis in the general population. Noise Heal. 18, 178–184.</w:t>
      </w:r>
    </w:p>
    <w:p w14:paraId="24470E03" w14:textId="77777777" w:rsidR="00CE4391" w:rsidRDefault="00093DED">
      <w:pPr>
        <w:widowControl w:val="0"/>
        <w:ind w:left="480" w:hanging="480"/>
        <w:rPr>
          <w:rFonts w:cs="Times New Roman"/>
          <w:szCs w:val="24"/>
        </w:rPr>
      </w:pPr>
      <w:proofErr w:type="spellStart"/>
      <w:r>
        <w:rPr>
          <w:rFonts w:cs="Times New Roman"/>
          <w:szCs w:val="24"/>
        </w:rPr>
        <w:t>Pichora</w:t>
      </w:r>
      <w:proofErr w:type="spellEnd"/>
      <w:r>
        <w:rPr>
          <w:rFonts w:cs="Times New Roman"/>
          <w:szCs w:val="24"/>
        </w:rPr>
        <w:t>-fuller, M.K., Schneider, B.A., Daneman, M., 1995. How young and old adul</w:t>
      </w:r>
      <w:r>
        <w:rPr>
          <w:rFonts w:cs="Times New Roman"/>
          <w:szCs w:val="24"/>
        </w:rPr>
        <w:t xml:space="preserve">ts listen to and remember speech in noise. J. </w:t>
      </w:r>
      <w:proofErr w:type="spellStart"/>
      <w:r>
        <w:rPr>
          <w:rFonts w:cs="Times New Roman"/>
          <w:szCs w:val="24"/>
        </w:rPr>
        <w:t>Acoust</w:t>
      </w:r>
      <w:proofErr w:type="spellEnd"/>
      <w:r>
        <w:rPr>
          <w:rFonts w:cs="Times New Roman"/>
          <w:szCs w:val="24"/>
        </w:rPr>
        <w:t>. Soc. Am. 97, 593–608.</w:t>
      </w:r>
    </w:p>
    <w:p w14:paraId="54F14DB9" w14:textId="77777777" w:rsidR="00CE4391" w:rsidRDefault="00093DED">
      <w:pPr>
        <w:widowControl w:val="0"/>
        <w:ind w:left="480" w:hanging="480"/>
        <w:rPr>
          <w:rFonts w:cs="Times New Roman"/>
          <w:szCs w:val="24"/>
        </w:rPr>
      </w:pPr>
      <w:r>
        <w:rPr>
          <w:rFonts w:cs="Times New Roman"/>
          <w:szCs w:val="24"/>
        </w:rPr>
        <w:t>Pienkowski, M., 2021. Loud music and leisure noise is a common cause of chronic hearing loss, tinnitus and hyperacusis. Int. J. Environ. Res. Public Health 18.</w:t>
      </w:r>
    </w:p>
    <w:p w14:paraId="483F9ABB" w14:textId="77777777" w:rsidR="00CE4391" w:rsidRDefault="00093DED">
      <w:pPr>
        <w:widowControl w:val="0"/>
        <w:ind w:left="480" w:hanging="480"/>
        <w:rPr>
          <w:rFonts w:cs="Times New Roman"/>
          <w:szCs w:val="24"/>
        </w:rPr>
      </w:pPr>
      <w:r>
        <w:rPr>
          <w:rFonts w:cs="Times New Roman"/>
          <w:szCs w:val="24"/>
        </w:rPr>
        <w:t>Pienkowski, M., Tyle</w:t>
      </w:r>
      <w:r>
        <w:rPr>
          <w:rFonts w:cs="Times New Roman"/>
          <w:szCs w:val="24"/>
        </w:rPr>
        <w:t xml:space="preserve">r, R.S., </w:t>
      </w:r>
      <w:proofErr w:type="spellStart"/>
      <w:r>
        <w:rPr>
          <w:rFonts w:cs="Times New Roman"/>
          <w:szCs w:val="24"/>
        </w:rPr>
        <w:t>Roncancio</w:t>
      </w:r>
      <w:proofErr w:type="spellEnd"/>
      <w:r>
        <w:rPr>
          <w:rFonts w:cs="Times New Roman"/>
          <w:szCs w:val="24"/>
        </w:rPr>
        <w:t xml:space="preserve">, E.R., Jun, H.J., </w:t>
      </w:r>
      <w:proofErr w:type="spellStart"/>
      <w:r>
        <w:rPr>
          <w:rFonts w:cs="Times New Roman"/>
          <w:szCs w:val="24"/>
        </w:rPr>
        <w:t>Brozoski</w:t>
      </w:r>
      <w:proofErr w:type="spellEnd"/>
      <w:r>
        <w:rPr>
          <w:rFonts w:cs="Times New Roman"/>
          <w:szCs w:val="24"/>
        </w:rPr>
        <w:t xml:space="preserve">, T., </w:t>
      </w:r>
      <w:proofErr w:type="spellStart"/>
      <w:r>
        <w:rPr>
          <w:rFonts w:cs="Times New Roman"/>
          <w:szCs w:val="24"/>
        </w:rPr>
        <w:t>Dauman</w:t>
      </w:r>
      <w:proofErr w:type="spellEnd"/>
      <w:r>
        <w:rPr>
          <w:rFonts w:cs="Times New Roman"/>
          <w:szCs w:val="24"/>
        </w:rPr>
        <w:t xml:space="preserve">, N., Coelho, C.B., Anderson, G., </w:t>
      </w:r>
      <w:proofErr w:type="spellStart"/>
      <w:r>
        <w:rPr>
          <w:rFonts w:cs="Times New Roman"/>
          <w:szCs w:val="24"/>
        </w:rPr>
        <w:t>Keiner</w:t>
      </w:r>
      <w:proofErr w:type="spellEnd"/>
      <w:r>
        <w:rPr>
          <w:rFonts w:cs="Times New Roman"/>
          <w:szCs w:val="24"/>
        </w:rPr>
        <w:t xml:space="preserve">, A., </w:t>
      </w:r>
      <w:proofErr w:type="spellStart"/>
      <w:r>
        <w:rPr>
          <w:rFonts w:cs="Times New Roman"/>
          <w:szCs w:val="24"/>
        </w:rPr>
        <w:t>Cacace</w:t>
      </w:r>
      <w:proofErr w:type="spellEnd"/>
      <w:r>
        <w:rPr>
          <w:rFonts w:cs="Times New Roman"/>
          <w:szCs w:val="24"/>
        </w:rPr>
        <w:t xml:space="preserve">, A.T., Martin, N., Moore, B.C.J., 2014. A review of hyperacusis and future directions: Part II. Measurement, mechanisms, and treatment. Am. J. </w:t>
      </w:r>
      <w:proofErr w:type="spellStart"/>
      <w:r>
        <w:rPr>
          <w:rFonts w:cs="Times New Roman"/>
          <w:szCs w:val="24"/>
        </w:rPr>
        <w:t>Aud</w:t>
      </w:r>
      <w:r>
        <w:rPr>
          <w:rFonts w:cs="Times New Roman"/>
          <w:szCs w:val="24"/>
        </w:rPr>
        <w:t>iol</w:t>
      </w:r>
      <w:proofErr w:type="spellEnd"/>
      <w:r>
        <w:rPr>
          <w:rFonts w:cs="Times New Roman"/>
          <w:szCs w:val="24"/>
        </w:rPr>
        <w:t>. 23, 420–436.</w:t>
      </w:r>
    </w:p>
    <w:p w14:paraId="4B1FE0AF" w14:textId="77777777" w:rsidR="00CE4391" w:rsidRDefault="00093DED">
      <w:pPr>
        <w:widowControl w:val="0"/>
        <w:ind w:left="480" w:hanging="480"/>
        <w:rPr>
          <w:rFonts w:cs="Times New Roman"/>
          <w:szCs w:val="24"/>
        </w:rPr>
      </w:pPr>
      <w:r>
        <w:rPr>
          <w:rFonts w:cs="Times New Roman"/>
          <w:szCs w:val="24"/>
        </w:rPr>
        <w:t xml:space="preserve">Pinto, P.C.L., Sanchez, T.G., Tomita, S., 2010. Impact of gender, </w:t>
      </w:r>
      <w:proofErr w:type="gramStart"/>
      <w:r>
        <w:rPr>
          <w:rFonts w:cs="Times New Roman"/>
          <w:szCs w:val="24"/>
        </w:rPr>
        <w:t>age</w:t>
      </w:r>
      <w:proofErr w:type="gramEnd"/>
      <w:r>
        <w:rPr>
          <w:rFonts w:cs="Times New Roman"/>
          <w:szCs w:val="24"/>
        </w:rPr>
        <w:t xml:space="preserve"> and hearing loss on tinnitus severity. Braz. J. </w:t>
      </w:r>
      <w:proofErr w:type="spellStart"/>
      <w:r>
        <w:rPr>
          <w:rFonts w:cs="Times New Roman"/>
          <w:szCs w:val="24"/>
        </w:rPr>
        <w:t>Otorhinolaryngol</w:t>
      </w:r>
      <w:proofErr w:type="spellEnd"/>
      <w:r>
        <w:rPr>
          <w:rFonts w:cs="Times New Roman"/>
          <w:szCs w:val="24"/>
        </w:rPr>
        <w:t>. 76, 18–24.</w:t>
      </w:r>
    </w:p>
    <w:p w14:paraId="20FB70DE" w14:textId="77777777" w:rsidR="00CE4391" w:rsidRDefault="00093DED">
      <w:pPr>
        <w:widowControl w:val="0"/>
        <w:ind w:left="480" w:hanging="480"/>
        <w:rPr>
          <w:rFonts w:cs="Times New Roman"/>
          <w:szCs w:val="24"/>
        </w:rPr>
      </w:pPr>
      <w:r>
        <w:rPr>
          <w:rFonts w:cs="Times New Roman"/>
          <w:szCs w:val="24"/>
        </w:rPr>
        <w:t xml:space="preserve">Prendergast, G., Couth, S., Millman, R.E., Guest, H., </w:t>
      </w:r>
      <w:proofErr w:type="spellStart"/>
      <w:r>
        <w:rPr>
          <w:rFonts w:cs="Times New Roman"/>
          <w:szCs w:val="24"/>
        </w:rPr>
        <w:t>Kluk</w:t>
      </w:r>
      <w:proofErr w:type="spellEnd"/>
      <w:r>
        <w:rPr>
          <w:rFonts w:cs="Times New Roman"/>
          <w:szCs w:val="24"/>
        </w:rPr>
        <w:t>, K., Munro, K.J., Plack, C.J., 2</w:t>
      </w:r>
      <w:r>
        <w:rPr>
          <w:rFonts w:cs="Times New Roman"/>
          <w:szCs w:val="24"/>
        </w:rPr>
        <w:t xml:space="preserve">019. Effects of age and noise Exposure on proxy measures of cochlear </w:t>
      </w:r>
      <w:proofErr w:type="spellStart"/>
      <w:r>
        <w:rPr>
          <w:rFonts w:cs="Times New Roman"/>
          <w:szCs w:val="24"/>
        </w:rPr>
        <w:t>synaptopathy</w:t>
      </w:r>
      <w:proofErr w:type="spellEnd"/>
      <w:r>
        <w:rPr>
          <w:rFonts w:cs="Times New Roman"/>
          <w:szCs w:val="24"/>
        </w:rPr>
        <w:t>. Trends Hear. 23, 1–16.</w:t>
      </w:r>
    </w:p>
    <w:p w14:paraId="6925BF93" w14:textId="77777777" w:rsidR="00CE4391" w:rsidRDefault="00093DED">
      <w:pPr>
        <w:widowControl w:val="0"/>
        <w:ind w:left="480" w:hanging="480"/>
        <w:rPr>
          <w:rFonts w:cs="Times New Roman"/>
          <w:szCs w:val="24"/>
        </w:rPr>
      </w:pPr>
      <w:r>
        <w:rPr>
          <w:rFonts w:cs="Times New Roman"/>
          <w:szCs w:val="24"/>
        </w:rPr>
        <w:t xml:space="preserve">Prendergast, G., Guest, H., Munro, K.J., </w:t>
      </w:r>
      <w:proofErr w:type="spellStart"/>
      <w:r>
        <w:rPr>
          <w:rFonts w:cs="Times New Roman"/>
          <w:szCs w:val="24"/>
        </w:rPr>
        <w:t>Kluk</w:t>
      </w:r>
      <w:proofErr w:type="spellEnd"/>
      <w:r>
        <w:rPr>
          <w:rFonts w:cs="Times New Roman"/>
          <w:szCs w:val="24"/>
        </w:rPr>
        <w:t>, K., Léger, A., Hall, D.A., Heinz, M.G., Plack, C.J., 2017a. Effects of noise exposure on young adults w</w:t>
      </w:r>
      <w:r>
        <w:rPr>
          <w:rFonts w:cs="Times New Roman"/>
          <w:szCs w:val="24"/>
        </w:rPr>
        <w:t xml:space="preserve">ith normal audiograms I: Electrophysiology. </w:t>
      </w:r>
      <w:r>
        <w:rPr>
          <w:rFonts w:cs="Times New Roman"/>
          <w:szCs w:val="24"/>
        </w:rPr>
        <w:lastRenderedPageBreak/>
        <w:t>Hear. Res. 344, 68–81.</w:t>
      </w:r>
    </w:p>
    <w:p w14:paraId="68335CD1" w14:textId="77777777" w:rsidR="00CE4391" w:rsidRDefault="00093DED">
      <w:pPr>
        <w:widowControl w:val="0"/>
        <w:ind w:left="480" w:hanging="480"/>
        <w:rPr>
          <w:rFonts w:cs="Times New Roman"/>
          <w:szCs w:val="24"/>
        </w:rPr>
      </w:pPr>
      <w:r>
        <w:rPr>
          <w:rFonts w:cs="Times New Roman"/>
          <w:szCs w:val="24"/>
        </w:rPr>
        <w:t xml:space="preserve">Prendergast, G., Millman, R.E., Guest, H., Munro, K.J., </w:t>
      </w:r>
      <w:proofErr w:type="spellStart"/>
      <w:r>
        <w:rPr>
          <w:rFonts w:cs="Times New Roman"/>
          <w:szCs w:val="24"/>
        </w:rPr>
        <w:t>Kluk</w:t>
      </w:r>
      <w:proofErr w:type="spellEnd"/>
      <w:r>
        <w:rPr>
          <w:rFonts w:cs="Times New Roman"/>
          <w:szCs w:val="24"/>
        </w:rPr>
        <w:t xml:space="preserve">, K., Dewey, R.S., Hall, D.A., Heinz, M.G., Plack, C.J., 2017b. Effects of noise exposure on young adults with normal audiograms </w:t>
      </w:r>
      <w:r>
        <w:rPr>
          <w:rFonts w:cs="Times New Roman"/>
          <w:szCs w:val="24"/>
        </w:rPr>
        <w:t>II: Behavioral measures. Hear. Res. 356, 74–86.</w:t>
      </w:r>
    </w:p>
    <w:p w14:paraId="157CA5C8" w14:textId="77777777" w:rsidR="00CE4391" w:rsidRDefault="00093DED">
      <w:pPr>
        <w:widowControl w:val="0"/>
        <w:ind w:left="480" w:hanging="480"/>
        <w:rPr>
          <w:rFonts w:cs="Times New Roman"/>
          <w:szCs w:val="24"/>
        </w:rPr>
      </w:pPr>
      <w:r>
        <w:rPr>
          <w:rFonts w:cs="Times New Roman"/>
          <w:szCs w:val="24"/>
        </w:rPr>
        <w:t xml:space="preserve">Prendergast, G., Tu, W., Guest, H., Millman, R.E., </w:t>
      </w:r>
      <w:proofErr w:type="spellStart"/>
      <w:r>
        <w:rPr>
          <w:rFonts w:cs="Times New Roman"/>
          <w:szCs w:val="24"/>
        </w:rPr>
        <w:t>Kluk</w:t>
      </w:r>
      <w:proofErr w:type="spellEnd"/>
      <w:r>
        <w:rPr>
          <w:rFonts w:cs="Times New Roman"/>
          <w:szCs w:val="24"/>
        </w:rPr>
        <w:t>, K., Couth, S., Munro, K.J., Plack, C.J., 2018. Supra-threshold auditory brainstem response amplitudes in humans: Test-retest reliability, electrode mon</w:t>
      </w:r>
      <w:r>
        <w:rPr>
          <w:rFonts w:cs="Times New Roman"/>
          <w:szCs w:val="24"/>
        </w:rPr>
        <w:t>tage and noise exposure. Hear. Res. 364, 38–47.</w:t>
      </w:r>
    </w:p>
    <w:p w14:paraId="69F093B0" w14:textId="77777777" w:rsidR="00CE4391" w:rsidRDefault="00093DED">
      <w:pPr>
        <w:widowControl w:val="0"/>
        <w:ind w:left="480" w:hanging="480"/>
        <w:rPr>
          <w:rFonts w:cs="Times New Roman"/>
          <w:szCs w:val="24"/>
        </w:rPr>
      </w:pPr>
      <w:proofErr w:type="spellStart"/>
      <w:r>
        <w:rPr>
          <w:rFonts w:cs="Times New Roman"/>
          <w:szCs w:val="24"/>
        </w:rPr>
        <w:t>Ralli</w:t>
      </w:r>
      <w:proofErr w:type="spellEnd"/>
      <w:r>
        <w:rPr>
          <w:rFonts w:cs="Times New Roman"/>
          <w:szCs w:val="24"/>
        </w:rPr>
        <w:t xml:space="preserve">, M., </w:t>
      </w:r>
      <w:proofErr w:type="spellStart"/>
      <w:r>
        <w:rPr>
          <w:rFonts w:cs="Times New Roman"/>
          <w:szCs w:val="24"/>
        </w:rPr>
        <w:t>Balla</w:t>
      </w:r>
      <w:proofErr w:type="spellEnd"/>
      <w:r>
        <w:rPr>
          <w:rFonts w:cs="Times New Roman"/>
          <w:szCs w:val="24"/>
        </w:rPr>
        <w:t xml:space="preserve">, M.P., Greco, A., </w:t>
      </w:r>
      <w:proofErr w:type="spellStart"/>
      <w:r>
        <w:rPr>
          <w:rFonts w:cs="Times New Roman"/>
          <w:szCs w:val="24"/>
        </w:rPr>
        <w:t>Altissimi</w:t>
      </w:r>
      <w:proofErr w:type="spellEnd"/>
      <w:r>
        <w:rPr>
          <w:rFonts w:cs="Times New Roman"/>
          <w:szCs w:val="24"/>
        </w:rPr>
        <w:t xml:space="preserve">, G., Ricci, P., </w:t>
      </w:r>
      <w:proofErr w:type="spellStart"/>
      <w:r>
        <w:rPr>
          <w:rFonts w:cs="Times New Roman"/>
          <w:szCs w:val="24"/>
        </w:rPr>
        <w:t>Turchetta</w:t>
      </w:r>
      <w:proofErr w:type="spellEnd"/>
      <w:r>
        <w:rPr>
          <w:rFonts w:cs="Times New Roman"/>
          <w:szCs w:val="24"/>
        </w:rPr>
        <w:t xml:space="preserve">, R., de Virgilio, A., De </w:t>
      </w:r>
      <w:proofErr w:type="spellStart"/>
      <w:r>
        <w:rPr>
          <w:rFonts w:cs="Times New Roman"/>
          <w:szCs w:val="24"/>
        </w:rPr>
        <w:t>Vincentiis</w:t>
      </w:r>
      <w:proofErr w:type="spellEnd"/>
      <w:r>
        <w:rPr>
          <w:rFonts w:cs="Times New Roman"/>
          <w:szCs w:val="24"/>
        </w:rPr>
        <w:t xml:space="preserve">, M., Ricci, S., </w:t>
      </w:r>
      <w:proofErr w:type="spellStart"/>
      <w:r>
        <w:rPr>
          <w:rFonts w:cs="Times New Roman"/>
          <w:szCs w:val="24"/>
        </w:rPr>
        <w:t>Cianfrone</w:t>
      </w:r>
      <w:proofErr w:type="spellEnd"/>
      <w:r>
        <w:rPr>
          <w:rFonts w:cs="Times New Roman"/>
          <w:szCs w:val="24"/>
        </w:rPr>
        <w:t>, G., 2017. Work-related noise exposure in a cohort of patients with chronic</w:t>
      </w:r>
      <w:r>
        <w:rPr>
          <w:rFonts w:cs="Times New Roman"/>
          <w:szCs w:val="24"/>
        </w:rPr>
        <w:t xml:space="preserve"> tinnitus: Analysis of demographic and audiological characteristics. Int. J. Environ. Res. Public Health 14, 1–17.</w:t>
      </w:r>
    </w:p>
    <w:p w14:paraId="4D5EC351" w14:textId="77777777" w:rsidR="00CE4391" w:rsidRDefault="00093DED">
      <w:pPr>
        <w:widowControl w:val="0"/>
        <w:ind w:left="480" w:hanging="480"/>
        <w:rPr>
          <w:rFonts w:cs="Times New Roman"/>
          <w:szCs w:val="24"/>
        </w:rPr>
      </w:pPr>
      <w:proofErr w:type="spellStart"/>
      <w:r>
        <w:rPr>
          <w:rFonts w:cs="Times New Roman"/>
          <w:szCs w:val="24"/>
        </w:rPr>
        <w:t>Schaette</w:t>
      </w:r>
      <w:proofErr w:type="spellEnd"/>
      <w:r>
        <w:rPr>
          <w:rFonts w:cs="Times New Roman"/>
          <w:szCs w:val="24"/>
        </w:rPr>
        <w:t>, R., McAlpine, D., 2011. Tinnitus with a normal audiogram: Physiological evidence for hidden hearing loss and computational model. J</w:t>
      </w:r>
      <w:r>
        <w:rPr>
          <w:rFonts w:cs="Times New Roman"/>
          <w:szCs w:val="24"/>
        </w:rPr>
        <w:t xml:space="preserve">. </w:t>
      </w:r>
      <w:proofErr w:type="spellStart"/>
      <w:r>
        <w:rPr>
          <w:rFonts w:cs="Times New Roman"/>
          <w:szCs w:val="24"/>
        </w:rPr>
        <w:t>Neurosci</w:t>
      </w:r>
      <w:proofErr w:type="spellEnd"/>
      <w:r>
        <w:rPr>
          <w:rFonts w:cs="Times New Roman"/>
          <w:szCs w:val="24"/>
        </w:rPr>
        <w:t>. 31, 13452–13457.</w:t>
      </w:r>
    </w:p>
    <w:p w14:paraId="4777E858" w14:textId="77777777" w:rsidR="00CE4391" w:rsidRDefault="00093DED">
      <w:pPr>
        <w:widowControl w:val="0"/>
        <w:ind w:left="480" w:hanging="480"/>
        <w:rPr>
          <w:rFonts w:cs="Times New Roman"/>
          <w:szCs w:val="24"/>
        </w:rPr>
      </w:pPr>
      <w:r>
        <w:rPr>
          <w:rFonts w:cs="Times New Roman"/>
          <w:szCs w:val="24"/>
        </w:rPr>
        <w:t xml:space="preserve">Schilling, A., </w:t>
      </w:r>
      <w:proofErr w:type="spellStart"/>
      <w:r>
        <w:rPr>
          <w:rFonts w:cs="Times New Roman"/>
          <w:szCs w:val="24"/>
        </w:rPr>
        <w:t>Tziridis</w:t>
      </w:r>
      <w:proofErr w:type="spellEnd"/>
      <w:r>
        <w:rPr>
          <w:rFonts w:cs="Times New Roman"/>
          <w:szCs w:val="24"/>
        </w:rPr>
        <w:t xml:space="preserve">, K., Schulze, H., Krauss, P., 2021. The stochastic resonance model of auditory perception: A unified explanation of tinnitus development, Zwicker tone illusion, and residual inhibition, 1st ed, Progress </w:t>
      </w:r>
      <w:r>
        <w:rPr>
          <w:rFonts w:cs="Times New Roman"/>
          <w:szCs w:val="24"/>
        </w:rPr>
        <w:t>in Brain Research. Elsevier B.V.</w:t>
      </w:r>
    </w:p>
    <w:p w14:paraId="5E1963B7" w14:textId="77777777" w:rsidR="00CE4391" w:rsidRDefault="00093DED">
      <w:pPr>
        <w:widowControl w:val="0"/>
        <w:ind w:left="480" w:hanging="480"/>
        <w:rPr>
          <w:rFonts w:cs="Times New Roman"/>
          <w:szCs w:val="24"/>
        </w:rPr>
      </w:pPr>
      <w:proofErr w:type="spellStart"/>
      <w:r>
        <w:rPr>
          <w:rFonts w:cs="Times New Roman"/>
          <w:szCs w:val="24"/>
        </w:rPr>
        <w:t>Schlee</w:t>
      </w:r>
      <w:proofErr w:type="spellEnd"/>
      <w:r>
        <w:rPr>
          <w:rFonts w:cs="Times New Roman"/>
          <w:szCs w:val="24"/>
        </w:rPr>
        <w:t xml:space="preserve">, W., </w:t>
      </w:r>
      <w:proofErr w:type="spellStart"/>
      <w:r>
        <w:rPr>
          <w:rFonts w:cs="Times New Roman"/>
          <w:szCs w:val="24"/>
        </w:rPr>
        <w:t>Kleinjung</w:t>
      </w:r>
      <w:proofErr w:type="spellEnd"/>
      <w:r>
        <w:rPr>
          <w:rFonts w:cs="Times New Roman"/>
          <w:szCs w:val="24"/>
        </w:rPr>
        <w:t xml:space="preserve">, T., Hiller, W., Goebel, G., </w:t>
      </w:r>
      <w:proofErr w:type="spellStart"/>
      <w:r>
        <w:rPr>
          <w:rFonts w:cs="Times New Roman"/>
          <w:szCs w:val="24"/>
        </w:rPr>
        <w:t>Kolassa</w:t>
      </w:r>
      <w:proofErr w:type="spellEnd"/>
      <w:r>
        <w:rPr>
          <w:rFonts w:cs="Times New Roman"/>
          <w:szCs w:val="24"/>
        </w:rPr>
        <w:t xml:space="preserve">, I.T., </w:t>
      </w:r>
      <w:proofErr w:type="spellStart"/>
      <w:r>
        <w:rPr>
          <w:rFonts w:cs="Times New Roman"/>
          <w:szCs w:val="24"/>
        </w:rPr>
        <w:t>Langguth</w:t>
      </w:r>
      <w:proofErr w:type="spellEnd"/>
      <w:r>
        <w:rPr>
          <w:rFonts w:cs="Times New Roman"/>
          <w:szCs w:val="24"/>
        </w:rPr>
        <w:t xml:space="preserve">, B., 2011. Does tinnitus distress depend on age of onset? </w:t>
      </w:r>
      <w:proofErr w:type="spellStart"/>
      <w:r>
        <w:rPr>
          <w:rFonts w:cs="Times New Roman"/>
          <w:szCs w:val="24"/>
        </w:rPr>
        <w:t>PLoS</w:t>
      </w:r>
      <w:proofErr w:type="spellEnd"/>
      <w:r>
        <w:rPr>
          <w:rFonts w:cs="Times New Roman"/>
          <w:szCs w:val="24"/>
        </w:rPr>
        <w:t xml:space="preserve"> One 6, 4–7.</w:t>
      </w:r>
    </w:p>
    <w:p w14:paraId="0F1344F7" w14:textId="77777777" w:rsidR="00CE4391" w:rsidRDefault="00093DED">
      <w:pPr>
        <w:widowControl w:val="0"/>
        <w:ind w:left="480" w:hanging="480"/>
        <w:rPr>
          <w:rFonts w:cs="Times New Roman"/>
          <w:szCs w:val="24"/>
        </w:rPr>
      </w:pPr>
      <w:proofErr w:type="spellStart"/>
      <w:r>
        <w:rPr>
          <w:rFonts w:cs="Times New Roman"/>
          <w:szCs w:val="24"/>
        </w:rPr>
        <w:t>Schmiedt</w:t>
      </w:r>
      <w:proofErr w:type="spellEnd"/>
      <w:r>
        <w:rPr>
          <w:rFonts w:cs="Times New Roman"/>
          <w:szCs w:val="24"/>
        </w:rPr>
        <w:t>, R.A., Mills, J.H., Boettcher, F.A., 1996. Age-related loss of a</w:t>
      </w:r>
      <w:r>
        <w:rPr>
          <w:rFonts w:cs="Times New Roman"/>
          <w:szCs w:val="24"/>
        </w:rPr>
        <w:t xml:space="preserve">ctivity of auditory-nerve fibers. J. </w:t>
      </w:r>
      <w:proofErr w:type="spellStart"/>
      <w:r>
        <w:rPr>
          <w:rFonts w:cs="Times New Roman"/>
          <w:szCs w:val="24"/>
        </w:rPr>
        <w:t>Neurophysiol</w:t>
      </w:r>
      <w:proofErr w:type="spellEnd"/>
      <w:r>
        <w:rPr>
          <w:rFonts w:cs="Times New Roman"/>
          <w:szCs w:val="24"/>
        </w:rPr>
        <w:t>. 76, 2799–2803.</w:t>
      </w:r>
    </w:p>
    <w:p w14:paraId="71497744" w14:textId="77777777" w:rsidR="00CE4391" w:rsidRDefault="00093DED">
      <w:pPr>
        <w:widowControl w:val="0"/>
        <w:ind w:left="480" w:hanging="480"/>
        <w:rPr>
          <w:rFonts w:cs="Times New Roman"/>
          <w:szCs w:val="24"/>
        </w:rPr>
      </w:pPr>
      <w:proofErr w:type="spellStart"/>
      <w:r>
        <w:rPr>
          <w:rFonts w:cs="Times New Roman"/>
          <w:szCs w:val="24"/>
        </w:rPr>
        <w:t>Sergeyenko</w:t>
      </w:r>
      <w:proofErr w:type="spellEnd"/>
      <w:r>
        <w:rPr>
          <w:rFonts w:cs="Times New Roman"/>
          <w:szCs w:val="24"/>
        </w:rPr>
        <w:t xml:space="preserve">, Y., </w:t>
      </w:r>
      <w:proofErr w:type="spellStart"/>
      <w:r>
        <w:rPr>
          <w:rFonts w:cs="Times New Roman"/>
          <w:szCs w:val="24"/>
        </w:rPr>
        <w:t>Lall</w:t>
      </w:r>
      <w:proofErr w:type="spellEnd"/>
      <w:r>
        <w:rPr>
          <w:rFonts w:cs="Times New Roman"/>
          <w:szCs w:val="24"/>
        </w:rPr>
        <w:t xml:space="preserve">, K., Liberman, M.C., </w:t>
      </w:r>
      <w:proofErr w:type="spellStart"/>
      <w:r>
        <w:rPr>
          <w:rFonts w:cs="Times New Roman"/>
          <w:szCs w:val="24"/>
        </w:rPr>
        <w:t>Kujawa</w:t>
      </w:r>
      <w:proofErr w:type="spellEnd"/>
      <w:r>
        <w:rPr>
          <w:rFonts w:cs="Times New Roman"/>
          <w:szCs w:val="24"/>
        </w:rPr>
        <w:t xml:space="preserve">, S.G., 2013. Age-related cochlear </w:t>
      </w:r>
      <w:proofErr w:type="spellStart"/>
      <w:r>
        <w:rPr>
          <w:rFonts w:cs="Times New Roman"/>
          <w:szCs w:val="24"/>
        </w:rPr>
        <w:t>synaptopathy</w:t>
      </w:r>
      <w:proofErr w:type="spellEnd"/>
      <w:r>
        <w:rPr>
          <w:rFonts w:cs="Times New Roman"/>
          <w:szCs w:val="24"/>
        </w:rPr>
        <w:t xml:space="preserve">: An early-onset contributor to auditory functional decline. J. </w:t>
      </w:r>
      <w:proofErr w:type="spellStart"/>
      <w:r>
        <w:rPr>
          <w:rFonts w:cs="Times New Roman"/>
          <w:szCs w:val="24"/>
        </w:rPr>
        <w:t>Neurosci</w:t>
      </w:r>
      <w:proofErr w:type="spellEnd"/>
      <w:r>
        <w:rPr>
          <w:rFonts w:cs="Times New Roman"/>
          <w:szCs w:val="24"/>
        </w:rPr>
        <w:t xml:space="preserve">. 33, </w:t>
      </w:r>
      <w:r>
        <w:rPr>
          <w:rFonts w:cs="Times New Roman"/>
          <w:szCs w:val="24"/>
        </w:rPr>
        <w:t>13686–13694.</w:t>
      </w:r>
    </w:p>
    <w:p w14:paraId="2A716D1B" w14:textId="77777777" w:rsidR="00CE4391" w:rsidRDefault="00093DED">
      <w:pPr>
        <w:widowControl w:val="0"/>
        <w:ind w:left="480" w:hanging="480"/>
        <w:rPr>
          <w:rFonts w:cs="Times New Roman"/>
          <w:szCs w:val="24"/>
        </w:rPr>
      </w:pPr>
      <w:proofErr w:type="spellStart"/>
      <w:r>
        <w:rPr>
          <w:rFonts w:cs="Times New Roman"/>
          <w:szCs w:val="24"/>
        </w:rPr>
        <w:t>Shaheen</w:t>
      </w:r>
      <w:proofErr w:type="spellEnd"/>
      <w:r>
        <w:rPr>
          <w:rFonts w:cs="Times New Roman"/>
          <w:szCs w:val="24"/>
        </w:rPr>
        <w:t xml:space="preserve">, L.A., Valero, M.D., Liberman, M.C., 2015. Towards a diagnosis of cochlear neuropathy with envelope following responses. J. Assoc. Res. </w:t>
      </w:r>
      <w:proofErr w:type="spellStart"/>
      <w:r>
        <w:rPr>
          <w:rFonts w:cs="Times New Roman"/>
          <w:szCs w:val="24"/>
        </w:rPr>
        <w:t>Otolaryngol</w:t>
      </w:r>
      <w:proofErr w:type="spellEnd"/>
      <w:r>
        <w:rPr>
          <w:rFonts w:cs="Times New Roman"/>
          <w:szCs w:val="24"/>
        </w:rPr>
        <w:t>. 16, 727–745.</w:t>
      </w:r>
    </w:p>
    <w:p w14:paraId="5C7372F5" w14:textId="77777777" w:rsidR="00CE4391" w:rsidRDefault="00093DED">
      <w:pPr>
        <w:widowControl w:val="0"/>
        <w:ind w:left="480" w:hanging="480"/>
        <w:rPr>
          <w:rFonts w:cs="Times New Roman"/>
          <w:szCs w:val="24"/>
        </w:rPr>
      </w:pPr>
      <w:proofErr w:type="spellStart"/>
      <w:r>
        <w:rPr>
          <w:rFonts w:cs="Times New Roman"/>
          <w:szCs w:val="24"/>
        </w:rPr>
        <w:t>Shargorodsky</w:t>
      </w:r>
      <w:proofErr w:type="spellEnd"/>
      <w:r>
        <w:rPr>
          <w:rFonts w:cs="Times New Roman"/>
          <w:szCs w:val="24"/>
        </w:rPr>
        <w:t xml:space="preserve">, J., </w:t>
      </w:r>
      <w:proofErr w:type="spellStart"/>
      <w:r>
        <w:rPr>
          <w:rFonts w:cs="Times New Roman"/>
          <w:szCs w:val="24"/>
        </w:rPr>
        <w:t>Curhan</w:t>
      </w:r>
      <w:proofErr w:type="spellEnd"/>
      <w:r>
        <w:rPr>
          <w:rFonts w:cs="Times New Roman"/>
          <w:szCs w:val="24"/>
        </w:rPr>
        <w:t>, G.C., Farwell, W.R., 2010. Prevalence and chara</w:t>
      </w:r>
      <w:r>
        <w:rPr>
          <w:rFonts w:cs="Times New Roman"/>
          <w:szCs w:val="24"/>
        </w:rPr>
        <w:t>cteristics of tinnitus among US adults. Am. J. Med. 123, 711–718.</w:t>
      </w:r>
    </w:p>
    <w:p w14:paraId="540E0C27" w14:textId="77777777" w:rsidR="00CE4391" w:rsidRDefault="00093DED">
      <w:pPr>
        <w:widowControl w:val="0"/>
        <w:ind w:left="480" w:hanging="480"/>
        <w:rPr>
          <w:rFonts w:cs="Times New Roman"/>
          <w:szCs w:val="24"/>
        </w:rPr>
      </w:pPr>
      <w:proofErr w:type="spellStart"/>
      <w:r>
        <w:rPr>
          <w:rFonts w:cs="Times New Roman"/>
          <w:szCs w:val="24"/>
        </w:rPr>
        <w:t>Shehorn</w:t>
      </w:r>
      <w:proofErr w:type="spellEnd"/>
      <w:r>
        <w:rPr>
          <w:rFonts w:cs="Times New Roman"/>
          <w:szCs w:val="24"/>
        </w:rPr>
        <w:t xml:space="preserve">, J., </w:t>
      </w:r>
      <w:proofErr w:type="spellStart"/>
      <w:r>
        <w:rPr>
          <w:rFonts w:cs="Times New Roman"/>
          <w:szCs w:val="24"/>
        </w:rPr>
        <w:t>Strelcyk</w:t>
      </w:r>
      <w:proofErr w:type="spellEnd"/>
      <w:r>
        <w:rPr>
          <w:rFonts w:cs="Times New Roman"/>
          <w:szCs w:val="24"/>
        </w:rPr>
        <w:t xml:space="preserve">, O., </w:t>
      </w:r>
      <w:proofErr w:type="spellStart"/>
      <w:r>
        <w:rPr>
          <w:rFonts w:cs="Times New Roman"/>
          <w:szCs w:val="24"/>
        </w:rPr>
        <w:t>Zahorik</w:t>
      </w:r>
      <w:proofErr w:type="spellEnd"/>
      <w:r>
        <w:rPr>
          <w:rFonts w:cs="Times New Roman"/>
          <w:szCs w:val="24"/>
        </w:rPr>
        <w:t>, P., 2020. Associations between speech recognition at high levels, the middle ear muscle reflex and noise exposure in individuals with normal audiograms. H</w:t>
      </w:r>
      <w:r>
        <w:rPr>
          <w:rFonts w:cs="Times New Roman"/>
          <w:szCs w:val="24"/>
        </w:rPr>
        <w:t>ear. Res. 392, 1–11.</w:t>
      </w:r>
    </w:p>
    <w:p w14:paraId="39F50444" w14:textId="77777777" w:rsidR="00CE4391" w:rsidRDefault="00093DED">
      <w:pPr>
        <w:widowControl w:val="0"/>
        <w:ind w:left="480" w:hanging="480"/>
        <w:rPr>
          <w:rFonts w:cs="Times New Roman"/>
          <w:szCs w:val="24"/>
        </w:rPr>
      </w:pPr>
      <w:proofErr w:type="spellStart"/>
      <w:r>
        <w:rPr>
          <w:rFonts w:cs="Times New Roman"/>
          <w:szCs w:val="24"/>
        </w:rPr>
        <w:t>Sindhusake</w:t>
      </w:r>
      <w:proofErr w:type="spellEnd"/>
      <w:r>
        <w:rPr>
          <w:rFonts w:cs="Times New Roman"/>
          <w:szCs w:val="24"/>
        </w:rPr>
        <w:t>, D., Golding, M., Newall, P., Rubin, G., Jakobsen, K., Mitchell, P., 2003. Risk factors for tinnitus in a population of older adults: The Blue Mountains hearing study. Ear Hear. 24, 501–507.</w:t>
      </w:r>
    </w:p>
    <w:p w14:paraId="07B18537" w14:textId="77777777" w:rsidR="00CE4391" w:rsidRDefault="00093DED">
      <w:pPr>
        <w:widowControl w:val="0"/>
        <w:ind w:left="480" w:hanging="480"/>
        <w:rPr>
          <w:rFonts w:cs="Times New Roman"/>
          <w:szCs w:val="24"/>
        </w:rPr>
      </w:pPr>
      <w:r>
        <w:rPr>
          <w:rFonts w:cs="Times New Roman"/>
          <w:szCs w:val="24"/>
        </w:rPr>
        <w:t xml:space="preserve">Smits, C., Kapteyn, T.S., </w:t>
      </w:r>
      <w:proofErr w:type="spellStart"/>
      <w:r>
        <w:rPr>
          <w:rFonts w:cs="Times New Roman"/>
          <w:szCs w:val="24"/>
        </w:rPr>
        <w:t>Houtgast</w:t>
      </w:r>
      <w:proofErr w:type="spellEnd"/>
      <w:r>
        <w:rPr>
          <w:rFonts w:cs="Times New Roman"/>
          <w:szCs w:val="24"/>
        </w:rPr>
        <w:t xml:space="preserve">, T., 2004. Development and validation of an automatic speech-in-noise screening test by telephone. Int. J. </w:t>
      </w:r>
      <w:proofErr w:type="spellStart"/>
      <w:r>
        <w:rPr>
          <w:rFonts w:cs="Times New Roman"/>
          <w:szCs w:val="24"/>
        </w:rPr>
        <w:t>Audiol</w:t>
      </w:r>
      <w:proofErr w:type="spellEnd"/>
      <w:r>
        <w:rPr>
          <w:rFonts w:cs="Times New Roman"/>
          <w:szCs w:val="24"/>
        </w:rPr>
        <w:t>. 43, 15–28.</w:t>
      </w:r>
    </w:p>
    <w:p w14:paraId="405040A9" w14:textId="77777777" w:rsidR="00CE4391" w:rsidRDefault="00093DED">
      <w:pPr>
        <w:widowControl w:val="0"/>
        <w:ind w:left="480" w:hanging="480"/>
        <w:rPr>
          <w:rFonts w:cs="Times New Roman"/>
          <w:szCs w:val="24"/>
        </w:rPr>
      </w:pPr>
      <w:r>
        <w:rPr>
          <w:rFonts w:cs="Times New Roman"/>
          <w:szCs w:val="24"/>
        </w:rPr>
        <w:t xml:space="preserve">Snell, K.B., Mapes, F.M., Hickman, E.D., </w:t>
      </w:r>
      <w:proofErr w:type="spellStart"/>
      <w:r>
        <w:rPr>
          <w:rFonts w:cs="Times New Roman"/>
          <w:szCs w:val="24"/>
        </w:rPr>
        <w:t>Frisina</w:t>
      </w:r>
      <w:proofErr w:type="spellEnd"/>
      <w:r>
        <w:rPr>
          <w:rFonts w:cs="Times New Roman"/>
          <w:szCs w:val="24"/>
        </w:rPr>
        <w:t>, D.R., 2002. Word recognition in competing babble and the effects of age</w:t>
      </w:r>
      <w:r>
        <w:rPr>
          <w:rFonts w:cs="Times New Roman"/>
          <w:szCs w:val="24"/>
        </w:rPr>
        <w:t xml:space="preserve">, temporal processing, and absolute sensitivity. J. </w:t>
      </w:r>
      <w:proofErr w:type="spellStart"/>
      <w:r>
        <w:rPr>
          <w:rFonts w:cs="Times New Roman"/>
          <w:szCs w:val="24"/>
        </w:rPr>
        <w:t>Acoust</w:t>
      </w:r>
      <w:proofErr w:type="spellEnd"/>
      <w:r>
        <w:rPr>
          <w:rFonts w:cs="Times New Roman"/>
          <w:szCs w:val="24"/>
        </w:rPr>
        <w:t xml:space="preserve">. Soc. Am. 112, </w:t>
      </w:r>
      <w:r>
        <w:rPr>
          <w:rFonts w:cs="Times New Roman"/>
          <w:szCs w:val="24"/>
        </w:rPr>
        <w:lastRenderedPageBreak/>
        <w:t>720–727.</w:t>
      </w:r>
    </w:p>
    <w:p w14:paraId="61CD5747" w14:textId="77777777" w:rsidR="00CE4391" w:rsidRDefault="00093DED">
      <w:pPr>
        <w:widowControl w:val="0"/>
        <w:ind w:left="480" w:hanging="480"/>
        <w:rPr>
          <w:rFonts w:cs="Times New Roman"/>
          <w:szCs w:val="24"/>
        </w:rPr>
      </w:pPr>
      <w:proofErr w:type="spellStart"/>
      <w:r>
        <w:rPr>
          <w:rFonts w:cs="Times New Roman"/>
          <w:szCs w:val="24"/>
        </w:rPr>
        <w:t>Stelrnachowicz</w:t>
      </w:r>
      <w:proofErr w:type="spellEnd"/>
      <w:r>
        <w:rPr>
          <w:rFonts w:cs="Times New Roman"/>
          <w:szCs w:val="24"/>
        </w:rPr>
        <w:t xml:space="preserve">, P.G., </w:t>
      </w:r>
      <w:proofErr w:type="spellStart"/>
      <w:r>
        <w:rPr>
          <w:rFonts w:cs="Times New Roman"/>
          <w:szCs w:val="24"/>
        </w:rPr>
        <w:t>Beauchaine</w:t>
      </w:r>
      <w:proofErr w:type="spellEnd"/>
      <w:r>
        <w:rPr>
          <w:rFonts w:cs="Times New Roman"/>
          <w:szCs w:val="24"/>
        </w:rPr>
        <w:t xml:space="preserve">, K.A., </w:t>
      </w:r>
      <w:proofErr w:type="spellStart"/>
      <w:r>
        <w:rPr>
          <w:rFonts w:cs="Times New Roman"/>
          <w:szCs w:val="24"/>
        </w:rPr>
        <w:t>Kalberer</w:t>
      </w:r>
      <w:proofErr w:type="spellEnd"/>
      <w:r>
        <w:rPr>
          <w:rFonts w:cs="Times New Roman"/>
          <w:szCs w:val="24"/>
        </w:rPr>
        <w:t xml:space="preserve">, A., </w:t>
      </w:r>
      <w:proofErr w:type="spellStart"/>
      <w:r>
        <w:rPr>
          <w:rFonts w:cs="Times New Roman"/>
          <w:szCs w:val="24"/>
        </w:rPr>
        <w:t>Jesteadt</w:t>
      </w:r>
      <w:proofErr w:type="spellEnd"/>
      <w:r>
        <w:rPr>
          <w:rFonts w:cs="Times New Roman"/>
          <w:szCs w:val="24"/>
        </w:rPr>
        <w:t xml:space="preserve">, W., 1989. Normative thresholds in the 8- to 20-kHz range as a function of age. J. </w:t>
      </w:r>
      <w:proofErr w:type="spellStart"/>
      <w:r>
        <w:rPr>
          <w:rFonts w:cs="Times New Roman"/>
          <w:szCs w:val="24"/>
        </w:rPr>
        <w:t>Acoust</w:t>
      </w:r>
      <w:proofErr w:type="spellEnd"/>
      <w:r>
        <w:rPr>
          <w:rFonts w:cs="Times New Roman"/>
          <w:szCs w:val="24"/>
        </w:rPr>
        <w:t>. Soc. Am. 86, 1384–1</w:t>
      </w:r>
      <w:r>
        <w:rPr>
          <w:rFonts w:cs="Times New Roman"/>
          <w:szCs w:val="24"/>
        </w:rPr>
        <w:t>391.</w:t>
      </w:r>
    </w:p>
    <w:p w14:paraId="1D9A2E5D" w14:textId="77777777" w:rsidR="00CE4391" w:rsidRDefault="00093DED">
      <w:pPr>
        <w:widowControl w:val="0"/>
        <w:ind w:left="480" w:hanging="480"/>
        <w:rPr>
          <w:rFonts w:cs="Times New Roman"/>
          <w:szCs w:val="24"/>
        </w:rPr>
      </w:pPr>
      <w:proofErr w:type="spellStart"/>
      <w:r>
        <w:rPr>
          <w:rFonts w:cs="Times New Roman"/>
          <w:szCs w:val="24"/>
        </w:rPr>
        <w:t>Suthakar</w:t>
      </w:r>
      <w:proofErr w:type="spellEnd"/>
      <w:r>
        <w:rPr>
          <w:rFonts w:cs="Times New Roman"/>
          <w:szCs w:val="24"/>
        </w:rPr>
        <w:t xml:space="preserve">, K., Liberman, M.C., 2021. Auditory-nerve responses in mice with noise-induced cochlear </w:t>
      </w:r>
      <w:proofErr w:type="spellStart"/>
      <w:r>
        <w:rPr>
          <w:rFonts w:cs="Times New Roman"/>
          <w:szCs w:val="24"/>
        </w:rPr>
        <w:t>synaptopathy</w:t>
      </w:r>
      <w:proofErr w:type="spellEnd"/>
      <w:r>
        <w:rPr>
          <w:rFonts w:cs="Times New Roman"/>
          <w:szCs w:val="24"/>
        </w:rPr>
        <w:t xml:space="preserve">. J. </w:t>
      </w:r>
      <w:proofErr w:type="spellStart"/>
      <w:r>
        <w:rPr>
          <w:rFonts w:cs="Times New Roman"/>
          <w:szCs w:val="24"/>
        </w:rPr>
        <w:t>Neurophysiol</w:t>
      </w:r>
      <w:proofErr w:type="spellEnd"/>
      <w:r>
        <w:rPr>
          <w:rFonts w:cs="Times New Roman"/>
          <w:szCs w:val="24"/>
        </w:rPr>
        <w:t>. 126, 2027–2038.</w:t>
      </w:r>
    </w:p>
    <w:p w14:paraId="3EF16B05" w14:textId="77777777" w:rsidR="00CE4391" w:rsidRDefault="00093DED">
      <w:pPr>
        <w:widowControl w:val="0"/>
        <w:ind w:left="480" w:hanging="480"/>
        <w:rPr>
          <w:rFonts w:cs="Times New Roman"/>
          <w:szCs w:val="24"/>
        </w:rPr>
      </w:pPr>
      <w:r>
        <w:rPr>
          <w:rFonts w:cs="Times New Roman"/>
          <w:szCs w:val="24"/>
        </w:rPr>
        <w:t xml:space="preserve">Team, R. core, 2020. R: A Language and Environment for Statistical Computing. R Foundation for Statistical </w:t>
      </w:r>
      <w:r>
        <w:rPr>
          <w:rFonts w:cs="Times New Roman"/>
          <w:szCs w:val="24"/>
        </w:rPr>
        <w:t>Computing.</w:t>
      </w:r>
    </w:p>
    <w:p w14:paraId="4EA3725C" w14:textId="77777777" w:rsidR="00CE4391" w:rsidRDefault="00093DED">
      <w:pPr>
        <w:widowControl w:val="0"/>
        <w:ind w:left="480" w:hanging="480"/>
        <w:rPr>
          <w:rFonts w:cs="Times New Roman"/>
          <w:szCs w:val="24"/>
        </w:rPr>
      </w:pPr>
      <w:proofErr w:type="spellStart"/>
      <w:r>
        <w:rPr>
          <w:rFonts w:cs="Times New Roman"/>
          <w:szCs w:val="24"/>
        </w:rPr>
        <w:t>Terao</w:t>
      </w:r>
      <w:proofErr w:type="spellEnd"/>
      <w:r>
        <w:rPr>
          <w:rFonts w:cs="Times New Roman"/>
          <w:szCs w:val="24"/>
        </w:rPr>
        <w:t xml:space="preserve">, K., </w:t>
      </w:r>
      <w:proofErr w:type="spellStart"/>
      <w:r>
        <w:rPr>
          <w:rFonts w:cs="Times New Roman"/>
          <w:szCs w:val="24"/>
        </w:rPr>
        <w:t>Cureoglu</w:t>
      </w:r>
      <w:proofErr w:type="spellEnd"/>
      <w:r>
        <w:rPr>
          <w:rFonts w:cs="Times New Roman"/>
          <w:szCs w:val="24"/>
        </w:rPr>
        <w:t xml:space="preserve">, S., </w:t>
      </w:r>
      <w:proofErr w:type="spellStart"/>
      <w:r>
        <w:rPr>
          <w:rFonts w:cs="Times New Roman"/>
          <w:szCs w:val="24"/>
        </w:rPr>
        <w:t>Schachern</w:t>
      </w:r>
      <w:proofErr w:type="spellEnd"/>
      <w:r>
        <w:rPr>
          <w:rFonts w:cs="Times New Roman"/>
          <w:szCs w:val="24"/>
        </w:rPr>
        <w:t xml:space="preserve">, P.A., Morita, N., </w:t>
      </w:r>
      <w:proofErr w:type="spellStart"/>
      <w:r>
        <w:rPr>
          <w:rFonts w:cs="Times New Roman"/>
          <w:szCs w:val="24"/>
        </w:rPr>
        <w:t>Nomiya</w:t>
      </w:r>
      <w:proofErr w:type="spellEnd"/>
      <w:r>
        <w:rPr>
          <w:rFonts w:cs="Times New Roman"/>
          <w:szCs w:val="24"/>
        </w:rPr>
        <w:t xml:space="preserve">, S., </w:t>
      </w:r>
      <w:proofErr w:type="spellStart"/>
      <w:r>
        <w:rPr>
          <w:rFonts w:cs="Times New Roman"/>
          <w:szCs w:val="24"/>
        </w:rPr>
        <w:t>Deroee</w:t>
      </w:r>
      <w:proofErr w:type="spellEnd"/>
      <w:r>
        <w:rPr>
          <w:rFonts w:cs="Times New Roman"/>
          <w:szCs w:val="24"/>
        </w:rPr>
        <w:t xml:space="preserve">, A.F., Doi, K., Mori, K., Murata, K., </w:t>
      </w:r>
      <w:proofErr w:type="spellStart"/>
      <w:r>
        <w:rPr>
          <w:rFonts w:cs="Times New Roman"/>
          <w:szCs w:val="24"/>
        </w:rPr>
        <w:t>Paparella</w:t>
      </w:r>
      <w:proofErr w:type="spellEnd"/>
      <w:r>
        <w:rPr>
          <w:rFonts w:cs="Times New Roman"/>
          <w:szCs w:val="24"/>
        </w:rPr>
        <w:t xml:space="preserve">, M.M., 2011. Cochlear changes in presbycusis with tinnitus. Am. J. </w:t>
      </w:r>
      <w:proofErr w:type="spellStart"/>
      <w:r>
        <w:rPr>
          <w:rFonts w:cs="Times New Roman"/>
          <w:szCs w:val="24"/>
        </w:rPr>
        <w:t>Otolaryngol</w:t>
      </w:r>
      <w:proofErr w:type="spellEnd"/>
      <w:r>
        <w:rPr>
          <w:rFonts w:cs="Times New Roman"/>
          <w:szCs w:val="24"/>
        </w:rPr>
        <w:t>. 32, 215–220.</w:t>
      </w:r>
    </w:p>
    <w:p w14:paraId="6F672190" w14:textId="77777777" w:rsidR="00CE4391" w:rsidRDefault="00093DED">
      <w:pPr>
        <w:widowControl w:val="0"/>
        <w:ind w:left="480" w:hanging="480"/>
        <w:rPr>
          <w:rFonts w:cs="Times New Roman"/>
          <w:szCs w:val="24"/>
        </w:rPr>
      </w:pPr>
      <w:r>
        <w:rPr>
          <w:rFonts w:cs="Times New Roman"/>
          <w:szCs w:val="24"/>
        </w:rPr>
        <w:t>Tong, M., Yeung, K.Y., 2017. Pr</w:t>
      </w:r>
      <w:r>
        <w:rPr>
          <w:rFonts w:cs="Times New Roman"/>
          <w:szCs w:val="24"/>
        </w:rPr>
        <w:t>evalence of tinnitus in occupational noise induced hearing loss population in Hong Kong. J. Hear. Sci. 7, 135–136.</w:t>
      </w:r>
    </w:p>
    <w:p w14:paraId="627F91F6" w14:textId="77777777" w:rsidR="00CE4391" w:rsidRDefault="00093DED">
      <w:pPr>
        <w:widowControl w:val="0"/>
        <w:ind w:left="480" w:hanging="480"/>
        <w:rPr>
          <w:rFonts w:cs="Times New Roman"/>
          <w:szCs w:val="24"/>
        </w:rPr>
      </w:pPr>
      <w:r>
        <w:rPr>
          <w:rFonts w:cs="Times New Roman"/>
          <w:szCs w:val="24"/>
        </w:rPr>
        <w:t xml:space="preserve">Tyler, R.S., Pienkowski, M., </w:t>
      </w:r>
      <w:proofErr w:type="spellStart"/>
      <w:r>
        <w:rPr>
          <w:rFonts w:cs="Times New Roman"/>
          <w:szCs w:val="24"/>
        </w:rPr>
        <w:t>Roncancio</w:t>
      </w:r>
      <w:proofErr w:type="spellEnd"/>
      <w:r>
        <w:rPr>
          <w:rFonts w:cs="Times New Roman"/>
          <w:szCs w:val="24"/>
        </w:rPr>
        <w:t xml:space="preserve">, E.R., Jun, H.J., </w:t>
      </w:r>
      <w:proofErr w:type="spellStart"/>
      <w:r>
        <w:rPr>
          <w:rFonts w:cs="Times New Roman"/>
          <w:szCs w:val="24"/>
        </w:rPr>
        <w:t>Brozoski</w:t>
      </w:r>
      <w:proofErr w:type="spellEnd"/>
      <w:r>
        <w:rPr>
          <w:rFonts w:cs="Times New Roman"/>
          <w:szCs w:val="24"/>
        </w:rPr>
        <w:t xml:space="preserve">, T., </w:t>
      </w:r>
      <w:proofErr w:type="spellStart"/>
      <w:r>
        <w:rPr>
          <w:rFonts w:cs="Times New Roman"/>
          <w:szCs w:val="24"/>
        </w:rPr>
        <w:t>Dauman</w:t>
      </w:r>
      <w:proofErr w:type="spellEnd"/>
      <w:r>
        <w:rPr>
          <w:rFonts w:cs="Times New Roman"/>
          <w:szCs w:val="24"/>
        </w:rPr>
        <w:t xml:space="preserve">, N., Coelho, C.B., Anderson, G., </w:t>
      </w:r>
      <w:proofErr w:type="spellStart"/>
      <w:r>
        <w:rPr>
          <w:rFonts w:cs="Times New Roman"/>
          <w:szCs w:val="24"/>
        </w:rPr>
        <w:t>Keiner</w:t>
      </w:r>
      <w:proofErr w:type="spellEnd"/>
      <w:r>
        <w:rPr>
          <w:rFonts w:cs="Times New Roman"/>
          <w:szCs w:val="24"/>
        </w:rPr>
        <w:t xml:space="preserve">, A.J., </w:t>
      </w:r>
      <w:proofErr w:type="spellStart"/>
      <w:r>
        <w:rPr>
          <w:rFonts w:cs="Times New Roman"/>
          <w:szCs w:val="24"/>
        </w:rPr>
        <w:t>Cacace</w:t>
      </w:r>
      <w:proofErr w:type="spellEnd"/>
      <w:r>
        <w:rPr>
          <w:rFonts w:cs="Times New Roman"/>
          <w:szCs w:val="24"/>
        </w:rPr>
        <w:t>, A.T., Ma</w:t>
      </w:r>
      <w:r>
        <w:rPr>
          <w:rFonts w:cs="Times New Roman"/>
          <w:szCs w:val="24"/>
        </w:rPr>
        <w:t xml:space="preserve">rtin, N., Moore, B.C.J., 2014. A review of hyperacusis and future directions: Part I. Definitions and manifestations. Am. J. </w:t>
      </w:r>
      <w:proofErr w:type="spellStart"/>
      <w:r>
        <w:rPr>
          <w:rFonts w:cs="Times New Roman"/>
          <w:szCs w:val="24"/>
        </w:rPr>
        <w:t>Audiol</w:t>
      </w:r>
      <w:proofErr w:type="spellEnd"/>
      <w:r>
        <w:rPr>
          <w:rFonts w:cs="Times New Roman"/>
          <w:szCs w:val="24"/>
        </w:rPr>
        <w:t>. 23, 402–419.</w:t>
      </w:r>
    </w:p>
    <w:p w14:paraId="530F85EC" w14:textId="77777777" w:rsidR="00CE4391" w:rsidRDefault="00093DED">
      <w:pPr>
        <w:widowControl w:val="0"/>
        <w:ind w:left="480" w:hanging="480"/>
        <w:rPr>
          <w:rFonts w:cs="Times New Roman"/>
          <w:szCs w:val="24"/>
        </w:rPr>
      </w:pPr>
      <w:r>
        <w:rPr>
          <w:rFonts w:cs="Times New Roman"/>
          <w:szCs w:val="24"/>
        </w:rPr>
        <w:t xml:space="preserve">Udupi, V.A., </w:t>
      </w:r>
      <w:proofErr w:type="spellStart"/>
      <w:r>
        <w:rPr>
          <w:rFonts w:cs="Times New Roman"/>
          <w:szCs w:val="24"/>
        </w:rPr>
        <w:t>Uppunda</w:t>
      </w:r>
      <w:proofErr w:type="spellEnd"/>
      <w:r>
        <w:rPr>
          <w:rFonts w:cs="Times New Roman"/>
          <w:szCs w:val="24"/>
        </w:rPr>
        <w:t xml:space="preserve">, A.K., Mohan, K.M., Alex, J., </w:t>
      </w:r>
      <w:proofErr w:type="spellStart"/>
      <w:r>
        <w:rPr>
          <w:rFonts w:cs="Times New Roman"/>
          <w:szCs w:val="24"/>
        </w:rPr>
        <w:t>Mahendra</w:t>
      </w:r>
      <w:proofErr w:type="spellEnd"/>
      <w:r>
        <w:rPr>
          <w:rFonts w:cs="Times New Roman"/>
          <w:szCs w:val="24"/>
        </w:rPr>
        <w:t>, M.H., 2013. The relationship of perceived severit</w:t>
      </w:r>
      <w:r>
        <w:rPr>
          <w:rFonts w:cs="Times New Roman"/>
          <w:szCs w:val="24"/>
        </w:rPr>
        <w:t xml:space="preserve">y of tinnitus with depression, anxiety, hearing status, </w:t>
      </w:r>
      <w:proofErr w:type="gramStart"/>
      <w:r>
        <w:rPr>
          <w:rFonts w:cs="Times New Roman"/>
          <w:szCs w:val="24"/>
        </w:rPr>
        <w:t>age</w:t>
      </w:r>
      <w:proofErr w:type="gramEnd"/>
      <w:r>
        <w:rPr>
          <w:rFonts w:cs="Times New Roman"/>
          <w:szCs w:val="24"/>
        </w:rPr>
        <w:t xml:space="preserve"> and gender in individuals with tinnitus. Int. Tinnitus J. 18, 29–34.</w:t>
      </w:r>
    </w:p>
    <w:p w14:paraId="15919CBB" w14:textId="77777777" w:rsidR="00CE4391" w:rsidRDefault="00093DED">
      <w:pPr>
        <w:widowControl w:val="0"/>
        <w:ind w:left="480" w:hanging="480"/>
        <w:rPr>
          <w:rFonts w:cs="Times New Roman"/>
          <w:szCs w:val="24"/>
        </w:rPr>
      </w:pPr>
      <w:r>
        <w:rPr>
          <w:rFonts w:cs="Times New Roman"/>
          <w:szCs w:val="24"/>
        </w:rPr>
        <w:t xml:space="preserve">Valderrama, J.T., Beach, E.F., </w:t>
      </w:r>
      <w:proofErr w:type="spellStart"/>
      <w:r>
        <w:rPr>
          <w:rFonts w:cs="Times New Roman"/>
          <w:szCs w:val="24"/>
        </w:rPr>
        <w:t>Yeend</w:t>
      </w:r>
      <w:proofErr w:type="spellEnd"/>
      <w:r>
        <w:rPr>
          <w:rFonts w:cs="Times New Roman"/>
          <w:szCs w:val="24"/>
        </w:rPr>
        <w:t xml:space="preserve">, I., Sharma, M., Van Dun, B., Dillon, H., 2018. Effects of lifetime noise exposure on the </w:t>
      </w:r>
      <w:r>
        <w:rPr>
          <w:rFonts w:cs="Times New Roman"/>
          <w:szCs w:val="24"/>
        </w:rPr>
        <w:t xml:space="preserve">middle-age human auditory brainstem response, </w:t>
      </w:r>
      <w:proofErr w:type="gramStart"/>
      <w:r>
        <w:rPr>
          <w:rFonts w:cs="Times New Roman"/>
          <w:szCs w:val="24"/>
        </w:rPr>
        <w:t>tinnitus</w:t>
      </w:r>
      <w:proofErr w:type="gramEnd"/>
      <w:r>
        <w:rPr>
          <w:rFonts w:cs="Times New Roman"/>
          <w:szCs w:val="24"/>
        </w:rPr>
        <w:t xml:space="preserve"> and speech-in-noise intelligibility. Hear. Res. 365, 36–48.</w:t>
      </w:r>
    </w:p>
    <w:p w14:paraId="0E367E4A" w14:textId="77777777" w:rsidR="00CE4391" w:rsidRDefault="00093DED">
      <w:pPr>
        <w:widowControl w:val="0"/>
        <w:ind w:left="480" w:hanging="480"/>
        <w:rPr>
          <w:rFonts w:cs="Times New Roman"/>
          <w:szCs w:val="24"/>
        </w:rPr>
      </w:pPr>
      <w:r>
        <w:rPr>
          <w:rFonts w:cs="Times New Roman"/>
          <w:szCs w:val="24"/>
        </w:rPr>
        <w:t xml:space="preserve">Valero, M.D., Burton, J.A., Hauser, S.N., </w:t>
      </w:r>
      <w:proofErr w:type="spellStart"/>
      <w:r>
        <w:rPr>
          <w:rFonts w:cs="Times New Roman"/>
          <w:szCs w:val="24"/>
        </w:rPr>
        <w:t>Hackette</w:t>
      </w:r>
      <w:proofErr w:type="spellEnd"/>
      <w:r>
        <w:rPr>
          <w:rFonts w:cs="Times New Roman"/>
          <w:szCs w:val="24"/>
        </w:rPr>
        <w:t xml:space="preserve">, T.A., Ramachandran, R., Liberman, M.C., 2017. Noise-induced cochlear </w:t>
      </w:r>
      <w:proofErr w:type="spellStart"/>
      <w:r>
        <w:rPr>
          <w:rFonts w:cs="Times New Roman"/>
          <w:szCs w:val="24"/>
        </w:rPr>
        <w:t>synaptopathy</w:t>
      </w:r>
      <w:proofErr w:type="spellEnd"/>
      <w:r>
        <w:rPr>
          <w:rFonts w:cs="Times New Roman"/>
          <w:szCs w:val="24"/>
        </w:rPr>
        <w:t xml:space="preserve"> in rhes</w:t>
      </w:r>
      <w:r>
        <w:rPr>
          <w:rFonts w:cs="Times New Roman"/>
          <w:szCs w:val="24"/>
        </w:rPr>
        <w:t>us monkeys (Macaca mulatta). Hear. Res. 353, 213–223.</w:t>
      </w:r>
    </w:p>
    <w:p w14:paraId="5B9793E1" w14:textId="77777777" w:rsidR="00CE4391" w:rsidRDefault="00093DED">
      <w:pPr>
        <w:widowControl w:val="0"/>
        <w:ind w:left="480" w:hanging="480"/>
        <w:rPr>
          <w:rFonts w:cs="Times New Roman"/>
          <w:szCs w:val="24"/>
        </w:rPr>
      </w:pPr>
      <w:proofErr w:type="spellStart"/>
      <w:r>
        <w:rPr>
          <w:rFonts w:cs="Times New Roman"/>
          <w:szCs w:val="24"/>
        </w:rPr>
        <w:t>Valiente</w:t>
      </w:r>
      <w:proofErr w:type="spellEnd"/>
      <w:r>
        <w:rPr>
          <w:rFonts w:cs="Times New Roman"/>
          <w:szCs w:val="24"/>
        </w:rPr>
        <w:t xml:space="preserve">, A.R., Trinidad, A., </w:t>
      </w:r>
      <w:proofErr w:type="spellStart"/>
      <w:r>
        <w:rPr>
          <w:rFonts w:cs="Times New Roman"/>
          <w:szCs w:val="24"/>
        </w:rPr>
        <w:t>Berrocal</w:t>
      </w:r>
      <w:proofErr w:type="spellEnd"/>
      <w:r>
        <w:rPr>
          <w:rFonts w:cs="Times New Roman"/>
          <w:szCs w:val="24"/>
        </w:rPr>
        <w:t xml:space="preserve">, J.R.G., </w:t>
      </w:r>
      <w:proofErr w:type="spellStart"/>
      <w:r>
        <w:rPr>
          <w:rFonts w:cs="Times New Roman"/>
          <w:szCs w:val="24"/>
        </w:rPr>
        <w:t>Górriz</w:t>
      </w:r>
      <w:proofErr w:type="spellEnd"/>
      <w:r>
        <w:rPr>
          <w:rFonts w:cs="Times New Roman"/>
          <w:szCs w:val="24"/>
        </w:rPr>
        <w:t xml:space="preserve">, C., Camacho, R.R., 2014. Extended high-frequency (9-20 kHz) audiometry reference thresholds in 645 healthy subjects. Int. J. </w:t>
      </w:r>
      <w:proofErr w:type="spellStart"/>
      <w:r>
        <w:rPr>
          <w:rFonts w:cs="Times New Roman"/>
          <w:szCs w:val="24"/>
        </w:rPr>
        <w:t>Audiol</w:t>
      </w:r>
      <w:proofErr w:type="spellEnd"/>
      <w:r>
        <w:rPr>
          <w:rFonts w:cs="Times New Roman"/>
          <w:szCs w:val="24"/>
        </w:rPr>
        <w:t>. 53, 531–545.</w:t>
      </w:r>
    </w:p>
    <w:p w14:paraId="61110504" w14:textId="77777777" w:rsidR="00CE4391" w:rsidRDefault="00093DED">
      <w:pPr>
        <w:widowControl w:val="0"/>
        <w:ind w:left="480" w:hanging="480"/>
        <w:rPr>
          <w:rFonts w:cs="Times New Roman"/>
          <w:szCs w:val="24"/>
        </w:rPr>
      </w:pPr>
      <w:proofErr w:type="spellStart"/>
      <w:r>
        <w:rPr>
          <w:rFonts w:cs="Times New Roman"/>
          <w:szCs w:val="24"/>
        </w:rPr>
        <w:t>Vermeire</w:t>
      </w:r>
      <w:proofErr w:type="spellEnd"/>
      <w:r>
        <w:rPr>
          <w:rFonts w:cs="Times New Roman"/>
          <w:szCs w:val="24"/>
        </w:rPr>
        <w:t xml:space="preserve">, K., Knoop, A., </w:t>
      </w:r>
      <w:proofErr w:type="spellStart"/>
      <w:r>
        <w:rPr>
          <w:rFonts w:cs="Times New Roman"/>
          <w:szCs w:val="24"/>
        </w:rPr>
        <w:t>Boel</w:t>
      </w:r>
      <w:proofErr w:type="spellEnd"/>
      <w:r>
        <w:rPr>
          <w:rFonts w:cs="Times New Roman"/>
          <w:szCs w:val="24"/>
        </w:rPr>
        <w:t xml:space="preserve">, C., Auwers, S., </w:t>
      </w:r>
      <w:proofErr w:type="spellStart"/>
      <w:r>
        <w:rPr>
          <w:rFonts w:cs="Times New Roman"/>
          <w:szCs w:val="24"/>
        </w:rPr>
        <w:t>Schenus</w:t>
      </w:r>
      <w:proofErr w:type="spellEnd"/>
      <w:r>
        <w:rPr>
          <w:rFonts w:cs="Times New Roman"/>
          <w:szCs w:val="24"/>
        </w:rPr>
        <w:t xml:space="preserve">, L., </w:t>
      </w:r>
      <w:proofErr w:type="spellStart"/>
      <w:r>
        <w:rPr>
          <w:rFonts w:cs="Times New Roman"/>
          <w:szCs w:val="24"/>
        </w:rPr>
        <w:t>Talaveron-rodriguez</w:t>
      </w:r>
      <w:proofErr w:type="spellEnd"/>
      <w:r>
        <w:rPr>
          <w:rFonts w:cs="Times New Roman"/>
          <w:szCs w:val="24"/>
        </w:rPr>
        <w:t xml:space="preserve">, M., Boom, C. De, </w:t>
      </w:r>
      <w:proofErr w:type="spellStart"/>
      <w:r>
        <w:rPr>
          <w:rFonts w:cs="Times New Roman"/>
          <w:szCs w:val="24"/>
        </w:rPr>
        <w:t>Sloovere</w:t>
      </w:r>
      <w:proofErr w:type="spellEnd"/>
      <w:r>
        <w:rPr>
          <w:rFonts w:cs="Times New Roman"/>
          <w:szCs w:val="24"/>
        </w:rPr>
        <w:t xml:space="preserve">, M. De, 2016. Speech Recognition in Noise by Younger and Older </w:t>
      </w:r>
      <w:proofErr w:type="gramStart"/>
      <w:r>
        <w:rPr>
          <w:rFonts w:cs="Times New Roman"/>
          <w:szCs w:val="24"/>
        </w:rPr>
        <w:t>Adults :</w:t>
      </w:r>
      <w:proofErr w:type="gramEnd"/>
      <w:r>
        <w:rPr>
          <w:rFonts w:cs="Times New Roman"/>
          <w:szCs w:val="24"/>
        </w:rPr>
        <w:t xml:space="preserve"> Effects of Age , Hearing Loss , and Temporal Resolution. Ann. Otol. </w:t>
      </w:r>
      <w:proofErr w:type="spellStart"/>
      <w:r>
        <w:rPr>
          <w:rFonts w:cs="Times New Roman"/>
          <w:szCs w:val="24"/>
        </w:rPr>
        <w:t>Rhinol</w:t>
      </w:r>
      <w:proofErr w:type="spellEnd"/>
      <w:r>
        <w:rPr>
          <w:rFonts w:cs="Times New Roman"/>
          <w:szCs w:val="24"/>
        </w:rPr>
        <w:t xml:space="preserve">. </w:t>
      </w:r>
      <w:proofErr w:type="spellStart"/>
      <w:r>
        <w:rPr>
          <w:rFonts w:cs="Times New Roman"/>
          <w:szCs w:val="24"/>
        </w:rPr>
        <w:t>L</w:t>
      </w:r>
      <w:r>
        <w:rPr>
          <w:rFonts w:cs="Times New Roman"/>
          <w:szCs w:val="24"/>
        </w:rPr>
        <w:t>aryngol</w:t>
      </w:r>
      <w:proofErr w:type="spellEnd"/>
      <w:r>
        <w:rPr>
          <w:rFonts w:cs="Times New Roman"/>
          <w:szCs w:val="24"/>
        </w:rPr>
        <w:t>. 125, 297–302.</w:t>
      </w:r>
    </w:p>
    <w:p w14:paraId="64FA41F8" w14:textId="77777777" w:rsidR="00CE4391" w:rsidRDefault="00093DED">
      <w:pPr>
        <w:widowControl w:val="0"/>
        <w:ind w:left="480" w:hanging="480"/>
        <w:rPr>
          <w:rFonts w:cs="Times New Roman"/>
          <w:szCs w:val="24"/>
        </w:rPr>
      </w:pPr>
      <w:r>
        <w:rPr>
          <w:rFonts w:cs="Times New Roman"/>
          <w:szCs w:val="24"/>
        </w:rPr>
        <w:t>Viana, L.M., O’Malley, J.T., Burgess, B.J., Jones, D.D., Oliveira, C.A.C.P., Santos, F., Merchant, S.N., Liberman, L.D., Liberman, M.C., 2015. Cochlear neuropathy in human presbycusis: Confocal analysis of hidden hearing loss in post</w:t>
      </w:r>
      <w:r>
        <w:rPr>
          <w:rFonts w:cs="Times New Roman"/>
          <w:szCs w:val="24"/>
        </w:rPr>
        <w:t>-mortem tissue. Hear. Res. 327, 78–88.</w:t>
      </w:r>
    </w:p>
    <w:p w14:paraId="6FC1A6ED" w14:textId="77777777" w:rsidR="00CE4391" w:rsidRDefault="00093DED">
      <w:pPr>
        <w:widowControl w:val="0"/>
        <w:ind w:left="480" w:hanging="480"/>
        <w:rPr>
          <w:rFonts w:cs="Times New Roman"/>
          <w:szCs w:val="24"/>
        </w:rPr>
      </w:pPr>
      <w:r>
        <w:rPr>
          <w:rFonts w:cs="Times New Roman"/>
          <w:szCs w:val="24"/>
        </w:rPr>
        <w:t xml:space="preserve">Wang, M., Ai, Y., Han, Y., Fan, Z., Shi, P., Wang, H., 2021. Extended high-frequency audiometry in healthy adults with different age groups. J. </w:t>
      </w:r>
      <w:proofErr w:type="spellStart"/>
      <w:r>
        <w:rPr>
          <w:rFonts w:cs="Times New Roman"/>
          <w:szCs w:val="24"/>
        </w:rPr>
        <w:t>Otolaryngol</w:t>
      </w:r>
      <w:proofErr w:type="spellEnd"/>
      <w:r>
        <w:rPr>
          <w:rFonts w:cs="Times New Roman"/>
          <w:szCs w:val="24"/>
        </w:rPr>
        <w:t>. 50, 1–6.</w:t>
      </w:r>
    </w:p>
    <w:p w14:paraId="732DB826" w14:textId="77777777" w:rsidR="00CE4391" w:rsidRDefault="00093DED">
      <w:pPr>
        <w:widowControl w:val="0"/>
        <w:ind w:left="480" w:hanging="480"/>
        <w:rPr>
          <w:rFonts w:cs="Times New Roman"/>
          <w:szCs w:val="24"/>
        </w:rPr>
      </w:pPr>
      <w:r>
        <w:rPr>
          <w:rFonts w:cs="Times New Roman"/>
          <w:szCs w:val="24"/>
        </w:rPr>
        <w:lastRenderedPageBreak/>
        <w:t>Wang, Y., Hirose, K., Liberman, M.C., 2002. Dynamic</w:t>
      </w:r>
      <w:r>
        <w:rPr>
          <w:rFonts w:cs="Times New Roman"/>
          <w:szCs w:val="24"/>
        </w:rPr>
        <w:t xml:space="preserve">s of noise-induced cellular injury and repair in the mouse cochlea. J. Assoc. Res. </w:t>
      </w:r>
      <w:proofErr w:type="spellStart"/>
      <w:r>
        <w:rPr>
          <w:rFonts w:cs="Times New Roman"/>
          <w:szCs w:val="24"/>
        </w:rPr>
        <w:t>Otolaryngol</w:t>
      </w:r>
      <w:proofErr w:type="spellEnd"/>
      <w:r>
        <w:rPr>
          <w:rFonts w:cs="Times New Roman"/>
          <w:szCs w:val="24"/>
        </w:rPr>
        <w:t>. 3, 248–268.</w:t>
      </w:r>
    </w:p>
    <w:p w14:paraId="3BFE72EE" w14:textId="77777777" w:rsidR="00CE4391" w:rsidRDefault="00093DED">
      <w:pPr>
        <w:widowControl w:val="0"/>
        <w:ind w:left="480" w:hanging="480"/>
        <w:rPr>
          <w:rFonts w:cs="Times New Roman"/>
          <w:szCs w:val="24"/>
        </w:rPr>
      </w:pPr>
      <w:proofErr w:type="spellStart"/>
      <w:r>
        <w:rPr>
          <w:rFonts w:cs="Times New Roman"/>
          <w:szCs w:val="24"/>
        </w:rPr>
        <w:t>Wechler</w:t>
      </w:r>
      <w:proofErr w:type="spellEnd"/>
      <w:r>
        <w:rPr>
          <w:rFonts w:cs="Times New Roman"/>
          <w:szCs w:val="24"/>
        </w:rPr>
        <w:t>, D., 1997. Administration and Scoring Guide. In: WAIS-III, Wechsler Adult Intelligence Scale. TX: Psychological Corporation, San Antonio.</w:t>
      </w:r>
    </w:p>
    <w:p w14:paraId="2B8BE84F" w14:textId="77777777" w:rsidR="00CE4391" w:rsidRDefault="00093DED">
      <w:pPr>
        <w:widowControl w:val="0"/>
        <w:ind w:left="480" w:hanging="480"/>
        <w:rPr>
          <w:rFonts w:cs="Times New Roman"/>
          <w:szCs w:val="24"/>
        </w:rPr>
      </w:pPr>
      <w:r>
        <w:rPr>
          <w:rFonts w:cs="Times New Roman"/>
          <w:szCs w:val="24"/>
        </w:rPr>
        <w:t>Wi</w:t>
      </w:r>
      <w:r>
        <w:rPr>
          <w:rFonts w:cs="Times New Roman"/>
          <w:szCs w:val="24"/>
        </w:rPr>
        <w:t xml:space="preserve">den, S.O., </w:t>
      </w:r>
      <w:proofErr w:type="spellStart"/>
      <w:r>
        <w:rPr>
          <w:rFonts w:cs="Times New Roman"/>
          <w:szCs w:val="24"/>
        </w:rPr>
        <w:t>Erlandsson</w:t>
      </w:r>
      <w:proofErr w:type="spellEnd"/>
      <w:r>
        <w:rPr>
          <w:rFonts w:cs="Times New Roman"/>
          <w:szCs w:val="24"/>
        </w:rPr>
        <w:t>, S., 2004. Self-reported tinnitus and noise sensitivity among adolescents in Sweden. Noise Heal. 7, 29–40.</w:t>
      </w:r>
    </w:p>
    <w:p w14:paraId="315BDBFE" w14:textId="77777777" w:rsidR="00CE4391" w:rsidRDefault="00093DED">
      <w:pPr>
        <w:widowControl w:val="0"/>
        <w:ind w:left="480" w:hanging="480"/>
        <w:rPr>
          <w:rFonts w:cs="Times New Roman"/>
          <w:szCs w:val="24"/>
        </w:rPr>
      </w:pPr>
      <w:r>
        <w:rPr>
          <w:rFonts w:cs="Times New Roman"/>
          <w:szCs w:val="24"/>
        </w:rPr>
        <w:t xml:space="preserve">Wu, P.-Z., O’Malley, J.T., de </w:t>
      </w:r>
      <w:proofErr w:type="spellStart"/>
      <w:r>
        <w:rPr>
          <w:rFonts w:cs="Times New Roman"/>
          <w:szCs w:val="24"/>
        </w:rPr>
        <w:t>Gruttola</w:t>
      </w:r>
      <w:proofErr w:type="spellEnd"/>
      <w:r>
        <w:rPr>
          <w:rFonts w:cs="Times New Roman"/>
          <w:szCs w:val="24"/>
        </w:rPr>
        <w:t xml:space="preserve">, V., Liberman, M.C., 2021. Primary neural degeneration in noise-exposed human </w:t>
      </w:r>
      <w:proofErr w:type="spellStart"/>
      <w:r>
        <w:rPr>
          <w:rFonts w:cs="Times New Roman"/>
          <w:szCs w:val="24"/>
        </w:rPr>
        <w:t>cochleas</w:t>
      </w:r>
      <w:proofErr w:type="spellEnd"/>
      <w:r>
        <w:rPr>
          <w:rFonts w:cs="Times New Roman"/>
          <w:szCs w:val="24"/>
        </w:rPr>
        <w:t xml:space="preserve">: </w:t>
      </w:r>
      <w:r>
        <w:rPr>
          <w:rFonts w:cs="Times New Roman"/>
          <w:szCs w:val="24"/>
        </w:rPr>
        <w:t xml:space="preserve">Correlations with outer hair cell loss and word-discrimination scores. J. </w:t>
      </w:r>
      <w:proofErr w:type="spellStart"/>
      <w:r>
        <w:rPr>
          <w:rFonts w:cs="Times New Roman"/>
          <w:szCs w:val="24"/>
        </w:rPr>
        <w:t>Neurosci</w:t>
      </w:r>
      <w:proofErr w:type="spellEnd"/>
      <w:r>
        <w:rPr>
          <w:rFonts w:cs="Times New Roman"/>
          <w:szCs w:val="24"/>
        </w:rPr>
        <w:t>. 41, 4439–4447.</w:t>
      </w:r>
    </w:p>
    <w:p w14:paraId="2C136914" w14:textId="77777777" w:rsidR="00CE4391" w:rsidRDefault="00093DED">
      <w:pPr>
        <w:widowControl w:val="0"/>
        <w:ind w:left="480" w:hanging="480"/>
        <w:rPr>
          <w:rFonts w:cs="Times New Roman"/>
          <w:szCs w:val="24"/>
        </w:rPr>
      </w:pPr>
      <w:r>
        <w:rPr>
          <w:rFonts w:cs="Times New Roman"/>
          <w:szCs w:val="24"/>
        </w:rPr>
        <w:t xml:space="preserve">Wu, P.Z., Liberman, L.D., Bennett, K., de </w:t>
      </w:r>
      <w:proofErr w:type="spellStart"/>
      <w:r>
        <w:rPr>
          <w:rFonts w:cs="Times New Roman"/>
          <w:szCs w:val="24"/>
        </w:rPr>
        <w:t>Gruttola</w:t>
      </w:r>
      <w:proofErr w:type="spellEnd"/>
      <w:r>
        <w:rPr>
          <w:rFonts w:cs="Times New Roman"/>
          <w:szCs w:val="24"/>
        </w:rPr>
        <w:t xml:space="preserve">, V., O’Malley, J.T., Liberman, M.C., 2019. Primary neural degeneration in the human cochlea: evidence for </w:t>
      </w:r>
      <w:r>
        <w:rPr>
          <w:rFonts w:cs="Times New Roman"/>
          <w:szCs w:val="24"/>
        </w:rPr>
        <w:t>hidden hearing loss in the aging ear. Neuroscience 407, 8–20.</w:t>
      </w:r>
    </w:p>
    <w:p w14:paraId="7FB2FAE1" w14:textId="77777777" w:rsidR="00CE4391" w:rsidRDefault="00093DED">
      <w:pPr>
        <w:widowControl w:val="0"/>
        <w:ind w:left="480" w:hanging="480"/>
        <w:rPr>
          <w:rFonts w:cs="Times New Roman"/>
          <w:szCs w:val="24"/>
        </w:rPr>
      </w:pPr>
      <w:proofErr w:type="spellStart"/>
      <w:r>
        <w:rPr>
          <w:rFonts w:cs="Times New Roman"/>
          <w:szCs w:val="24"/>
        </w:rPr>
        <w:t>Yeend</w:t>
      </w:r>
      <w:proofErr w:type="spellEnd"/>
      <w:r>
        <w:rPr>
          <w:rFonts w:cs="Times New Roman"/>
          <w:szCs w:val="24"/>
        </w:rPr>
        <w:t>, I., Beach, E.F., Sharma, M., 2019. Working memory and extended high-frequency hearing in adults: Diagnostic predictors of speech-in-noise perception. Ear Hear. 40, 458–467.</w:t>
      </w:r>
    </w:p>
    <w:p w14:paraId="104F890B" w14:textId="77777777" w:rsidR="00CE4391" w:rsidRDefault="00093DED">
      <w:pPr>
        <w:widowControl w:val="0"/>
        <w:ind w:left="480" w:hanging="480"/>
        <w:rPr>
          <w:rFonts w:cs="Times New Roman"/>
          <w:szCs w:val="24"/>
        </w:rPr>
      </w:pPr>
      <w:proofErr w:type="spellStart"/>
      <w:r>
        <w:rPr>
          <w:rFonts w:cs="Times New Roman"/>
          <w:szCs w:val="24"/>
        </w:rPr>
        <w:t>Yeend</w:t>
      </w:r>
      <w:proofErr w:type="spellEnd"/>
      <w:r>
        <w:rPr>
          <w:rFonts w:cs="Times New Roman"/>
          <w:szCs w:val="24"/>
        </w:rPr>
        <w:t>, I., Bea</w:t>
      </w:r>
      <w:r>
        <w:rPr>
          <w:rFonts w:cs="Times New Roman"/>
          <w:szCs w:val="24"/>
        </w:rPr>
        <w:t>ch, E.F., Sharma, M., Dillon, H., 2017. The effects of noise exposure and musical training on suprathreshold auditory processing and speech perception in noise. Hear. Res. 353, 224–236.</w:t>
      </w:r>
    </w:p>
    <w:p w14:paraId="564935D9" w14:textId="77777777" w:rsidR="00CE4391" w:rsidRDefault="00093DED">
      <w:pPr>
        <w:widowControl w:val="0"/>
        <w:ind w:left="480" w:hanging="480"/>
        <w:rPr>
          <w:rFonts w:cs="Times New Roman"/>
          <w:szCs w:val="24"/>
        </w:rPr>
      </w:pPr>
      <w:r>
        <w:rPr>
          <w:rFonts w:cs="Times New Roman"/>
          <w:szCs w:val="24"/>
        </w:rPr>
        <w:t xml:space="preserve">Yilmaz, S., </w:t>
      </w:r>
      <w:proofErr w:type="spellStart"/>
      <w:r>
        <w:rPr>
          <w:rFonts w:cs="Times New Roman"/>
          <w:szCs w:val="24"/>
        </w:rPr>
        <w:t>Taş</w:t>
      </w:r>
      <w:proofErr w:type="spellEnd"/>
      <w:r>
        <w:rPr>
          <w:rFonts w:cs="Times New Roman"/>
          <w:szCs w:val="24"/>
        </w:rPr>
        <w:t xml:space="preserve">, M., </w:t>
      </w:r>
      <w:proofErr w:type="spellStart"/>
      <w:r>
        <w:rPr>
          <w:rFonts w:cs="Times New Roman"/>
          <w:szCs w:val="24"/>
        </w:rPr>
        <w:t>Bulut</w:t>
      </w:r>
      <w:proofErr w:type="spellEnd"/>
      <w:r>
        <w:rPr>
          <w:rFonts w:cs="Times New Roman"/>
          <w:szCs w:val="24"/>
        </w:rPr>
        <w:t xml:space="preserve">, E., </w:t>
      </w:r>
      <w:proofErr w:type="spellStart"/>
      <w:r>
        <w:rPr>
          <w:rFonts w:cs="Times New Roman"/>
          <w:szCs w:val="24"/>
        </w:rPr>
        <w:t>Nurçin</w:t>
      </w:r>
      <w:proofErr w:type="spellEnd"/>
      <w:r>
        <w:rPr>
          <w:rFonts w:cs="Times New Roman"/>
          <w:szCs w:val="24"/>
        </w:rPr>
        <w:t>, E., 2017. Assessment of reduce</w:t>
      </w:r>
      <w:r>
        <w:rPr>
          <w:rFonts w:cs="Times New Roman"/>
          <w:szCs w:val="24"/>
        </w:rPr>
        <w:t>d tolerance to sound (hyperacusis) in university students. Noise Heal. 19, 73–78.</w:t>
      </w:r>
    </w:p>
    <w:p w14:paraId="51A3B147" w14:textId="77777777" w:rsidR="00CE4391" w:rsidRDefault="00093DED">
      <w:pPr>
        <w:widowControl w:val="0"/>
        <w:ind w:left="480" w:hanging="480"/>
        <w:rPr>
          <w:rFonts w:cs="Times New Roman"/>
          <w:szCs w:val="24"/>
        </w:rPr>
      </w:pPr>
      <w:r>
        <w:rPr>
          <w:rFonts w:cs="Times New Roman"/>
          <w:szCs w:val="24"/>
        </w:rPr>
        <w:t xml:space="preserve">Zadeh, L.M., </w:t>
      </w:r>
      <w:proofErr w:type="spellStart"/>
      <w:r>
        <w:rPr>
          <w:rFonts w:cs="Times New Roman"/>
          <w:szCs w:val="24"/>
        </w:rPr>
        <w:t>Silbert</w:t>
      </w:r>
      <w:proofErr w:type="spellEnd"/>
      <w:r>
        <w:rPr>
          <w:rFonts w:cs="Times New Roman"/>
          <w:szCs w:val="24"/>
        </w:rPr>
        <w:t xml:space="preserve">, N.H., </w:t>
      </w:r>
      <w:proofErr w:type="spellStart"/>
      <w:r>
        <w:rPr>
          <w:rFonts w:cs="Times New Roman"/>
          <w:szCs w:val="24"/>
        </w:rPr>
        <w:t>Sternasty</w:t>
      </w:r>
      <w:proofErr w:type="spellEnd"/>
      <w:r>
        <w:rPr>
          <w:rFonts w:cs="Times New Roman"/>
          <w:szCs w:val="24"/>
        </w:rPr>
        <w:t xml:space="preserve">, K., Swanepoel, D.W., Hunter, L.L., Moore, D.R., 2019. Extended high-frequency hearing enhances speech perception in noise. Proc. Natl. </w:t>
      </w:r>
      <w:r>
        <w:rPr>
          <w:rFonts w:cs="Times New Roman"/>
          <w:szCs w:val="24"/>
        </w:rPr>
        <w:t>Acad. Sci. U. S. A. 116, 23753–23759.</w:t>
      </w:r>
    </w:p>
    <w:p w14:paraId="0FD4DCC5" w14:textId="77777777" w:rsidR="00CE4391" w:rsidRDefault="00093DED">
      <w:pPr>
        <w:widowControl w:val="0"/>
        <w:ind w:left="480" w:hanging="480"/>
        <w:rPr>
          <w:rFonts w:cs="Times New Roman"/>
        </w:rPr>
      </w:pPr>
      <w:r>
        <w:rPr>
          <w:rFonts w:cs="Times New Roman"/>
          <w:szCs w:val="24"/>
        </w:rPr>
        <w:t>Zeng, F.G., 2013. An active loudness model suggesting tinnitus as increased central noise and hyperacusis as increased nonlinear gain. Hear. Res. 295, 172–179.</w:t>
      </w:r>
    </w:p>
    <w:p w14:paraId="74261B39" w14:textId="77777777" w:rsidR="00CE4391" w:rsidRDefault="00CE4391">
      <w:pPr>
        <w:rPr>
          <w:b/>
          <w:bCs/>
          <w:szCs w:val="24"/>
        </w:rPr>
      </w:pPr>
    </w:p>
    <w:p w14:paraId="74EF599B" w14:textId="77777777" w:rsidR="00CE4391" w:rsidRDefault="00093DED">
      <w:pPr>
        <w:rPr>
          <w:rFonts w:cs="Times New Roman"/>
          <w:b/>
          <w:bCs/>
          <w:szCs w:val="24"/>
        </w:rPr>
      </w:pPr>
      <w:r>
        <w:rPr>
          <w:rFonts w:cs="Times New Roman"/>
          <w:b/>
          <w:bCs/>
          <w:szCs w:val="24"/>
        </w:rPr>
        <w:t>Figures</w:t>
      </w:r>
    </w:p>
    <w:p w14:paraId="1D4D91E9" w14:textId="77777777" w:rsidR="00CE4391" w:rsidRDefault="00093DED">
      <w:pPr>
        <w:rPr>
          <w:rFonts w:cs="Times New Roman"/>
          <w:b/>
          <w:bCs/>
          <w:szCs w:val="24"/>
          <w:lang w:val="en-GB"/>
        </w:rPr>
      </w:pPr>
      <w:r>
        <w:rPr>
          <w:noProof/>
        </w:rPr>
        <w:lastRenderedPageBreak/>
        <w:drawing>
          <wp:inline distT="0" distB="0" distL="0" distR="0" wp14:anchorId="2517AE79" wp14:editId="188D200A">
            <wp:extent cx="5943600" cy="3714750"/>
            <wp:effectExtent l="0" t="0" r="0" b="0"/>
            <wp:docPr id="1" name="Picture 2"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hart, diagram, box and whisker chart&#10;&#10;Description automatically generated"/>
                    <pic:cNvPicPr>
                      <a:picLocks noChangeAspect="1" noChangeArrowheads="1"/>
                    </pic:cNvPicPr>
                  </pic:nvPicPr>
                  <pic:blipFill>
                    <a:blip r:embed="rId10"/>
                    <a:stretch>
                      <a:fillRect/>
                    </a:stretch>
                  </pic:blipFill>
                  <pic:spPr bwMode="auto">
                    <a:xfrm>
                      <a:off x="0" y="0"/>
                      <a:ext cx="5943600" cy="3714750"/>
                    </a:xfrm>
                    <a:prstGeom prst="rect">
                      <a:avLst/>
                    </a:prstGeom>
                  </pic:spPr>
                </pic:pic>
              </a:graphicData>
            </a:graphic>
          </wp:inline>
        </w:drawing>
      </w:r>
    </w:p>
    <w:p w14:paraId="43E36233" w14:textId="77777777" w:rsidR="00CE4391" w:rsidRDefault="00093DED">
      <w:pPr>
        <w:rPr>
          <w:sz w:val="18"/>
          <w:szCs w:val="18"/>
          <w:lang w:val="en-GB"/>
        </w:rPr>
      </w:pPr>
      <w:r>
        <w:rPr>
          <w:b/>
          <w:bCs/>
          <w:sz w:val="18"/>
          <w:szCs w:val="18"/>
          <w:lang w:val="en-GB"/>
        </w:rPr>
        <w:t xml:space="preserve">Figure 1: </w:t>
      </w:r>
      <w:r>
        <w:rPr>
          <w:sz w:val="18"/>
          <w:szCs w:val="18"/>
          <w:lang w:val="en-GB"/>
        </w:rPr>
        <w:t>The distribution of lifetime noise exposure for the young (n = 217) and older (n = 78) groups. The left-hand side boxplot corresponds to the older group, while the right-hand side boxplot corresponds to the young group. The upper and lower hinges boxes rep</w:t>
      </w:r>
      <w:r>
        <w:rPr>
          <w:sz w:val="18"/>
          <w:szCs w:val="18"/>
          <w:lang w:val="en-GB"/>
        </w:rPr>
        <w:t xml:space="preserve">resent the first and the third quartiles, the thick line the median, the upper whiskers the highest value within 1.5 * IQR (interquartile range) of the upper hinge, and lower whiskers the lowest value within 1.5 * IQR of the lower hinge. Black crosses and </w:t>
      </w:r>
      <w:r>
        <w:rPr>
          <w:sz w:val="18"/>
          <w:szCs w:val="18"/>
          <w:lang w:val="en-GB"/>
        </w:rPr>
        <w:t xml:space="preserve">blue triangles correspond to individual female and male participants respectively. </w:t>
      </w:r>
    </w:p>
    <w:p w14:paraId="053B0E1B" w14:textId="77777777" w:rsidR="00CE4391" w:rsidRDefault="00093DED">
      <w:pPr>
        <w:rPr>
          <w:rFonts w:cs="Times New Roman"/>
          <w:b/>
          <w:bCs/>
          <w:szCs w:val="24"/>
        </w:rPr>
      </w:pPr>
      <w:r>
        <w:rPr>
          <w:noProof/>
        </w:rPr>
        <w:drawing>
          <wp:inline distT="0" distB="0" distL="0" distR="0" wp14:anchorId="7912EF6E" wp14:editId="667839F5">
            <wp:extent cx="5943600" cy="3714750"/>
            <wp:effectExtent l="0" t="0" r="0" b="0"/>
            <wp:docPr id="2"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Diagram, engineering drawing&#10;&#10;Description automatically generated"/>
                    <pic:cNvPicPr>
                      <a:picLocks noChangeAspect="1" noChangeArrowheads="1"/>
                    </pic:cNvPicPr>
                  </pic:nvPicPr>
                  <pic:blipFill>
                    <a:blip r:embed="rId11"/>
                    <a:stretch>
                      <a:fillRect/>
                    </a:stretch>
                  </pic:blipFill>
                  <pic:spPr bwMode="auto">
                    <a:xfrm>
                      <a:off x="0" y="0"/>
                      <a:ext cx="5943600" cy="3714750"/>
                    </a:xfrm>
                    <a:prstGeom prst="rect">
                      <a:avLst/>
                    </a:prstGeom>
                  </pic:spPr>
                </pic:pic>
              </a:graphicData>
            </a:graphic>
          </wp:inline>
        </w:drawing>
      </w:r>
    </w:p>
    <w:p w14:paraId="4598D18A" w14:textId="77777777" w:rsidR="00CE4391" w:rsidRDefault="00093DED">
      <w:pPr>
        <w:rPr>
          <w:sz w:val="18"/>
          <w:szCs w:val="18"/>
          <w:lang w:val="en-GB"/>
        </w:rPr>
      </w:pPr>
      <w:r>
        <w:rPr>
          <w:b/>
          <w:bCs/>
          <w:sz w:val="18"/>
          <w:szCs w:val="18"/>
          <w:lang w:val="en-GB"/>
        </w:rPr>
        <w:lastRenderedPageBreak/>
        <w:t xml:space="preserve">Figure 2: </w:t>
      </w:r>
      <w:r>
        <w:rPr>
          <w:sz w:val="18"/>
          <w:szCs w:val="18"/>
          <w:lang w:val="en-GB"/>
        </w:rPr>
        <w:t xml:space="preserve"> DIN and CRM thresholds as a function of lifetime noise exposure. Panels A and C show the DIN and thresholds in the young (n = 94) and older (n = 47) groups res</w:t>
      </w:r>
      <w:r>
        <w:rPr>
          <w:sz w:val="18"/>
          <w:szCs w:val="18"/>
          <w:lang w:val="en-GB"/>
        </w:rPr>
        <w:t>pectively. Panels C and D show the CRM thresholds in the young and older groups respectively. Black crosses and blue triangles represent individual female and male participants respectively. Best-fit regression lines are drawn through the data points.</w:t>
      </w:r>
    </w:p>
    <w:p w14:paraId="12AB69A9" w14:textId="77777777" w:rsidR="00CE4391" w:rsidRDefault="00093DED">
      <w:pPr>
        <w:rPr>
          <w:sz w:val="18"/>
          <w:szCs w:val="18"/>
          <w:lang w:val="en-GB"/>
        </w:rPr>
      </w:pPr>
      <w:r>
        <w:rPr>
          <w:noProof/>
        </w:rPr>
        <mc:AlternateContent>
          <mc:Choice Requires="wps">
            <w:drawing>
              <wp:anchor distT="0" distB="0" distL="114300" distR="114300" simplePos="0" relativeHeight="17" behindDoc="0" locked="0" layoutInCell="1" allowOverlap="1" wp14:anchorId="2D545488" wp14:editId="173BA7CC">
                <wp:simplePos x="0" y="0"/>
                <wp:positionH relativeFrom="column">
                  <wp:posOffset>4371975</wp:posOffset>
                </wp:positionH>
                <wp:positionV relativeFrom="paragraph">
                  <wp:posOffset>635</wp:posOffset>
                </wp:positionV>
                <wp:extent cx="454025" cy="294005"/>
                <wp:effectExtent l="0" t="0" r="4445" b="0"/>
                <wp:wrapNone/>
                <wp:docPr id="3" name="Text Box 5"/>
                <wp:cNvGraphicFramePr/>
                <a:graphic xmlns:a="http://schemas.openxmlformats.org/drawingml/2006/main">
                  <a:graphicData uri="http://schemas.microsoft.com/office/word/2010/wordprocessingShape">
                    <wps:wsp>
                      <wps:cNvSpPr/>
                      <wps:spPr>
                        <a:xfrm>
                          <a:off x="0" y="0"/>
                          <a:ext cx="453240" cy="29340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5FA0DC44" w14:textId="77777777" w:rsidR="00CE4391" w:rsidRDefault="00093DED">
                            <w:pPr>
                              <w:pStyle w:val="FrameContents"/>
                              <w:jc w:val="center"/>
                              <w:rPr>
                                <w:color w:val="000000"/>
                              </w:rPr>
                            </w:pPr>
                            <w:r>
                              <w:rPr>
                                <w:rFonts w:asciiTheme="minorBidi" w:hAnsiTheme="minorBidi"/>
                                <w:color w:val="000000"/>
                                <w:szCs w:val="24"/>
                              </w:rPr>
                              <w:t>*</w:t>
                            </w:r>
                            <w:r>
                              <w:rPr>
                                <w:rFonts w:asciiTheme="minorBidi" w:hAnsiTheme="minorBidi"/>
                                <w:color w:val="000000"/>
                                <w:szCs w:val="24"/>
                              </w:rPr>
                              <w:t>*</w:t>
                            </w:r>
                          </w:p>
                        </w:txbxContent>
                      </wps:txbx>
                      <wps:bodyPr>
                        <a:prstTxWarp prst="textNoShape">
                          <a:avLst/>
                        </a:prstTxWarp>
                        <a:noAutofit/>
                      </wps:bodyPr>
                    </wps:wsp>
                  </a:graphicData>
                </a:graphic>
              </wp:anchor>
            </w:drawing>
          </mc:Choice>
          <mc:Fallback>
            <w:pict>
              <v:rect id="shape_0" ID="Text Box 5" fillcolor="white" stroked="f" style="position:absolute;margin-left:344.25pt;margin-top:0.05pt;width:35.65pt;height:23.05pt" wp14:anchorId="0AEDDAE8">
                <w10:wrap type="square"/>
                <v:fill o:detectmouseclick="t" type="solid" color2="black"/>
                <v:stroke color="#3465a4" weight="6480" joinstyle="round" endcap="flat"/>
                <v:textbox>
                  <w:txbxContent>
                    <w:p>
                      <w:pPr>
                        <w:pStyle w:val="FrameContents"/>
                        <w:spacing w:before="120" w:after="240"/>
                        <w:jc w:val="center"/>
                        <w:rPr>
                          <w:color w:val="000000"/>
                        </w:rPr>
                      </w:pPr>
                      <w:r>
                        <w:rPr>
                          <w:rFonts w:ascii="Arial" w:hAnsi="Arial" w:asciiTheme="minorBidi" w:hAnsiTheme="minorBidi"/>
                          <w:color w:val="000000"/>
                          <w:szCs w:val="24"/>
                        </w:rPr>
                        <w:t>**</w:t>
                      </w:r>
                    </w:p>
                  </w:txbxContent>
                </v:textbox>
              </v:rect>
            </w:pict>
          </mc:Fallback>
        </mc:AlternateContent>
      </w:r>
      <w:r>
        <w:rPr>
          <w:noProof/>
        </w:rPr>
        <w:drawing>
          <wp:inline distT="0" distB="0" distL="0" distR="0" wp14:anchorId="66A0EE09" wp14:editId="46D8C090">
            <wp:extent cx="5943600" cy="1857375"/>
            <wp:effectExtent l="0" t="0" r="0" b="0"/>
            <wp:docPr id="5" name="Image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Chart, box and whisker chart&#10;&#10;Description automatically generated"/>
                    <pic:cNvPicPr>
                      <a:picLocks noChangeAspect="1" noChangeArrowheads="1"/>
                    </pic:cNvPicPr>
                  </pic:nvPicPr>
                  <pic:blipFill>
                    <a:blip r:embed="rId12"/>
                    <a:stretch>
                      <a:fillRect/>
                    </a:stretch>
                  </pic:blipFill>
                  <pic:spPr bwMode="auto">
                    <a:xfrm>
                      <a:off x="0" y="0"/>
                      <a:ext cx="5943600" cy="1857375"/>
                    </a:xfrm>
                    <a:prstGeom prst="rect">
                      <a:avLst/>
                    </a:prstGeom>
                  </pic:spPr>
                </pic:pic>
              </a:graphicData>
            </a:graphic>
          </wp:inline>
        </w:drawing>
      </w:r>
      <w:r>
        <w:rPr>
          <w:b/>
          <w:bCs/>
          <w:sz w:val="18"/>
          <w:szCs w:val="18"/>
          <w:lang w:val="en-GB"/>
        </w:rPr>
        <w:t xml:space="preserve"> Figure 3: </w:t>
      </w:r>
      <w:r>
        <w:rPr>
          <w:sz w:val="18"/>
          <w:szCs w:val="18"/>
          <w:lang w:val="en-GB"/>
        </w:rPr>
        <w:t xml:space="preserve"> The distribution of DIN (panel A) and CRM (panel B) thresholds among participants with low lifetime noise exposure (&lt;1.0 logarithmic units) in the young (n = 79) and older (n = 34) groups. For each of the panels, the left-hand side boxplot c</w:t>
      </w:r>
      <w:r>
        <w:rPr>
          <w:sz w:val="18"/>
          <w:szCs w:val="18"/>
          <w:lang w:val="en-GB"/>
        </w:rPr>
        <w:t xml:space="preserve">orresponds to the older group, while the right-hand side boxplot corresponds to the young group. The upper and lower hinges boxes represent the first and the third quartiles, the thick line the median, the upper whiskers the highest value within 1.5 * IQR </w:t>
      </w:r>
      <w:r>
        <w:rPr>
          <w:sz w:val="18"/>
          <w:szCs w:val="18"/>
          <w:lang w:val="en-GB"/>
        </w:rPr>
        <w:t>(interquartile range) of the upper hinge, and lower whiskers the lowest value within 1.5 * IQR of the lower hinge. Black crosses and blue triangles correspond to individual female and male participants respectively. ** represent statistical outcomes with s</w:t>
      </w:r>
      <w:r>
        <w:rPr>
          <w:sz w:val="18"/>
          <w:szCs w:val="18"/>
          <w:lang w:val="en-GB"/>
        </w:rPr>
        <w:t>ignificance level &lt; 0.01.</w:t>
      </w:r>
    </w:p>
    <w:p w14:paraId="550139A8" w14:textId="77777777" w:rsidR="00CE4391" w:rsidRDefault="00CE4391">
      <w:pPr>
        <w:rPr>
          <w:rFonts w:cs="Times New Roman"/>
          <w:sz w:val="18"/>
          <w:szCs w:val="18"/>
          <w:lang w:val="en-GB"/>
        </w:rPr>
      </w:pPr>
    </w:p>
    <w:p w14:paraId="2B0DC3E4" w14:textId="77777777" w:rsidR="00CE4391" w:rsidRDefault="00093DED">
      <w:pPr>
        <w:rPr>
          <w:sz w:val="18"/>
          <w:szCs w:val="18"/>
        </w:rPr>
      </w:pPr>
      <w:r>
        <w:rPr>
          <w:noProof/>
        </w:rPr>
        <w:drawing>
          <wp:inline distT="0" distB="0" distL="0" distR="0" wp14:anchorId="0460205E" wp14:editId="76C677A2">
            <wp:extent cx="5943600" cy="1857375"/>
            <wp:effectExtent l="0" t="0" r="0" b="0"/>
            <wp:docPr id="6" name="Picture 4" descr="Diagram,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Diagram, scatter chart&#10;&#10;Description automatically generated"/>
                    <pic:cNvPicPr>
                      <a:picLocks noChangeAspect="1" noChangeArrowheads="1"/>
                    </pic:cNvPicPr>
                  </pic:nvPicPr>
                  <pic:blipFill>
                    <a:blip r:embed="rId13"/>
                    <a:stretch>
                      <a:fillRect/>
                    </a:stretch>
                  </pic:blipFill>
                  <pic:spPr bwMode="auto">
                    <a:xfrm>
                      <a:off x="0" y="0"/>
                      <a:ext cx="5943600" cy="1857375"/>
                    </a:xfrm>
                    <a:prstGeom prst="rect">
                      <a:avLst/>
                    </a:prstGeom>
                  </pic:spPr>
                </pic:pic>
              </a:graphicData>
            </a:graphic>
          </wp:inline>
        </w:drawing>
      </w:r>
      <w:r>
        <w:rPr>
          <w:b/>
          <w:bCs/>
          <w:sz w:val="18"/>
          <w:szCs w:val="18"/>
          <w:lang w:val="en-GB"/>
        </w:rPr>
        <w:t xml:space="preserve"> Figure 4: </w:t>
      </w:r>
      <w:r>
        <w:rPr>
          <w:sz w:val="18"/>
          <w:szCs w:val="18"/>
          <w:lang w:val="en-GB"/>
        </w:rPr>
        <w:t xml:space="preserve"> SSQ12 scores as a function of lifetime noise exposure expressed in logarithmic scale. Panel A corresponds to the data of the young group (n = 217) while panel B to the older group (n = 78). Black crosses and blue tri</w:t>
      </w:r>
      <w:r>
        <w:rPr>
          <w:sz w:val="18"/>
          <w:szCs w:val="18"/>
          <w:lang w:val="en-GB"/>
        </w:rPr>
        <w:t>angles represent individual female and male participants respectively. Best-fit regression lines are drawn through the data points.</w:t>
      </w:r>
    </w:p>
    <w:p w14:paraId="4A20BDD8" w14:textId="77777777" w:rsidR="00CE4391" w:rsidRDefault="00093DED">
      <w:pPr>
        <w:rPr>
          <w:sz w:val="18"/>
          <w:szCs w:val="18"/>
          <w:lang w:val="en-GB"/>
        </w:rPr>
      </w:pPr>
      <w:r>
        <w:rPr>
          <w:noProof/>
        </w:rPr>
        <w:lastRenderedPageBreak/>
        <mc:AlternateContent>
          <mc:Choice Requires="wps">
            <w:drawing>
              <wp:anchor distT="0" distB="0" distL="114300" distR="114300" simplePos="0" relativeHeight="44" behindDoc="0" locked="0" layoutInCell="1" allowOverlap="1" wp14:anchorId="36E8789D" wp14:editId="0F67F522">
                <wp:simplePos x="0" y="0"/>
                <wp:positionH relativeFrom="column">
                  <wp:posOffset>2095500</wp:posOffset>
                </wp:positionH>
                <wp:positionV relativeFrom="paragraph">
                  <wp:posOffset>2651125</wp:posOffset>
                </wp:positionV>
                <wp:extent cx="454025" cy="294005"/>
                <wp:effectExtent l="0" t="0" r="4445" b="0"/>
                <wp:wrapNone/>
                <wp:docPr id="7" name="Text Box 5"/>
                <wp:cNvGraphicFramePr/>
                <a:graphic xmlns:a="http://schemas.openxmlformats.org/drawingml/2006/main">
                  <a:graphicData uri="http://schemas.microsoft.com/office/word/2010/wordprocessingShape">
                    <wps:wsp>
                      <wps:cNvSpPr/>
                      <wps:spPr>
                        <a:xfrm>
                          <a:off x="0" y="0"/>
                          <a:ext cx="453240" cy="29340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5AA6794E" w14:textId="77777777" w:rsidR="00CE4391" w:rsidRDefault="00093DED">
                            <w:pPr>
                              <w:pStyle w:val="FrameContents"/>
                              <w:jc w:val="center"/>
                              <w:rPr>
                                <w:color w:val="000000"/>
                              </w:rPr>
                            </w:pPr>
                            <w:r>
                              <w:rPr>
                                <w:rFonts w:asciiTheme="minorBidi" w:hAnsiTheme="minorBidi"/>
                                <w:color w:val="000000"/>
                                <w:szCs w:val="24"/>
                              </w:rPr>
                              <w:t>**</w:t>
                            </w:r>
                          </w:p>
                        </w:txbxContent>
                      </wps:txbx>
                      <wps:bodyPr>
                        <a:prstTxWarp prst="textNoShape">
                          <a:avLst/>
                        </a:prstTxWarp>
                        <a:noAutofit/>
                      </wps:bodyPr>
                    </wps:wsp>
                  </a:graphicData>
                </a:graphic>
              </wp:anchor>
            </w:drawing>
          </mc:Choice>
          <mc:Fallback>
            <w:pict>
              <v:rect id="shape_0" ID="Text Box 5" fillcolor="white" stroked="f" style="position:absolute;margin-left:165pt;margin-top:208.75pt;width:35.65pt;height:23.05pt" wp14:anchorId="118B8441">
                <w10:wrap type="square"/>
                <v:fill o:detectmouseclick="t" type="solid" color2="black"/>
                <v:stroke color="#3465a4" weight="6480" joinstyle="round" endcap="flat"/>
                <v:textbox>
                  <w:txbxContent>
                    <w:p>
                      <w:pPr>
                        <w:pStyle w:val="FrameContents"/>
                        <w:spacing w:before="120" w:after="240"/>
                        <w:jc w:val="center"/>
                        <w:rPr>
                          <w:color w:val="000000"/>
                        </w:rPr>
                      </w:pPr>
                      <w:r>
                        <w:rPr>
                          <w:rFonts w:ascii="Arial" w:hAnsi="Arial" w:asciiTheme="minorBidi" w:hAnsiTheme="minorBidi"/>
                          <w:color w:val="000000"/>
                          <w:szCs w:val="24"/>
                        </w:rPr>
                        <w:t>**</w:t>
                      </w:r>
                    </w:p>
                  </w:txbxContent>
                </v:textbox>
              </v:rect>
            </w:pict>
          </mc:Fallback>
        </mc:AlternateContent>
      </w:r>
      <w:r>
        <w:rPr>
          <w:noProof/>
        </w:rPr>
        <w:drawing>
          <wp:inline distT="0" distB="0" distL="0" distR="0" wp14:anchorId="2233C184" wp14:editId="3693A637">
            <wp:extent cx="5943600" cy="371475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4"/>
                    <a:stretch>
                      <a:fillRect/>
                    </a:stretch>
                  </pic:blipFill>
                  <pic:spPr bwMode="auto">
                    <a:xfrm>
                      <a:off x="0" y="0"/>
                      <a:ext cx="5943600" cy="3714750"/>
                    </a:xfrm>
                    <a:prstGeom prst="rect">
                      <a:avLst/>
                    </a:prstGeom>
                  </pic:spPr>
                </pic:pic>
              </a:graphicData>
            </a:graphic>
          </wp:inline>
        </w:drawing>
      </w:r>
      <w:r>
        <w:rPr>
          <w:sz w:val="18"/>
          <w:szCs w:val="18"/>
        </w:rPr>
        <w:t xml:space="preserve"> Figure 5: Panels A and B show the distribution of SSQ12 scores and hyperacusis scores for participants </w:t>
      </w:r>
      <w:r>
        <w:rPr>
          <w:sz w:val="18"/>
          <w:szCs w:val="18"/>
          <w:lang w:val="en-GB"/>
        </w:rPr>
        <w:t>with low life</w:t>
      </w:r>
      <w:r>
        <w:rPr>
          <w:sz w:val="18"/>
          <w:szCs w:val="18"/>
          <w:lang w:val="en-GB"/>
        </w:rPr>
        <w:t>time noise exposure (&lt;1.0 logarithmic units) in the young</w:t>
      </w:r>
      <w:r>
        <w:rPr>
          <w:sz w:val="18"/>
          <w:szCs w:val="18"/>
          <w:lang w:val="en-GB" w:bidi="he-IL"/>
        </w:rPr>
        <w:t xml:space="preserve"> (n = 175)</w:t>
      </w:r>
      <w:r>
        <w:rPr>
          <w:sz w:val="18"/>
          <w:szCs w:val="18"/>
          <w:lang w:val="en-GB"/>
        </w:rPr>
        <w:t xml:space="preserve"> and older (n = 56) groups. Panel C shows the number of low-noise participants who reported tinnitus in the young (n = 175; proportion of low-noise participants with tinnitus in the young g</w:t>
      </w:r>
      <w:r>
        <w:rPr>
          <w:sz w:val="18"/>
          <w:szCs w:val="18"/>
          <w:lang w:val="en-GB"/>
        </w:rPr>
        <w:t xml:space="preserve">roup = 16.0%) and older (n = 56; proportion of low-noise participants with tinnitus in the older group = 32.1%) groups. Panel D shows </w:t>
      </w:r>
      <w:r>
        <w:rPr>
          <w:sz w:val="18"/>
          <w:szCs w:val="18"/>
        </w:rPr>
        <w:t xml:space="preserve">THI scores for low-noise </w:t>
      </w:r>
      <w:r>
        <w:rPr>
          <w:sz w:val="18"/>
          <w:szCs w:val="18"/>
          <w:lang w:val="en-GB"/>
        </w:rPr>
        <w:t>participants who reported tinnitus in the young (n = 28) and older (n = 18) groups. For panels A,</w:t>
      </w:r>
      <w:r>
        <w:rPr>
          <w:sz w:val="18"/>
          <w:szCs w:val="18"/>
          <w:lang w:val="en-GB"/>
        </w:rPr>
        <w:t xml:space="preserve"> B, and D, the left-hand side boxplot corresponds to the young group, while the right-hand side boxplot corresponds to the older group. The upper and lower hinges boxes represent the first and the third quartiles, the thick line the median, the upper whisk</w:t>
      </w:r>
      <w:r>
        <w:rPr>
          <w:sz w:val="18"/>
          <w:szCs w:val="18"/>
          <w:lang w:val="en-GB"/>
        </w:rPr>
        <w:t xml:space="preserve">ers the highest value within 1.5 * IQR (interquartile range) of the upper hinge, and lower whiskers the lowest value within 1.5 * IQR of the lower hinge. Black crosses and blue triangles correspond to individual female and male participants respectively. </w:t>
      </w:r>
    </w:p>
    <w:p w14:paraId="651FF443" w14:textId="77777777" w:rsidR="00CE4391" w:rsidRDefault="00093DED">
      <w:pPr>
        <w:rPr>
          <w:sz w:val="18"/>
          <w:szCs w:val="18"/>
          <w:lang w:val="en-GB"/>
        </w:rPr>
      </w:pPr>
      <w:r>
        <w:rPr>
          <w:noProof/>
        </w:rPr>
        <mc:AlternateContent>
          <mc:Choice Requires="wps">
            <w:drawing>
              <wp:anchor distT="0" distB="0" distL="114300" distR="114300" simplePos="0" relativeHeight="18" behindDoc="0" locked="0" layoutInCell="1" allowOverlap="1" wp14:anchorId="595C6DD6" wp14:editId="49EE8D1F">
                <wp:simplePos x="0" y="0"/>
                <wp:positionH relativeFrom="column">
                  <wp:posOffset>1383030</wp:posOffset>
                </wp:positionH>
                <wp:positionV relativeFrom="paragraph">
                  <wp:posOffset>-119380</wp:posOffset>
                </wp:positionV>
                <wp:extent cx="454660" cy="331470"/>
                <wp:effectExtent l="0" t="0" r="4445" b="0"/>
                <wp:wrapNone/>
                <wp:docPr id="10" name="Text Box 15"/>
                <wp:cNvGraphicFramePr/>
                <a:graphic xmlns:a="http://schemas.openxmlformats.org/drawingml/2006/main">
                  <a:graphicData uri="http://schemas.microsoft.com/office/word/2010/wordprocessingShape">
                    <wps:wsp>
                      <wps:cNvSpPr/>
                      <wps:spPr>
                        <a:xfrm>
                          <a:off x="0" y="0"/>
                          <a:ext cx="453960" cy="33084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724FF558" w14:textId="77777777" w:rsidR="00CE4391" w:rsidRDefault="00093DED">
                            <w:pPr>
                              <w:pStyle w:val="FrameContents"/>
                              <w:rPr>
                                <w:color w:val="000000"/>
                              </w:rPr>
                            </w:pPr>
                            <w:r>
                              <w:rPr>
                                <w:rFonts w:asciiTheme="minorBidi" w:hAnsiTheme="minorBidi"/>
                                <w:color w:val="000000"/>
                                <w:szCs w:val="24"/>
                              </w:rPr>
                              <w:t>**@</w:t>
                            </w:r>
                          </w:p>
                        </w:txbxContent>
                      </wps:txbx>
                      <wps:bodyPr>
                        <a:prstTxWarp prst="textNoShape">
                          <a:avLst/>
                        </a:prstTxWarp>
                        <a:noAutofit/>
                      </wps:bodyPr>
                    </wps:wsp>
                  </a:graphicData>
                </a:graphic>
              </wp:anchor>
            </w:drawing>
          </mc:Choice>
          <mc:Fallback>
            <w:pict>
              <v:rect id="shape_0" ID="Text Box 15" fillcolor="white" stroked="f" style="position:absolute;margin-left:108.9pt;margin-top:-9.4pt;width:35.7pt;height:26pt" wp14:anchorId="0AEDDAF2">
                <w10:wrap type="square"/>
                <v:fill o:detectmouseclick="t" type="solid" color2="black"/>
                <v:stroke color="#3465a4" weight="6480" joinstyle="round" endcap="flat"/>
                <v:textbox>
                  <w:txbxContent>
                    <w:p>
                      <w:pPr>
                        <w:pStyle w:val="FrameContents"/>
                        <w:spacing w:before="120" w:after="240"/>
                        <w:rPr>
                          <w:color w:val="000000"/>
                        </w:rPr>
                      </w:pPr>
                      <w:r>
                        <w:rPr>
                          <w:rFonts w:ascii="Arial" w:hAnsi="Arial" w:asciiTheme="minorBidi" w:hAnsiTheme="minorBidi"/>
                          <w:color w:val="000000"/>
                          <w:szCs w:val="24"/>
                        </w:rPr>
                        <w:t>**@</w:t>
                      </w:r>
                    </w:p>
                  </w:txbxContent>
                </v:textbox>
              </v:rect>
            </w:pict>
          </mc:Fallback>
        </mc:AlternateContent>
      </w:r>
      <w:r>
        <w:rPr>
          <w:noProof/>
        </w:rPr>
        <w:drawing>
          <wp:inline distT="0" distB="0" distL="0" distR="0" wp14:anchorId="5FA8CB0E" wp14:editId="6982CE65">
            <wp:extent cx="5943600" cy="1857375"/>
            <wp:effectExtent l="0" t="0" r="0" b="0"/>
            <wp:docPr id="12"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Chart, box and whisker chart&#10;&#10;Description automatically generated"/>
                    <pic:cNvPicPr>
                      <a:picLocks noChangeAspect="1" noChangeArrowheads="1"/>
                    </pic:cNvPicPr>
                  </pic:nvPicPr>
                  <pic:blipFill>
                    <a:blip r:embed="rId15"/>
                    <a:stretch>
                      <a:fillRect/>
                    </a:stretch>
                  </pic:blipFill>
                  <pic:spPr bwMode="auto">
                    <a:xfrm>
                      <a:off x="0" y="0"/>
                      <a:ext cx="5943600" cy="1857375"/>
                    </a:xfrm>
                    <a:prstGeom prst="rect">
                      <a:avLst/>
                    </a:prstGeom>
                  </pic:spPr>
                </pic:pic>
              </a:graphicData>
            </a:graphic>
          </wp:inline>
        </w:drawing>
      </w:r>
      <w:r>
        <w:rPr>
          <w:rFonts w:cs="Times New Roman"/>
          <w:b/>
          <w:bCs/>
          <w:szCs w:val="24"/>
          <w:lang w:val="en-GB"/>
        </w:rPr>
        <w:t xml:space="preserve"> </w:t>
      </w:r>
      <w:r>
        <w:rPr>
          <w:b/>
          <w:bCs/>
          <w:sz w:val="18"/>
          <w:szCs w:val="18"/>
          <w:lang w:val="en-GB"/>
        </w:rPr>
        <w:t>Figure 6</w:t>
      </w:r>
      <w:r>
        <w:rPr>
          <w:sz w:val="18"/>
          <w:szCs w:val="18"/>
          <w:lang w:val="en-GB"/>
        </w:rPr>
        <w:t>:  The distribution of lifetime noise exposure scores in the young (n = 217; left-hand-side panel) and the older (n = 78; right-hand-side panel) groups as a function of the presence of tinnitus. For each of the panels, the left-hand side b</w:t>
      </w:r>
      <w:r>
        <w:rPr>
          <w:sz w:val="18"/>
          <w:szCs w:val="18"/>
          <w:lang w:val="en-GB"/>
        </w:rPr>
        <w:t>oxplot corresponds to absent tinnitus, while the right-hand side boxplot corresponds to present tinnitus. The upper and lower hinges boxes represent the first and the third quartiles, the thick line the median, the upper whiskers the highest value with 1.5</w:t>
      </w:r>
      <w:r>
        <w:rPr>
          <w:sz w:val="18"/>
          <w:szCs w:val="18"/>
          <w:lang w:val="en-GB"/>
        </w:rPr>
        <w:t xml:space="preserve"> * IQR (interquartile range), and lower whiskers the lowest value within 1.5 * IQR of the lower hinge. Black crosses and blue triangles correspond to individual female and male participants respectively.</w:t>
      </w:r>
    </w:p>
    <w:p w14:paraId="15EAA4A8" w14:textId="77777777" w:rsidR="00CE4391" w:rsidRDefault="00CE4391">
      <w:pPr>
        <w:rPr>
          <w:rFonts w:cs="Times New Roman"/>
          <w:b/>
          <w:bCs/>
          <w:sz w:val="18"/>
          <w:szCs w:val="18"/>
          <w:lang w:val="en-GB"/>
        </w:rPr>
      </w:pPr>
    </w:p>
    <w:p w14:paraId="65BB6D3D" w14:textId="77777777" w:rsidR="00CE4391" w:rsidRDefault="00093DED">
      <w:pPr>
        <w:rPr>
          <w:sz w:val="18"/>
          <w:szCs w:val="18"/>
          <w:lang w:val="en-GB"/>
        </w:rPr>
      </w:pPr>
      <w:r>
        <w:rPr>
          <w:noProof/>
        </w:rPr>
        <w:lastRenderedPageBreak/>
        <w:drawing>
          <wp:inline distT="0" distB="3175" distL="0" distR="1905" wp14:anchorId="5A34F1A0" wp14:editId="3C266769">
            <wp:extent cx="6208395" cy="1939925"/>
            <wp:effectExtent l="0" t="0" r="0" b="0"/>
            <wp:docPr id="13"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Chart, diagram&#10;&#10;Description automatically generated"/>
                    <pic:cNvPicPr>
                      <a:picLocks noChangeAspect="1" noChangeArrowheads="1"/>
                    </pic:cNvPicPr>
                  </pic:nvPicPr>
                  <pic:blipFill>
                    <a:blip r:embed="rId16"/>
                    <a:stretch>
                      <a:fillRect/>
                    </a:stretch>
                  </pic:blipFill>
                  <pic:spPr bwMode="auto">
                    <a:xfrm>
                      <a:off x="0" y="0"/>
                      <a:ext cx="6208395" cy="1939925"/>
                    </a:xfrm>
                    <a:prstGeom prst="rect">
                      <a:avLst/>
                    </a:prstGeom>
                  </pic:spPr>
                </pic:pic>
              </a:graphicData>
            </a:graphic>
          </wp:inline>
        </w:drawing>
      </w:r>
      <w:r>
        <w:rPr>
          <w:b/>
          <w:bCs/>
          <w:sz w:val="18"/>
          <w:szCs w:val="18"/>
          <w:lang w:val="en-GB"/>
        </w:rPr>
        <w:t xml:space="preserve"> Figure 7: </w:t>
      </w:r>
      <w:r>
        <w:rPr>
          <w:sz w:val="18"/>
          <w:szCs w:val="18"/>
          <w:lang w:val="en-GB"/>
        </w:rPr>
        <w:t xml:space="preserve"> THI scores as a function of lifetime n</w:t>
      </w:r>
      <w:r>
        <w:rPr>
          <w:sz w:val="18"/>
          <w:szCs w:val="18"/>
          <w:lang w:val="en-GB"/>
        </w:rPr>
        <w:t>oise exposure, for those participants who reported tinnitus. Panel A shows the data for the young group (n = 40) while panel B the data for the older group (n = 26). Black crosses and blue triangles represent individual female and male participants respect</w:t>
      </w:r>
      <w:r>
        <w:rPr>
          <w:sz w:val="18"/>
          <w:szCs w:val="18"/>
          <w:lang w:val="en-GB"/>
        </w:rPr>
        <w:t>ively. Best-fit regression lines are drawn through the data points.</w:t>
      </w:r>
    </w:p>
    <w:p w14:paraId="625A9D71" w14:textId="77777777" w:rsidR="00CE4391" w:rsidRDefault="00CE4391">
      <w:pPr>
        <w:rPr>
          <w:rFonts w:cs="Times New Roman"/>
          <w:sz w:val="18"/>
          <w:szCs w:val="18"/>
          <w:lang w:val="en-GB"/>
        </w:rPr>
      </w:pPr>
    </w:p>
    <w:p w14:paraId="4956E18D" w14:textId="77777777" w:rsidR="00CE4391" w:rsidRDefault="00093DED">
      <w:r>
        <w:rPr>
          <w:noProof/>
        </w:rPr>
        <mc:AlternateContent>
          <mc:Choice Requires="wps">
            <w:drawing>
              <wp:anchor distT="0" distB="0" distL="114300" distR="114300" simplePos="0" relativeHeight="19" behindDoc="0" locked="0" layoutInCell="1" allowOverlap="1" wp14:anchorId="2859EA48" wp14:editId="1C7D9C68">
                <wp:simplePos x="0" y="0"/>
                <wp:positionH relativeFrom="column">
                  <wp:posOffset>1300480</wp:posOffset>
                </wp:positionH>
                <wp:positionV relativeFrom="paragraph">
                  <wp:posOffset>5715</wp:posOffset>
                </wp:positionV>
                <wp:extent cx="339725" cy="287020"/>
                <wp:effectExtent l="0" t="0" r="4445" b="0"/>
                <wp:wrapNone/>
                <wp:docPr id="14" name="Text Box 16"/>
                <wp:cNvGraphicFramePr/>
                <a:graphic xmlns:a="http://schemas.openxmlformats.org/drawingml/2006/main">
                  <a:graphicData uri="http://schemas.microsoft.com/office/word/2010/wordprocessingShape">
                    <wps:wsp>
                      <wps:cNvSpPr/>
                      <wps:spPr>
                        <a:xfrm>
                          <a:off x="0" y="0"/>
                          <a:ext cx="339120" cy="28656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69EC3BE7" w14:textId="77777777" w:rsidR="00CE4391" w:rsidRDefault="00093DED">
                            <w:pPr>
                              <w:pStyle w:val="FrameContents"/>
                              <w:rPr>
                                <w:color w:val="000000"/>
                              </w:rPr>
                            </w:pPr>
                            <w:r>
                              <w:rPr>
                                <w:rFonts w:asciiTheme="minorBidi" w:hAnsiTheme="minorBidi"/>
                                <w:color w:val="000000"/>
                                <w:szCs w:val="24"/>
                              </w:rPr>
                              <w:t>**@</w:t>
                            </w:r>
                          </w:p>
                        </w:txbxContent>
                      </wps:txbx>
                      <wps:bodyPr>
                        <a:prstTxWarp prst="textNoShape">
                          <a:avLst/>
                        </a:prstTxWarp>
                        <a:noAutofit/>
                      </wps:bodyPr>
                    </wps:wsp>
                  </a:graphicData>
                </a:graphic>
              </wp:anchor>
            </w:drawing>
          </mc:Choice>
          <mc:Fallback>
            <w:pict>
              <v:rect id="shape_0" ID="Text Box 16" fillcolor="white" stroked="f" style="position:absolute;margin-left:102.4pt;margin-top:0.45pt;width:26.65pt;height:22.5pt" wp14:anchorId="0AEDDAF8">
                <w10:wrap type="square"/>
                <v:fill o:detectmouseclick="t" type="solid" color2="black"/>
                <v:stroke color="#3465a4" weight="6480" joinstyle="round" endcap="flat"/>
                <v:textbox>
                  <w:txbxContent>
                    <w:p>
                      <w:pPr>
                        <w:pStyle w:val="FrameContents"/>
                        <w:spacing w:before="120" w:after="240"/>
                        <w:rPr>
                          <w:color w:val="000000"/>
                        </w:rPr>
                      </w:pPr>
                      <w:r>
                        <w:rPr>
                          <w:rFonts w:ascii="Arial" w:hAnsi="Arial" w:asciiTheme="minorBidi" w:hAnsiTheme="minorBidi"/>
                          <w:color w:val="000000"/>
                          <w:szCs w:val="24"/>
                        </w:rPr>
                        <w:t>**@</w:t>
                      </w:r>
                    </w:p>
                  </w:txbxContent>
                </v:textbox>
              </v:rect>
            </w:pict>
          </mc:Fallback>
        </mc:AlternateContent>
      </w:r>
      <w:r>
        <w:rPr>
          <w:noProof/>
        </w:rPr>
        <w:drawing>
          <wp:inline distT="0" distB="0" distL="0" distR="0" wp14:anchorId="19E609DD" wp14:editId="29153316">
            <wp:extent cx="5943600" cy="1857375"/>
            <wp:effectExtent l="0" t="0" r="0" b="0"/>
            <wp:docPr id="16" name="Image3" descr="Chart, diagram,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Chart, diagram, scatter chart&#10;&#10;Description automatically generated"/>
                    <pic:cNvPicPr>
                      <a:picLocks noChangeAspect="1" noChangeArrowheads="1"/>
                    </pic:cNvPicPr>
                  </pic:nvPicPr>
                  <pic:blipFill>
                    <a:blip r:embed="rId17"/>
                    <a:stretch>
                      <a:fillRect/>
                    </a:stretch>
                  </pic:blipFill>
                  <pic:spPr bwMode="auto">
                    <a:xfrm>
                      <a:off x="0" y="0"/>
                      <a:ext cx="5943600" cy="1857375"/>
                    </a:xfrm>
                    <a:prstGeom prst="rect">
                      <a:avLst/>
                    </a:prstGeom>
                  </pic:spPr>
                </pic:pic>
              </a:graphicData>
            </a:graphic>
          </wp:inline>
        </w:drawing>
      </w:r>
      <w:r>
        <w:rPr>
          <w:b/>
          <w:bCs/>
          <w:sz w:val="18"/>
          <w:szCs w:val="18"/>
          <w:lang w:val="en-GB"/>
        </w:rPr>
        <w:t xml:space="preserve"> Figure 8: </w:t>
      </w:r>
      <w:r>
        <w:rPr>
          <w:sz w:val="18"/>
          <w:szCs w:val="18"/>
          <w:lang w:val="en-GB"/>
        </w:rPr>
        <w:t xml:space="preserve"> Hyperacusis scores as a function of lifetime noise exposure for the young group (n= 217; panel A) and the older group (n= 78; panel B). Black crosses and blue triangles represent individual female and male participants respectively. Best-fit regression li</w:t>
      </w:r>
      <w:r>
        <w:rPr>
          <w:sz w:val="18"/>
          <w:szCs w:val="18"/>
          <w:lang w:val="en-GB"/>
        </w:rPr>
        <w:t>nes are drawn through the data points.</w:t>
      </w:r>
    </w:p>
    <w:sectPr w:rsidR="00CE4391">
      <w:headerReference w:type="even" r:id="rId18"/>
      <w:headerReference w:type="default" r:id="rId19"/>
      <w:footerReference w:type="even" r:id="rId20"/>
      <w:footerReference w:type="default" r:id="rId21"/>
      <w:headerReference w:type="first" r:id="rId22"/>
      <w:pgSz w:w="12240" w:h="15840"/>
      <w:pgMar w:top="1138" w:right="1181" w:bottom="1138" w:left="1282" w:header="283" w:footer="510" w:gutter="0"/>
      <w:cols w:space="720"/>
      <w:formProt w:val="0"/>
      <w:titlePg/>
      <w:docGrid w:linePitch="36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2062B" w14:textId="77777777" w:rsidR="00000000" w:rsidRDefault="00093DED">
      <w:pPr>
        <w:spacing w:before="0" w:after="0"/>
      </w:pPr>
      <w:r>
        <w:separator/>
      </w:r>
    </w:p>
  </w:endnote>
  <w:endnote w:type="continuationSeparator" w:id="0">
    <w:p w14:paraId="2C568D56" w14:textId="77777777" w:rsidR="00000000" w:rsidRDefault="00093DE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1"/>
    <w:family w:val="roman"/>
    <w:pitch w:val="variable"/>
  </w:font>
  <w:font w:name="DejaVu Sans">
    <w:panose1 w:val="020B0604020202020204"/>
    <w:charset w:val="00"/>
    <w:family w:val="roman"/>
    <w:notTrueType/>
    <w:pitch w:val="default"/>
  </w:font>
  <w:font w:name="FreeSans">
    <w:altName w:val="Calibri"/>
    <w:panose1 w:val="020B0604020202020204"/>
    <w:charset w:val="01"/>
    <w:family w:val="auto"/>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443B" w14:textId="77777777" w:rsidR="00CE4391" w:rsidRDefault="00093DED">
    <w:pPr>
      <w:pStyle w:val="Footer"/>
      <w:rPr>
        <w:color w:val="C00000"/>
        <w:szCs w:val="24"/>
      </w:rPr>
    </w:pPr>
    <w:r>
      <w:rPr>
        <w:noProof/>
        <w:color w:val="C00000"/>
        <w:szCs w:val="24"/>
      </w:rPr>
      <mc:AlternateContent>
        <mc:Choice Requires="wps">
          <w:drawing>
            <wp:anchor distT="0" distB="0" distL="114300" distR="114300" simplePos="0" relativeHeight="43" behindDoc="1" locked="0" layoutInCell="1" allowOverlap="1" wp14:anchorId="132D37EA" wp14:editId="48C6C0AF">
              <wp:simplePos x="0" y="0"/>
              <wp:positionH relativeFrom="margin">
                <wp:align>right</wp:align>
              </wp:positionH>
              <wp:positionV relativeFrom="paragraph">
                <wp:posOffset>635</wp:posOffset>
              </wp:positionV>
              <wp:extent cx="1510030" cy="433705"/>
              <wp:effectExtent l="0" t="0" r="0" b="0"/>
              <wp:wrapNone/>
              <wp:docPr id="17" name="Text Box 1"/>
              <wp:cNvGraphicFramePr/>
              <a:graphic xmlns:a="http://schemas.openxmlformats.org/drawingml/2006/main">
                <a:graphicData uri="http://schemas.microsoft.com/office/word/2010/wordprocessingShape">
                  <wps:wsp>
                    <wps:cNvSpPr/>
                    <wps:spPr>
                      <a:xfrm>
                        <a:off x="0" y="0"/>
                        <a:ext cx="150948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136B9D47" w14:textId="77777777" w:rsidR="00CE4391" w:rsidRDefault="00093DED">
                          <w:pPr>
                            <w:pStyle w:val="Footer"/>
                            <w:jc w:val="right"/>
                            <w:rPr>
                              <w:color w:val="000000"/>
                            </w:rPr>
                          </w:pPr>
                          <w:r>
                            <w:rPr>
                              <w:color w:val="000000"/>
                            </w:rPr>
                            <w:fldChar w:fldCharType="begin"/>
                          </w:r>
                          <w:r>
                            <w:instrText>PAGE</w:instrText>
                          </w:r>
                          <w:r>
                            <w:fldChar w:fldCharType="separate"/>
                          </w:r>
                          <w:r>
                            <w:t>30</w:t>
                          </w:r>
                          <w:r>
                            <w:fldChar w:fldCharType="end"/>
                          </w:r>
                        </w:p>
                      </w:txbxContent>
                    </wps:txbx>
                    <wps:bodyPr>
                      <a:prstTxWarp prst="textNoShape">
                        <a:avLst/>
                      </a:prstTxWarp>
                      <a:spAutoFit/>
                    </wps:bodyPr>
                  </wps:wsp>
                </a:graphicData>
              </a:graphic>
            </wp:anchor>
          </w:drawing>
        </mc:Choice>
        <mc:Fallback>
          <w:pict>
            <v:rect id="shape_0" ID="Text Box 1" stroked="f" style="position:absolute;margin-left:360.95pt;margin-top:0.05pt;width:118.8pt;height:34.05pt;mso-position-horizontal:right;mso-position-horizontal-relative:margin" wp14:anchorId="0AEDDB01">
              <w10:wrap type="square"/>
              <v:fill o:detectmouseclick="t" on="false"/>
              <v:stroke color="#3465a4" weight="6480" joinstyle="round" endcap="flat"/>
              <v:textbox>
                <w:txbxContent>
                  <w:p>
                    <w:pPr>
                      <w:pStyle w:val="Footer"/>
                      <w:spacing w:before="120" w:after="0"/>
                      <w:jc w:val="right"/>
                      <w:rPr>
                        <w:color w:val="000000"/>
                      </w:rPr>
                    </w:pPr>
                    <w:r>
                      <w:rPr>
                        <w:color w:val="000000"/>
                      </w:rPr>
                      <w:fldChar w:fldCharType="begin"/>
                    </w:r>
                    <w:r>
                      <w:rPr/>
                      <w:instrText> PAGE </w:instrText>
                    </w:r>
                    <w:r>
                      <w:rPr/>
                      <w:fldChar w:fldCharType="separate"/>
                    </w:r>
                    <w:r>
                      <w:rPr/>
                      <w:t>30</w:t>
                    </w:r>
                    <w:r>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BBE4" w14:textId="77777777" w:rsidR="00CE4391" w:rsidRDefault="00093DED">
    <w:pPr>
      <w:pStyle w:val="Footer"/>
      <w:rPr>
        <w:b/>
        <w:sz w:val="20"/>
        <w:szCs w:val="24"/>
      </w:rPr>
    </w:pPr>
    <w:r>
      <w:rPr>
        <w:b/>
        <w:noProof/>
        <w:sz w:val="20"/>
        <w:szCs w:val="24"/>
      </w:rPr>
      <mc:AlternateContent>
        <mc:Choice Requires="wps">
          <w:drawing>
            <wp:anchor distT="0" distB="0" distL="114300" distR="114300" simplePos="0" relativeHeight="16" behindDoc="1" locked="0" layoutInCell="1" allowOverlap="1" wp14:anchorId="0BDAC7A7" wp14:editId="632A0F7B">
              <wp:simplePos x="0" y="0"/>
              <wp:positionH relativeFrom="margin">
                <wp:align>right</wp:align>
              </wp:positionH>
              <wp:positionV relativeFrom="paragraph">
                <wp:posOffset>635</wp:posOffset>
              </wp:positionV>
              <wp:extent cx="1510030" cy="433705"/>
              <wp:effectExtent l="0" t="0" r="0" b="0"/>
              <wp:wrapNone/>
              <wp:docPr id="19" name="Text Box 56"/>
              <wp:cNvGraphicFramePr/>
              <a:graphic xmlns:a="http://schemas.openxmlformats.org/drawingml/2006/main">
                <a:graphicData uri="http://schemas.microsoft.com/office/word/2010/wordprocessingShape">
                  <wps:wsp>
                    <wps:cNvSpPr/>
                    <wps:spPr>
                      <a:xfrm>
                        <a:off x="0" y="0"/>
                        <a:ext cx="150948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424FC14B" w14:textId="77777777" w:rsidR="00CE4391" w:rsidRDefault="00093DED">
                          <w:pPr>
                            <w:pStyle w:val="Footer"/>
                            <w:jc w:val="right"/>
                            <w:rPr>
                              <w:color w:val="000000"/>
                            </w:rPr>
                          </w:pPr>
                          <w:r>
                            <w:rPr>
                              <w:color w:val="000000"/>
                            </w:rPr>
                            <w:fldChar w:fldCharType="begin"/>
                          </w:r>
                          <w:r>
                            <w:instrText>PAGE</w:instrText>
                          </w:r>
                          <w:r>
                            <w:fldChar w:fldCharType="separate"/>
                          </w:r>
                          <w:r>
                            <w:t>29</w:t>
                          </w:r>
                          <w:r>
                            <w:fldChar w:fldCharType="end"/>
                          </w:r>
                        </w:p>
                      </w:txbxContent>
                    </wps:txbx>
                    <wps:bodyPr>
                      <a:prstTxWarp prst="textNoShape">
                        <a:avLst/>
                      </a:prstTxWarp>
                      <a:spAutoFit/>
                    </wps:bodyPr>
                  </wps:wsp>
                </a:graphicData>
              </a:graphic>
            </wp:anchor>
          </w:drawing>
        </mc:Choice>
        <mc:Fallback>
          <w:pict>
            <v:rect id="shape_0" ID="Text Box 56" stroked="f" style="position:absolute;margin-left:360.95pt;margin-top:0.05pt;width:118.8pt;height:34.05pt;mso-position-horizontal:right;mso-position-horizontal-relative:margin" wp14:anchorId="0AEDDB03">
              <w10:wrap type="square"/>
              <v:fill o:detectmouseclick="t" on="false"/>
              <v:stroke color="#3465a4" weight="6480" joinstyle="round" endcap="flat"/>
              <v:textbox>
                <w:txbxContent>
                  <w:p>
                    <w:pPr>
                      <w:pStyle w:val="Footer"/>
                      <w:spacing w:before="120" w:after="0"/>
                      <w:jc w:val="right"/>
                      <w:rPr>
                        <w:color w:val="000000"/>
                      </w:rPr>
                    </w:pPr>
                    <w:r>
                      <w:rPr>
                        <w:color w:val="000000"/>
                      </w:rPr>
                      <w:fldChar w:fldCharType="begin"/>
                    </w:r>
                    <w:r>
                      <w:rPr/>
                      <w:instrText> PAGE </w:instrText>
                    </w:r>
                    <w:r>
                      <w:rPr/>
                      <w:fldChar w:fldCharType="separate"/>
                    </w:r>
                    <w:r>
                      <w:rPr/>
                      <w:t>29</w:t>
                    </w:r>
                    <w:r>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597A1" w14:textId="77777777" w:rsidR="00000000" w:rsidRDefault="00093DED">
      <w:pPr>
        <w:spacing w:before="0" w:after="0"/>
      </w:pPr>
      <w:r>
        <w:separator/>
      </w:r>
    </w:p>
  </w:footnote>
  <w:footnote w:type="continuationSeparator" w:id="0">
    <w:p w14:paraId="62C6720D" w14:textId="77777777" w:rsidR="00000000" w:rsidRDefault="00093DE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2599" w14:textId="77777777" w:rsidR="00CE4391" w:rsidRDefault="00093DED">
    <w:pPr>
      <w:pStyle w:val="Header"/>
    </w:pPr>
    <w:r>
      <w:tab/>
    </w:r>
    <w:r>
      <w:tab/>
      <w:t>Effects of Noise and Aging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F876" w14:textId="77777777" w:rsidR="00CE4391" w:rsidRDefault="00093DED">
    <w:pPr>
      <w:pStyle w:val="Header"/>
    </w:pPr>
    <w:r>
      <w:tab/>
    </w:r>
    <w:r>
      <w:tab/>
      <w:t>Effects of Noise and 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9ACB" w14:textId="77777777" w:rsidR="00CE4391" w:rsidRDefault="00093DED">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721BE"/>
    <w:multiLevelType w:val="multilevel"/>
    <w:tmpl w:val="719CF2D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567"/>
        </w:tabs>
        <w:ind w:left="567" w:hanging="567"/>
      </w:pPr>
    </w:lvl>
    <w:lvl w:ilvl="4">
      <w:start w:val="1"/>
      <w:numFmt w:val="decimal"/>
      <w:lvlText w:val="%1.%2.%3.%4.%5"/>
      <w:lvlJc w:val="left"/>
      <w:pPr>
        <w:tabs>
          <w:tab w:val="num" w:pos="567"/>
        </w:tabs>
        <w:ind w:left="567" w:hanging="567"/>
      </w:pPr>
    </w:lvl>
    <w:lvl w:ilvl="5">
      <w:start w:val="1"/>
      <w:numFmt w:val="lowerRoman"/>
      <w:lvlText w:val="%6."/>
      <w:lvlJc w:val="right"/>
      <w:pPr>
        <w:tabs>
          <w:tab w:val="num" w:pos="567"/>
        </w:tabs>
        <w:ind w:left="567" w:hanging="567"/>
      </w:pPr>
    </w:lvl>
    <w:lvl w:ilvl="6">
      <w:start w:val="1"/>
      <w:numFmt w:val="decimal"/>
      <w:lvlText w:val="%7."/>
      <w:lvlJc w:val="left"/>
      <w:pPr>
        <w:tabs>
          <w:tab w:val="num" w:pos="567"/>
        </w:tabs>
        <w:ind w:left="567" w:hanging="567"/>
      </w:pPr>
    </w:lvl>
    <w:lvl w:ilvl="7">
      <w:start w:val="1"/>
      <w:numFmt w:val="lowerLetter"/>
      <w:lvlText w:val="%8."/>
      <w:lvlJc w:val="left"/>
      <w:pPr>
        <w:tabs>
          <w:tab w:val="num" w:pos="567"/>
        </w:tabs>
        <w:ind w:left="567" w:hanging="567"/>
      </w:pPr>
    </w:lvl>
    <w:lvl w:ilvl="8">
      <w:start w:val="1"/>
      <w:numFmt w:val="lowerRoman"/>
      <w:lvlText w:val="%9."/>
      <w:lvlJc w:val="right"/>
      <w:pPr>
        <w:tabs>
          <w:tab w:val="num" w:pos="567"/>
        </w:tabs>
        <w:ind w:left="567" w:hanging="567"/>
      </w:pPr>
    </w:lvl>
  </w:abstractNum>
  <w:abstractNum w:abstractNumId="1" w15:restartNumberingAfterBreak="0">
    <w:nsid w:val="5DF37FE6"/>
    <w:multiLevelType w:val="multilevel"/>
    <w:tmpl w:val="C7E2E72E"/>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none"/>
      <w:pStyle w:val="Heading3"/>
      <w:suff w:val="nothing"/>
      <w:lvlText w:val=""/>
      <w:lvlJc w:val="left"/>
      <w:pPr>
        <w:ind w:left="567" w:hanging="567"/>
      </w:pPr>
    </w:lvl>
    <w:lvl w:ilvl="3">
      <w:start w:val="1"/>
      <w:numFmt w:val="none"/>
      <w:pStyle w:val="Heading4"/>
      <w:suff w:val="nothing"/>
      <w:lvlText w:val=""/>
      <w:lvlJc w:val="left"/>
      <w:pPr>
        <w:ind w:left="567" w:hanging="567"/>
      </w:pPr>
    </w:lvl>
    <w:lvl w:ilvl="4">
      <w:start w:val="1"/>
      <w:numFmt w:val="none"/>
      <w:pStyle w:val="Heading5"/>
      <w:suff w:val="nothing"/>
      <w:lvlText w:val=""/>
      <w:lvlJc w:val="left"/>
      <w:pPr>
        <w:ind w:left="567" w:hanging="567"/>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26685223">
    <w:abstractNumId w:val="1"/>
  </w:num>
  <w:num w:numId="2" w16cid:durableId="17345006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lack, Christopher">
    <w15:presenceInfo w15:providerId="AD" w15:userId="S::plack@lancaster.ac.uk::6d089e98-1d82-42dc-a664-565cdcd131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391"/>
    <w:rsid w:val="00093DED"/>
    <w:rsid w:val="00CE4391"/>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decimalSymbol w:val="."/>
  <w:listSeparator w:val=","/>
  <w14:docId w14:val="13DC775A"/>
  <w15:docId w15:val="{01379809-E252-5044-A43B-6CBCFE443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3A9"/>
    <w:pPr>
      <w:spacing w:before="120" w:after="240"/>
    </w:pPr>
    <w:rPr>
      <w:rFonts w:ascii="Times New Roman" w:hAnsi="Times New Roman"/>
      <w:sz w:val="24"/>
    </w:rPr>
  </w:style>
  <w:style w:type="paragraph" w:styleId="Heading1">
    <w:name w:val="heading 1"/>
    <w:basedOn w:val="Normal"/>
    <w:next w:val="Normal"/>
    <w:link w:val="Heading1Char"/>
    <w:uiPriority w:val="2"/>
    <w:qFormat/>
    <w:rsid w:val="00D80D99"/>
    <w:pPr>
      <w:widowControl w:val="0"/>
      <w:numPr>
        <w:numId w:val="1"/>
      </w:numPr>
      <w:spacing w:before="24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character" w:styleId="Strong">
    <w:name w:val="Strong"/>
    <w:basedOn w:val="DefaultParagraphFont"/>
    <w:uiPriority w:val="22"/>
    <w:qFormat/>
    <w:rsid w:val="00C724CF"/>
    <w:rPr>
      <w:rFonts w:ascii="Times New Roman" w:hAnsi="Times New Roman"/>
      <w:b/>
      <w:bCs/>
    </w:rPr>
  </w:style>
  <w:style w:type="character" w:customStyle="1" w:styleId="HeaderChar">
    <w:name w:val="Header Char"/>
    <w:basedOn w:val="DefaultParagraphFont"/>
    <w:link w:val="Header"/>
    <w:uiPriority w:val="99"/>
    <w:qFormat/>
    <w:rsid w:val="00A53000"/>
    <w:rPr>
      <w:rFonts w:ascii="Times New Roman" w:hAnsi="Times New Roman"/>
      <w:b/>
      <w:sz w:val="24"/>
    </w:rPr>
  </w:style>
  <w:style w:type="character" w:customStyle="1" w:styleId="FooterChar">
    <w:name w:val="Footer Char"/>
    <w:basedOn w:val="DefaultParagraphFont"/>
    <w:link w:val="Footer"/>
    <w:uiPriority w:val="99"/>
    <w:qFormat/>
    <w:rsid w:val="00117666"/>
  </w:style>
  <w:style w:type="character" w:customStyle="1" w:styleId="FootnoteTextChar">
    <w:name w:val="Footnote Text Char"/>
    <w:basedOn w:val="DefaultParagraphFont"/>
    <w:link w:val="FootnoteText"/>
    <w:uiPriority w:val="99"/>
    <w:semiHidden/>
    <w:qFormat/>
    <w:rsid w:val="00117666"/>
    <w:rPr>
      <w:sz w:val="20"/>
      <w:szCs w:val="20"/>
    </w:rPr>
  </w:style>
  <w:style w:type="character" w:customStyle="1" w:styleId="FootnoteCharacters">
    <w:name w:val="Footnote Characters"/>
    <w:basedOn w:val="DefaultParagraphFont"/>
    <w:uiPriority w:val="99"/>
    <w:semiHidden/>
    <w:unhideWhenUsed/>
    <w:qFormat/>
    <w:rsid w:val="00117666"/>
    <w:rPr>
      <w:vertAlign w:val="superscript"/>
    </w:rPr>
  </w:style>
  <w:style w:type="character" w:customStyle="1" w:styleId="FootnoteAnchor">
    <w:name w:val="Footnote Anchor"/>
    <w:rPr>
      <w:vertAlign w:val="superscript"/>
    </w:rPr>
  </w:style>
  <w:style w:type="character" w:customStyle="1" w:styleId="BalloonTextChar">
    <w:name w:val="Balloon Text Char"/>
    <w:basedOn w:val="DefaultParagraphFont"/>
    <w:link w:val="BalloonText"/>
    <w:uiPriority w:val="99"/>
    <w:semiHidden/>
    <w:qFormat/>
    <w:rsid w:val="00117666"/>
    <w:rPr>
      <w:rFonts w:ascii="Tahoma" w:hAnsi="Tahoma" w:cs="Tahoma"/>
      <w:sz w:val="16"/>
      <w:szCs w:val="16"/>
    </w:rPr>
  </w:style>
  <w:style w:type="character" w:styleId="LineNumber">
    <w:name w:val="line number"/>
    <w:basedOn w:val="DefaultParagraphFont"/>
    <w:uiPriority w:val="99"/>
    <w:semiHidden/>
    <w:unhideWhenUsed/>
    <w:qFormat/>
    <w:rsid w:val="00117666"/>
  </w:style>
  <w:style w:type="character" w:customStyle="1" w:styleId="EndnoteTextChar">
    <w:name w:val="Endnote Text Char"/>
    <w:basedOn w:val="DefaultParagraphFont"/>
    <w:link w:val="EndnoteText"/>
    <w:uiPriority w:val="99"/>
    <w:semiHidden/>
    <w:qFormat/>
    <w:rsid w:val="00CD066B"/>
    <w:rPr>
      <w:sz w:val="20"/>
      <w:szCs w:val="20"/>
    </w:rPr>
  </w:style>
  <w:style w:type="character" w:customStyle="1" w:styleId="EndnoteCharacters">
    <w:name w:val="Endnote Characters"/>
    <w:basedOn w:val="DefaultParagraphFont"/>
    <w:uiPriority w:val="99"/>
    <w:semiHidden/>
    <w:unhideWhenUsed/>
    <w:qFormat/>
    <w:rsid w:val="00CD066B"/>
    <w:rPr>
      <w:vertAlign w:val="superscript"/>
    </w:rPr>
  </w:style>
  <w:style w:type="character" w:customStyle="1" w:styleId="EndnoteAnchor">
    <w:name w:val="Endnote Anchor"/>
    <w:rPr>
      <w:vertAlign w:val="superscript"/>
    </w:rPr>
  </w:style>
  <w:style w:type="character" w:styleId="CommentReference">
    <w:name w:val="annotation reference"/>
    <w:basedOn w:val="DefaultParagraphFont"/>
    <w:uiPriority w:val="99"/>
    <w:semiHidden/>
    <w:unhideWhenUsed/>
    <w:qFormat/>
    <w:rsid w:val="00725A7D"/>
    <w:rPr>
      <w:sz w:val="16"/>
      <w:szCs w:val="16"/>
    </w:rPr>
  </w:style>
  <w:style w:type="character" w:customStyle="1" w:styleId="CommentTextChar">
    <w:name w:val="Comment Text Char"/>
    <w:basedOn w:val="DefaultParagraphFont"/>
    <w:link w:val="CommentText"/>
    <w:uiPriority w:val="99"/>
    <w:qFormat/>
    <w:rsid w:val="00725A7D"/>
    <w:rPr>
      <w:sz w:val="20"/>
      <w:szCs w:val="20"/>
    </w:rPr>
  </w:style>
  <w:style w:type="character" w:customStyle="1" w:styleId="CommentSubjectChar">
    <w:name w:val="Comment Subject Char"/>
    <w:basedOn w:val="CommentTextChar"/>
    <w:link w:val="CommentSubject"/>
    <w:uiPriority w:val="99"/>
    <w:semiHidden/>
    <w:qFormat/>
    <w:rsid w:val="00725A7D"/>
    <w:rPr>
      <w:b/>
      <w:bCs/>
      <w:sz w:val="20"/>
      <w:szCs w:val="20"/>
    </w:rPr>
  </w:style>
  <w:style w:type="character" w:customStyle="1" w:styleId="InternetLink">
    <w:name w:val="Internet Link"/>
    <w:basedOn w:val="DefaultParagraphFont"/>
    <w:uiPriority w:val="99"/>
    <w:semiHidden/>
    <w:unhideWhenUsed/>
    <w:rsid w:val="00F11669"/>
    <w:rPr>
      <w:color w:val="0000FF"/>
      <w:u w:val="single"/>
    </w:rPr>
  </w:style>
  <w:style w:type="character" w:styleId="FollowedHyperlink">
    <w:name w:val="FollowedHyperlink"/>
    <w:basedOn w:val="DefaultParagraphFont"/>
    <w:uiPriority w:val="99"/>
    <w:semiHidden/>
    <w:unhideWhenUsed/>
    <w:qFormat/>
    <w:rsid w:val="006D5B93"/>
    <w:rPr>
      <w:color w:val="800080" w:themeColor="followedHyperlink"/>
      <w:u w:val="single"/>
    </w:rPr>
  </w:style>
  <w:style w:type="character" w:customStyle="1" w:styleId="TitleChar">
    <w:name w:val="Title Char"/>
    <w:basedOn w:val="DefaultParagraphFont"/>
    <w:link w:val="Title"/>
    <w:qFormat/>
    <w:rsid w:val="00D80D99"/>
    <w:rPr>
      <w:rFonts w:ascii="Times New Roman" w:hAnsi="Times New Roman" w:cs="Times New Roman"/>
      <w:b/>
      <w:sz w:val="32"/>
      <w:szCs w:val="32"/>
    </w:rPr>
  </w:style>
  <w:style w:type="character" w:customStyle="1" w:styleId="SubtitleChar">
    <w:name w:val="Subtitle Char"/>
    <w:basedOn w:val="DefaultParagraphFont"/>
    <w:link w:val="Subtitle"/>
    <w:uiPriority w:val="99"/>
    <w:qFormat/>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qFormat/>
    <w:rsid w:val="005D1840"/>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sid w:val="005D1840"/>
    <w:rPr>
      <w:rFonts w:ascii="Times New Roman" w:eastAsiaTheme="majorEastAsia" w:hAnsi="Times New Roman" w:cstheme="majorBidi"/>
      <w:b/>
      <w:iCs/>
      <w:sz w:val="24"/>
      <w:szCs w:val="24"/>
    </w:rPr>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qFormat/>
    <w:rsid w:val="00C724CF"/>
    <w:rPr>
      <w:rFonts w:ascii="Times New Roman" w:hAnsi="Times New Roman"/>
      <w:i/>
      <w:iCs/>
      <w:color w:val="00000A"/>
    </w:rPr>
  </w:style>
  <w:style w:type="character" w:customStyle="1" w:styleId="QuoteChar">
    <w:name w:val="Quote Char"/>
    <w:basedOn w:val="DefaultParagraphFont"/>
    <w:link w:val="Quote"/>
    <w:uiPriority w:val="29"/>
    <w:qFormat/>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00000A"/>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character" w:styleId="UnresolvedMention">
    <w:name w:val="Unresolved Mention"/>
    <w:basedOn w:val="DefaultParagraphFont"/>
    <w:uiPriority w:val="99"/>
    <w:semiHidden/>
    <w:unhideWhenUsed/>
    <w:qFormat/>
    <w:rsid w:val="006B361D"/>
    <w:rPr>
      <w:color w:val="605E5C"/>
      <w:shd w:val="clear" w:color="auto" w:fill="E1DFDD"/>
    </w:rPr>
  </w:style>
  <w:style w:type="character" w:customStyle="1" w:styleId="ListLabel1">
    <w:name w:val="ListLabel 1"/>
    <w:qFormat/>
    <w:rPr>
      <w:b/>
      <w:i w:val="0"/>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b/>
      <w:i w:val="0"/>
      <w:sz w:val="24"/>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b/>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neNumbering">
    <w:name w:val="Line Numbering"/>
  </w:style>
  <w:style w:type="character" w:customStyle="1" w:styleId="ListLabel25">
    <w:name w:val="ListLabel 25"/>
    <w:qFormat/>
    <w:rPr>
      <w:rFonts w:cstheme="majorBidi"/>
      <w:szCs w:val="24"/>
    </w:rPr>
  </w:style>
  <w:style w:type="character" w:customStyle="1" w:styleId="ListLabel26">
    <w:name w:val="ListLabel 26"/>
    <w:qFormat/>
    <w:rPr>
      <w:rFonts w:cs="Times New Roman"/>
      <w:szCs w:val="24"/>
    </w:rPr>
  </w:style>
  <w:style w:type="paragraph" w:customStyle="1" w:styleId="Heading">
    <w:name w:val="Heading"/>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pPr>
      <w:spacing w:before="0" w:after="140" w:line="288" w:lineRule="auto"/>
    </w:pPr>
  </w:style>
  <w:style w:type="paragraph" w:styleId="List">
    <w:name w:val="List"/>
    <w:basedOn w:val="BodyText"/>
    <w:rPr>
      <w:rFonts w:cs="FreeSans"/>
    </w:rPr>
  </w:style>
  <w:style w:type="paragraph" w:styleId="Caption">
    <w:name w:val="caption"/>
    <w:basedOn w:val="Normal"/>
    <w:uiPriority w:val="35"/>
    <w:unhideWhenUsed/>
    <w:qFormat/>
    <w:rsid w:val="00A53000"/>
    <w:pPr>
      <w:keepNext/>
    </w:pPr>
    <w:rPr>
      <w:rFonts w:cs="Times New Roman"/>
      <w:b/>
      <w:bCs/>
      <w:szCs w:val="24"/>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
    <w:qFormat/>
    <w:rsid w:val="00310124"/>
    <w:pPr>
      <w:ind w:left="1434" w:hanging="357"/>
      <w:contextualSpacing/>
    </w:pPr>
    <w:rPr>
      <w:rFonts w:eastAsia="Cambria" w:cs="Times New Roman"/>
      <w:szCs w:val="24"/>
    </w:rPr>
  </w:style>
  <w:style w:type="paragraph" w:styleId="NormalWeb">
    <w:name w:val="Normal (Web)"/>
    <w:basedOn w:val="Normal"/>
    <w:uiPriority w:val="99"/>
    <w:unhideWhenUsed/>
    <w:qFormat/>
    <w:rsid w:val="00117666"/>
    <w:pPr>
      <w:spacing w:beforeAutospacing="1" w:afterAutospacing="1"/>
    </w:pPr>
    <w:rPr>
      <w:rFonts w:eastAsia="Times New Roman" w:cs="Times New Roman"/>
      <w:szCs w:val="24"/>
    </w:rPr>
  </w:style>
  <w:style w:type="paragraph" w:styleId="Header">
    <w:name w:val="header"/>
    <w:basedOn w:val="Normal"/>
    <w:link w:val="HeaderChar"/>
    <w:uiPriority w:val="99"/>
    <w:unhideWhenUsed/>
    <w:rsid w:val="00A53000"/>
    <w:pPr>
      <w:suppressLineNumbers/>
      <w:tabs>
        <w:tab w:val="center" w:pos="4844"/>
        <w:tab w:val="right" w:pos="9689"/>
      </w:tabs>
    </w:pPr>
    <w:rPr>
      <w:b/>
    </w:rPr>
  </w:style>
  <w:style w:type="paragraph" w:styleId="Footer">
    <w:name w:val="footer"/>
    <w:basedOn w:val="Normal"/>
    <w:link w:val="FooterChar"/>
    <w:uiPriority w:val="99"/>
    <w:unhideWhenUsed/>
    <w:rsid w:val="00117666"/>
    <w:pPr>
      <w:suppressLineNumbers/>
      <w:tabs>
        <w:tab w:val="center" w:pos="4844"/>
        <w:tab w:val="right" w:pos="9689"/>
      </w:tabs>
      <w:spacing w:after="0"/>
    </w:pPr>
  </w:style>
  <w:style w:type="paragraph" w:styleId="FootnoteText">
    <w:name w:val="footnote text"/>
    <w:basedOn w:val="Normal"/>
    <w:link w:val="FootnoteTextChar"/>
    <w:uiPriority w:val="99"/>
    <w:semiHidden/>
    <w:unhideWhenUsed/>
    <w:qFormat/>
    <w:rsid w:val="00117666"/>
    <w:pPr>
      <w:spacing w:after="0"/>
    </w:pPr>
    <w:rPr>
      <w:sz w:val="20"/>
      <w:szCs w:val="20"/>
    </w:rPr>
  </w:style>
  <w:style w:type="paragraph" w:styleId="BalloonText">
    <w:name w:val="Balloon Text"/>
    <w:basedOn w:val="Normal"/>
    <w:link w:val="BalloonTextChar"/>
    <w:uiPriority w:val="99"/>
    <w:semiHidden/>
    <w:unhideWhenUsed/>
    <w:qFormat/>
    <w:rsid w:val="00117666"/>
    <w:pPr>
      <w:spacing w:after="0"/>
    </w:pPr>
    <w:rPr>
      <w:rFonts w:ascii="Tahoma" w:hAnsi="Tahoma" w:cs="Tahoma"/>
      <w:sz w:val="16"/>
      <w:szCs w:val="16"/>
    </w:rPr>
  </w:style>
  <w:style w:type="paragraph" w:styleId="EndnoteText">
    <w:name w:val="endnote text"/>
    <w:basedOn w:val="Normal"/>
    <w:link w:val="EndnoteTextChar"/>
    <w:uiPriority w:val="99"/>
    <w:semiHidden/>
    <w:unhideWhenUsed/>
    <w:qFormat/>
    <w:rsid w:val="00CD066B"/>
    <w:pPr>
      <w:spacing w:after="0"/>
    </w:pPr>
    <w:rPr>
      <w:sz w:val="20"/>
      <w:szCs w:val="20"/>
    </w:rPr>
  </w:style>
  <w:style w:type="paragraph" w:styleId="CommentText">
    <w:name w:val="annotation text"/>
    <w:basedOn w:val="Normal"/>
    <w:link w:val="CommentTextChar"/>
    <w:uiPriority w:val="99"/>
    <w:unhideWhenUsed/>
    <w:qFormat/>
    <w:rsid w:val="00725A7D"/>
    <w:rPr>
      <w:sz w:val="20"/>
      <w:szCs w:val="20"/>
    </w:rPr>
  </w:style>
  <w:style w:type="paragraph" w:styleId="CommentSubject">
    <w:name w:val="annotation subject"/>
    <w:basedOn w:val="CommentText"/>
    <w:link w:val="CommentSubjectChar"/>
    <w:uiPriority w:val="99"/>
    <w:semiHidden/>
    <w:unhideWhenUsed/>
    <w:qFormat/>
    <w:rsid w:val="00725A7D"/>
    <w:rPr>
      <w:b/>
      <w:bCs/>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paragraph" w:styleId="NoSpacing">
    <w:name w:val="No Spacing"/>
    <w:uiPriority w:val="99"/>
    <w:unhideWhenUsed/>
    <w:qFormat/>
    <w:rsid w:val="00A53000"/>
    <w:rPr>
      <w:rFonts w:ascii="Times New Roman" w:hAnsi="Times New Roman"/>
      <w:sz w:val="24"/>
    </w:rPr>
  </w:style>
  <w:style w:type="paragraph" w:customStyle="1" w:styleId="AuthorList">
    <w:name w:val="Author List"/>
    <w:basedOn w:val="Subtitle"/>
    <w:next w:val="Normal"/>
    <w:uiPriority w:val="1"/>
    <w:qFormat/>
    <w:rsid w:val="00651CA2"/>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paragraph" w:styleId="Revision">
    <w:name w:val="Revision"/>
    <w:uiPriority w:val="99"/>
    <w:semiHidden/>
    <w:qFormat/>
    <w:rsid w:val="00A545C6"/>
    <w:rPr>
      <w:rFonts w:ascii="Times New Roman" w:hAnsi="Times New Roman"/>
      <w:sz w:val="24"/>
    </w:rPr>
  </w:style>
  <w:style w:type="paragraph" w:customStyle="1" w:styleId="FrameContents">
    <w:name w:val="Frame Contents"/>
    <w:basedOn w:val="Normal"/>
    <w:qFormat/>
  </w:style>
  <w:style w:type="numbering" w:customStyle="1" w:styleId="Headings">
    <w:name w:val="Headings"/>
    <w:uiPriority w:val="99"/>
    <w:qFormat/>
    <w:rsid w:val="00D80D99"/>
  </w:style>
  <w:style w:type="table" w:styleId="TableGrid">
    <w:name w:val="Table Grid"/>
    <w:basedOn w:val="TableNormal"/>
    <w:uiPriority w:val="59"/>
    <w:rsid w:val="0011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sf.io/jzu4t/"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sf.io/jzu4t/files/" TargetMode="Externa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92314</Words>
  <Characters>526194</Characters>
  <Application>Microsoft Office Word</Application>
  <DocSecurity>0</DocSecurity>
  <Lines>4384</Lines>
  <Paragraphs>1234</Paragraphs>
  <ScaleCrop>false</ScaleCrop>
  <Company/>
  <LinksUpToDate>false</LinksUpToDate>
  <CharactersWithSpaces>617274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dc:description/>
  <cp:lastModifiedBy>Plack, Christopher</cp:lastModifiedBy>
  <cp:revision>2</cp:revision>
  <cp:lastPrinted>2022-04-07T14:57:00Z</cp:lastPrinted>
  <dcterms:created xsi:type="dcterms:W3CDTF">2022-05-06T15:59:00Z</dcterms:created>
  <dcterms:modified xsi:type="dcterms:W3CDTF">2022-05-06T15:59:00Z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http://www.zotero.org/styles/elsevier-harvard2</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http://www.zotero.org/styles/harvard-cite-them-right</vt:lpwstr>
  </property>
  <property fmtid="{D5CDD505-2E9C-101B-9397-08002B2CF9AE}" pid="14" name="Mendeley Recent Style Id 6_1">
    <vt:lpwstr>http://www.zotero.org/styles/elsevier-harvard2</vt:lpwstr>
  </property>
  <property fmtid="{D5CDD505-2E9C-101B-9397-08002B2CF9AE}" pid="15" name="Mendeley Recent Style Id 7_1">
    <vt:lpwstr>http://www.zotero.org/styles/ieee</vt:lpwstr>
  </property>
  <property fmtid="{D5CDD505-2E9C-101B-9397-08002B2CF9AE}" pid="16" name="Mendeley Recent Style Id 8_1">
    <vt:lpwstr>http://www.zotero.org/styles/modern-humanities-research-association</vt:lpwstr>
  </property>
  <property fmtid="{D5CDD505-2E9C-101B-9397-08002B2CF9AE}" pid="17" name="Mendeley Recent Style Id 9_1">
    <vt:lpwstr>http://www.zotero.org/styles/modern-language-association</vt:lpwstr>
  </property>
  <property fmtid="{D5CDD505-2E9C-101B-9397-08002B2CF9AE}" pid="18" name="Mendeley Recent Style Name 0_1">
    <vt:lpwstr>American Medical Association 11th edition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7th edition</vt:lpwstr>
  </property>
  <property fmtid="{D5CDD505-2E9C-101B-9397-08002B2CF9AE}" pid="21" name="Mendeley Recent Style Name 3_1">
    <vt:lpwstr>American Sociological Association 6th edition</vt:lpwstr>
  </property>
  <property fmtid="{D5CDD505-2E9C-101B-9397-08002B2CF9AE}" pid="22" name="Mendeley Recent Style Name 4_1">
    <vt:lpwstr>Chicago Manual of Style 17th edition (author-date)</vt:lpwstr>
  </property>
  <property fmtid="{D5CDD505-2E9C-101B-9397-08002B2CF9AE}" pid="23" name="Mendeley Recent Style Name 5_1">
    <vt:lpwstr>Cite Them Right 11th edition - Harvard</vt:lpwstr>
  </property>
  <property fmtid="{D5CDD505-2E9C-101B-9397-08002B2CF9AE}" pid="24" name="Mendeley Recent Style Name 6_1">
    <vt:lpwstr>Elsevier - Harvard 2</vt:lpwstr>
  </property>
  <property fmtid="{D5CDD505-2E9C-101B-9397-08002B2CF9AE}" pid="25" name="Mendeley Recent Style Name 7_1">
    <vt:lpwstr>IEEE</vt:lpwstr>
  </property>
  <property fmtid="{D5CDD505-2E9C-101B-9397-08002B2CF9AE}" pid="26" name="Mendeley Recent Style Name 8_1">
    <vt:lpwstr>Modern Humanities Research Association 3rd edition (note with bibliography)</vt:lpwstr>
  </property>
  <property fmtid="{D5CDD505-2E9C-101B-9397-08002B2CF9AE}" pid="27" name="Mendeley Recent Style Name 9_1">
    <vt:lpwstr>Modern Language Association 9th edition</vt:lpwstr>
  </property>
  <property fmtid="{D5CDD505-2E9C-101B-9397-08002B2CF9AE}" pid="28" name="Mendeley Unique User Id_1">
    <vt:lpwstr>448b3b25-90f3-36ac-afd2-fb28cabf6805</vt:lpwstr>
  </property>
  <property fmtid="{D5CDD505-2E9C-101B-9397-08002B2CF9AE}" pid="29" name="ScaleCrop">
    <vt:bool>false</vt:bool>
  </property>
  <property fmtid="{D5CDD505-2E9C-101B-9397-08002B2CF9AE}" pid="30" name="ShareDoc">
    <vt:bool>false</vt:bool>
  </property>
</Properties>
</file>