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10A20" w14:textId="77777777" w:rsidR="00F941CC" w:rsidRPr="00D8214E" w:rsidRDefault="00F941CC" w:rsidP="00F941CC">
      <w:pPr>
        <w:pStyle w:val="MDPI11articletype"/>
        <w:rPr>
          <w:color w:val="auto"/>
        </w:rPr>
      </w:pPr>
      <w:commentRangeStart w:id="0"/>
      <w:r w:rsidRPr="00D8214E">
        <w:rPr>
          <w:color w:val="auto"/>
        </w:rPr>
        <w:t>Article</w:t>
      </w:r>
      <w:commentRangeEnd w:id="0"/>
      <w:r w:rsidR="007E50EE">
        <w:rPr>
          <w:rStyle w:val="CommentReference"/>
          <w:rFonts w:eastAsia="SimSun"/>
          <w:i w:val="0"/>
          <w:snapToGrid/>
          <w:lang w:val="en-GB" w:eastAsia="zh-CN" w:bidi="ar-SA"/>
        </w:rPr>
        <w:commentReference w:id="0"/>
      </w:r>
    </w:p>
    <w:p w14:paraId="10DE36D5" w14:textId="77777777" w:rsidR="00F941CC" w:rsidRPr="00D8214E" w:rsidRDefault="00F941CC" w:rsidP="00F941CC">
      <w:pPr>
        <w:pStyle w:val="MDPI12title"/>
        <w:rPr>
          <w:color w:val="auto"/>
        </w:rPr>
      </w:pPr>
      <w:r w:rsidRPr="00D8214E">
        <w:rPr>
          <w:color w:val="auto"/>
        </w:rPr>
        <w:t xml:space="preserve">Positive and Negative Symptoms </w:t>
      </w:r>
      <w:r w:rsidR="000C2EAC" w:rsidRPr="00D8214E">
        <w:rPr>
          <w:color w:val="auto"/>
        </w:rPr>
        <w:t xml:space="preserve">Are </w:t>
      </w:r>
      <w:r w:rsidRPr="00D8214E">
        <w:rPr>
          <w:color w:val="auto"/>
        </w:rPr>
        <w:t xml:space="preserve">Associated with Distinct </w:t>
      </w:r>
      <w:r w:rsidR="000C2EAC" w:rsidRPr="00D8214E">
        <w:rPr>
          <w:color w:val="auto"/>
        </w:rPr>
        <w:t xml:space="preserve">Effects </w:t>
      </w:r>
      <w:r w:rsidR="000C2EAC">
        <w:rPr>
          <w:color w:val="auto"/>
        </w:rPr>
        <w:t>on Predictive Saccades</w:t>
      </w:r>
    </w:p>
    <w:p w14:paraId="25080BE8" w14:textId="77777777" w:rsidR="00556CB4" w:rsidRPr="00D8214E" w:rsidRDefault="00F941CC" w:rsidP="000C2EAC">
      <w:pPr>
        <w:pStyle w:val="MDPI13authornames"/>
      </w:pPr>
      <w:commentRangeStart w:id="2"/>
      <w:commentRangeStart w:id="3"/>
      <w:r w:rsidRPr="000C2EAC">
        <w:rPr>
          <w:highlight w:val="yellow"/>
        </w:rPr>
        <w:t xml:space="preserve">Eleanor S. Smith </w:t>
      </w:r>
      <w:r w:rsidRPr="000C2EAC">
        <w:rPr>
          <w:highlight w:val="yellow"/>
          <w:vertAlign w:val="superscript"/>
        </w:rPr>
        <w:t>1</w:t>
      </w:r>
      <w:r w:rsidRPr="000C2EAC">
        <w:rPr>
          <w:highlight w:val="yellow"/>
        </w:rPr>
        <w:t xml:space="preserve"> and Trevor J. Crawford </w:t>
      </w:r>
      <w:r w:rsidRPr="000C2EAC">
        <w:rPr>
          <w:highlight w:val="yellow"/>
          <w:vertAlign w:val="superscript"/>
        </w:rPr>
        <w:t>2,</w:t>
      </w:r>
      <w:commentRangeEnd w:id="2"/>
      <w:r w:rsidR="000C2EAC">
        <w:rPr>
          <w:rStyle w:val="CommentReference"/>
          <w:rFonts w:eastAsia="SimSun"/>
          <w:b w:val="0"/>
          <w:noProof/>
          <w:lang w:eastAsia="zh-CN" w:bidi="ar-SA"/>
        </w:rPr>
        <w:commentReference w:id="2"/>
      </w:r>
      <w:commentRangeEnd w:id="3"/>
      <w:r w:rsidR="002C4A17">
        <w:rPr>
          <w:rStyle w:val="CommentReference"/>
          <w:rFonts w:eastAsia="SimSun"/>
          <w:b w:val="0"/>
          <w:lang w:val="en-GB" w:eastAsia="zh-CN" w:bidi="ar-SA"/>
        </w:rPr>
        <w:commentReference w:id="3"/>
      </w:r>
      <w:r w:rsidRPr="00D8214E">
        <w:t>*</w:t>
      </w:r>
    </w:p>
    <w:tbl>
      <w:tblPr>
        <w:tblStyle w:val="MDPITable"/>
        <w:tblpPr w:leftFromText="198" w:rightFromText="198" w:vertAnchor="page" w:horzAnchor="margin" w:tblpY="9655"/>
        <w:tblW w:w="2409" w:type="dxa"/>
        <w:tblLayout w:type="fixed"/>
        <w:tblLook w:val="04A0" w:firstRow="1" w:lastRow="0" w:firstColumn="1" w:lastColumn="0" w:noHBand="0" w:noVBand="1"/>
      </w:tblPr>
      <w:tblGrid>
        <w:gridCol w:w="2409"/>
      </w:tblGrid>
      <w:tr w:rsidR="00556CB4" w14:paraId="1F1CC403" w14:textId="77777777" w:rsidTr="00556CB4">
        <w:trPr>
          <w:cantSplit/>
        </w:trPr>
        <w:tc>
          <w:tcPr>
            <w:tcW w:w="2409" w:type="dxa"/>
          </w:tcPr>
          <w:p w14:paraId="6AD8F21D" w14:textId="2565D936" w:rsidR="00556CB4" w:rsidRPr="00556CB4" w:rsidRDefault="00556CB4" w:rsidP="00556CB4">
            <w:pPr>
              <w:pStyle w:val="MDPI61Citation"/>
            </w:pPr>
            <w:commentRangeStart w:id="4"/>
            <w:commentRangeStart w:id="5"/>
            <w:r w:rsidRPr="00556CB4">
              <w:rPr>
                <w:b/>
                <w:highlight w:val="yellow"/>
              </w:rPr>
              <w:t>Citation:</w:t>
            </w:r>
            <w:commentRangeEnd w:id="4"/>
            <w:r>
              <w:rPr>
                <w:rStyle w:val="CommentReference"/>
                <w:rFonts w:cs="Times New Roman"/>
                <w:noProof/>
                <w:color w:val="000000"/>
              </w:rPr>
              <w:commentReference w:id="4"/>
            </w:r>
            <w:commentRangeEnd w:id="5"/>
            <w:r w:rsidR="002C4A17">
              <w:rPr>
                <w:rStyle w:val="CommentReference"/>
                <w:rFonts w:cs="Times New Roman"/>
                <w:color w:val="000000"/>
                <w:lang w:val="en-GB" w:eastAsia="zh-CN"/>
              </w:rPr>
              <w:commentReference w:id="5"/>
            </w:r>
            <w:r>
              <w:t xml:space="preserve"> Smith, E.S.; Crawford, T.J. </w:t>
            </w:r>
            <w:r w:rsidRPr="00D8214E">
              <w:t xml:space="preserve">Positive and Negative Symptoms Are Associated with Distinct Effects </w:t>
            </w:r>
            <w:r>
              <w:t xml:space="preserve">on Predictive Saccades. </w:t>
            </w:r>
            <w:r>
              <w:rPr>
                <w:i/>
              </w:rPr>
              <w:t xml:space="preserve">Brain Sci. </w:t>
            </w:r>
            <w:r>
              <w:rPr>
                <w:b/>
              </w:rPr>
              <w:t>2022</w:t>
            </w:r>
            <w:r>
              <w:t xml:space="preserve">, </w:t>
            </w:r>
            <w:r>
              <w:rPr>
                <w:i/>
              </w:rPr>
              <w:t>12</w:t>
            </w:r>
            <w:r>
              <w:t>, x. https://doi.org/10.3390/xxxxx</w:t>
            </w:r>
          </w:p>
          <w:p w14:paraId="35C50B0E" w14:textId="49BCC938" w:rsidR="00556CB4" w:rsidRDefault="00556CB4" w:rsidP="00556CB4">
            <w:pPr>
              <w:pStyle w:val="MDPI15academiceditor"/>
              <w:spacing w:after="120"/>
            </w:pPr>
            <w:r w:rsidRPr="009427CC">
              <w:t xml:space="preserve">Academic Editor: </w:t>
            </w:r>
            <w:r w:rsidR="00DF2892" w:rsidRPr="009427CC">
              <w:rPr>
                <w:lang w:val="en-GB"/>
              </w:rPr>
              <w:t>Vincent</w:t>
            </w:r>
            <w:r w:rsidR="00DF2892" w:rsidRPr="00DF2892">
              <w:rPr>
                <w:lang w:val="en-GB"/>
              </w:rPr>
              <w:t xml:space="preserve"> P Clark</w:t>
            </w:r>
          </w:p>
          <w:p w14:paraId="60AAAFA0" w14:textId="3F34C5C9" w:rsidR="00556CB4" w:rsidRPr="00556CB4" w:rsidRDefault="00556CB4" w:rsidP="00556CB4">
            <w:pPr>
              <w:pStyle w:val="MDPI14history"/>
              <w:spacing w:before="120"/>
            </w:pPr>
            <w:r w:rsidRPr="00556CB4">
              <w:t xml:space="preserve">Received: </w:t>
            </w:r>
            <w:r>
              <w:t>1 February 2022</w:t>
            </w:r>
          </w:p>
          <w:p w14:paraId="6D877072" w14:textId="6D87ADED" w:rsidR="00556CB4" w:rsidRPr="00556CB4" w:rsidRDefault="00556CB4" w:rsidP="00556CB4">
            <w:pPr>
              <w:pStyle w:val="MDPI14history"/>
            </w:pPr>
            <w:r w:rsidRPr="00556CB4">
              <w:t xml:space="preserve">Accepted: </w:t>
            </w:r>
            <w:r>
              <w:t>19 March 2022</w:t>
            </w:r>
          </w:p>
          <w:p w14:paraId="7748A663" w14:textId="77777777" w:rsidR="00556CB4" w:rsidRPr="00556CB4" w:rsidRDefault="00556CB4" w:rsidP="00556CB4">
            <w:pPr>
              <w:pStyle w:val="MDPI14history"/>
              <w:spacing w:after="120"/>
            </w:pPr>
            <w:r w:rsidRPr="00556CB4">
              <w:t>Published: date</w:t>
            </w:r>
          </w:p>
          <w:p w14:paraId="69E3A78C" w14:textId="77777777" w:rsidR="00556CB4" w:rsidRDefault="00556CB4" w:rsidP="00556CB4">
            <w:pPr>
              <w:pStyle w:val="MDPI63Notes"/>
              <w:jc w:val="both"/>
            </w:pPr>
            <w:r w:rsidRPr="00556CB4">
              <w:rPr>
                <w:b/>
              </w:rPr>
              <w:t>Publisher’s Note:</w:t>
            </w:r>
            <w:r w:rsidRPr="00556CB4">
              <w:t xml:space="preserve"> MDPI stays neutral with regard to jurisdictional claims in published maps and institutional affiliations.</w:t>
            </w:r>
          </w:p>
          <w:p w14:paraId="7AEDB895" w14:textId="77777777" w:rsidR="00556CB4" w:rsidRDefault="00556CB4" w:rsidP="00556CB4">
            <w:pPr>
              <w:pStyle w:val="MDPI63Notes"/>
              <w:spacing w:before="120" w:after="0"/>
              <w:jc w:val="both"/>
            </w:pPr>
            <w:r>
              <w:rPr>
                <w:noProof/>
                <w:snapToGrid/>
                <w:lang w:val="en-AU" w:eastAsia="en-AU" w:bidi="ar-SA"/>
              </w:rPr>
              <w:drawing>
                <wp:inline distT="0" distB="0" distL="0" distR="0" wp14:anchorId="09B479AE" wp14:editId="5F8268D4">
                  <wp:extent cx="694800" cy="248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40733749" w14:textId="00BF6207" w:rsidR="00556CB4" w:rsidRPr="00556CB4" w:rsidRDefault="00556CB4" w:rsidP="007E50EE">
            <w:pPr>
              <w:pStyle w:val="MDPI63Notes"/>
              <w:spacing w:before="60"/>
              <w:jc w:val="both"/>
            </w:pPr>
            <w:r w:rsidRPr="00556CB4">
              <w:rPr>
                <w:b/>
              </w:rPr>
              <w:t>Copyright:</w:t>
            </w:r>
            <w:r w:rsidRPr="00556CB4">
              <w:t xml:space="preserve"> © 2022 </w:t>
            </w:r>
            <w:r w:rsidR="007E50EE" w:rsidRPr="007E50EE">
              <w:rPr>
                <w:lang w:val="en-US"/>
              </w:rPr>
              <w:t xml:space="preserve">by the authors. Licensee MDPI, Basel, Switzerland. This article is an open access article distributed under the terms and conditions of the Creative Commons </w:t>
            </w:r>
            <w:r w:rsidR="007E50EE" w:rsidRPr="007E50EE">
              <w:rPr>
                <w:lang w:val="en-US"/>
              </w:rPr>
              <w:lastRenderedPageBreak/>
              <w:t xml:space="preserve">Attribution (CC BY) license </w:t>
            </w:r>
            <w:r w:rsidRPr="00556CB4">
              <w:t>(https://creativecommons.org/licenses/by/4.0/).</w:t>
            </w:r>
          </w:p>
        </w:tc>
      </w:tr>
    </w:tbl>
    <w:p w14:paraId="32D6B095" w14:textId="77777777" w:rsidR="00F941CC" w:rsidRPr="00D974B9" w:rsidRDefault="00F941CC" w:rsidP="00F941CC">
      <w:pPr>
        <w:pStyle w:val="MDPI16affiliation"/>
        <w:rPr>
          <w:color w:val="auto"/>
          <w:highlight w:val="yellow"/>
        </w:rPr>
      </w:pPr>
      <w:r w:rsidRPr="00D8214E">
        <w:rPr>
          <w:color w:val="auto"/>
          <w:vertAlign w:val="superscript"/>
        </w:rPr>
        <w:lastRenderedPageBreak/>
        <w:t>1</w:t>
      </w:r>
      <w:r w:rsidRPr="00D8214E">
        <w:rPr>
          <w:color w:val="auto"/>
        </w:rPr>
        <w:tab/>
        <w:t xml:space="preserve">Department of Psychology, University of Cambridge, </w:t>
      </w:r>
      <w:r w:rsidR="000C2EAC">
        <w:rPr>
          <w:color w:val="auto"/>
        </w:rPr>
        <w:t>Cambridge</w:t>
      </w:r>
      <w:r w:rsidRPr="00D8214E">
        <w:rPr>
          <w:color w:val="auto"/>
        </w:rPr>
        <w:t xml:space="preserve"> CB2 3EB, UK; </w:t>
      </w:r>
      <w:commentRangeStart w:id="6"/>
      <w:commentRangeStart w:id="7"/>
      <w:r w:rsidRPr="00D974B9">
        <w:rPr>
          <w:color w:val="auto"/>
          <w:highlight w:val="yellow"/>
        </w:rPr>
        <w:t>ess46@cam.ac.uk</w:t>
      </w:r>
      <w:commentRangeEnd w:id="6"/>
      <w:r w:rsidR="00D974B9">
        <w:rPr>
          <w:rStyle w:val="CommentReference"/>
          <w:rFonts w:eastAsia="SimSun"/>
          <w:noProof/>
          <w:lang w:eastAsia="zh-CN" w:bidi="ar-SA"/>
        </w:rPr>
        <w:commentReference w:id="6"/>
      </w:r>
      <w:commentRangeEnd w:id="7"/>
      <w:r w:rsidR="002C4A17">
        <w:rPr>
          <w:rStyle w:val="CommentReference"/>
          <w:rFonts w:eastAsia="SimSun"/>
          <w:lang w:val="en-GB" w:eastAsia="zh-CN" w:bidi="ar-SA"/>
        </w:rPr>
        <w:commentReference w:id="7"/>
      </w:r>
    </w:p>
    <w:p w14:paraId="71410BE8" w14:textId="304F1E2A" w:rsidR="00F941CC" w:rsidRPr="00D8214E" w:rsidRDefault="00F941CC" w:rsidP="00F941CC">
      <w:pPr>
        <w:pStyle w:val="MDPI16affiliation"/>
        <w:rPr>
          <w:color w:val="auto"/>
        </w:rPr>
      </w:pPr>
      <w:r w:rsidRPr="00D8214E">
        <w:rPr>
          <w:color w:val="auto"/>
          <w:vertAlign w:val="superscript"/>
        </w:rPr>
        <w:t>2</w:t>
      </w:r>
      <w:r w:rsidRPr="00D8214E">
        <w:rPr>
          <w:color w:val="auto"/>
        </w:rPr>
        <w:tab/>
      </w:r>
      <w:ins w:id="8" w:author="Trevor Crawford" w:date="2022-03-21T17:23:00Z">
        <w:r w:rsidR="0006071D">
          <w:rPr>
            <w:color w:val="auto"/>
          </w:rPr>
          <w:t xml:space="preserve">Centre for Ageing Research, </w:t>
        </w:r>
      </w:ins>
      <w:commentRangeStart w:id="9"/>
      <w:commentRangeStart w:id="10"/>
      <w:r w:rsidRPr="00DE123B">
        <w:rPr>
          <w:color w:val="auto"/>
          <w:highlight w:val="yellow"/>
        </w:rPr>
        <w:t xml:space="preserve">Department of Psychology, </w:t>
      </w:r>
      <w:del w:id="11" w:author="Trevor Crawford" w:date="2022-03-21T17:25:00Z">
        <w:r w:rsidRPr="00DE123B" w:rsidDel="0006071D">
          <w:rPr>
            <w:color w:val="auto"/>
            <w:highlight w:val="yellow"/>
          </w:rPr>
          <w:delText>Centre for Ageing Research</w:delText>
        </w:r>
      </w:del>
      <w:commentRangeEnd w:id="9"/>
      <w:ins w:id="12" w:author="Trevor Crawford" w:date="2022-03-21T17:25:00Z">
        <w:r w:rsidR="0006071D">
          <w:rPr>
            <w:color w:val="auto"/>
            <w:highlight w:val="yellow"/>
          </w:rPr>
          <w:t xml:space="preserve"> </w:t>
        </w:r>
      </w:ins>
      <w:r w:rsidR="00DE123B">
        <w:rPr>
          <w:rStyle w:val="CommentReference"/>
          <w:rFonts w:eastAsia="SimSun"/>
          <w:noProof/>
          <w:lang w:eastAsia="zh-CN" w:bidi="ar-SA"/>
        </w:rPr>
        <w:commentReference w:id="9"/>
      </w:r>
      <w:commentRangeEnd w:id="10"/>
      <w:r w:rsidR="0006071D">
        <w:rPr>
          <w:rStyle w:val="CommentReference"/>
          <w:rFonts w:eastAsia="SimSun"/>
          <w:lang w:val="en-GB" w:eastAsia="zh-CN" w:bidi="ar-SA"/>
        </w:rPr>
        <w:commentReference w:id="10"/>
      </w:r>
      <w:r w:rsidRPr="00D8214E">
        <w:rPr>
          <w:color w:val="auto"/>
        </w:rPr>
        <w:t>, Lancaster University, Lancaster LA1 4YF, UK</w:t>
      </w:r>
    </w:p>
    <w:p w14:paraId="6772C3EE" w14:textId="77777777" w:rsidR="00F941CC" w:rsidRPr="00D8214E" w:rsidRDefault="00F941CC" w:rsidP="00F941CC">
      <w:pPr>
        <w:pStyle w:val="MDPI16affiliation"/>
        <w:rPr>
          <w:color w:val="auto"/>
        </w:rPr>
      </w:pPr>
      <w:r w:rsidRPr="00D8214E">
        <w:rPr>
          <w:b/>
          <w:color w:val="auto"/>
        </w:rPr>
        <w:t>*</w:t>
      </w:r>
      <w:r w:rsidRPr="00D8214E">
        <w:rPr>
          <w:color w:val="auto"/>
        </w:rPr>
        <w:tab/>
        <w:t>Correspondence: t.crawford@lancaster.ac.uk</w:t>
      </w:r>
    </w:p>
    <w:p w14:paraId="38D37D05" w14:textId="7C076222" w:rsidR="00F941CC" w:rsidRPr="00D8214E" w:rsidRDefault="00F941CC" w:rsidP="00F941CC">
      <w:pPr>
        <w:pStyle w:val="MDPI17abstract"/>
        <w:rPr>
          <w:color w:val="auto"/>
        </w:rPr>
      </w:pPr>
      <w:r w:rsidRPr="00D8214E">
        <w:rPr>
          <w:b/>
          <w:color w:val="auto"/>
        </w:rPr>
        <w:t xml:space="preserve">Abstract: </w:t>
      </w:r>
      <w:r w:rsidRPr="00D8214E">
        <w:rPr>
          <w:color w:val="auto"/>
        </w:rPr>
        <w:t>The predictive saccade task is a motor learning paradigm requiring saccades to track a visual target moving in a predictable pattern. Previous research has explored extensively anti-saccade deficits observed across psychosis, but less is known about predictive saccade</w:t>
      </w:r>
      <w:r w:rsidR="0073538E">
        <w:rPr>
          <w:color w:val="auto"/>
        </w:rPr>
        <w:t>-</w:t>
      </w:r>
      <w:r w:rsidRPr="00D8214E">
        <w:rPr>
          <w:color w:val="auto"/>
        </w:rPr>
        <w:t>related mechanisms.</w:t>
      </w:r>
      <w:r w:rsidRPr="00D8214E">
        <w:rPr>
          <w:b/>
          <w:color w:val="auto"/>
        </w:rPr>
        <w:t xml:space="preserve"> </w:t>
      </w:r>
      <w:r w:rsidRPr="00D8214E">
        <w:rPr>
          <w:color w:val="auto"/>
        </w:rPr>
        <w:t xml:space="preserve">The dataset </w:t>
      </w:r>
      <w:proofErr w:type="spellStart"/>
      <w:r w:rsidRPr="00D8214E">
        <w:rPr>
          <w:color w:val="auto"/>
        </w:rPr>
        <w:t>analysed</w:t>
      </w:r>
      <w:proofErr w:type="spellEnd"/>
      <w:r w:rsidRPr="00D8214E">
        <w:rPr>
          <w:color w:val="auto"/>
        </w:rPr>
        <w:t xml:space="preserve"> came from the</w:t>
      </w:r>
      <w:ins w:id="13" w:author="Trevor Crawford" w:date="2022-03-21T17:09:00Z">
        <w:r w:rsidR="00753898">
          <w:rPr>
            <w:color w:val="auto"/>
          </w:rPr>
          <w:t xml:space="preserve"> </w:t>
        </w:r>
      </w:ins>
      <w:ins w:id="14" w:author="Trevor Crawford" w:date="2022-03-21T17:11:00Z">
        <w:r w:rsidR="00753898">
          <w:rPr>
            <w:color w:val="auto"/>
          </w:rPr>
          <w:t>studies</w:t>
        </w:r>
      </w:ins>
      <w:ins w:id="15" w:author="Trevor Crawford" w:date="2022-03-21T17:09:00Z">
        <w:r w:rsidR="00753898">
          <w:rPr>
            <w:color w:val="auto"/>
          </w:rPr>
          <w:t xml:space="preserve"> of Crawford </w:t>
        </w:r>
      </w:ins>
      <w:ins w:id="16" w:author="Trevor Crawford" w:date="2022-03-21T17:41:00Z">
        <w:r w:rsidR="000865E6">
          <w:rPr>
            <w:color w:val="auto"/>
          </w:rPr>
          <w:t>et al</w:t>
        </w:r>
      </w:ins>
      <w:ins w:id="17" w:author="Trevor Crawford" w:date="2022-03-21T17:12:00Z">
        <w:r w:rsidR="00753898">
          <w:rPr>
            <w:color w:val="auto"/>
          </w:rPr>
          <w:t>,</w:t>
        </w:r>
      </w:ins>
      <w:ins w:id="18" w:author="Trevor Crawford" w:date="2022-03-21T17:09:00Z">
        <w:r w:rsidR="00753898">
          <w:rPr>
            <w:color w:val="auto"/>
          </w:rPr>
          <w:t xml:space="preserve"> </w:t>
        </w:r>
      </w:ins>
      <w:ins w:id="19" w:author="Trevor Crawford" w:date="2022-03-21T17:12:00Z">
        <w:r w:rsidR="00753898">
          <w:rPr>
            <w:color w:val="auto"/>
          </w:rPr>
          <w:t xml:space="preserve">published in </w:t>
        </w:r>
      </w:ins>
      <w:ins w:id="20" w:author="Trevor Crawford" w:date="2022-03-21T17:11:00Z">
        <w:r w:rsidR="00753898">
          <w:rPr>
            <w:color w:val="auto"/>
          </w:rPr>
          <w:t>1995</w:t>
        </w:r>
      </w:ins>
      <w:ins w:id="21" w:author="Trevor Crawford" w:date="2022-03-21T17:12:00Z">
        <w:r w:rsidR="00753898">
          <w:rPr>
            <w:color w:val="auto"/>
          </w:rPr>
          <w:t>,</w:t>
        </w:r>
      </w:ins>
      <w:r w:rsidRPr="00D8214E">
        <w:rPr>
          <w:color w:val="auto"/>
        </w:rPr>
        <w:t xml:space="preserve"> </w:t>
      </w:r>
      <w:del w:id="22" w:author="Trevor Crawford" w:date="2022-03-21T17:12:00Z">
        <w:r w:rsidRPr="000954BA" w:rsidDel="00753898">
          <w:rPr>
            <w:color w:val="auto"/>
            <w:highlight w:val="yellow"/>
          </w:rPr>
          <w:delText>Crawford et al. (1995a, 1995b)</w:delText>
        </w:r>
        <w:r w:rsidRPr="000954BA" w:rsidDel="00753898">
          <w:rPr>
            <w:b/>
            <w:bCs/>
            <w:color w:val="auto"/>
            <w:highlight w:val="yellow"/>
          </w:rPr>
          <w:delText xml:space="preserve"> </w:delText>
        </w:r>
        <w:r w:rsidRPr="00D8214E" w:rsidDel="00753898">
          <w:rPr>
            <w:color w:val="auto"/>
          </w:rPr>
          <w:delText>studies</w:delText>
        </w:r>
        <w:r w:rsidRPr="00D8214E" w:rsidDel="00753898">
          <w:rPr>
            <w:b/>
            <w:bCs/>
            <w:color w:val="auto"/>
          </w:rPr>
          <w:delText xml:space="preserve"> </w:delText>
        </w:r>
      </w:del>
      <w:r w:rsidRPr="00D8214E">
        <w:rPr>
          <w:color w:val="auto"/>
        </w:rPr>
        <w:t xml:space="preserve">where </w:t>
      </w:r>
      <w:proofErr w:type="spellStart"/>
      <w:r w:rsidRPr="00D8214E">
        <w:rPr>
          <w:color w:val="auto"/>
        </w:rPr>
        <w:t>neuroleptically</w:t>
      </w:r>
      <w:proofErr w:type="spellEnd"/>
      <w:r w:rsidRPr="00D8214E">
        <w:rPr>
          <w:color w:val="auto"/>
        </w:rPr>
        <w:t xml:space="preserve"> medicated schizophrenia and bipolar affective disorder patients were compared with non-medicated patients and control participants using a predictive saccade paradigm. The participant groups consisted of medicated schizophrenia patients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4</w:t>
      </w:r>
      <w:r w:rsidRPr="00D8214E">
        <w:rPr>
          <w:color w:val="auto"/>
        </w:rPr>
        <w:t>0), non-medicated schizophrenia patients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1</w:t>
      </w:r>
      <w:r w:rsidRPr="00D8214E">
        <w:rPr>
          <w:color w:val="auto"/>
        </w:rPr>
        <w:t>8), medicated bipolar disorder patients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1</w:t>
      </w:r>
      <w:r w:rsidRPr="00D8214E">
        <w:rPr>
          <w:color w:val="auto"/>
        </w:rPr>
        <w:t>4), non-medicated bipolar disorder patients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1</w:t>
      </w:r>
      <w:r w:rsidRPr="00D8214E">
        <w:rPr>
          <w:color w:val="auto"/>
        </w:rPr>
        <w:t>8), and controls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3</w:t>
      </w:r>
      <w:r w:rsidRPr="00D8214E">
        <w:rPr>
          <w:color w:val="auto"/>
        </w:rPr>
        <w:t xml:space="preserve">1). The current analyses explore relationships between predictive saccades and symptomatology, and the potential interaction of medication. Analyses revealed that the </w:t>
      </w:r>
      <w:r w:rsidR="0073538E">
        <w:rPr>
          <w:color w:val="auto"/>
        </w:rPr>
        <w:t>s</w:t>
      </w:r>
      <w:r w:rsidRPr="00D8214E">
        <w:rPr>
          <w:color w:val="auto"/>
        </w:rPr>
        <w:t xml:space="preserve">chizophrenia and </w:t>
      </w:r>
      <w:r w:rsidR="0073538E">
        <w:rPr>
          <w:color w:val="auto"/>
        </w:rPr>
        <w:t>b</w:t>
      </w:r>
      <w:r w:rsidRPr="00D8214E">
        <w:rPr>
          <w:color w:val="auto"/>
        </w:rPr>
        <w:t xml:space="preserve">ipolar </w:t>
      </w:r>
      <w:r w:rsidR="0073538E">
        <w:rPr>
          <w:color w:val="auto"/>
        </w:rPr>
        <w:t>d</w:t>
      </w:r>
      <w:r w:rsidRPr="00D8214E">
        <w:rPr>
          <w:color w:val="auto"/>
        </w:rPr>
        <w:t>isorder diagnostic categories are indistinguishable in patterns</w:t>
      </w:r>
      <w:r w:rsidRPr="00D8214E" w:rsidDel="009624B8">
        <w:rPr>
          <w:color w:val="auto"/>
        </w:rPr>
        <w:t xml:space="preserve"> </w:t>
      </w:r>
      <w:r w:rsidRPr="00D8214E">
        <w:rPr>
          <w:color w:val="auto"/>
        </w:rPr>
        <w:t xml:space="preserve">of predictive control across several saccadic parameters, supporting a dimensional hypothesis. Once collapsed into predominantly high-/low- negative/positive symptoms, regardless of diagnosis, differences were revealed, with significant hypometria and lower gain in those with more negative symptoms. This illustrates how the presentation of the deficits </w:t>
      </w:r>
      <w:r w:rsidR="00935A10">
        <w:rPr>
          <w:color w:val="auto"/>
        </w:rPr>
        <w:t>is</w:t>
      </w:r>
      <w:r w:rsidR="00935A10" w:rsidRPr="00D8214E">
        <w:rPr>
          <w:color w:val="auto"/>
        </w:rPr>
        <w:t xml:space="preserve"> </w:t>
      </w:r>
      <w:r w:rsidRPr="00D8214E">
        <w:rPr>
          <w:color w:val="auto"/>
        </w:rPr>
        <w:t>homogen</w:t>
      </w:r>
      <w:r w:rsidR="005B60D4">
        <w:rPr>
          <w:color w:val="auto"/>
        </w:rPr>
        <w:t>e</w:t>
      </w:r>
      <w:r w:rsidRPr="00D8214E">
        <w:rPr>
          <w:color w:val="auto"/>
        </w:rPr>
        <w:t>ous across diagnosis, but heterogen</w:t>
      </w:r>
      <w:r w:rsidR="005B60D4">
        <w:rPr>
          <w:color w:val="auto"/>
        </w:rPr>
        <w:t>e</w:t>
      </w:r>
      <w:r w:rsidRPr="00D8214E">
        <w:rPr>
          <w:color w:val="auto"/>
        </w:rPr>
        <w:t xml:space="preserve">ous when surveyed by symptomatology; attesting that </w:t>
      </w:r>
      <w:r w:rsidR="00935A10">
        <w:rPr>
          <w:color w:val="auto"/>
        </w:rPr>
        <w:t xml:space="preserve">a </w:t>
      </w:r>
      <w:r w:rsidRPr="00D8214E">
        <w:rPr>
          <w:color w:val="auto"/>
        </w:rPr>
        <w:t>diagnostic label is less informative than symptomatology when exploring predictive saccades.</w:t>
      </w:r>
    </w:p>
    <w:p w14:paraId="246FF073" w14:textId="57347CCE" w:rsidR="00F941CC" w:rsidRPr="00D8214E" w:rsidRDefault="00F941CC" w:rsidP="00F941CC">
      <w:pPr>
        <w:pStyle w:val="MDPI18keywords"/>
        <w:rPr>
          <w:color w:val="auto"/>
        </w:rPr>
      </w:pPr>
      <w:r w:rsidRPr="00D8214E">
        <w:rPr>
          <w:b/>
          <w:color w:val="auto"/>
        </w:rPr>
        <w:t xml:space="preserve">Keywords: </w:t>
      </w:r>
      <w:r w:rsidR="00D217AA" w:rsidRPr="00D8214E">
        <w:rPr>
          <w:color w:val="auto"/>
        </w:rPr>
        <w:t>predictive saccades; schizophrenia; bipolar disorder; positive symptoms; negative symptoms</w:t>
      </w:r>
    </w:p>
    <w:p w14:paraId="75683820" w14:textId="77777777" w:rsidR="00F941CC" w:rsidRPr="00D8214E" w:rsidRDefault="00F941CC" w:rsidP="00F941CC">
      <w:pPr>
        <w:pStyle w:val="MDPI19line"/>
        <w:pBdr>
          <w:bottom w:val="single" w:sz="4" w:space="1" w:color="000000"/>
        </w:pBdr>
        <w:rPr>
          <w:color w:val="auto"/>
        </w:rPr>
      </w:pPr>
    </w:p>
    <w:p w14:paraId="3A3E275A" w14:textId="77777777" w:rsidR="00F941CC" w:rsidRPr="00D8214E" w:rsidRDefault="00F941CC" w:rsidP="00F941CC">
      <w:pPr>
        <w:pStyle w:val="MDPI21heading1"/>
        <w:rPr>
          <w:color w:val="auto"/>
        </w:rPr>
      </w:pPr>
      <w:r w:rsidRPr="00D8214E">
        <w:rPr>
          <w:color w:val="auto"/>
        </w:rPr>
        <w:t>1. Introduction</w:t>
      </w:r>
    </w:p>
    <w:p w14:paraId="7D7867C1" w14:textId="155B63FC" w:rsidR="00F941CC" w:rsidRPr="00D8214E" w:rsidRDefault="00F941CC" w:rsidP="00F941CC">
      <w:pPr>
        <w:pStyle w:val="MDPI31text"/>
        <w:rPr>
          <w:color w:val="auto"/>
        </w:rPr>
      </w:pPr>
      <w:r w:rsidRPr="00D8214E">
        <w:rPr>
          <w:color w:val="auto"/>
        </w:rPr>
        <w:t>Impairment</w:t>
      </w:r>
      <w:r w:rsidR="00935A10">
        <w:rPr>
          <w:color w:val="auto"/>
        </w:rPr>
        <w:t>s</w:t>
      </w:r>
      <w:r w:rsidRPr="00D8214E">
        <w:rPr>
          <w:color w:val="auto"/>
        </w:rPr>
        <w:t xml:space="preserve"> in eye movements have been recognised in schizophrenia patients since the last century [1], with oculomotor dysfunction identified as one of the most replicated findings in schizophrenia (see [2] for review). These deficits include impaired performance in smooth pursuit </w:t>
      </w:r>
      <w:r w:rsidR="00DE123B">
        <w:rPr>
          <w:color w:val="auto"/>
        </w:rPr>
        <w:t>[3–5</w:t>
      </w:r>
      <w:r w:rsidRPr="00D8214E">
        <w:rPr>
          <w:color w:val="auto"/>
        </w:rPr>
        <w:t xml:space="preserve">] and saccade tasks [6,7], which have been identified both in schizophrenia and the psychosis spectrum surrounding it as well as in the saccade modelling literature [8]. Thus, saccadic paradigms are useful tools in furthering our understanding of the neurophysiological mechanisms involved in oculomotor behaviours in schizophrenia </w:t>
      </w:r>
      <w:r w:rsidR="00DE123B">
        <w:rPr>
          <w:color w:val="auto"/>
        </w:rPr>
        <w:t>[9–11]</w:t>
      </w:r>
      <w:r w:rsidRPr="00D8214E">
        <w:rPr>
          <w:color w:val="auto"/>
        </w:rPr>
        <w:t xml:space="preserve"> and other associated neuropsychiatric disorders </w:t>
      </w:r>
      <w:r w:rsidR="00DE123B">
        <w:rPr>
          <w:color w:val="auto"/>
        </w:rPr>
        <w:t>[12–16</w:t>
      </w:r>
      <w:r w:rsidRPr="00D8214E">
        <w:rPr>
          <w:color w:val="auto"/>
        </w:rPr>
        <w:t>].</w:t>
      </w:r>
    </w:p>
    <w:p w14:paraId="0F3162EF" w14:textId="68F5D745" w:rsidR="00F941CC" w:rsidRPr="00D8214E" w:rsidRDefault="00F941CC" w:rsidP="00F941CC">
      <w:pPr>
        <w:pStyle w:val="MDPI31text"/>
        <w:rPr>
          <w:color w:val="auto"/>
        </w:rPr>
      </w:pPr>
      <w:r w:rsidRPr="00D8214E">
        <w:rPr>
          <w:color w:val="auto"/>
        </w:rPr>
        <w:t xml:space="preserve">A crucial human ability that appears to be deficient in multiple neuropsychiatric disorders is the effective calibration of </w:t>
      </w:r>
      <w:r w:rsidRPr="000C2B7B">
        <w:rPr>
          <w:color w:val="auto"/>
          <w:lang w:val="en-GB"/>
        </w:rPr>
        <w:t>behavioural</w:t>
      </w:r>
      <w:r w:rsidRPr="00D8214E">
        <w:rPr>
          <w:color w:val="auto"/>
        </w:rPr>
        <w:t xml:space="preserve"> responses to patterns of motion </w:t>
      </w:r>
      <w:r w:rsidR="00DE123B">
        <w:rPr>
          <w:color w:val="auto"/>
        </w:rPr>
        <w:t>[14–16</w:t>
      </w:r>
      <w:r w:rsidRPr="00D8214E">
        <w:rPr>
          <w:color w:val="auto"/>
        </w:rPr>
        <w:t xml:space="preserve">]. When following an object moving in a predictable pattern, we soon learn to anticipate its movements; thereby establishing a sequence of gaze movements that anticipates the arrival of the target [17]. Bakst and McGuire [18] provide support of oculomotor behaviours in providing a multidimensional </w:t>
      </w:r>
      <w:r w:rsidRPr="000C2B7B">
        <w:rPr>
          <w:color w:val="auto"/>
          <w:lang w:val="en-GB"/>
        </w:rPr>
        <w:t>interpretation</w:t>
      </w:r>
      <w:r w:rsidRPr="00D8214E">
        <w:rPr>
          <w:color w:val="auto"/>
        </w:rPr>
        <w:t xml:space="preserve"> of internal beliefs which display the flexibility in which we utilise and encode information about predictive actions. Hence, when targets are presented in the same locations at fixed times, saccadic initiation occurs not in direct response to the onset of an external stimulus, but rather as part of an implicitly learned sequence [19]. Even without explicit instructions, we readily anticipate these target movements and generate saccades with minimal or even negative latencies, but this has been found to be disrupted in various neuropsychiatric conditions, including </w:t>
      </w:r>
      <w:r w:rsidR="00935A10">
        <w:rPr>
          <w:color w:val="auto"/>
        </w:rPr>
        <w:t>s</w:t>
      </w:r>
      <w:r w:rsidRPr="00D8214E">
        <w:rPr>
          <w:color w:val="auto"/>
        </w:rPr>
        <w:t>chizophrenia [20].</w:t>
      </w:r>
    </w:p>
    <w:p w14:paraId="74AD1C33" w14:textId="7396C723" w:rsidR="00F941CC" w:rsidRPr="00D8214E" w:rsidRDefault="00F941CC" w:rsidP="00F941CC">
      <w:pPr>
        <w:pStyle w:val="MDPI31text"/>
        <w:rPr>
          <w:color w:val="auto"/>
        </w:rPr>
      </w:pPr>
      <w:r w:rsidRPr="00D8214E">
        <w:rPr>
          <w:color w:val="auto"/>
        </w:rPr>
        <w:t xml:space="preserve">Predictive saccades describe eye movements generated towards an expected target location and their triggering is based on implicitly learned prior knowledge of target behaviour rather than conscious planning [21]. The predictive saccade task is a motor learning paradigm that requires saccades to track the visual target and as the target continues in this predictable pattern, rapid learning ensues, as evidenced by saccade onset times </w:t>
      </w:r>
      <w:r w:rsidRPr="00D8214E">
        <w:rPr>
          <w:color w:val="auto"/>
        </w:rPr>
        <w:lastRenderedPageBreak/>
        <w:t xml:space="preserve">becoming faster than could occur in response to the stimulus appearance. Such anticipatory saccades are therefore generated on the basis of an internalised representation of the visual target [22]. These internally generated anticipatory responses rely on spatial learning and response planning: roles supported by the premotor and dorsolateral prefrontal cortex, hippocampus, and the striatum </w:t>
      </w:r>
      <w:r w:rsidR="00DE123B">
        <w:rPr>
          <w:color w:val="auto"/>
        </w:rPr>
        <w:t>[23,24</w:t>
      </w:r>
      <w:r w:rsidRPr="00D8214E">
        <w:rPr>
          <w:color w:val="auto"/>
        </w:rPr>
        <w:t>].</w:t>
      </w:r>
    </w:p>
    <w:p w14:paraId="301FC544" w14:textId="3A506203" w:rsidR="00F941CC" w:rsidRPr="00D8214E" w:rsidRDefault="00F941CC" w:rsidP="00F941CC">
      <w:pPr>
        <w:pStyle w:val="MDPI31text"/>
        <w:rPr>
          <w:color w:val="auto"/>
        </w:rPr>
      </w:pPr>
      <w:r w:rsidRPr="00D8214E">
        <w:rPr>
          <w:color w:val="auto"/>
        </w:rPr>
        <w:t>Crawford et al. [25,26] explored predictive saccades in different neuropsychiatric populations and healthy controls. Crawford et al. [25] found that there were no differences in predictive saccade performance between the bipolar affective disorder (BD), schizophrenia (SZ), and control (CON) groups in latency, gain or final eye position measures (when medication was excluded as an interacting factor). However, when investigating the impact of antipsychotic treatment Crawford et al. [26] reported that non-treated bipolar affective disorder and schizophrenia patients had more accurate saccades than bipolar affective disorder and schizophrenia patients treated with antipsychotics regardless of the targets’ visibility (with regards to saccade gain and final eye position). No differences in the latency of the primary saccades were observed between the groups, but the effect of neuroleptic treatment on the gain measurement was negative, regardless of diagnosis, with neuroleptic treatment associated with significantly lower gain (of the primary saccade and final eye position). The data revealed that medicated patients, whether schizophrenia or bipolar affective disorder, behave similarly, illustrating a lower saccade amplitude, gain control, as well as a greater target undershoot (demonstrated through a final eye position metric) in the neuroleptic-treated patients. The present research aims to explore the influence of symptomatology on saccade gain and final eye position metrics across schizophrenia and bipolar affective disorder patients; controlling for interacting factors such as neuroleptic medication.</w:t>
      </w:r>
    </w:p>
    <w:p w14:paraId="165EF52C" w14:textId="38CCCECD" w:rsidR="00F941CC" w:rsidRPr="00D8214E" w:rsidRDefault="00F941CC" w:rsidP="00BB0371">
      <w:pPr>
        <w:pStyle w:val="MDPI31text"/>
      </w:pPr>
      <w:r w:rsidRPr="00D8214E">
        <w:t xml:space="preserve">With knowledge of the timing of the target’s appearance among neurotypical participants, saccade latencies become anticipatory [27] but only following an adaptation period of ~5-trials [28,29] and with little differences between psychotic groups [25,26]. Among those studies that excluded the first block of trials, focusing only on the stable patterns of predictive saccades, little difference in anticipatory latencies is observed between diagnostic groups </w:t>
      </w:r>
      <w:r w:rsidR="00DE123B">
        <w:t>[25,26,29,30]</w:t>
      </w:r>
      <w:r w:rsidRPr="00D8214E">
        <w:t>. Crawford et al. [25,26] therefore argued that latency may not be a particularly sensitive measure of psychosis. Thus, focusing on the gain and final eye position metrics may be more worthwhile in determining differences between diagnoses on the schizophrenia</w:t>
      </w:r>
      <w:r w:rsidR="00A449AC">
        <w:t xml:space="preserve"> </w:t>
      </w:r>
      <w:r w:rsidRPr="00D8214E">
        <w:t>spectrum, and whether medication plays a significant role in manipulating predictive saccade generation and production.</w:t>
      </w:r>
    </w:p>
    <w:p w14:paraId="53F04C02" w14:textId="3AAF1125" w:rsidR="00F941CC" w:rsidRPr="009427CC" w:rsidRDefault="009427CC" w:rsidP="009427CC">
      <w:pPr>
        <w:pStyle w:val="MDPI22heading2"/>
        <w:spacing w:before="240"/>
      </w:pPr>
      <w:r w:rsidRPr="009427CC">
        <w:t xml:space="preserve">1.1. </w:t>
      </w:r>
      <w:r w:rsidR="00F941CC" w:rsidRPr="009427CC">
        <w:t xml:space="preserve">Relationship between Prediction </w:t>
      </w:r>
      <w:r w:rsidR="00BB0371" w:rsidRPr="009427CC">
        <w:t>Deficits and Schizophrenia Symptoms</w:t>
      </w:r>
    </w:p>
    <w:p w14:paraId="44A0DD51" w14:textId="77777777" w:rsidR="00F941CC" w:rsidRPr="00D8214E" w:rsidRDefault="00F941CC" w:rsidP="00F941CC">
      <w:pPr>
        <w:pStyle w:val="MDPI31text"/>
        <w:rPr>
          <w:color w:val="auto"/>
        </w:rPr>
      </w:pPr>
      <w:r w:rsidRPr="00D8214E">
        <w:rPr>
          <w:color w:val="auto"/>
        </w:rPr>
        <w:t>In addition to transdiagnostic comparisons, differential saccade performance has also been explored in relation to the dimensional symptomatology of schizophrenia. In general, (medicated) schizophrenic patients performed worse than controls in predictive tasks, but the oculomotor parameters of those with predominantly negative symptoms were found to be different from other patient groups [7]. For example, the latencies of predictive saccades are longer in schizophrenia patients with predominantly negative symptoms, but not predominantly positive or disorganised symptoms, as well as loss of accuracy only being observed as different from controls in this group.</w:t>
      </w:r>
    </w:p>
    <w:p w14:paraId="6A57382D" w14:textId="3FCE1F35" w:rsidR="00F941CC" w:rsidRPr="00D8214E" w:rsidRDefault="00F941CC" w:rsidP="00F941CC">
      <w:pPr>
        <w:pStyle w:val="MDPI31text"/>
        <w:rPr>
          <w:color w:val="auto"/>
        </w:rPr>
      </w:pPr>
      <w:r w:rsidRPr="00D8214E">
        <w:rPr>
          <w:color w:val="auto"/>
        </w:rPr>
        <w:t>In the antisaccade and smooth pursuit literature</w:t>
      </w:r>
      <w:r w:rsidR="00C52131">
        <w:rPr>
          <w:color w:val="auto"/>
        </w:rPr>
        <w:t>,</w:t>
      </w:r>
      <w:r w:rsidRPr="00D8214E">
        <w:rPr>
          <w:color w:val="auto"/>
        </w:rPr>
        <w:t xml:space="preserve"> a deficit among schizophrenia patients has been well replicated (see Ettinger et al. [31] for reference)</w:t>
      </w:r>
      <w:r w:rsidR="00AE7F0E">
        <w:rPr>
          <w:color w:val="auto"/>
        </w:rPr>
        <w:t>;</w:t>
      </w:r>
      <w:r w:rsidRPr="00D8214E">
        <w:rPr>
          <w:color w:val="auto"/>
        </w:rPr>
        <w:t xml:space="preserve"> however, the findings of the predictive saccade task are conflicting. Evidence outlined by Obyedkov et al. [7] suggest</w:t>
      </w:r>
      <w:r w:rsidR="00AE7F0E">
        <w:rPr>
          <w:color w:val="auto"/>
        </w:rPr>
        <w:t>s</w:t>
      </w:r>
      <w:r w:rsidRPr="00D8214E">
        <w:rPr>
          <w:color w:val="auto"/>
        </w:rPr>
        <w:t xml:space="preserve"> the importance of exploring the influence of symptomatology, independent of diagnosis, on these potentially endophenotypic deficits.</w:t>
      </w:r>
      <w:r w:rsidRPr="00D8214E" w:rsidDel="781F9366">
        <w:rPr>
          <w:color w:val="auto"/>
        </w:rPr>
        <w:t xml:space="preserve"> </w:t>
      </w:r>
      <w:r w:rsidRPr="00D8214E">
        <w:rPr>
          <w:color w:val="auto"/>
        </w:rPr>
        <w:t>Little research has focused on the symptomatology of psychotic disorders, i.e.</w:t>
      </w:r>
      <w:r w:rsidR="004547CC">
        <w:rPr>
          <w:color w:val="auto"/>
        </w:rPr>
        <w:t>,</w:t>
      </w:r>
      <w:r w:rsidRPr="00D8214E">
        <w:rPr>
          <w:color w:val="auto"/>
        </w:rPr>
        <w:t xml:space="preserve"> the positive and negative symptoms experienced in both schizophrenia and bipolar disorder</w:t>
      </w:r>
      <w:r w:rsidR="00125574">
        <w:rPr>
          <w:color w:val="auto"/>
        </w:rPr>
        <w:t>; the</w:t>
      </w:r>
      <w:r w:rsidRPr="00D8214E">
        <w:rPr>
          <w:color w:val="auto"/>
        </w:rPr>
        <w:t xml:space="preserve"> focus </w:t>
      </w:r>
      <w:r w:rsidR="00125574">
        <w:rPr>
          <w:color w:val="auto"/>
        </w:rPr>
        <w:t xml:space="preserve">has been </w:t>
      </w:r>
      <w:r w:rsidRPr="00D8214E">
        <w:rPr>
          <w:color w:val="auto"/>
        </w:rPr>
        <w:t xml:space="preserve">largely on diagnostic categories. Previous literature reveals that patients with dysfunctional smooth-pursuit eye movements were more likely to experience negative symptoms </w:t>
      </w:r>
      <w:r w:rsidR="00DE123B">
        <w:rPr>
          <w:color w:val="auto"/>
        </w:rPr>
        <w:t>[32–34</w:t>
      </w:r>
      <w:r w:rsidRPr="00D8214E">
        <w:rPr>
          <w:color w:val="auto"/>
        </w:rPr>
        <w:t xml:space="preserve">], but other studies have failed to observe these associations </w:t>
      </w:r>
      <w:r w:rsidR="00DE123B">
        <w:rPr>
          <w:color w:val="auto"/>
        </w:rPr>
        <w:t>[35–37</w:t>
      </w:r>
      <w:r w:rsidRPr="00D8214E">
        <w:rPr>
          <w:color w:val="auto"/>
        </w:rPr>
        <w:t xml:space="preserve">]. Lee et al. [38] conducted a highly </w:t>
      </w:r>
      <w:r w:rsidRPr="00D8214E">
        <w:rPr>
          <w:color w:val="auto"/>
        </w:rPr>
        <w:lastRenderedPageBreak/>
        <w:t>informative exploration, highlighting that when schizophrenia patients were considered as a single group, they displayed impairments in smooth</w:t>
      </w:r>
      <w:r w:rsidR="00125574">
        <w:rPr>
          <w:color w:val="auto"/>
        </w:rPr>
        <w:t xml:space="preserve"> </w:t>
      </w:r>
      <w:r w:rsidRPr="00D8214E">
        <w:rPr>
          <w:color w:val="auto"/>
        </w:rPr>
        <w:t>pursuit relative to control participants, but a more specific pattern of dysfunction was revealed when distinct symptoms were considered</w:t>
      </w:r>
      <w:r w:rsidR="00125574">
        <w:rPr>
          <w:color w:val="auto"/>
        </w:rPr>
        <w:t>,</w:t>
      </w:r>
      <w:r w:rsidRPr="00D8214E">
        <w:rPr>
          <w:color w:val="auto"/>
        </w:rPr>
        <w:t xml:space="preserve"> illustrating a modest relationship with both positive and negative symptoms.</w:t>
      </w:r>
    </w:p>
    <w:p w14:paraId="2F1308B1" w14:textId="61901788" w:rsidR="00F941CC" w:rsidRPr="00D8214E" w:rsidRDefault="00F941CC" w:rsidP="00F941CC">
      <w:pPr>
        <w:pStyle w:val="MDPI31text"/>
        <w:rPr>
          <w:color w:val="auto"/>
        </w:rPr>
      </w:pPr>
      <w:r w:rsidRPr="00D8214E">
        <w:rPr>
          <w:color w:val="auto"/>
        </w:rPr>
        <w:t>More recent research revealed that individuals with predominantly negative symptoms (taken from a cohort of schizophrenia and chronically high-risk for psychosis (CHR) patients) demonstrated significantly longer latencies in a predictive saccade task than those with predominantly positive symptoms and those in a control group [7]. These results are consistent with previous research finding motor, cognitive, and neuropathological differences in patients with predominantly negative symptoms [39,40]. According to Obyedkov et al. [7]</w:t>
      </w:r>
      <w:r w:rsidR="00125574">
        <w:rPr>
          <w:color w:val="auto"/>
        </w:rPr>
        <w:t>,</w:t>
      </w:r>
      <w:r w:rsidRPr="00D8214E">
        <w:rPr>
          <w:color w:val="auto"/>
        </w:rPr>
        <w:t xml:space="preserve"> the neural basis for negative symptoms is thought to be deficits in the cortico-striato-thalamo-cortical circuit; predominantly the prefrontal cortex [41,42]. The dorsolateral prefrontal cortex (DLPFC) plays an important role in executive functions</w:t>
      </w:r>
      <w:r w:rsidR="00BB0371">
        <w:rPr>
          <w:color w:val="auto"/>
        </w:rPr>
        <w:t>—</w:t>
      </w:r>
      <w:r w:rsidRPr="00D8214E">
        <w:rPr>
          <w:color w:val="auto"/>
        </w:rPr>
        <w:t>such as working memory, inhibition, and cognitive flexibility [43,44]</w:t>
      </w:r>
      <w:r w:rsidR="00BB0371">
        <w:rPr>
          <w:color w:val="auto"/>
        </w:rPr>
        <w:t>—</w:t>
      </w:r>
      <w:r w:rsidRPr="00D8214E">
        <w:rPr>
          <w:color w:val="auto"/>
        </w:rPr>
        <w:t xml:space="preserve">which is impaired in psychosis [7]. Given that the DLPFC is also involved in ocular motor behaviour, including intentional saccades </w:t>
      </w:r>
      <w:r w:rsidR="00DE123B">
        <w:rPr>
          <w:color w:val="auto"/>
        </w:rPr>
        <w:t>[45–48</w:t>
      </w:r>
      <w:r w:rsidRPr="00D8214E">
        <w:rPr>
          <w:color w:val="auto"/>
        </w:rPr>
        <w:t>]</w:t>
      </w:r>
      <w:r w:rsidR="00125574">
        <w:rPr>
          <w:color w:val="auto"/>
        </w:rPr>
        <w:t>,</w:t>
      </w:r>
      <w:r w:rsidRPr="00D8214E">
        <w:rPr>
          <w:color w:val="auto"/>
        </w:rPr>
        <w:t xml:space="preserve"> dysfunctional processes in individuals displaying predominantly negative symptoms are likely to be observed even in a simple oculomotor task that require executive control. Since predictive saccades rely on a number of executive functions, we hypothesi</w:t>
      </w:r>
      <w:r w:rsidR="00125574">
        <w:rPr>
          <w:color w:val="auto"/>
        </w:rPr>
        <w:t>s</w:t>
      </w:r>
      <w:r w:rsidRPr="00D8214E">
        <w:rPr>
          <w:color w:val="auto"/>
        </w:rPr>
        <w:t>e that those patients who experience predominantly negative symptoms, regardless of their diagnostic status, will manifest a clear impairment.</w:t>
      </w:r>
    </w:p>
    <w:p w14:paraId="084128D3" w14:textId="77777777" w:rsidR="00F941CC" w:rsidRPr="00D8214E" w:rsidRDefault="00F941CC" w:rsidP="00F941CC">
      <w:pPr>
        <w:pStyle w:val="MDPI21heading1"/>
        <w:rPr>
          <w:color w:val="auto"/>
        </w:rPr>
      </w:pPr>
      <w:r w:rsidRPr="00D8214E">
        <w:rPr>
          <w:color w:val="auto"/>
          <w:lang w:eastAsia="zh-CN"/>
        </w:rPr>
        <w:t xml:space="preserve">2. </w:t>
      </w:r>
      <w:r w:rsidRPr="00D8214E">
        <w:rPr>
          <w:color w:val="auto"/>
        </w:rPr>
        <w:t>Materials and Methods</w:t>
      </w:r>
    </w:p>
    <w:p w14:paraId="46C7D4CF" w14:textId="6EACF7B0" w:rsidR="00F941CC" w:rsidRPr="00D8214E" w:rsidRDefault="00F941CC" w:rsidP="00F941CC">
      <w:pPr>
        <w:pStyle w:val="MDPI22heading2"/>
        <w:rPr>
          <w:noProof w:val="0"/>
          <w:color w:val="auto"/>
        </w:rPr>
      </w:pPr>
      <w:r w:rsidRPr="00D8214E">
        <w:rPr>
          <w:noProof w:val="0"/>
          <w:color w:val="auto"/>
        </w:rPr>
        <w:t xml:space="preserve">2.1. </w:t>
      </w:r>
      <w:r w:rsidR="00BB0371">
        <w:rPr>
          <w:noProof w:val="0"/>
          <w:color w:val="auto"/>
        </w:rPr>
        <w:t>Participant Selection</w:t>
      </w:r>
    </w:p>
    <w:p w14:paraId="7B3BDED7" w14:textId="6FE3B018" w:rsidR="00F941CC" w:rsidRPr="00C84FA2" w:rsidRDefault="00F941CC" w:rsidP="00F941CC">
      <w:pPr>
        <w:pStyle w:val="MDPI31text"/>
        <w:rPr>
          <w:rFonts w:cstheme="minorBidi"/>
          <w:color w:val="auto"/>
          <w:sz w:val="18"/>
        </w:rPr>
      </w:pPr>
      <w:r w:rsidRPr="00D8214E">
        <w:rPr>
          <w:color w:val="auto"/>
        </w:rPr>
        <w:t xml:space="preserve">The dataset presented in this study came from the Crawford et al. [25,26] studies. The participant groups consisted of medicated schizophrenia patients (M-SZ;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4</w:t>
      </w:r>
      <w:r w:rsidRPr="00D8214E">
        <w:rPr>
          <w:color w:val="auto"/>
        </w:rPr>
        <w:t>0; 21 male and 19 female; mean age ± SD = 40 ± 12 years, range = 22</w:t>
      </w:r>
      <w:r w:rsidR="00BB0371">
        <w:rPr>
          <w:color w:val="auto"/>
        </w:rPr>
        <w:t>–</w:t>
      </w:r>
      <w:r w:rsidRPr="00D8214E">
        <w:rPr>
          <w:color w:val="auto"/>
        </w:rPr>
        <w:t xml:space="preserve">61 years), non-medicated schizophrenia patients (NM-SZ;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1</w:t>
      </w:r>
      <w:r w:rsidRPr="00D8214E">
        <w:rPr>
          <w:color w:val="auto"/>
        </w:rPr>
        <w:t>8; 17 male and 1 female; mean age ± SD = 39 ± 13 years, range = 20</w:t>
      </w:r>
      <w:r w:rsidR="003A7231">
        <w:rPr>
          <w:color w:val="auto"/>
        </w:rPr>
        <w:t>–</w:t>
      </w:r>
      <w:r w:rsidRPr="00D8214E">
        <w:rPr>
          <w:color w:val="auto"/>
        </w:rPr>
        <w:t xml:space="preserve">61 years), medicated bipolar affective disorder patients (M-BD;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1</w:t>
      </w:r>
      <w:r w:rsidRPr="00D8214E">
        <w:rPr>
          <w:color w:val="auto"/>
        </w:rPr>
        <w:t>4; 7 male and 7 female; mean age ± SD = 44 ± 12 years, range = 20</w:t>
      </w:r>
      <w:r w:rsidR="00C84FA2">
        <w:rPr>
          <w:color w:val="auto"/>
        </w:rPr>
        <w:t>–</w:t>
      </w:r>
      <w:r w:rsidRPr="00D8214E">
        <w:rPr>
          <w:color w:val="auto"/>
        </w:rPr>
        <w:t xml:space="preserve">60 years), non-medicated bipolar affective disorder patients (NM-BD;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1</w:t>
      </w:r>
      <w:r w:rsidRPr="00D8214E">
        <w:rPr>
          <w:color w:val="auto"/>
        </w:rPr>
        <w:t>8; 12 male and 6 female; mean age ± SD = 42 + 12 years, range = 20</w:t>
      </w:r>
      <w:r w:rsidR="003A7231">
        <w:rPr>
          <w:color w:val="auto"/>
        </w:rPr>
        <w:t>–</w:t>
      </w:r>
      <w:r w:rsidRPr="00D8214E">
        <w:rPr>
          <w:color w:val="auto"/>
        </w:rPr>
        <w:t xml:space="preserve">60 years), and controls (CON; </w:t>
      </w:r>
      <w:r w:rsidR="00D310AB" w:rsidRPr="00D8214E">
        <w:rPr>
          <w:i/>
          <w:color w:val="auto"/>
        </w:rPr>
        <w:t>n</w:t>
      </w:r>
      <w:r w:rsidR="00D310AB">
        <w:rPr>
          <w:i/>
          <w:color w:val="auto"/>
        </w:rPr>
        <w:t xml:space="preserve"> </w:t>
      </w:r>
      <w:r w:rsidR="00D310AB" w:rsidRPr="00D8214E">
        <w:rPr>
          <w:color w:val="auto"/>
        </w:rPr>
        <w:t>=</w:t>
      </w:r>
      <w:r w:rsidR="00D310AB">
        <w:rPr>
          <w:i/>
          <w:color w:val="auto"/>
        </w:rPr>
        <w:t xml:space="preserve"> </w:t>
      </w:r>
      <w:r w:rsidR="00D310AB" w:rsidRPr="00D8214E">
        <w:rPr>
          <w:color w:val="auto"/>
        </w:rPr>
        <w:t>3</w:t>
      </w:r>
      <w:r w:rsidRPr="00D8214E">
        <w:rPr>
          <w:color w:val="auto"/>
        </w:rPr>
        <w:t>1; 16 male and 15 female; mean age ± SD = 39 ± 11 years, range = 25</w:t>
      </w:r>
      <w:r w:rsidR="003A7231">
        <w:rPr>
          <w:color w:val="auto"/>
        </w:rPr>
        <w:t>–</w:t>
      </w:r>
      <w:r w:rsidRPr="00D8214E">
        <w:rPr>
          <w:color w:val="auto"/>
        </w:rPr>
        <w:t xml:space="preserve">57 years). All patients were identified from the case notes of outpatients at the Royal London Hospital and DSM-III-R criteria [49]. Controls were recruited from among all grades of hospital staff. Informed consent was obtained from all the participants and the study was approved by the Tower Hamlets Ethical Committee. The CONs and their immediate families lacked </w:t>
      </w:r>
      <w:r w:rsidRPr="00C84FA2">
        <w:rPr>
          <w:color w:val="auto"/>
        </w:rPr>
        <w:t>any history of mental disease. Group matching, exclusion criteria, and further details of the recruitment procedures and clinical assessments are reported in</w:t>
      </w:r>
      <w:r w:rsidRPr="00C84FA2">
        <w:rPr>
          <w:b/>
          <w:color w:val="auto"/>
        </w:rPr>
        <w:t xml:space="preserve"> </w:t>
      </w:r>
      <w:commentRangeStart w:id="23"/>
      <w:commentRangeStart w:id="24"/>
      <w:r w:rsidRPr="002C4A17">
        <w:rPr>
          <w:bCs/>
          <w:color w:val="auto"/>
          <w:highlight w:val="yellow"/>
        </w:rPr>
        <w:t>Supplementary Materials</w:t>
      </w:r>
      <w:r w:rsidRPr="00C84FA2">
        <w:rPr>
          <w:color w:val="auto"/>
          <w:highlight w:val="yellow"/>
        </w:rPr>
        <w:t xml:space="preserve"> </w:t>
      </w:r>
      <w:commentRangeEnd w:id="23"/>
      <w:r w:rsidR="00C84FA2">
        <w:rPr>
          <w:rStyle w:val="CommentReference"/>
          <w:rFonts w:eastAsia="SimSun"/>
          <w:noProof/>
          <w:snapToGrid/>
          <w:lang w:eastAsia="zh-CN" w:bidi="ar-SA"/>
        </w:rPr>
        <w:commentReference w:id="23"/>
      </w:r>
      <w:commentRangeEnd w:id="24"/>
      <w:r w:rsidR="002C4A17">
        <w:rPr>
          <w:rStyle w:val="CommentReference"/>
          <w:rFonts w:eastAsia="SimSun"/>
          <w:snapToGrid/>
          <w:lang w:val="en-GB" w:eastAsia="zh-CN" w:bidi="ar-SA"/>
        </w:rPr>
        <w:commentReference w:id="24"/>
      </w:r>
      <w:r w:rsidRPr="00C84FA2">
        <w:rPr>
          <w:color w:val="auto"/>
        </w:rPr>
        <w:t xml:space="preserve">(S4) and [25,26]. Group means and standard deviations on all clinical measures </w:t>
      </w:r>
      <w:r w:rsidR="00125574">
        <w:rPr>
          <w:color w:val="auto"/>
        </w:rPr>
        <w:t xml:space="preserve">are </w:t>
      </w:r>
      <w:r w:rsidRPr="00C84FA2">
        <w:rPr>
          <w:color w:val="auto"/>
        </w:rPr>
        <w:t>collected in Table 1.</w:t>
      </w:r>
    </w:p>
    <w:p w14:paraId="300561D9" w14:textId="77777777" w:rsidR="00621F09" w:rsidRDefault="00621F09">
      <w:pPr>
        <w:spacing w:line="240" w:lineRule="auto"/>
        <w:jc w:val="left"/>
        <w:rPr>
          <w:rFonts w:eastAsia="Times New Roman" w:cstheme="minorBidi"/>
          <w:b/>
          <w:sz w:val="18"/>
          <w:szCs w:val="22"/>
          <w:lang w:eastAsia="de-DE" w:bidi="en-US"/>
        </w:rPr>
      </w:pPr>
      <w:r>
        <w:rPr>
          <w:b/>
        </w:rPr>
        <w:br w:type="page"/>
      </w:r>
    </w:p>
    <w:p w14:paraId="42E0CF8C" w14:textId="0EC858A9" w:rsidR="00F941CC" w:rsidRPr="00D8214E" w:rsidRDefault="00C84FA2" w:rsidP="00C84FA2">
      <w:pPr>
        <w:pStyle w:val="MDPI41tablecaption"/>
        <w:jc w:val="both"/>
      </w:pPr>
      <w:r w:rsidRPr="00C84FA2">
        <w:rPr>
          <w:b/>
        </w:rPr>
        <w:lastRenderedPageBreak/>
        <w:t xml:space="preserve">Table 1. </w:t>
      </w:r>
      <w:r w:rsidR="00F941CC" w:rsidRPr="00C84FA2">
        <w:t xml:space="preserve">Clinical, psychiatric, and neuropsychological profile of </w:t>
      </w:r>
      <w:r w:rsidR="00125574">
        <w:t>m</w:t>
      </w:r>
      <w:r w:rsidR="00F941CC" w:rsidRPr="00C84FA2">
        <w:t xml:space="preserve">edicated (M) and </w:t>
      </w:r>
      <w:r w:rsidR="00125574">
        <w:t>n</w:t>
      </w:r>
      <w:r w:rsidR="00F941CC" w:rsidRPr="00C84FA2">
        <w:t>on-</w:t>
      </w:r>
      <w:r w:rsidR="00125574">
        <w:t>m</w:t>
      </w:r>
      <w:r w:rsidR="00F941CC" w:rsidRPr="00C84FA2">
        <w:t>edicated (NM)</w:t>
      </w:r>
      <w:r w:rsidR="00F941CC" w:rsidRPr="00D8214E">
        <w:t xml:space="preserve"> schizophrenic and bipolar patients, and control participants, as well as the current dosage of medication outlined in S4 of the Supplementary Materials, expressed in chlorpromazine equivalent units (group means and standard deviation).</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7"/>
        <w:gridCol w:w="1418"/>
        <w:gridCol w:w="1701"/>
        <w:gridCol w:w="1275"/>
        <w:gridCol w:w="1701"/>
        <w:gridCol w:w="1393"/>
      </w:tblGrid>
      <w:tr w:rsidR="00F941CC" w:rsidRPr="00D8214E" w14:paraId="6A0DFA4F" w14:textId="77777777" w:rsidTr="003B5788">
        <w:trPr>
          <w:jc w:val="center"/>
        </w:trPr>
        <w:tc>
          <w:tcPr>
            <w:tcW w:w="2977" w:type="dxa"/>
            <w:vMerge w:val="restart"/>
            <w:shd w:val="clear" w:color="auto" w:fill="auto"/>
            <w:vAlign w:val="center"/>
          </w:tcPr>
          <w:p w14:paraId="45870800" w14:textId="77777777" w:rsidR="00F941CC" w:rsidRPr="00D8214E" w:rsidRDefault="00F941CC" w:rsidP="00BB0371">
            <w:pPr>
              <w:adjustRightInd w:val="0"/>
              <w:snapToGrid w:val="0"/>
              <w:spacing w:line="240" w:lineRule="auto"/>
              <w:jc w:val="center"/>
              <w:rPr>
                <w:color w:val="auto"/>
              </w:rPr>
            </w:pPr>
          </w:p>
        </w:tc>
        <w:tc>
          <w:tcPr>
            <w:tcW w:w="3119" w:type="dxa"/>
            <w:gridSpan w:val="2"/>
            <w:shd w:val="clear" w:color="auto" w:fill="auto"/>
            <w:vAlign w:val="center"/>
          </w:tcPr>
          <w:p w14:paraId="684AAF2E" w14:textId="77777777" w:rsidR="00F941CC" w:rsidRPr="00D8214E" w:rsidRDefault="00F941CC" w:rsidP="00BB0371">
            <w:pPr>
              <w:adjustRightInd w:val="0"/>
              <w:snapToGrid w:val="0"/>
              <w:spacing w:line="240" w:lineRule="auto"/>
              <w:jc w:val="center"/>
              <w:rPr>
                <w:b/>
                <w:bCs/>
                <w:color w:val="auto"/>
              </w:rPr>
            </w:pPr>
            <w:r w:rsidRPr="00D8214E">
              <w:rPr>
                <w:b/>
                <w:bCs/>
                <w:color w:val="auto"/>
              </w:rPr>
              <w:t>Schizophrenia Patients</w:t>
            </w:r>
          </w:p>
        </w:tc>
        <w:tc>
          <w:tcPr>
            <w:tcW w:w="2976" w:type="dxa"/>
            <w:gridSpan w:val="2"/>
            <w:shd w:val="clear" w:color="auto" w:fill="auto"/>
            <w:vAlign w:val="center"/>
          </w:tcPr>
          <w:p w14:paraId="142F66FC" w14:textId="77777777" w:rsidR="00F941CC" w:rsidRPr="00D8214E" w:rsidRDefault="00F941CC" w:rsidP="00BB0371">
            <w:pPr>
              <w:adjustRightInd w:val="0"/>
              <w:snapToGrid w:val="0"/>
              <w:spacing w:line="240" w:lineRule="auto"/>
              <w:jc w:val="center"/>
              <w:rPr>
                <w:b/>
                <w:bCs/>
                <w:color w:val="auto"/>
              </w:rPr>
            </w:pPr>
            <w:r w:rsidRPr="00D8214E">
              <w:rPr>
                <w:b/>
                <w:bCs/>
                <w:color w:val="auto"/>
              </w:rPr>
              <w:t>Bipolar Disorder Patients</w:t>
            </w:r>
          </w:p>
        </w:tc>
        <w:tc>
          <w:tcPr>
            <w:tcW w:w="1393" w:type="dxa"/>
            <w:vMerge w:val="restart"/>
            <w:shd w:val="clear" w:color="auto" w:fill="auto"/>
            <w:vAlign w:val="center"/>
          </w:tcPr>
          <w:p w14:paraId="798E7AE7" w14:textId="6DCEAFB6" w:rsidR="00F941CC" w:rsidRPr="00D8214E" w:rsidRDefault="00F941CC" w:rsidP="00BB0371">
            <w:pPr>
              <w:adjustRightInd w:val="0"/>
              <w:snapToGrid w:val="0"/>
              <w:spacing w:line="240" w:lineRule="auto"/>
              <w:jc w:val="center"/>
              <w:rPr>
                <w:b/>
                <w:bCs/>
                <w:color w:val="auto"/>
              </w:rPr>
            </w:pPr>
            <w:r w:rsidRPr="00D8214E">
              <w:rPr>
                <w:b/>
                <w:bCs/>
                <w:color w:val="auto"/>
              </w:rPr>
              <w:t xml:space="preserve">Control </w:t>
            </w:r>
            <w:r w:rsidR="003B5788">
              <w:rPr>
                <w:b/>
                <w:bCs/>
                <w:color w:val="auto"/>
              </w:rPr>
              <w:br/>
            </w:r>
            <w:r w:rsidRPr="00D8214E">
              <w:rPr>
                <w:b/>
                <w:bCs/>
                <w:color w:val="auto"/>
              </w:rPr>
              <w:t>Participants</w:t>
            </w:r>
          </w:p>
        </w:tc>
      </w:tr>
      <w:tr w:rsidR="00F941CC" w:rsidRPr="00D8214E" w14:paraId="3C170EA5" w14:textId="77777777" w:rsidTr="003B5788">
        <w:trPr>
          <w:jc w:val="center"/>
        </w:trPr>
        <w:tc>
          <w:tcPr>
            <w:tcW w:w="2977" w:type="dxa"/>
            <w:vMerge/>
            <w:shd w:val="clear" w:color="auto" w:fill="auto"/>
            <w:vAlign w:val="center"/>
          </w:tcPr>
          <w:p w14:paraId="3548956C" w14:textId="77777777" w:rsidR="00F941CC" w:rsidRPr="00D8214E" w:rsidRDefault="00F941CC" w:rsidP="00BB0371">
            <w:pPr>
              <w:adjustRightInd w:val="0"/>
              <w:snapToGrid w:val="0"/>
              <w:spacing w:line="240" w:lineRule="auto"/>
              <w:jc w:val="center"/>
              <w:rPr>
                <w:color w:val="auto"/>
              </w:rPr>
            </w:pPr>
          </w:p>
        </w:tc>
        <w:tc>
          <w:tcPr>
            <w:tcW w:w="1418" w:type="dxa"/>
            <w:shd w:val="clear" w:color="auto" w:fill="auto"/>
            <w:vAlign w:val="center"/>
          </w:tcPr>
          <w:p w14:paraId="3C991937" w14:textId="77777777" w:rsidR="00F941CC" w:rsidRPr="00D8214E" w:rsidRDefault="00F941CC" w:rsidP="00BB0371">
            <w:pPr>
              <w:adjustRightInd w:val="0"/>
              <w:snapToGrid w:val="0"/>
              <w:spacing w:line="240" w:lineRule="auto"/>
              <w:jc w:val="center"/>
              <w:rPr>
                <w:b/>
                <w:bCs/>
                <w:color w:val="auto"/>
              </w:rPr>
            </w:pPr>
            <w:r w:rsidRPr="00D8214E">
              <w:rPr>
                <w:b/>
                <w:bCs/>
                <w:color w:val="auto"/>
              </w:rPr>
              <w:t>Medicated</w:t>
            </w:r>
          </w:p>
        </w:tc>
        <w:tc>
          <w:tcPr>
            <w:tcW w:w="1701" w:type="dxa"/>
            <w:shd w:val="clear" w:color="auto" w:fill="auto"/>
            <w:vAlign w:val="center"/>
          </w:tcPr>
          <w:p w14:paraId="586929AC" w14:textId="77777777" w:rsidR="00F941CC" w:rsidRPr="00D8214E" w:rsidRDefault="00F941CC" w:rsidP="00BB0371">
            <w:pPr>
              <w:adjustRightInd w:val="0"/>
              <w:snapToGrid w:val="0"/>
              <w:spacing w:line="240" w:lineRule="auto"/>
              <w:jc w:val="center"/>
              <w:rPr>
                <w:b/>
                <w:bCs/>
                <w:color w:val="auto"/>
              </w:rPr>
            </w:pPr>
            <w:r w:rsidRPr="00D8214E">
              <w:rPr>
                <w:b/>
                <w:bCs/>
                <w:color w:val="auto"/>
              </w:rPr>
              <w:t>Non-Medicated</w:t>
            </w:r>
          </w:p>
        </w:tc>
        <w:tc>
          <w:tcPr>
            <w:tcW w:w="1275" w:type="dxa"/>
            <w:shd w:val="clear" w:color="auto" w:fill="auto"/>
            <w:vAlign w:val="center"/>
          </w:tcPr>
          <w:p w14:paraId="55708B64" w14:textId="77777777" w:rsidR="00F941CC" w:rsidRPr="00D8214E" w:rsidRDefault="00F941CC" w:rsidP="00BB0371">
            <w:pPr>
              <w:adjustRightInd w:val="0"/>
              <w:snapToGrid w:val="0"/>
              <w:spacing w:line="240" w:lineRule="auto"/>
              <w:jc w:val="center"/>
              <w:rPr>
                <w:b/>
                <w:bCs/>
                <w:color w:val="auto"/>
              </w:rPr>
            </w:pPr>
            <w:r w:rsidRPr="00D8214E">
              <w:rPr>
                <w:b/>
                <w:bCs/>
                <w:color w:val="auto"/>
              </w:rPr>
              <w:t>Medicated</w:t>
            </w:r>
          </w:p>
        </w:tc>
        <w:tc>
          <w:tcPr>
            <w:tcW w:w="1701" w:type="dxa"/>
            <w:shd w:val="clear" w:color="auto" w:fill="auto"/>
            <w:vAlign w:val="center"/>
          </w:tcPr>
          <w:p w14:paraId="59A06859" w14:textId="77777777" w:rsidR="00F941CC" w:rsidRPr="00D8214E" w:rsidRDefault="00F941CC" w:rsidP="00BB0371">
            <w:pPr>
              <w:adjustRightInd w:val="0"/>
              <w:snapToGrid w:val="0"/>
              <w:spacing w:line="240" w:lineRule="auto"/>
              <w:jc w:val="center"/>
              <w:rPr>
                <w:b/>
                <w:bCs/>
                <w:color w:val="auto"/>
              </w:rPr>
            </w:pPr>
            <w:r w:rsidRPr="00D8214E">
              <w:rPr>
                <w:b/>
                <w:bCs/>
                <w:color w:val="auto"/>
              </w:rPr>
              <w:t>Non-Medicated</w:t>
            </w:r>
          </w:p>
        </w:tc>
        <w:tc>
          <w:tcPr>
            <w:tcW w:w="1393" w:type="dxa"/>
            <w:vMerge/>
            <w:shd w:val="clear" w:color="auto" w:fill="auto"/>
            <w:vAlign w:val="center"/>
          </w:tcPr>
          <w:p w14:paraId="79D0032F" w14:textId="77777777" w:rsidR="00F941CC" w:rsidRPr="00D8214E" w:rsidRDefault="00F941CC" w:rsidP="00BB0371">
            <w:pPr>
              <w:adjustRightInd w:val="0"/>
              <w:snapToGrid w:val="0"/>
              <w:spacing w:line="240" w:lineRule="auto"/>
              <w:jc w:val="center"/>
              <w:rPr>
                <w:color w:val="auto"/>
              </w:rPr>
            </w:pPr>
          </w:p>
        </w:tc>
      </w:tr>
      <w:tr w:rsidR="00F941CC" w:rsidRPr="00D8214E" w14:paraId="1D2EB8F9" w14:textId="77777777" w:rsidTr="003B5788">
        <w:trPr>
          <w:jc w:val="center"/>
        </w:trPr>
        <w:tc>
          <w:tcPr>
            <w:tcW w:w="2977" w:type="dxa"/>
            <w:tcBorders>
              <w:bottom w:val="nil"/>
            </w:tcBorders>
            <w:shd w:val="clear" w:color="auto" w:fill="auto"/>
            <w:vAlign w:val="center"/>
          </w:tcPr>
          <w:p w14:paraId="32386223" w14:textId="36FDF954" w:rsidR="00F941CC" w:rsidRPr="00D8214E" w:rsidRDefault="00B80CF3" w:rsidP="00932F45">
            <w:pPr>
              <w:adjustRightInd w:val="0"/>
              <w:snapToGrid w:val="0"/>
              <w:spacing w:line="240" w:lineRule="auto"/>
              <w:jc w:val="center"/>
              <w:rPr>
                <w:color w:val="auto"/>
                <w:shd w:val="clear" w:color="auto" w:fill="FAF9F8"/>
              </w:rPr>
            </w:pPr>
            <w:r w:rsidRPr="00D8214E">
              <w:rPr>
                <w:color w:val="auto"/>
              </w:rPr>
              <w:t>Chlorpromazine</w:t>
            </w:r>
            <w:r w:rsidR="00F941CC" w:rsidRPr="00D8214E">
              <w:rPr>
                <w:color w:val="auto"/>
              </w:rPr>
              <w:t xml:space="preserve"> equivalent units</w:t>
            </w:r>
          </w:p>
        </w:tc>
        <w:tc>
          <w:tcPr>
            <w:tcW w:w="1418" w:type="dxa"/>
            <w:tcBorders>
              <w:bottom w:val="nil"/>
            </w:tcBorders>
            <w:shd w:val="clear" w:color="auto" w:fill="auto"/>
            <w:vAlign w:val="center"/>
          </w:tcPr>
          <w:p w14:paraId="3819B3C1"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1637 (572)</w:t>
            </w:r>
          </w:p>
        </w:tc>
        <w:tc>
          <w:tcPr>
            <w:tcW w:w="1701" w:type="dxa"/>
            <w:tcBorders>
              <w:bottom w:val="nil"/>
            </w:tcBorders>
            <w:shd w:val="clear" w:color="auto" w:fill="auto"/>
            <w:vAlign w:val="center"/>
          </w:tcPr>
          <w:p w14:paraId="4D11C130" w14:textId="77777777" w:rsidR="00F941CC" w:rsidRPr="00D8214E" w:rsidRDefault="00F941CC" w:rsidP="00BB0371">
            <w:pPr>
              <w:adjustRightInd w:val="0"/>
              <w:snapToGrid w:val="0"/>
              <w:spacing w:line="240" w:lineRule="auto"/>
              <w:jc w:val="center"/>
              <w:rPr>
                <w:color w:val="auto"/>
              </w:rPr>
            </w:pPr>
            <w:r w:rsidRPr="00D8214E">
              <w:rPr>
                <w:color w:val="auto"/>
              </w:rPr>
              <w:t>-</w:t>
            </w:r>
          </w:p>
        </w:tc>
        <w:tc>
          <w:tcPr>
            <w:tcW w:w="1275" w:type="dxa"/>
            <w:tcBorders>
              <w:bottom w:val="nil"/>
            </w:tcBorders>
            <w:shd w:val="clear" w:color="auto" w:fill="auto"/>
            <w:vAlign w:val="center"/>
          </w:tcPr>
          <w:p w14:paraId="3D2D329E"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1186 (474)</w:t>
            </w:r>
          </w:p>
        </w:tc>
        <w:tc>
          <w:tcPr>
            <w:tcW w:w="1701" w:type="dxa"/>
            <w:tcBorders>
              <w:bottom w:val="nil"/>
            </w:tcBorders>
            <w:shd w:val="clear" w:color="auto" w:fill="auto"/>
            <w:vAlign w:val="center"/>
          </w:tcPr>
          <w:p w14:paraId="09FBAB9F" w14:textId="77777777" w:rsidR="00F941CC" w:rsidRPr="00D8214E" w:rsidRDefault="00F941CC" w:rsidP="00BB0371">
            <w:pPr>
              <w:adjustRightInd w:val="0"/>
              <w:snapToGrid w:val="0"/>
              <w:spacing w:line="240" w:lineRule="auto"/>
              <w:jc w:val="center"/>
              <w:rPr>
                <w:color w:val="auto"/>
              </w:rPr>
            </w:pPr>
            <w:r w:rsidRPr="00D8214E">
              <w:rPr>
                <w:color w:val="auto"/>
              </w:rPr>
              <w:t>-</w:t>
            </w:r>
          </w:p>
        </w:tc>
        <w:tc>
          <w:tcPr>
            <w:tcW w:w="1393" w:type="dxa"/>
            <w:tcBorders>
              <w:bottom w:val="nil"/>
            </w:tcBorders>
            <w:shd w:val="clear" w:color="auto" w:fill="auto"/>
            <w:vAlign w:val="center"/>
          </w:tcPr>
          <w:p w14:paraId="16F3AC89" w14:textId="77777777" w:rsidR="00F941CC" w:rsidRPr="00D8214E" w:rsidRDefault="00F941CC" w:rsidP="00BB0371">
            <w:pPr>
              <w:adjustRightInd w:val="0"/>
              <w:snapToGrid w:val="0"/>
              <w:spacing w:line="240" w:lineRule="auto"/>
              <w:jc w:val="center"/>
              <w:rPr>
                <w:color w:val="auto"/>
              </w:rPr>
            </w:pPr>
            <w:r w:rsidRPr="00D8214E">
              <w:rPr>
                <w:color w:val="auto"/>
              </w:rPr>
              <w:t>-</w:t>
            </w:r>
          </w:p>
        </w:tc>
      </w:tr>
      <w:tr w:rsidR="00F941CC" w:rsidRPr="00D8214E" w14:paraId="1E3A2FCF" w14:textId="77777777" w:rsidTr="003B5788">
        <w:trPr>
          <w:jc w:val="center"/>
        </w:trPr>
        <w:tc>
          <w:tcPr>
            <w:tcW w:w="2977" w:type="dxa"/>
            <w:tcBorders>
              <w:top w:val="nil"/>
              <w:bottom w:val="nil"/>
            </w:tcBorders>
            <w:shd w:val="clear" w:color="auto" w:fill="auto"/>
            <w:vAlign w:val="center"/>
          </w:tcPr>
          <w:p w14:paraId="247ADA96" w14:textId="77777777" w:rsidR="00F941CC" w:rsidRPr="00D8214E" w:rsidRDefault="00F941CC" w:rsidP="00BB0371">
            <w:pPr>
              <w:adjustRightInd w:val="0"/>
              <w:snapToGrid w:val="0"/>
              <w:spacing w:line="240" w:lineRule="auto"/>
              <w:jc w:val="center"/>
              <w:rPr>
                <w:color w:val="auto"/>
              </w:rPr>
            </w:pPr>
            <w:r w:rsidRPr="00D8214E">
              <w:rPr>
                <w:color w:val="auto"/>
              </w:rPr>
              <w:t>Age (year)</w:t>
            </w:r>
          </w:p>
        </w:tc>
        <w:tc>
          <w:tcPr>
            <w:tcW w:w="1418" w:type="dxa"/>
            <w:tcBorders>
              <w:top w:val="nil"/>
              <w:bottom w:val="nil"/>
            </w:tcBorders>
            <w:shd w:val="clear" w:color="auto" w:fill="auto"/>
            <w:vAlign w:val="center"/>
          </w:tcPr>
          <w:p w14:paraId="182073D4"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39.9 (12.3)</w:t>
            </w:r>
          </w:p>
        </w:tc>
        <w:tc>
          <w:tcPr>
            <w:tcW w:w="1701" w:type="dxa"/>
            <w:tcBorders>
              <w:top w:val="nil"/>
              <w:bottom w:val="nil"/>
            </w:tcBorders>
            <w:shd w:val="clear" w:color="auto" w:fill="auto"/>
            <w:vAlign w:val="center"/>
          </w:tcPr>
          <w:p w14:paraId="30083C7F"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39.4 (13.2)</w:t>
            </w:r>
          </w:p>
        </w:tc>
        <w:tc>
          <w:tcPr>
            <w:tcW w:w="1275" w:type="dxa"/>
            <w:tcBorders>
              <w:top w:val="nil"/>
              <w:bottom w:val="nil"/>
            </w:tcBorders>
            <w:shd w:val="clear" w:color="auto" w:fill="auto"/>
            <w:vAlign w:val="center"/>
          </w:tcPr>
          <w:p w14:paraId="47059B9E"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43.6 (12.1)</w:t>
            </w:r>
          </w:p>
        </w:tc>
        <w:tc>
          <w:tcPr>
            <w:tcW w:w="1701" w:type="dxa"/>
            <w:tcBorders>
              <w:top w:val="nil"/>
              <w:bottom w:val="nil"/>
            </w:tcBorders>
            <w:shd w:val="clear" w:color="auto" w:fill="auto"/>
            <w:vAlign w:val="center"/>
          </w:tcPr>
          <w:p w14:paraId="3D2FE12D"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42.1 (12.3)</w:t>
            </w:r>
          </w:p>
        </w:tc>
        <w:tc>
          <w:tcPr>
            <w:tcW w:w="1393" w:type="dxa"/>
            <w:tcBorders>
              <w:top w:val="nil"/>
              <w:bottom w:val="nil"/>
            </w:tcBorders>
            <w:shd w:val="clear" w:color="auto" w:fill="auto"/>
            <w:vAlign w:val="center"/>
          </w:tcPr>
          <w:p w14:paraId="70DE60F3" w14:textId="77777777" w:rsidR="00F941CC" w:rsidRPr="00D8214E" w:rsidRDefault="00F941CC" w:rsidP="00BB0371">
            <w:pPr>
              <w:adjustRightInd w:val="0"/>
              <w:snapToGrid w:val="0"/>
              <w:spacing w:line="240" w:lineRule="auto"/>
              <w:jc w:val="center"/>
              <w:rPr>
                <w:color w:val="auto"/>
                <w:shd w:val="clear" w:color="auto" w:fill="FAF9F8"/>
              </w:rPr>
            </w:pPr>
            <w:r w:rsidRPr="00D8214E">
              <w:rPr>
                <w:color w:val="auto"/>
                <w:shd w:val="clear" w:color="auto" w:fill="FAF9F8"/>
              </w:rPr>
              <w:t>38.51 (10.8)</w:t>
            </w:r>
          </w:p>
        </w:tc>
      </w:tr>
      <w:tr w:rsidR="00F941CC" w:rsidRPr="00D8214E" w14:paraId="5B7C8606" w14:textId="77777777" w:rsidTr="003B5788">
        <w:trPr>
          <w:jc w:val="center"/>
        </w:trPr>
        <w:tc>
          <w:tcPr>
            <w:tcW w:w="2977" w:type="dxa"/>
            <w:tcBorders>
              <w:top w:val="nil"/>
              <w:bottom w:val="nil"/>
            </w:tcBorders>
            <w:shd w:val="clear" w:color="auto" w:fill="auto"/>
            <w:vAlign w:val="center"/>
          </w:tcPr>
          <w:p w14:paraId="3948D079" w14:textId="77777777" w:rsidR="00F941CC" w:rsidRPr="00D8214E" w:rsidRDefault="00F941CC" w:rsidP="00BB0371">
            <w:pPr>
              <w:adjustRightInd w:val="0"/>
              <w:snapToGrid w:val="0"/>
              <w:spacing w:line="240" w:lineRule="auto"/>
              <w:jc w:val="center"/>
              <w:rPr>
                <w:color w:val="auto"/>
              </w:rPr>
            </w:pPr>
            <w:r w:rsidRPr="00D8214E">
              <w:rPr>
                <w:color w:val="auto"/>
              </w:rPr>
              <w:t>Disease duration (year)</w:t>
            </w:r>
          </w:p>
        </w:tc>
        <w:tc>
          <w:tcPr>
            <w:tcW w:w="1418" w:type="dxa"/>
            <w:tcBorders>
              <w:top w:val="nil"/>
              <w:bottom w:val="nil"/>
            </w:tcBorders>
            <w:shd w:val="clear" w:color="auto" w:fill="auto"/>
            <w:vAlign w:val="center"/>
          </w:tcPr>
          <w:p w14:paraId="3972753E"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13.7 (10.7)</w:t>
            </w:r>
          </w:p>
        </w:tc>
        <w:tc>
          <w:tcPr>
            <w:tcW w:w="1701" w:type="dxa"/>
            <w:tcBorders>
              <w:top w:val="nil"/>
              <w:bottom w:val="nil"/>
            </w:tcBorders>
            <w:shd w:val="clear" w:color="auto" w:fill="auto"/>
            <w:vAlign w:val="center"/>
          </w:tcPr>
          <w:p w14:paraId="7708A9B5"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12.9 (14.8)</w:t>
            </w:r>
          </w:p>
        </w:tc>
        <w:tc>
          <w:tcPr>
            <w:tcW w:w="1275" w:type="dxa"/>
            <w:tcBorders>
              <w:top w:val="nil"/>
              <w:bottom w:val="nil"/>
            </w:tcBorders>
            <w:shd w:val="clear" w:color="auto" w:fill="auto"/>
            <w:vAlign w:val="center"/>
          </w:tcPr>
          <w:p w14:paraId="22636AF5"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20.5 (11.6)</w:t>
            </w:r>
          </w:p>
        </w:tc>
        <w:tc>
          <w:tcPr>
            <w:tcW w:w="1701" w:type="dxa"/>
            <w:tcBorders>
              <w:top w:val="nil"/>
              <w:bottom w:val="nil"/>
            </w:tcBorders>
            <w:shd w:val="clear" w:color="auto" w:fill="auto"/>
            <w:vAlign w:val="center"/>
          </w:tcPr>
          <w:p w14:paraId="5B0B098D"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14.7 (13.6)</w:t>
            </w:r>
          </w:p>
        </w:tc>
        <w:tc>
          <w:tcPr>
            <w:tcW w:w="1393" w:type="dxa"/>
            <w:tcBorders>
              <w:top w:val="nil"/>
              <w:bottom w:val="nil"/>
            </w:tcBorders>
            <w:shd w:val="clear" w:color="auto" w:fill="auto"/>
            <w:vAlign w:val="center"/>
          </w:tcPr>
          <w:p w14:paraId="517A4A2D" w14:textId="77777777" w:rsidR="00F941CC" w:rsidRPr="00D8214E" w:rsidRDefault="00F941CC" w:rsidP="00BB0371">
            <w:pPr>
              <w:adjustRightInd w:val="0"/>
              <w:snapToGrid w:val="0"/>
              <w:spacing w:line="240" w:lineRule="auto"/>
              <w:jc w:val="center"/>
              <w:rPr>
                <w:color w:val="auto"/>
                <w:shd w:val="clear" w:color="auto" w:fill="FAF9F8"/>
              </w:rPr>
            </w:pPr>
            <w:r w:rsidRPr="00D8214E">
              <w:rPr>
                <w:color w:val="auto"/>
                <w:shd w:val="clear" w:color="auto" w:fill="FAF9F8"/>
              </w:rPr>
              <w:t>-</w:t>
            </w:r>
          </w:p>
        </w:tc>
      </w:tr>
      <w:tr w:rsidR="00F941CC" w:rsidRPr="00D8214E" w14:paraId="6087BD31" w14:textId="77777777" w:rsidTr="003B5788">
        <w:trPr>
          <w:jc w:val="center"/>
        </w:trPr>
        <w:tc>
          <w:tcPr>
            <w:tcW w:w="2977" w:type="dxa"/>
            <w:tcBorders>
              <w:top w:val="nil"/>
              <w:bottom w:val="nil"/>
            </w:tcBorders>
            <w:shd w:val="clear" w:color="auto" w:fill="auto"/>
            <w:vAlign w:val="center"/>
          </w:tcPr>
          <w:p w14:paraId="532E80AD" w14:textId="77777777" w:rsidR="00F941CC" w:rsidRPr="00D8214E" w:rsidRDefault="00F941CC" w:rsidP="00BB0371">
            <w:pPr>
              <w:adjustRightInd w:val="0"/>
              <w:snapToGrid w:val="0"/>
              <w:spacing w:line="240" w:lineRule="auto"/>
              <w:jc w:val="center"/>
              <w:rPr>
                <w:color w:val="auto"/>
              </w:rPr>
            </w:pPr>
            <w:r w:rsidRPr="00D8214E">
              <w:rPr>
                <w:color w:val="auto"/>
              </w:rPr>
              <w:t>Age of onset (year)</w:t>
            </w:r>
          </w:p>
        </w:tc>
        <w:tc>
          <w:tcPr>
            <w:tcW w:w="1418" w:type="dxa"/>
            <w:tcBorders>
              <w:top w:val="nil"/>
              <w:bottom w:val="nil"/>
            </w:tcBorders>
            <w:shd w:val="clear" w:color="auto" w:fill="auto"/>
            <w:vAlign w:val="center"/>
          </w:tcPr>
          <w:p w14:paraId="3A0B4749"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26.3 (8.9)</w:t>
            </w:r>
          </w:p>
        </w:tc>
        <w:tc>
          <w:tcPr>
            <w:tcW w:w="1701" w:type="dxa"/>
            <w:tcBorders>
              <w:top w:val="nil"/>
              <w:bottom w:val="nil"/>
            </w:tcBorders>
            <w:shd w:val="clear" w:color="auto" w:fill="auto"/>
            <w:vAlign w:val="center"/>
          </w:tcPr>
          <w:p w14:paraId="5DBA9E93"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25.4 (10.6)</w:t>
            </w:r>
          </w:p>
        </w:tc>
        <w:tc>
          <w:tcPr>
            <w:tcW w:w="1275" w:type="dxa"/>
            <w:tcBorders>
              <w:top w:val="nil"/>
              <w:bottom w:val="nil"/>
            </w:tcBorders>
            <w:shd w:val="clear" w:color="auto" w:fill="auto"/>
            <w:vAlign w:val="center"/>
          </w:tcPr>
          <w:p w14:paraId="5B624C2F"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23.1 (8.9)</w:t>
            </w:r>
          </w:p>
        </w:tc>
        <w:tc>
          <w:tcPr>
            <w:tcW w:w="1701" w:type="dxa"/>
            <w:tcBorders>
              <w:top w:val="nil"/>
              <w:bottom w:val="nil"/>
            </w:tcBorders>
            <w:shd w:val="clear" w:color="auto" w:fill="auto"/>
            <w:vAlign w:val="center"/>
          </w:tcPr>
          <w:p w14:paraId="65119EA8"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27.4 (12.2)</w:t>
            </w:r>
          </w:p>
        </w:tc>
        <w:tc>
          <w:tcPr>
            <w:tcW w:w="1393" w:type="dxa"/>
            <w:tcBorders>
              <w:top w:val="nil"/>
              <w:bottom w:val="nil"/>
            </w:tcBorders>
            <w:shd w:val="clear" w:color="auto" w:fill="auto"/>
            <w:vAlign w:val="center"/>
          </w:tcPr>
          <w:p w14:paraId="70008F56" w14:textId="77777777" w:rsidR="00F941CC" w:rsidRPr="00D8214E" w:rsidRDefault="00F941CC" w:rsidP="00BB0371">
            <w:pPr>
              <w:adjustRightInd w:val="0"/>
              <w:snapToGrid w:val="0"/>
              <w:spacing w:line="240" w:lineRule="auto"/>
              <w:jc w:val="center"/>
              <w:rPr>
                <w:color w:val="auto"/>
                <w:shd w:val="clear" w:color="auto" w:fill="FAF9F8"/>
              </w:rPr>
            </w:pPr>
            <w:r w:rsidRPr="00D8214E">
              <w:rPr>
                <w:color w:val="auto"/>
                <w:shd w:val="clear" w:color="auto" w:fill="FAF9F8"/>
              </w:rPr>
              <w:t>-</w:t>
            </w:r>
          </w:p>
        </w:tc>
      </w:tr>
      <w:tr w:rsidR="00F941CC" w:rsidRPr="00D8214E" w14:paraId="435B8A13" w14:textId="77777777" w:rsidTr="003B5788">
        <w:trPr>
          <w:jc w:val="center"/>
        </w:trPr>
        <w:tc>
          <w:tcPr>
            <w:tcW w:w="2977" w:type="dxa"/>
            <w:tcBorders>
              <w:top w:val="nil"/>
              <w:bottom w:val="nil"/>
            </w:tcBorders>
            <w:shd w:val="clear" w:color="auto" w:fill="auto"/>
            <w:vAlign w:val="center"/>
          </w:tcPr>
          <w:p w14:paraId="5271F0D1" w14:textId="77777777" w:rsidR="00F941CC" w:rsidRPr="00D8214E" w:rsidRDefault="00F941CC" w:rsidP="00BB0371">
            <w:pPr>
              <w:adjustRightInd w:val="0"/>
              <w:snapToGrid w:val="0"/>
              <w:spacing w:line="240" w:lineRule="auto"/>
              <w:jc w:val="center"/>
              <w:rPr>
                <w:color w:val="auto"/>
              </w:rPr>
            </w:pPr>
            <w:r w:rsidRPr="00D8214E">
              <w:rPr>
                <w:color w:val="auto"/>
              </w:rPr>
              <w:t>Negative symptoms (SANS)</w:t>
            </w:r>
          </w:p>
        </w:tc>
        <w:tc>
          <w:tcPr>
            <w:tcW w:w="1418" w:type="dxa"/>
            <w:tcBorders>
              <w:top w:val="nil"/>
              <w:bottom w:val="nil"/>
            </w:tcBorders>
            <w:shd w:val="clear" w:color="auto" w:fill="auto"/>
            <w:vAlign w:val="center"/>
          </w:tcPr>
          <w:p w14:paraId="783070F7"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27.5 (17.1)</w:t>
            </w:r>
          </w:p>
        </w:tc>
        <w:tc>
          <w:tcPr>
            <w:tcW w:w="1701" w:type="dxa"/>
            <w:tcBorders>
              <w:top w:val="nil"/>
              <w:bottom w:val="nil"/>
            </w:tcBorders>
            <w:shd w:val="clear" w:color="auto" w:fill="auto"/>
            <w:vAlign w:val="center"/>
          </w:tcPr>
          <w:p w14:paraId="756ABB46"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21.5 (19.7)</w:t>
            </w:r>
          </w:p>
        </w:tc>
        <w:tc>
          <w:tcPr>
            <w:tcW w:w="1275" w:type="dxa"/>
            <w:tcBorders>
              <w:top w:val="nil"/>
              <w:bottom w:val="nil"/>
            </w:tcBorders>
            <w:shd w:val="clear" w:color="auto" w:fill="auto"/>
            <w:vAlign w:val="center"/>
          </w:tcPr>
          <w:p w14:paraId="1A9F5CE6"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13.7 (17.6)</w:t>
            </w:r>
          </w:p>
        </w:tc>
        <w:tc>
          <w:tcPr>
            <w:tcW w:w="1701" w:type="dxa"/>
            <w:tcBorders>
              <w:top w:val="nil"/>
              <w:bottom w:val="nil"/>
            </w:tcBorders>
            <w:shd w:val="clear" w:color="auto" w:fill="auto"/>
            <w:vAlign w:val="center"/>
          </w:tcPr>
          <w:p w14:paraId="6EBBAFC1"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4.6 (6.8)</w:t>
            </w:r>
          </w:p>
        </w:tc>
        <w:tc>
          <w:tcPr>
            <w:tcW w:w="1393" w:type="dxa"/>
            <w:tcBorders>
              <w:top w:val="nil"/>
              <w:bottom w:val="nil"/>
            </w:tcBorders>
            <w:shd w:val="clear" w:color="auto" w:fill="auto"/>
            <w:vAlign w:val="center"/>
          </w:tcPr>
          <w:p w14:paraId="315274E7" w14:textId="77777777" w:rsidR="00F941CC" w:rsidRPr="00D8214E" w:rsidRDefault="00F941CC" w:rsidP="00BB0371">
            <w:pPr>
              <w:adjustRightInd w:val="0"/>
              <w:snapToGrid w:val="0"/>
              <w:spacing w:line="240" w:lineRule="auto"/>
              <w:jc w:val="center"/>
              <w:rPr>
                <w:color w:val="auto"/>
                <w:shd w:val="clear" w:color="auto" w:fill="FAF9F8"/>
              </w:rPr>
            </w:pPr>
            <w:r w:rsidRPr="00D8214E">
              <w:rPr>
                <w:color w:val="auto"/>
                <w:shd w:val="clear" w:color="auto" w:fill="FAF9F8"/>
              </w:rPr>
              <w:t>1.0 (1.9)</w:t>
            </w:r>
          </w:p>
        </w:tc>
      </w:tr>
      <w:tr w:rsidR="00F941CC" w:rsidRPr="00D8214E" w14:paraId="66116877" w14:textId="77777777" w:rsidTr="003B5788">
        <w:trPr>
          <w:jc w:val="center"/>
        </w:trPr>
        <w:tc>
          <w:tcPr>
            <w:tcW w:w="2977" w:type="dxa"/>
            <w:tcBorders>
              <w:top w:val="nil"/>
            </w:tcBorders>
            <w:shd w:val="clear" w:color="auto" w:fill="auto"/>
            <w:vAlign w:val="center"/>
          </w:tcPr>
          <w:p w14:paraId="29CCD1AC" w14:textId="77777777" w:rsidR="00F941CC" w:rsidRPr="00D8214E" w:rsidRDefault="00F941CC" w:rsidP="00BB0371">
            <w:pPr>
              <w:adjustRightInd w:val="0"/>
              <w:snapToGrid w:val="0"/>
              <w:spacing w:line="240" w:lineRule="auto"/>
              <w:jc w:val="center"/>
              <w:rPr>
                <w:color w:val="auto"/>
              </w:rPr>
            </w:pPr>
            <w:r w:rsidRPr="00D8214E">
              <w:rPr>
                <w:color w:val="auto"/>
              </w:rPr>
              <w:t>Positive symptoms (SAPS)</w:t>
            </w:r>
          </w:p>
        </w:tc>
        <w:tc>
          <w:tcPr>
            <w:tcW w:w="1418" w:type="dxa"/>
            <w:tcBorders>
              <w:top w:val="nil"/>
            </w:tcBorders>
            <w:shd w:val="clear" w:color="auto" w:fill="auto"/>
            <w:vAlign w:val="center"/>
          </w:tcPr>
          <w:p w14:paraId="31947400"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16.6 (21.7)</w:t>
            </w:r>
          </w:p>
        </w:tc>
        <w:tc>
          <w:tcPr>
            <w:tcW w:w="1701" w:type="dxa"/>
            <w:tcBorders>
              <w:top w:val="nil"/>
            </w:tcBorders>
            <w:shd w:val="clear" w:color="auto" w:fill="auto"/>
            <w:vAlign w:val="center"/>
          </w:tcPr>
          <w:p w14:paraId="2732E68A"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17.7 (17.8)</w:t>
            </w:r>
          </w:p>
        </w:tc>
        <w:tc>
          <w:tcPr>
            <w:tcW w:w="1275" w:type="dxa"/>
            <w:tcBorders>
              <w:top w:val="nil"/>
            </w:tcBorders>
            <w:shd w:val="clear" w:color="auto" w:fill="auto"/>
            <w:vAlign w:val="center"/>
          </w:tcPr>
          <w:p w14:paraId="66C2FAFF"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5.1 (9.2)</w:t>
            </w:r>
          </w:p>
        </w:tc>
        <w:tc>
          <w:tcPr>
            <w:tcW w:w="1701" w:type="dxa"/>
            <w:tcBorders>
              <w:top w:val="nil"/>
            </w:tcBorders>
            <w:shd w:val="clear" w:color="auto" w:fill="auto"/>
            <w:vAlign w:val="center"/>
          </w:tcPr>
          <w:p w14:paraId="6123F1AF" w14:textId="77777777" w:rsidR="00F941CC" w:rsidRPr="00D8214E" w:rsidRDefault="00F941CC" w:rsidP="00BB0371">
            <w:pPr>
              <w:adjustRightInd w:val="0"/>
              <w:snapToGrid w:val="0"/>
              <w:spacing w:line="240" w:lineRule="auto"/>
              <w:jc w:val="center"/>
              <w:rPr>
                <w:color w:val="auto"/>
              </w:rPr>
            </w:pPr>
            <w:r w:rsidRPr="00D8214E">
              <w:rPr>
                <w:color w:val="auto"/>
                <w:shd w:val="clear" w:color="auto" w:fill="FAF9F8"/>
              </w:rPr>
              <w:t>3.4 (6.6)</w:t>
            </w:r>
          </w:p>
        </w:tc>
        <w:tc>
          <w:tcPr>
            <w:tcW w:w="1393" w:type="dxa"/>
            <w:tcBorders>
              <w:top w:val="nil"/>
            </w:tcBorders>
            <w:shd w:val="clear" w:color="auto" w:fill="auto"/>
            <w:vAlign w:val="center"/>
          </w:tcPr>
          <w:p w14:paraId="3AFBB9BD" w14:textId="77777777" w:rsidR="00F941CC" w:rsidRPr="00D8214E" w:rsidRDefault="00F941CC" w:rsidP="00BB0371">
            <w:pPr>
              <w:adjustRightInd w:val="0"/>
              <w:snapToGrid w:val="0"/>
              <w:spacing w:line="240" w:lineRule="auto"/>
              <w:jc w:val="center"/>
              <w:rPr>
                <w:color w:val="auto"/>
                <w:shd w:val="clear" w:color="auto" w:fill="FAF9F8"/>
              </w:rPr>
            </w:pPr>
            <w:r w:rsidRPr="00D8214E">
              <w:rPr>
                <w:color w:val="auto"/>
                <w:shd w:val="clear" w:color="auto" w:fill="FAF9F8"/>
              </w:rPr>
              <w:t>.03 (.18)</w:t>
            </w:r>
          </w:p>
        </w:tc>
      </w:tr>
    </w:tbl>
    <w:p w14:paraId="44E19125" w14:textId="77777777" w:rsidR="00F941CC" w:rsidRPr="00D8214E" w:rsidRDefault="00F941CC" w:rsidP="00F941CC">
      <w:pPr>
        <w:pStyle w:val="MDPI22heading2"/>
        <w:spacing w:before="240"/>
        <w:rPr>
          <w:noProof w:val="0"/>
          <w:color w:val="auto"/>
        </w:rPr>
      </w:pPr>
      <w:r w:rsidRPr="00D8214E">
        <w:rPr>
          <w:noProof w:val="0"/>
          <w:color w:val="auto"/>
        </w:rPr>
        <w:t>2.2. Measurement of Saccades</w:t>
      </w:r>
    </w:p>
    <w:p w14:paraId="1C8A1235" w14:textId="4852CC41" w:rsidR="00F941CC" w:rsidRPr="00D8214E" w:rsidRDefault="00F941CC" w:rsidP="00F941CC">
      <w:pPr>
        <w:pStyle w:val="MDPI31text"/>
        <w:rPr>
          <w:b/>
          <w:color w:val="auto"/>
        </w:rPr>
      </w:pPr>
      <w:r w:rsidRPr="00C84FA2">
        <w:rPr>
          <w:color w:val="auto"/>
        </w:rPr>
        <w:t>Apparatus setup, procedure and the predictive saccade paradigm are reported in the</w:t>
      </w:r>
      <w:r w:rsidRPr="00C84FA2">
        <w:rPr>
          <w:b/>
          <w:color w:val="auto"/>
        </w:rPr>
        <w:t xml:space="preserve"> </w:t>
      </w:r>
      <w:r w:rsidRPr="002C4A17">
        <w:rPr>
          <w:bCs/>
          <w:color w:val="auto"/>
          <w:highlight w:val="yellow"/>
        </w:rPr>
        <w:t>Supplementary Materials</w:t>
      </w:r>
      <w:r w:rsidRPr="00C84FA2">
        <w:rPr>
          <w:color w:val="auto"/>
        </w:rPr>
        <w:t xml:space="preserve"> (S4) and reported in Crawford et al. [25,26] (see Figure 1 for schematic representation of this paradigm).</w:t>
      </w:r>
    </w:p>
    <w:p w14:paraId="3295B04E" w14:textId="77777777" w:rsidR="0075103F" w:rsidRPr="00D8214E" w:rsidRDefault="0075103F" w:rsidP="0075103F">
      <w:pPr>
        <w:pStyle w:val="MDPI52figure"/>
        <w:ind w:left="2608"/>
        <w:jc w:val="left"/>
      </w:pPr>
      <w:r w:rsidRPr="00D8214E">
        <w:rPr>
          <w:noProof/>
          <w:lang w:val="en-AU" w:eastAsia="en-AU" w:bidi="ar-SA"/>
        </w:rPr>
        <w:drawing>
          <wp:inline distT="0" distB="0" distL="0" distR="0" wp14:anchorId="2277FBF1" wp14:editId="70092410">
            <wp:extent cx="4262573" cy="2868967"/>
            <wp:effectExtent l="0" t="0" r="5080" b="762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2573" cy="2868967"/>
                    </a:xfrm>
                    <a:prstGeom prst="rect">
                      <a:avLst/>
                    </a:prstGeom>
                  </pic:spPr>
                </pic:pic>
              </a:graphicData>
            </a:graphic>
          </wp:inline>
        </w:drawing>
      </w:r>
    </w:p>
    <w:p w14:paraId="33997DB3" w14:textId="77777777" w:rsidR="0075103F" w:rsidRPr="00D8214E" w:rsidRDefault="0075103F" w:rsidP="0075103F">
      <w:pPr>
        <w:pStyle w:val="MDPI51figurecaption"/>
        <w:jc w:val="both"/>
      </w:pPr>
      <w:commentRangeStart w:id="25"/>
      <w:commentRangeStart w:id="26"/>
      <w:r w:rsidRPr="003B5788">
        <w:rPr>
          <w:b/>
          <w:highlight w:val="yellow"/>
        </w:rPr>
        <w:t xml:space="preserve">Figure </w:t>
      </w:r>
      <w:commentRangeEnd w:id="25"/>
      <w:r w:rsidR="003B5788">
        <w:rPr>
          <w:rStyle w:val="CommentReference"/>
          <w:rFonts w:eastAsia="SimSun"/>
          <w:noProof/>
          <w:lang w:eastAsia="zh-CN" w:bidi="ar-SA"/>
        </w:rPr>
        <w:commentReference w:id="25"/>
      </w:r>
      <w:commentRangeEnd w:id="26"/>
      <w:r w:rsidR="008561E3">
        <w:rPr>
          <w:rStyle w:val="CommentReference"/>
          <w:rFonts w:eastAsia="SimSun"/>
          <w:lang w:val="en-GB" w:eastAsia="zh-CN" w:bidi="ar-SA"/>
        </w:rPr>
        <w:commentReference w:id="26"/>
      </w:r>
      <w:r w:rsidRPr="00B83BFA">
        <w:rPr>
          <w:b/>
        </w:rPr>
        <w:t xml:space="preserve">1. </w:t>
      </w:r>
      <w:r w:rsidRPr="00D8214E">
        <w:t>Saccadic target paradigm for the predictive saccade task. See text for full description of the target configuration and the subject instructions in each task.</w:t>
      </w:r>
    </w:p>
    <w:p w14:paraId="77E945F4" w14:textId="77777777" w:rsidR="00F941CC" w:rsidRPr="00D8214E" w:rsidRDefault="00F941CC" w:rsidP="00F941CC">
      <w:pPr>
        <w:pStyle w:val="MDPI22heading2"/>
        <w:spacing w:before="240"/>
        <w:rPr>
          <w:noProof w:val="0"/>
          <w:color w:val="auto"/>
        </w:rPr>
      </w:pPr>
      <w:r w:rsidRPr="00D8214E">
        <w:rPr>
          <w:noProof w:val="0"/>
          <w:color w:val="auto"/>
        </w:rPr>
        <w:t>2.3. Data Processing and Statistical Analysis</w:t>
      </w:r>
    </w:p>
    <w:p w14:paraId="4B2DA584" w14:textId="001EDA74" w:rsidR="00F941CC" w:rsidRPr="00D8214E" w:rsidRDefault="00F941CC" w:rsidP="00F941CC">
      <w:pPr>
        <w:pStyle w:val="MDPI31text"/>
        <w:rPr>
          <w:b/>
          <w:color w:val="auto"/>
        </w:rPr>
      </w:pPr>
      <w:r w:rsidRPr="00D8214E">
        <w:rPr>
          <w:color w:val="auto"/>
        </w:rPr>
        <w:t xml:space="preserve">The first block of predictive trials, in which the regularly alternating targets were visible, showed the usual rapid evolution of latencies towards negative values, as participants developed an anticipatory strategy. Hence, the data from this block were not included in the statistical analyses. In order to explore the effect of target visibility once performance had stabilised, the present research adopted the procedure employed by Crawford et al. [25,26,50]. Here, data from Blocks 2 and 4 were averaged to provide an estimate of performance under </w:t>
      </w:r>
      <w:r w:rsidR="00125574">
        <w:rPr>
          <w:color w:val="auto"/>
        </w:rPr>
        <w:t>n</w:t>
      </w:r>
      <w:r w:rsidRPr="00D8214E">
        <w:rPr>
          <w:color w:val="auto"/>
        </w:rPr>
        <w:t>o</w:t>
      </w:r>
      <w:r w:rsidR="005B60D4">
        <w:rPr>
          <w:color w:val="auto"/>
        </w:rPr>
        <w:t>n</w:t>
      </w:r>
      <w:r w:rsidRPr="00D8214E">
        <w:rPr>
          <w:color w:val="auto"/>
        </w:rPr>
        <w:t>-</w:t>
      </w:r>
      <w:r w:rsidR="00125574">
        <w:rPr>
          <w:color w:val="auto"/>
        </w:rPr>
        <w:t>v</w:t>
      </w:r>
      <w:r w:rsidRPr="00D8214E">
        <w:rPr>
          <w:color w:val="auto"/>
        </w:rPr>
        <w:t xml:space="preserve">isual conditions, which was compared to the estimate of performance under </w:t>
      </w:r>
      <w:r w:rsidR="00125574">
        <w:rPr>
          <w:color w:val="auto"/>
        </w:rPr>
        <w:t>v</w:t>
      </w:r>
      <w:r w:rsidRPr="00D8214E">
        <w:rPr>
          <w:color w:val="auto"/>
        </w:rPr>
        <w:t>isual conditions derived from Block 3. In the present paradigm, the latency and spatial accuracy or gain (i.e.</w:t>
      </w:r>
      <w:r w:rsidR="004547CC">
        <w:rPr>
          <w:color w:val="auto"/>
        </w:rPr>
        <w:t>,</w:t>
      </w:r>
      <w:r w:rsidRPr="00D8214E">
        <w:rPr>
          <w:color w:val="auto"/>
        </w:rPr>
        <w:t xml:space="preserve"> saccade amplitude/target amplitude) of the initial saccade and the gain of the final eye position (FEP) on each trial was analysed. The mean and standard deviation of each parameter was calculated for the two target locations.</w:t>
      </w:r>
    </w:p>
    <w:p w14:paraId="1B257EC2" w14:textId="2FB9C09E" w:rsidR="00F941CC" w:rsidRPr="00D8214E" w:rsidRDefault="00B83BFA" w:rsidP="00B83BFA">
      <w:pPr>
        <w:pStyle w:val="MDPI21heading1"/>
      </w:pPr>
      <w:r>
        <w:lastRenderedPageBreak/>
        <w:t xml:space="preserve">3. </w:t>
      </w:r>
      <w:r w:rsidR="00F941CC" w:rsidRPr="00D8214E">
        <w:t>Results</w:t>
      </w:r>
    </w:p>
    <w:p w14:paraId="087C9120" w14:textId="7B0B475F" w:rsidR="00F941CC" w:rsidRPr="00B83BFA" w:rsidRDefault="00B83BFA" w:rsidP="00B83BFA">
      <w:pPr>
        <w:pStyle w:val="MDPI22heading2"/>
      </w:pPr>
      <w:r w:rsidRPr="00B83BFA">
        <w:t xml:space="preserve">3.1. </w:t>
      </w:r>
      <w:r w:rsidR="00F941CC" w:rsidRPr="00B83BFA">
        <w:t>Symptom-</w:t>
      </w:r>
      <w:r w:rsidRPr="00B83BFA">
        <w:t xml:space="preserve">Based </w:t>
      </w:r>
      <w:r w:rsidR="00F941CC" w:rsidRPr="00B83BFA">
        <w:t>Analysis</w:t>
      </w:r>
    </w:p>
    <w:p w14:paraId="2DD83864" w14:textId="68BE344C" w:rsidR="00F941CC" w:rsidRDefault="00F941CC" w:rsidP="00AC4EB1">
      <w:pPr>
        <w:pStyle w:val="MDPI31text"/>
        <w:spacing w:after="240"/>
        <w:rPr>
          <w:color w:val="auto"/>
        </w:rPr>
      </w:pPr>
      <w:r w:rsidRPr="00D8214E">
        <w:rPr>
          <w:color w:val="auto"/>
        </w:rPr>
        <w:t>For the symptom-based analyses, a median split was used to divide the participants into a high- and low- negative (determined by their SANS scores) and positive (determined by their SAPS scores) group. Initially, analyses divided positive and negative symptoms by diagnostic category (see</w:t>
      </w:r>
      <w:r w:rsidRPr="00D8214E">
        <w:rPr>
          <w:i/>
          <w:color w:val="auto"/>
        </w:rPr>
        <w:t xml:space="preserve"> </w:t>
      </w:r>
      <w:commentRangeStart w:id="28"/>
      <w:commentRangeStart w:id="29"/>
      <w:r w:rsidRPr="002C4A17">
        <w:rPr>
          <w:iCs/>
          <w:color w:val="auto"/>
          <w:highlight w:val="yellow"/>
        </w:rPr>
        <w:t>Supplementary Materials</w:t>
      </w:r>
      <w:commentRangeEnd w:id="28"/>
      <w:r w:rsidR="00B83BFA" w:rsidRPr="002C4A17">
        <w:rPr>
          <w:rStyle w:val="CommentReference"/>
          <w:rFonts w:eastAsia="SimSun"/>
          <w:iCs/>
          <w:noProof/>
          <w:snapToGrid/>
          <w:lang w:eastAsia="zh-CN" w:bidi="ar-SA"/>
        </w:rPr>
        <w:commentReference w:id="28"/>
      </w:r>
      <w:commentRangeEnd w:id="29"/>
      <w:r w:rsidR="002C4A17" w:rsidRPr="002C4A17">
        <w:rPr>
          <w:rStyle w:val="CommentReference"/>
          <w:rFonts w:eastAsia="SimSun"/>
          <w:iCs/>
          <w:snapToGrid/>
          <w:lang w:val="en-GB" w:eastAsia="zh-CN" w:bidi="ar-SA"/>
        </w:rPr>
        <w:commentReference w:id="29"/>
      </w:r>
      <w:r w:rsidRPr="00D8214E">
        <w:rPr>
          <w:color w:val="auto"/>
        </w:rPr>
        <w:t xml:space="preserve">, S1 for this analysis). Due to unbalanced cohort numbers, individuals experiencing high- and low- levels of negative and positive symptoms were collapsed across diagnosis to explore the singular influence of positive and negative symptomatology (regardless of diagnostic classification) on predictive saccade performance. The final constitution of the groups was as follows: </w:t>
      </w:r>
      <w:commentRangeStart w:id="30"/>
      <w:commentRangeStart w:id="31"/>
      <w:r w:rsidRPr="002C4A17">
        <w:rPr>
          <w:color w:val="auto"/>
          <w:highlight w:val="yellow"/>
        </w:rPr>
        <w:t>high-negative</w:t>
      </w:r>
      <w:r w:rsidRPr="00D8214E">
        <w:rPr>
          <w:color w:val="auto"/>
        </w:rPr>
        <w:t xml:space="preserve"> </w:t>
      </w:r>
      <w:commentRangeEnd w:id="30"/>
      <w:r w:rsidR="00F9666D">
        <w:rPr>
          <w:rStyle w:val="CommentReference"/>
          <w:rFonts w:eastAsia="SimSun"/>
          <w:snapToGrid/>
          <w:lang w:val="en-GB" w:eastAsia="zh-CN" w:bidi="ar-SA"/>
        </w:rPr>
        <w:commentReference w:id="30"/>
      </w:r>
      <w:commentRangeEnd w:id="31"/>
      <w:r w:rsidR="002C4A17">
        <w:rPr>
          <w:rStyle w:val="CommentReference"/>
          <w:rFonts w:eastAsia="SimSun"/>
          <w:snapToGrid/>
          <w:lang w:val="en-GB" w:eastAsia="zh-CN" w:bidi="ar-SA"/>
        </w:rPr>
        <w:commentReference w:id="31"/>
      </w:r>
      <w:r w:rsidRPr="00D8214E">
        <w:rPr>
          <w:color w:val="auto"/>
        </w:rPr>
        <w:t>(</w:t>
      </w:r>
      <w:r w:rsidR="002C4A17" w:rsidRPr="002C4A17">
        <w:rPr>
          <w:i/>
          <w:iCs/>
          <w:color w:val="auto"/>
        </w:rPr>
        <w:t>n</w:t>
      </w:r>
      <w:commentRangeStart w:id="32"/>
      <w:commentRangeStart w:id="33"/>
      <w:r w:rsidR="00D310AB">
        <w:rPr>
          <w:color w:val="auto"/>
        </w:rPr>
        <w:t xml:space="preserve"> </w:t>
      </w:r>
      <w:commentRangeEnd w:id="32"/>
      <w:r w:rsidR="00F9666D">
        <w:rPr>
          <w:rStyle w:val="CommentReference"/>
          <w:rFonts w:eastAsia="SimSun"/>
          <w:snapToGrid/>
          <w:lang w:val="en-GB" w:eastAsia="zh-CN" w:bidi="ar-SA"/>
        </w:rPr>
        <w:commentReference w:id="32"/>
      </w:r>
      <w:commentRangeEnd w:id="33"/>
      <w:r w:rsidR="002C4A17">
        <w:rPr>
          <w:rStyle w:val="CommentReference"/>
          <w:rFonts w:eastAsia="SimSun"/>
          <w:snapToGrid/>
          <w:lang w:val="en-GB" w:eastAsia="zh-CN" w:bidi="ar-SA"/>
        </w:rPr>
        <w:commentReference w:id="33"/>
      </w:r>
      <w:r w:rsidR="00D310AB" w:rsidRPr="00D8214E">
        <w:rPr>
          <w:color w:val="auto"/>
        </w:rPr>
        <w:t>=</w:t>
      </w:r>
      <w:r w:rsidR="00D310AB">
        <w:rPr>
          <w:color w:val="auto"/>
        </w:rPr>
        <w:t xml:space="preserve"> </w:t>
      </w:r>
      <w:r w:rsidR="00D310AB" w:rsidRPr="00D8214E">
        <w:rPr>
          <w:color w:val="auto"/>
        </w:rPr>
        <w:t>4</w:t>
      </w:r>
      <w:r w:rsidRPr="00D8214E">
        <w:rPr>
          <w:color w:val="auto"/>
        </w:rPr>
        <w:t>1: 26 male, 15 female ; mean age ± SD = 41 ± 12 years, range = 2</w:t>
      </w:r>
      <w:r w:rsidR="00A77FC1" w:rsidRPr="00D8214E">
        <w:rPr>
          <w:color w:val="auto"/>
        </w:rPr>
        <w:t>0</w:t>
      </w:r>
      <w:r w:rsidR="00A77FC1">
        <w:rPr>
          <w:color w:val="auto"/>
        </w:rPr>
        <w:t>–</w:t>
      </w:r>
      <w:r w:rsidR="00A77FC1" w:rsidRPr="00D8214E">
        <w:rPr>
          <w:color w:val="auto"/>
        </w:rPr>
        <w:t>59</w:t>
      </w:r>
      <w:r w:rsidRPr="00D8214E">
        <w:rPr>
          <w:color w:val="auto"/>
        </w:rPr>
        <w:t xml:space="preserve"> years, mean SANS ± SD = 34.4 ± 13.9): </w:t>
      </w:r>
      <w:r w:rsidRPr="002C4A17">
        <w:rPr>
          <w:color w:val="auto"/>
          <w:highlight w:val="yellow"/>
        </w:rPr>
        <w:t>low-negative</w:t>
      </w:r>
      <w:r w:rsidRPr="00B83BFA">
        <w:rPr>
          <w:color w:val="auto"/>
          <w:highlight w:val="yellow"/>
        </w:rPr>
        <w:t xml:space="preserve"> </w:t>
      </w:r>
      <w:r w:rsidRPr="00D8214E">
        <w:rPr>
          <w:color w:val="auto"/>
        </w:rPr>
        <w:t>(</w:t>
      </w:r>
      <w:r w:rsidR="002C4A17" w:rsidRPr="002C4A17">
        <w:rPr>
          <w:i/>
          <w:iCs/>
          <w:color w:val="auto"/>
        </w:rPr>
        <w:t>n</w:t>
      </w:r>
      <w:r w:rsidR="00D310AB">
        <w:rPr>
          <w:color w:val="auto"/>
        </w:rPr>
        <w:t xml:space="preserve"> </w:t>
      </w:r>
      <w:r w:rsidR="00D310AB" w:rsidRPr="00D8214E">
        <w:rPr>
          <w:color w:val="auto"/>
        </w:rPr>
        <w:t>=</w:t>
      </w:r>
      <w:r w:rsidR="00D310AB">
        <w:rPr>
          <w:color w:val="auto"/>
        </w:rPr>
        <w:t xml:space="preserve"> </w:t>
      </w:r>
      <w:r w:rsidR="00D310AB" w:rsidRPr="00D8214E">
        <w:rPr>
          <w:color w:val="auto"/>
        </w:rPr>
        <w:t>4</w:t>
      </w:r>
      <w:r w:rsidRPr="00D8214E">
        <w:rPr>
          <w:color w:val="auto"/>
        </w:rPr>
        <w:t>1: 19 male, 22 female; mean age ± SD = 41 ± 12 years, range = 2</w:t>
      </w:r>
      <w:r w:rsidR="00A77FC1" w:rsidRPr="00D8214E">
        <w:rPr>
          <w:color w:val="auto"/>
        </w:rPr>
        <w:t>0</w:t>
      </w:r>
      <w:r w:rsidR="00A77FC1">
        <w:rPr>
          <w:color w:val="auto"/>
        </w:rPr>
        <w:t>–</w:t>
      </w:r>
      <w:r w:rsidR="00A77FC1" w:rsidRPr="00D8214E">
        <w:rPr>
          <w:color w:val="auto"/>
        </w:rPr>
        <w:t>61</w:t>
      </w:r>
      <w:r w:rsidRPr="00D8214E">
        <w:rPr>
          <w:color w:val="auto"/>
        </w:rPr>
        <w:t xml:space="preserve"> years, mean SANS ± SD = 4.6 ± 5.5); </w:t>
      </w:r>
      <w:r w:rsidRPr="002C4A17">
        <w:rPr>
          <w:color w:val="auto"/>
          <w:highlight w:val="yellow"/>
        </w:rPr>
        <w:t>high-positive</w:t>
      </w:r>
      <w:r w:rsidRPr="00B83BFA">
        <w:rPr>
          <w:color w:val="auto"/>
          <w:highlight w:val="yellow"/>
        </w:rPr>
        <w:t xml:space="preserve"> </w:t>
      </w:r>
      <w:r w:rsidRPr="00D8214E">
        <w:rPr>
          <w:color w:val="auto"/>
        </w:rPr>
        <w:t>(</w:t>
      </w:r>
      <w:r w:rsidR="002C4A17" w:rsidRPr="002C4A17">
        <w:rPr>
          <w:i/>
          <w:iCs/>
          <w:color w:val="auto"/>
        </w:rPr>
        <w:t>n</w:t>
      </w:r>
      <w:r w:rsidRPr="00D8214E">
        <w:rPr>
          <w:color w:val="auto"/>
        </w:rPr>
        <w:t>= 40: 24 male, 16 female; mean age ± SD = 38 ± 13 years, range = 2</w:t>
      </w:r>
      <w:r w:rsidR="00A77FC1" w:rsidRPr="00D8214E">
        <w:rPr>
          <w:color w:val="auto"/>
        </w:rPr>
        <w:t>0</w:t>
      </w:r>
      <w:r w:rsidR="00A77FC1">
        <w:rPr>
          <w:color w:val="auto"/>
        </w:rPr>
        <w:t>–</w:t>
      </w:r>
      <w:r w:rsidR="00A77FC1" w:rsidRPr="00D8214E">
        <w:rPr>
          <w:color w:val="auto"/>
        </w:rPr>
        <w:t>61</w:t>
      </w:r>
      <w:r w:rsidRPr="00D8214E">
        <w:rPr>
          <w:color w:val="auto"/>
        </w:rPr>
        <w:t xml:space="preserve"> years, mean SAPS ± SD = 24.6 ± 18.9); </w:t>
      </w:r>
      <w:r w:rsidRPr="002C4A17">
        <w:rPr>
          <w:color w:val="auto"/>
          <w:highlight w:val="yellow"/>
        </w:rPr>
        <w:t>low-positive</w:t>
      </w:r>
      <w:r w:rsidRPr="00B83BFA">
        <w:rPr>
          <w:color w:val="auto"/>
          <w:highlight w:val="yellow"/>
        </w:rPr>
        <w:t xml:space="preserve"> </w:t>
      </w:r>
      <w:r w:rsidRPr="00D8214E">
        <w:rPr>
          <w:color w:val="auto"/>
        </w:rPr>
        <w:t>(</w:t>
      </w:r>
      <w:r w:rsidR="002C4A17" w:rsidRPr="002C4A17">
        <w:rPr>
          <w:i/>
          <w:iCs/>
          <w:color w:val="auto"/>
        </w:rPr>
        <w:t>n</w:t>
      </w:r>
      <w:r w:rsidR="00B83BFA">
        <w:rPr>
          <w:color w:val="auto"/>
        </w:rPr>
        <w:t xml:space="preserve"> </w:t>
      </w:r>
      <w:r w:rsidRPr="00D8214E">
        <w:rPr>
          <w:color w:val="auto"/>
        </w:rPr>
        <w:t>= 42: 21 male, 21 female; mean age ± SD = 43 ± 11 years, range = 2</w:t>
      </w:r>
      <w:r w:rsidR="00A77FC1" w:rsidRPr="00D8214E">
        <w:rPr>
          <w:color w:val="auto"/>
        </w:rPr>
        <w:t>0</w:t>
      </w:r>
      <w:r w:rsidR="00A77FC1">
        <w:rPr>
          <w:color w:val="auto"/>
        </w:rPr>
        <w:t>–</w:t>
      </w:r>
      <w:r w:rsidR="00A77FC1" w:rsidRPr="00D8214E">
        <w:rPr>
          <w:color w:val="auto"/>
        </w:rPr>
        <w:t>60</w:t>
      </w:r>
      <w:r w:rsidRPr="00D8214E">
        <w:rPr>
          <w:color w:val="auto"/>
        </w:rPr>
        <w:t xml:space="preserve"> years, mean SAPS ± SD = 0.4 ± 0.9). Note this allows for a participant to be a member of both the negative and the positive classifications. Therefore, additionally, we explored the influence of having negative or positive traits (grouped using a mean ±</w:t>
      </w:r>
      <w:r w:rsidR="00E4160B">
        <w:rPr>
          <w:color w:val="auto"/>
          <w:highlight w:val="yellow"/>
        </w:rPr>
        <w:t xml:space="preserve"> </w:t>
      </w:r>
      <w:commentRangeStart w:id="34"/>
      <w:commentRangeStart w:id="35"/>
      <w:r w:rsidR="00E4160B">
        <w:rPr>
          <w:color w:val="auto"/>
          <w:highlight w:val="yellow"/>
        </w:rPr>
        <w:t>0</w:t>
      </w:r>
      <w:commentRangeEnd w:id="34"/>
      <w:r w:rsidR="00B83BFA">
        <w:rPr>
          <w:rStyle w:val="CommentReference"/>
          <w:rFonts w:eastAsia="SimSun"/>
          <w:noProof/>
          <w:snapToGrid/>
          <w:lang w:eastAsia="zh-CN" w:bidi="ar-SA"/>
        </w:rPr>
        <w:commentReference w:id="34"/>
      </w:r>
      <w:commentRangeEnd w:id="35"/>
      <w:r w:rsidR="002C4A17">
        <w:rPr>
          <w:rStyle w:val="CommentReference"/>
          <w:rFonts w:eastAsia="SimSun"/>
          <w:snapToGrid/>
          <w:lang w:val="en-GB" w:eastAsia="zh-CN" w:bidi="ar-SA"/>
        </w:rPr>
        <w:commentReference w:id="35"/>
      </w:r>
      <w:r w:rsidR="00E4160B" w:rsidRPr="004547CC">
        <w:rPr>
          <w:color w:val="auto"/>
          <w:highlight w:val="yellow"/>
        </w:rPr>
        <w:t>.</w:t>
      </w:r>
      <w:r w:rsidR="00E4160B" w:rsidRPr="00D8214E">
        <w:rPr>
          <w:color w:val="auto"/>
        </w:rPr>
        <w:t>5</w:t>
      </w:r>
      <w:r w:rsidRPr="00D8214E">
        <w:rPr>
          <w:color w:val="auto"/>
        </w:rPr>
        <w:t xml:space="preserve"> SD split) on performance. See the</w:t>
      </w:r>
      <w:r w:rsidRPr="00D8214E">
        <w:rPr>
          <w:i/>
          <w:color w:val="auto"/>
        </w:rPr>
        <w:t xml:space="preserve"> </w:t>
      </w:r>
      <w:r w:rsidRPr="002C4A17">
        <w:rPr>
          <w:iCs/>
          <w:color w:val="auto"/>
          <w:highlight w:val="yellow"/>
        </w:rPr>
        <w:t>Supplementary Materials</w:t>
      </w:r>
      <w:r w:rsidRPr="00D8214E">
        <w:rPr>
          <w:color w:val="auto"/>
        </w:rPr>
        <w:t xml:space="preserve"> for this analysis (S2).</w:t>
      </w:r>
    </w:p>
    <w:p w14:paraId="040EBDBC" w14:textId="57DDD96F" w:rsidR="00F941CC" w:rsidRPr="00AC4EB1" w:rsidRDefault="00AC4EB1" w:rsidP="00AC4EB1">
      <w:pPr>
        <w:pStyle w:val="MDPI23heading3"/>
        <w:spacing w:before="240"/>
      </w:pPr>
      <w:r w:rsidRPr="00AC4EB1">
        <w:t xml:space="preserve">3.1.1. </w:t>
      </w:r>
      <w:r w:rsidR="00F941CC" w:rsidRPr="00AC4EB1">
        <w:t>Saccade Latency</w:t>
      </w:r>
    </w:p>
    <w:p w14:paraId="4491901E" w14:textId="77777777" w:rsidR="00F941CC" w:rsidRPr="00D8214E" w:rsidRDefault="00F941CC" w:rsidP="00AC4EB1">
      <w:pPr>
        <w:pStyle w:val="MDPI23heading3"/>
        <w:outlineLvl w:val="3"/>
        <w:rPr>
          <w:color w:val="auto"/>
        </w:rPr>
      </w:pPr>
      <w:r w:rsidRPr="00D8214E">
        <w:rPr>
          <w:color w:val="auto"/>
        </w:rPr>
        <w:t>Symptom Analysis</w:t>
      </w:r>
    </w:p>
    <w:p w14:paraId="1F5298EE" w14:textId="3442B3F5" w:rsidR="00F941CC" w:rsidRPr="00D8214E" w:rsidRDefault="00F941CC" w:rsidP="00CF2732">
      <w:pPr>
        <w:pStyle w:val="MDPI31text"/>
        <w:spacing w:after="240"/>
        <w:rPr>
          <w:color w:val="auto"/>
        </w:rPr>
      </w:pPr>
      <w:r w:rsidRPr="00D8214E">
        <w:rPr>
          <w:color w:val="auto"/>
        </w:rPr>
        <w:t>A 2 (</w:t>
      </w:r>
      <w:r w:rsidR="00AB0C88">
        <w:rPr>
          <w:color w:val="auto"/>
        </w:rPr>
        <w:t>b</w:t>
      </w:r>
      <w:r w:rsidRPr="00D8214E">
        <w:rPr>
          <w:color w:val="auto"/>
        </w:rPr>
        <w:t xml:space="preserve">lock: </w:t>
      </w:r>
      <w:r w:rsidR="00AB0C88">
        <w:rPr>
          <w:color w:val="auto"/>
        </w:rPr>
        <w:t>v</w:t>
      </w:r>
      <w:r w:rsidRPr="00D8214E">
        <w:rPr>
          <w:color w:val="auto"/>
        </w:rPr>
        <w:t xml:space="preserve">isual, </w:t>
      </w:r>
      <w:r w:rsidR="00AB0C88">
        <w:rPr>
          <w:color w:val="auto"/>
        </w:rPr>
        <w:t>n</w:t>
      </w:r>
      <w:r w:rsidRPr="00D8214E">
        <w:rPr>
          <w:color w:val="auto"/>
        </w:rPr>
        <w:t>on-</w:t>
      </w:r>
      <w:r w:rsidR="00AB0C88">
        <w:rPr>
          <w:color w:val="auto"/>
        </w:rPr>
        <w:t>v</w:t>
      </w:r>
      <w:r w:rsidRPr="00D8214E">
        <w:rPr>
          <w:color w:val="auto"/>
        </w:rPr>
        <w:t>isual) x2 (</w:t>
      </w:r>
      <w:r w:rsidR="00AB0C88">
        <w:rPr>
          <w:color w:val="auto"/>
        </w:rPr>
        <w:t>g</w:t>
      </w:r>
      <w:r w:rsidRPr="00D8214E">
        <w:rPr>
          <w:color w:val="auto"/>
        </w:rPr>
        <w:t xml:space="preserve">roup: </w:t>
      </w:r>
      <w:r w:rsidR="00AB0C88">
        <w:rPr>
          <w:color w:val="auto"/>
        </w:rPr>
        <w:t>h</w:t>
      </w:r>
      <w:r w:rsidRPr="00D8214E">
        <w:rPr>
          <w:color w:val="auto"/>
        </w:rPr>
        <w:t xml:space="preserve">igh-negative, </w:t>
      </w:r>
      <w:r w:rsidR="00AB0C88">
        <w:rPr>
          <w:color w:val="auto"/>
        </w:rPr>
        <w:t>l</w:t>
      </w:r>
      <w:r w:rsidRPr="00D8214E">
        <w:rPr>
          <w:color w:val="auto"/>
        </w:rPr>
        <w:t>ow-negative) repeated-</w:t>
      </w:r>
      <w:r w:rsidRPr="00AC4EB1">
        <w:rPr>
          <w:color w:val="auto"/>
        </w:rPr>
        <w:t>measures ANOVA with the appropriate Bonferroni corrections was conducted on the latency data. Figure 2a reveals that a significant main effect of visual block condition was evident (F(1,59</w:t>
      </w:r>
      <w:r w:rsidR="00D310AB" w:rsidRPr="00AC4EB1">
        <w:rPr>
          <w:color w:val="auto"/>
        </w:rPr>
        <w:t>) = 2</w:t>
      </w:r>
      <w:r w:rsidRPr="00AC4EB1">
        <w:rPr>
          <w:color w:val="auto"/>
        </w:rPr>
        <w:t xml:space="preserve">5.46, </w:t>
      </w:r>
      <w:r w:rsidR="00A77FC1" w:rsidRPr="00A77FC1">
        <w:rPr>
          <w:i/>
          <w:iCs/>
          <w:color w:val="auto"/>
        </w:rPr>
        <w:t>p</w:t>
      </w:r>
      <w:r w:rsidR="00D310AB" w:rsidRPr="00AC4EB1">
        <w:rPr>
          <w:i/>
          <w:iCs/>
          <w:color w:val="auto"/>
        </w:rPr>
        <w:t xml:space="preserve"> </w:t>
      </w:r>
      <w:r w:rsidR="00D310AB" w:rsidRPr="00AC4EB1">
        <w:rPr>
          <w:color w:val="auto"/>
        </w:rPr>
        <w:t>&lt;</w:t>
      </w:r>
      <w:r w:rsidR="00E4160B" w:rsidRPr="00AC4EB1">
        <w:rPr>
          <w:i/>
          <w:iCs/>
          <w:color w:val="auto"/>
        </w:rPr>
        <w:t xml:space="preserve"> 0</w:t>
      </w:r>
      <w:r w:rsidR="00E4160B" w:rsidRPr="00AC4EB1">
        <w:rPr>
          <w:color w:val="auto"/>
        </w:rPr>
        <w:t>.0</w:t>
      </w:r>
      <w:r w:rsidRPr="00AC4EB1">
        <w:rPr>
          <w:color w:val="auto"/>
        </w:rPr>
        <w:t>01, η</w:t>
      </w:r>
      <w:r w:rsidRPr="00AC4EB1">
        <w:rPr>
          <w:color w:val="auto"/>
          <w:vertAlign w:val="subscript"/>
        </w:rPr>
        <w:t>p</w:t>
      </w:r>
      <w:r w:rsidR="00D310AB" w:rsidRPr="00AC4EB1">
        <w:rPr>
          <w:color w:val="auto"/>
          <w:vertAlign w:val="superscript"/>
        </w:rPr>
        <w:t>2</w:t>
      </w:r>
      <w:r w:rsidR="00D310AB" w:rsidRPr="00AC4EB1">
        <w:rPr>
          <w:color w:val="auto"/>
        </w:rPr>
        <w:t xml:space="preserve"> =</w:t>
      </w:r>
      <w:r w:rsidR="00E4160B" w:rsidRPr="00AC4EB1">
        <w:rPr>
          <w:color w:val="auto"/>
        </w:rPr>
        <w:t xml:space="preserve"> 0.3</w:t>
      </w:r>
      <w:r w:rsidRPr="00AC4EB1">
        <w:rPr>
          <w:color w:val="auto"/>
        </w:rPr>
        <w:t xml:space="preserve">0), with more increased anticipation in the non-visual blocks, but no effect of the symptom group. Post </w:t>
      </w:r>
      <w:r w:rsidR="000B0096">
        <w:rPr>
          <w:color w:val="auto"/>
        </w:rPr>
        <w:t>h</w:t>
      </w:r>
      <w:r w:rsidRPr="00AC4EB1">
        <w:rPr>
          <w:color w:val="auto"/>
        </w:rPr>
        <w:t>oc comparisons highlighted latency differences between visual and non-visual blocks in both high-negative (</w:t>
      </w:r>
      <w:r w:rsidR="00A77FC1" w:rsidRPr="00A77FC1">
        <w:rPr>
          <w:i/>
          <w:iCs/>
          <w:color w:val="auto"/>
        </w:rPr>
        <w:t>p</w:t>
      </w:r>
      <w:r w:rsidR="00D310AB" w:rsidRPr="00AC4EB1">
        <w:rPr>
          <w:i/>
          <w:iCs/>
          <w:color w:val="auto"/>
        </w:rPr>
        <w:t xml:space="preserve"> </w:t>
      </w:r>
      <w:r w:rsidR="00D310AB" w:rsidRPr="00AC4EB1">
        <w:rPr>
          <w:color w:val="auto"/>
        </w:rPr>
        <w:t>&lt;</w:t>
      </w:r>
      <w:r w:rsidR="00E4160B" w:rsidRPr="00AC4EB1">
        <w:rPr>
          <w:i/>
          <w:iCs/>
          <w:color w:val="auto"/>
        </w:rPr>
        <w:t xml:space="preserve"> </w:t>
      </w:r>
      <w:r w:rsidR="00E4160B" w:rsidRPr="00AC4EB1">
        <w:rPr>
          <w:iCs/>
          <w:color w:val="auto"/>
        </w:rPr>
        <w:t>0</w:t>
      </w:r>
      <w:r w:rsidR="00E4160B" w:rsidRPr="00AC4EB1">
        <w:rPr>
          <w:color w:val="auto"/>
        </w:rPr>
        <w:t>.0</w:t>
      </w:r>
      <w:r w:rsidRPr="00AC4EB1">
        <w:rPr>
          <w:color w:val="auto"/>
        </w:rPr>
        <w:t>01) and low-negative (</w:t>
      </w:r>
      <w:r w:rsidR="00D310AB" w:rsidRPr="00AC4EB1">
        <w:rPr>
          <w:i/>
          <w:iCs/>
          <w:color w:val="auto"/>
        </w:rPr>
        <w:t xml:space="preserve">p </w:t>
      </w:r>
      <w:r w:rsidR="00D310AB" w:rsidRPr="00AC4EB1">
        <w:rPr>
          <w:color w:val="auto"/>
        </w:rPr>
        <w:t>=</w:t>
      </w:r>
      <w:r w:rsidR="00E4160B" w:rsidRPr="00AC4EB1">
        <w:rPr>
          <w:iCs/>
          <w:color w:val="auto"/>
        </w:rPr>
        <w:t xml:space="preserve"> 0</w:t>
      </w:r>
      <w:r w:rsidR="00E4160B" w:rsidRPr="00AC4EB1">
        <w:rPr>
          <w:color w:val="auto"/>
        </w:rPr>
        <w:t>.0</w:t>
      </w:r>
      <w:r w:rsidRPr="00AC4EB1">
        <w:rPr>
          <w:color w:val="auto"/>
        </w:rPr>
        <w:t>05) groups. A 2 (</w:t>
      </w:r>
      <w:r w:rsidR="000037F3">
        <w:rPr>
          <w:color w:val="auto"/>
        </w:rPr>
        <w:t>b</w:t>
      </w:r>
      <w:r w:rsidRPr="00AC4EB1">
        <w:rPr>
          <w:color w:val="auto"/>
        </w:rPr>
        <w:t xml:space="preserve">lock: </w:t>
      </w:r>
      <w:r w:rsidR="000037F3">
        <w:rPr>
          <w:color w:val="auto"/>
        </w:rPr>
        <w:t>v</w:t>
      </w:r>
      <w:r w:rsidRPr="00AC4EB1">
        <w:rPr>
          <w:color w:val="auto"/>
        </w:rPr>
        <w:t xml:space="preserve">isual, </w:t>
      </w:r>
      <w:r w:rsidR="000037F3">
        <w:rPr>
          <w:color w:val="auto"/>
        </w:rPr>
        <w:t>n</w:t>
      </w:r>
      <w:r w:rsidRPr="00AC4EB1">
        <w:rPr>
          <w:color w:val="auto"/>
        </w:rPr>
        <w:t>on-</w:t>
      </w:r>
      <w:r w:rsidR="000037F3">
        <w:rPr>
          <w:color w:val="auto"/>
        </w:rPr>
        <w:t>v</w:t>
      </w:r>
      <w:r w:rsidRPr="00AC4EB1">
        <w:rPr>
          <w:color w:val="auto"/>
        </w:rPr>
        <w:t>isual) x2 (</w:t>
      </w:r>
      <w:r w:rsidR="000037F3">
        <w:rPr>
          <w:color w:val="auto"/>
        </w:rPr>
        <w:t>g</w:t>
      </w:r>
      <w:r w:rsidRPr="00AC4EB1">
        <w:rPr>
          <w:color w:val="auto"/>
        </w:rPr>
        <w:t xml:space="preserve">roup: </w:t>
      </w:r>
      <w:r w:rsidR="000037F3">
        <w:rPr>
          <w:color w:val="auto"/>
        </w:rPr>
        <w:t>h</w:t>
      </w:r>
      <w:r w:rsidRPr="00AC4EB1">
        <w:rPr>
          <w:color w:val="auto"/>
        </w:rPr>
        <w:t xml:space="preserve">igh-positive, </w:t>
      </w:r>
      <w:r w:rsidR="000037F3">
        <w:rPr>
          <w:color w:val="auto"/>
        </w:rPr>
        <w:t>l</w:t>
      </w:r>
      <w:r w:rsidRPr="00AC4EB1">
        <w:rPr>
          <w:color w:val="auto"/>
        </w:rPr>
        <w:t>ow-positive) repeated-measures ANOVA with the appropriate Bonferroni corrections was conducted. A significant</w:t>
      </w:r>
      <w:r w:rsidRPr="00D8214E">
        <w:rPr>
          <w:color w:val="auto"/>
        </w:rPr>
        <w:t xml:space="preserve"> main effect of block was observed (F(1,60</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2</w:t>
      </w:r>
      <w:r w:rsidRPr="00D8214E">
        <w:rPr>
          <w:color w:val="auto"/>
        </w:rPr>
        <w:t xml:space="preserve">3.03, </w:t>
      </w:r>
      <w:r w:rsidR="00D310AB" w:rsidRPr="00D8214E">
        <w:rPr>
          <w:i/>
          <w:iCs/>
          <w:color w:val="auto"/>
        </w:rPr>
        <w:t>p</w:t>
      </w:r>
      <w:r w:rsidR="00D310AB">
        <w:rPr>
          <w:i/>
          <w:iCs/>
          <w:color w:val="auto"/>
        </w:rPr>
        <w:t xml:space="preserve"> </w:t>
      </w:r>
      <w:r w:rsidR="00D310AB" w:rsidRPr="00D8214E">
        <w:rPr>
          <w:color w:val="auto"/>
        </w:rPr>
        <w:t>&lt;</w:t>
      </w:r>
      <w:r w:rsidR="00E4160B" w:rsidRPr="00E4160B">
        <w:rPr>
          <w:iCs/>
          <w:color w:val="auto"/>
        </w:rPr>
        <w:t xml:space="preserve"> 0</w:t>
      </w:r>
      <w:r w:rsidR="00E4160B" w:rsidRPr="00E4160B">
        <w:rPr>
          <w:color w:val="auto"/>
        </w:rPr>
        <w:t>.0</w:t>
      </w:r>
      <w:r w:rsidRPr="00D8214E">
        <w:rPr>
          <w:color w:val="auto"/>
        </w:rPr>
        <w:t>01,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2011D">
        <w:rPr>
          <w:color w:val="auto"/>
        </w:rPr>
        <w:t xml:space="preserve"> 0</w:t>
      </w:r>
      <w:r w:rsidR="00E4160B" w:rsidRPr="00E4160B">
        <w:rPr>
          <w:color w:val="auto"/>
        </w:rPr>
        <w:t>.2</w:t>
      </w:r>
      <w:r w:rsidRPr="00D8214E">
        <w:rPr>
          <w:color w:val="auto"/>
        </w:rPr>
        <w:t xml:space="preserve">8), but no positive symptom group difference (Figure 2a). Post </w:t>
      </w:r>
      <w:r w:rsidR="000037F3">
        <w:rPr>
          <w:color w:val="auto"/>
        </w:rPr>
        <w:t>h</w:t>
      </w:r>
      <w:r w:rsidRPr="00D8214E">
        <w:rPr>
          <w:color w:val="auto"/>
        </w:rPr>
        <w:t>oc comparisons revealed latency differences between visual and non-visual blocks in both high-positive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2) and low-positive (</w:t>
      </w:r>
      <w:r w:rsidR="00D310AB" w:rsidRPr="00D8214E">
        <w:rPr>
          <w:i/>
          <w:iCs/>
          <w:color w:val="auto"/>
        </w:rPr>
        <w:t>p</w:t>
      </w:r>
      <w:r w:rsidR="00D310AB">
        <w:rPr>
          <w:i/>
          <w:iCs/>
          <w:color w:val="auto"/>
        </w:rPr>
        <w:t xml:space="preserve"> </w:t>
      </w:r>
      <w:r w:rsidR="00D310AB" w:rsidRPr="00D8214E">
        <w:rPr>
          <w:color w:val="auto"/>
        </w:rPr>
        <w:t>&lt;</w:t>
      </w:r>
      <w:r w:rsidR="00E4160B" w:rsidRPr="00E4160B">
        <w:rPr>
          <w:iCs/>
          <w:color w:val="auto"/>
        </w:rPr>
        <w:t xml:space="preserve"> 0</w:t>
      </w:r>
      <w:r w:rsidR="00E4160B" w:rsidRPr="00E4160B">
        <w:rPr>
          <w:color w:val="auto"/>
        </w:rPr>
        <w:t>.0</w:t>
      </w:r>
      <w:r w:rsidRPr="00D8214E">
        <w:rPr>
          <w:color w:val="auto"/>
        </w:rPr>
        <w:t>01) groups.</w:t>
      </w:r>
    </w:p>
    <w:tbl>
      <w:tblPr>
        <w:tblW w:w="0" w:type="auto"/>
        <w:jc w:val="center"/>
        <w:tblLook w:val="0000" w:firstRow="0" w:lastRow="0" w:firstColumn="0" w:lastColumn="0" w:noHBand="0" w:noVBand="0"/>
      </w:tblPr>
      <w:tblGrid>
        <w:gridCol w:w="4536"/>
        <w:gridCol w:w="4519"/>
      </w:tblGrid>
      <w:tr w:rsidR="0075103F" w14:paraId="408B2D62" w14:textId="77777777" w:rsidTr="00125574">
        <w:trPr>
          <w:jc w:val="center"/>
        </w:trPr>
        <w:tc>
          <w:tcPr>
            <w:tcW w:w="0" w:type="auto"/>
            <w:shd w:val="clear" w:color="auto" w:fill="auto"/>
            <w:vAlign w:val="center"/>
          </w:tcPr>
          <w:p w14:paraId="09E0F0CA" w14:textId="77777777" w:rsidR="0075103F" w:rsidRDefault="0075103F" w:rsidP="00125574">
            <w:pPr>
              <w:pStyle w:val="MDPI31text"/>
              <w:spacing w:before="60" w:after="60" w:line="240" w:lineRule="auto"/>
              <w:ind w:left="0" w:firstLine="0"/>
              <w:jc w:val="center"/>
              <w:rPr>
                <w:color w:val="auto"/>
              </w:rPr>
            </w:pPr>
            <w:r>
              <w:rPr>
                <w:noProof/>
                <w:snapToGrid/>
                <w:color w:val="auto"/>
                <w:lang w:val="en-AU" w:eastAsia="en-AU" w:bidi="ar-SA"/>
              </w:rPr>
              <w:drawing>
                <wp:inline distT="0" distB="0" distL="0" distR="0" wp14:anchorId="2FD9E988" wp14:editId="55E0C5CB">
                  <wp:extent cx="2741676" cy="2246376"/>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676" cy="2246376"/>
                          </a:xfrm>
                          <a:prstGeom prst="rect">
                            <a:avLst/>
                          </a:prstGeom>
                        </pic:spPr>
                      </pic:pic>
                    </a:graphicData>
                  </a:graphic>
                </wp:inline>
              </w:drawing>
            </w:r>
          </w:p>
        </w:tc>
        <w:tc>
          <w:tcPr>
            <w:tcW w:w="0" w:type="auto"/>
            <w:shd w:val="clear" w:color="auto" w:fill="auto"/>
            <w:vAlign w:val="center"/>
          </w:tcPr>
          <w:p w14:paraId="15823DD7" w14:textId="77777777" w:rsidR="0075103F" w:rsidRDefault="0075103F" w:rsidP="00125574">
            <w:pPr>
              <w:pStyle w:val="MDPI31text"/>
              <w:spacing w:before="60" w:after="60" w:line="240" w:lineRule="auto"/>
              <w:ind w:left="0" w:firstLine="0"/>
              <w:jc w:val="center"/>
              <w:rPr>
                <w:color w:val="auto"/>
              </w:rPr>
            </w:pPr>
            <w:r>
              <w:rPr>
                <w:noProof/>
                <w:snapToGrid/>
                <w:color w:val="auto"/>
                <w:lang w:val="en-AU" w:eastAsia="en-AU" w:bidi="ar-SA"/>
              </w:rPr>
              <w:drawing>
                <wp:inline distT="0" distB="0" distL="0" distR="0" wp14:anchorId="2B10F036" wp14:editId="43DC1DEF">
                  <wp:extent cx="2732532" cy="22372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2532" cy="2237232"/>
                          </a:xfrm>
                          <a:prstGeom prst="rect">
                            <a:avLst/>
                          </a:prstGeom>
                        </pic:spPr>
                      </pic:pic>
                    </a:graphicData>
                  </a:graphic>
                </wp:inline>
              </w:drawing>
            </w:r>
          </w:p>
        </w:tc>
      </w:tr>
      <w:tr w:rsidR="0075103F" w14:paraId="7773BD9F" w14:textId="77777777" w:rsidTr="00125574">
        <w:trPr>
          <w:jc w:val="center"/>
        </w:trPr>
        <w:tc>
          <w:tcPr>
            <w:tcW w:w="0" w:type="auto"/>
            <w:shd w:val="clear" w:color="auto" w:fill="auto"/>
            <w:vAlign w:val="center"/>
          </w:tcPr>
          <w:p w14:paraId="3658DEFF" w14:textId="77777777" w:rsidR="0075103F" w:rsidRPr="00AC4EB1" w:rsidRDefault="0075103F" w:rsidP="00125574">
            <w:pPr>
              <w:pStyle w:val="MDPI31text"/>
              <w:spacing w:line="240" w:lineRule="auto"/>
              <w:ind w:left="0" w:firstLine="0"/>
              <w:jc w:val="center"/>
              <w:rPr>
                <w:color w:val="auto"/>
              </w:rPr>
            </w:pPr>
            <w:r>
              <w:rPr>
                <w:color w:val="auto"/>
              </w:rPr>
              <w:t>(</w:t>
            </w:r>
            <w:r w:rsidRPr="00AC4EB1">
              <w:rPr>
                <w:b/>
                <w:noProof/>
                <w:color w:val="auto"/>
              </w:rPr>
              <w:t>a</w:t>
            </w:r>
            <w:r>
              <w:rPr>
                <w:color w:val="auto"/>
              </w:rPr>
              <w:t>)</w:t>
            </w:r>
          </w:p>
        </w:tc>
        <w:tc>
          <w:tcPr>
            <w:tcW w:w="0" w:type="auto"/>
            <w:shd w:val="clear" w:color="auto" w:fill="auto"/>
            <w:vAlign w:val="center"/>
          </w:tcPr>
          <w:p w14:paraId="0A6FA0AD" w14:textId="77777777" w:rsidR="0075103F" w:rsidRPr="00AC4EB1" w:rsidRDefault="0075103F" w:rsidP="00125574">
            <w:pPr>
              <w:pStyle w:val="MDPI31text"/>
              <w:spacing w:line="240" w:lineRule="auto"/>
              <w:ind w:left="0" w:firstLine="0"/>
              <w:jc w:val="center"/>
              <w:rPr>
                <w:color w:val="auto"/>
              </w:rPr>
            </w:pPr>
            <w:r>
              <w:rPr>
                <w:color w:val="auto"/>
              </w:rPr>
              <w:t>(</w:t>
            </w:r>
            <w:r w:rsidRPr="00AC4EB1">
              <w:rPr>
                <w:b/>
                <w:noProof/>
                <w:color w:val="auto"/>
              </w:rPr>
              <w:t>b</w:t>
            </w:r>
            <w:r>
              <w:rPr>
                <w:color w:val="auto"/>
              </w:rPr>
              <w:t>)</w:t>
            </w:r>
          </w:p>
        </w:tc>
      </w:tr>
      <w:tr w:rsidR="0075103F" w14:paraId="2FB9F121" w14:textId="77777777" w:rsidTr="00125574">
        <w:trPr>
          <w:jc w:val="center"/>
        </w:trPr>
        <w:tc>
          <w:tcPr>
            <w:tcW w:w="0" w:type="auto"/>
            <w:gridSpan w:val="2"/>
            <w:shd w:val="clear" w:color="auto" w:fill="auto"/>
            <w:vAlign w:val="center"/>
          </w:tcPr>
          <w:p w14:paraId="2E3E867B" w14:textId="77777777" w:rsidR="0075103F" w:rsidRDefault="0075103F" w:rsidP="00125574">
            <w:pPr>
              <w:pStyle w:val="MDPI31text"/>
              <w:spacing w:before="60" w:after="60" w:line="240" w:lineRule="auto"/>
              <w:ind w:left="0" w:firstLine="0"/>
              <w:jc w:val="center"/>
              <w:rPr>
                <w:color w:val="auto"/>
              </w:rPr>
            </w:pPr>
            <w:r>
              <w:rPr>
                <w:noProof/>
                <w:snapToGrid/>
                <w:color w:val="auto"/>
                <w:lang w:val="en-AU" w:eastAsia="en-AU" w:bidi="ar-SA"/>
              </w:rPr>
              <w:lastRenderedPageBreak/>
              <w:drawing>
                <wp:inline distT="0" distB="0" distL="0" distR="0" wp14:anchorId="6E753D40" wp14:editId="22BBC1E1">
                  <wp:extent cx="2727960" cy="2255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7960" cy="2255520"/>
                          </a:xfrm>
                          <a:prstGeom prst="rect">
                            <a:avLst/>
                          </a:prstGeom>
                        </pic:spPr>
                      </pic:pic>
                    </a:graphicData>
                  </a:graphic>
                </wp:inline>
              </w:drawing>
            </w:r>
          </w:p>
        </w:tc>
      </w:tr>
      <w:tr w:rsidR="0075103F" w14:paraId="220441F6" w14:textId="77777777" w:rsidTr="00125574">
        <w:trPr>
          <w:jc w:val="center"/>
        </w:trPr>
        <w:tc>
          <w:tcPr>
            <w:tcW w:w="0" w:type="auto"/>
            <w:gridSpan w:val="2"/>
            <w:shd w:val="clear" w:color="auto" w:fill="auto"/>
            <w:vAlign w:val="center"/>
          </w:tcPr>
          <w:p w14:paraId="0B644DAB" w14:textId="77777777" w:rsidR="0075103F" w:rsidRPr="00AC4EB1" w:rsidRDefault="0075103F" w:rsidP="00125574">
            <w:pPr>
              <w:pStyle w:val="MDPI31text"/>
              <w:spacing w:line="240" w:lineRule="auto"/>
              <w:ind w:left="0" w:firstLine="0"/>
              <w:jc w:val="center"/>
              <w:rPr>
                <w:color w:val="auto"/>
              </w:rPr>
            </w:pPr>
            <w:r>
              <w:rPr>
                <w:color w:val="auto"/>
              </w:rPr>
              <w:t>(</w:t>
            </w:r>
            <w:r w:rsidRPr="00AC4EB1">
              <w:rPr>
                <w:b/>
                <w:noProof/>
                <w:color w:val="auto"/>
              </w:rPr>
              <w:t>c</w:t>
            </w:r>
            <w:r>
              <w:rPr>
                <w:color w:val="auto"/>
              </w:rPr>
              <w:t>)</w:t>
            </w:r>
          </w:p>
        </w:tc>
      </w:tr>
    </w:tbl>
    <w:p w14:paraId="18632D9F" w14:textId="77777777" w:rsidR="0075103F" w:rsidRPr="00D8214E" w:rsidRDefault="0075103F" w:rsidP="0075103F">
      <w:pPr>
        <w:pStyle w:val="MDPI51figurecaption"/>
        <w:jc w:val="both"/>
      </w:pPr>
      <w:commentRangeStart w:id="36"/>
      <w:commentRangeStart w:id="37"/>
      <w:r w:rsidRPr="00A77FC1">
        <w:rPr>
          <w:b/>
          <w:highlight w:val="yellow"/>
        </w:rPr>
        <w:t xml:space="preserve">Figure </w:t>
      </w:r>
      <w:commentRangeEnd w:id="36"/>
      <w:r w:rsidR="00A77FC1">
        <w:rPr>
          <w:rStyle w:val="CommentReference"/>
          <w:rFonts w:eastAsia="SimSun"/>
          <w:noProof/>
          <w:lang w:eastAsia="zh-CN" w:bidi="ar-SA"/>
        </w:rPr>
        <w:commentReference w:id="36"/>
      </w:r>
      <w:commentRangeEnd w:id="37"/>
      <w:r w:rsidR="00B91074">
        <w:rPr>
          <w:rStyle w:val="CommentReference"/>
          <w:rFonts w:eastAsia="SimSun"/>
          <w:lang w:val="en-GB" w:eastAsia="zh-CN" w:bidi="ar-SA"/>
        </w:rPr>
        <w:commentReference w:id="37"/>
      </w:r>
      <w:r w:rsidRPr="00AC4EB1">
        <w:rPr>
          <w:b/>
        </w:rPr>
        <w:t xml:space="preserve">2. </w:t>
      </w:r>
      <w:r w:rsidRPr="00D8214E">
        <w:t xml:space="preserve">A comparison of performance between the two blocks within each group in the </w:t>
      </w:r>
      <w:r>
        <w:t>(</w:t>
      </w:r>
      <w:r w:rsidRPr="00AC4EB1">
        <w:rPr>
          <w:b/>
        </w:rPr>
        <w:t>a</w:t>
      </w:r>
      <w:r w:rsidRPr="00D8214E">
        <w:t xml:space="preserve">) latency, </w:t>
      </w:r>
      <w:r>
        <w:t>(</w:t>
      </w:r>
      <w:r w:rsidRPr="00AC4EB1">
        <w:rPr>
          <w:b/>
        </w:rPr>
        <w:t>b</w:t>
      </w:r>
      <w:r w:rsidRPr="00D8214E">
        <w:t xml:space="preserve">) gain control, and </w:t>
      </w:r>
      <w:r>
        <w:t>(</w:t>
      </w:r>
      <w:r w:rsidRPr="00AC4EB1">
        <w:rPr>
          <w:b/>
        </w:rPr>
        <w:t>c</w:t>
      </w:r>
      <w:r w:rsidRPr="00D8214E">
        <w:t xml:space="preserve">) final eye position, measure. Error bars refer to standard error. * indicates significance to the </w:t>
      </w:r>
      <w:r w:rsidRPr="00CF2732">
        <w:rPr>
          <w:i/>
        </w:rPr>
        <w:t>p</w:t>
      </w:r>
      <w:r>
        <w:t xml:space="preserve"> </w:t>
      </w:r>
      <w:r w:rsidRPr="00D8214E">
        <w:t>&lt;</w:t>
      </w:r>
      <w:r>
        <w:t xml:space="preserve"> 0</w:t>
      </w:r>
      <w:r w:rsidRPr="00D8214E">
        <w:t xml:space="preserve">.05; ** indicates significance to </w:t>
      </w:r>
      <w:r w:rsidRPr="00CF2732">
        <w:rPr>
          <w:i/>
        </w:rPr>
        <w:t>p</w:t>
      </w:r>
      <w:r>
        <w:t xml:space="preserve"> </w:t>
      </w:r>
      <w:r w:rsidRPr="00D8214E">
        <w:t>&lt;</w:t>
      </w:r>
      <w:r>
        <w:t xml:space="preserve"> 0</w:t>
      </w:r>
      <w:r w:rsidRPr="00D8214E">
        <w:t>.01.</w:t>
      </w:r>
    </w:p>
    <w:p w14:paraId="26484B57" w14:textId="77777777" w:rsidR="00F941CC" w:rsidRPr="00D8214E" w:rsidRDefault="00F941CC" w:rsidP="00AC4EB1">
      <w:pPr>
        <w:pStyle w:val="MDPI23heading3"/>
        <w:spacing w:before="240"/>
        <w:outlineLvl w:val="3"/>
        <w:rPr>
          <w:color w:val="auto"/>
        </w:rPr>
      </w:pPr>
      <w:r w:rsidRPr="00D8214E">
        <w:rPr>
          <w:color w:val="auto"/>
        </w:rPr>
        <w:t>Medication Analysis</w:t>
      </w:r>
    </w:p>
    <w:p w14:paraId="3E7F1482" w14:textId="253C1248" w:rsidR="00F941CC" w:rsidRPr="00D8214E" w:rsidRDefault="00F941CC" w:rsidP="00F941CC">
      <w:pPr>
        <w:pStyle w:val="MDPI31text"/>
        <w:rPr>
          <w:color w:val="auto"/>
        </w:rPr>
      </w:pPr>
      <w:r w:rsidRPr="00D8214E">
        <w:rPr>
          <w:color w:val="auto"/>
        </w:rPr>
        <w:t>To explore the effects of medication on symptomatology, a 2 (</w:t>
      </w:r>
      <w:r w:rsidR="00216E6A">
        <w:rPr>
          <w:color w:val="auto"/>
        </w:rPr>
        <w:t>b</w:t>
      </w:r>
      <w:r w:rsidRPr="00D8214E">
        <w:rPr>
          <w:color w:val="auto"/>
        </w:rPr>
        <w:t xml:space="preserve">lock: </w:t>
      </w:r>
      <w:r w:rsidR="00216E6A">
        <w:rPr>
          <w:color w:val="auto"/>
        </w:rPr>
        <w:t>v</w:t>
      </w:r>
      <w:r w:rsidRPr="00D8214E">
        <w:rPr>
          <w:color w:val="auto"/>
        </w:rPr>
        <w:t xml:space="preserve">isual, </w:t>
      </w:r>
      <w:r w:rsidR="00216E6A">
        <w:rPr>
          <w:color w:val="auto"/>
        </w:rPr>
        <w:t>n</w:t>
      </w:r>
      <w:r w:rsidRPr="00D8214E">
        <w:rPr>
          <w:color w:val="auto"/>
        </w:rPr>
        <w:t>on-</w:t>
      </w:r>
      <w:r w:rsidR="00216E6A">
        <w:rPr>
          <w:color w:val="auto"/>
        </w:rPr>
        <w:t>v</w:t>
      </w:r>
      <w:r w:rsidRPr="00D8214E">
        <w:rPr>
          <w:color w:val="auto"/>
        </w:rPr>
        <w:t xml:space="preserve">isual) </w:t>
      </w:r>
      <w:commentRangeStart w:id="38"/>
      <w:commentRangeStart w:id="39"/>
      <w:r w:rsidR="00AC4EB1" w:rsidRPr="00AC4EB1">
        <w:rPr>
          <w:color w:val="auto"/>
          <w:highlight w:val="yellow"/>
        </w:rPr>
        <w:t>×</w:t>
      </w:r>
      <w:commentRangeEnd w:id="38"/>
      <w:r w:rsidR="00AC4EB1">
        <w:rPr>
          <w:rStyle w:val="CommentReference"/>
          <w:rFonts w:eastAsia="SimSun"/>
          <w:noProof/>
          <w:snapToGrid/>
          <w:lang w:eastAsia="zh-CN" w:bidi="ar-SA"/>
        </w:rPr>
        <w:commentReference w:id="38"/>
      </w:r>
      <w:commentRangeEnd w:id="39"/>
      <w:r w:rsidR="00B91074">
        <w:rPr>
          <w:rStyle w:val="CommentReference"/>
          <w:rFonts w:eastAsia="SimSun"/>
          <w:snapToGrid/>
          <w:lang w:val="en-GB" w:eastAsia="zh-CN" w:bidi="ar-SA"/>
        </w:rPr>
        <w:commentReference w:id="39"/>
      </w:r>
      <w:r w:rsidR="00AC4EB1">
        <w:rPr>
          <w:color w:val="auto"/>
        </w:rPr>
        <w:t xml:space="preserve"> </w:t>
      </w:r>
      <w:r w:rsidRPr="00D8214E">
        <w:rPr>
          <w:color w:val="auto"/>
        </w:rPr>
        <w:t>4 (</w:t>
      </w:r>
      <w:r w:rsidR="005B60D4">
        <w:rPr>
          <w:color w:val="auto"/>
        </w:rPr>
        <w:t>g</w:t>
      </w:r>
      <w:r w:rsidRPr="00D8214E">
        <w:rPr>
          <w:color w:val="auto"/>
        </w:rPr>
        <w:t>roup: medicated</w:t>
      </w:r>
      <w:r w:rsidR="00AC4EB1">
        <w:rPr>
          <w:color w:val="auto"/>
        </w:rPr>
        <w:t>—</w:t>
      </w:r>
      <w:r w:rsidR="00216E6A">
        <w:rPr>
          <w:color w:val="auto"/>
        </w:rPr>
        <w:t>h</w:t>
      </w:r>
      <w:r w:rsidRPr="00D8214E">
        <w:rPr>
          <w:color w:val="auto"/>
        </w:rPr>
        <w:t>igh</w:t>
      </w:r>
      <w:r w:rsidR="00216E6A">
        <w:rPr>
          <w:color w:val="auto"/>
        </w:rPr>
        <w:t>-</w:t>
      </w:r>
      <w:r w:rsidRPr="00D8214E">
        <w:rPr>
          <w:color w:val="auto"/>
        </w:rPr>
        <w:t>negative, medicated</w:t>
      </w:r>
      <w:r w:rsidR="00AC4EB1">
        <w:rPr>
          <w:color w:val="auto"/>
        </w:rPr>
        <w:t>—</w:t>
      </w:r>
      <w:r w:rsidR="00216E6A">
        <w:rPr>
          <w:color w:val="auto"/>
        </w:rPr>
        <w:t>l</w:t>
      </w:r>
      <w:r w:rsidRPr="00D8214E">
        <w:rPr>
          <w:color w:val="auto"/>
        </w:rPr>
        <w:t>ow</w:t>
      </w:r>
      <w:r w:rsidR="00216E6A">
        <w:rPr>
          <w:color w:val="auto"/>
        </w:rPr>
        <w:t>-</w:t>
      </w:r>
      <w:r w:rsidRPr="00D8214E">
        <w:rPr>
          <w:color w:val="auto"/>
        </w:rPr>
        <w:t>negative, non-medicated</w:t>
      </w:r>
      <w:r w:rsidR="00AC4EB1">
        <w:rPr>
          <w:color w:val="auto"/>
        </w:rPr>
        <w:t>—</w:t>
      </w:r>
      <w:r w:rsidR="00216E6A">
        <w:rPr>
          <w:color w:val="auto"/>
        </w:rPr>
        <w:t>h</w:t>
      </w:r>
      <w:r w:rsidRPr="00D8214E">
        <w:rPr>
          <w:color w:val="auto"/>
        </w:rPr>
        <w:t>igh</w:t>
      </w:r>
      <w:r w:rsidR="00216E6A">
        <w:rPr>
          <w:color w:val="auto"/>
        </w:rPr>
        <w:t>-</w:t>
      </w:r>
      <w:r w:rsidRPr="00D8214E">
        <w:rPr>
          <w:color w:val="auto"/>
        </w:rPr>
        <w:t>negative, non-medicated</w:t>
      </w:r>
      <w:r w:rsidR="00AC4EB1">
        <w:rPr>
          <w:color w:val="auto"/>
        </w:rPr>
        <w:t>—</w:t>
      </w:r>
      <w:r w:rsidR="00216E6A">
        <w:rPr>
          <w:color w:val="auto"/>
        </w:rPr>
        <w:t>l</w:t>
      </w:r>
      <w:r w:rsidRPr="00D8214E">
        <w:rPr>
          <w:color w:val="auto"/>
        </w:rPr>
        <w:t>ow</w:t>
      </w:r>
      <w:r w:rsidR="00216E6A">
        <w:rPr>
          <w:color w:val="auto"/>
        </w:rPr>
        <w:t>-</w:t>
      </w:r>
      <w:r w:rsidRPr="00D8214E">
        <w:rPr>
          <w:color w:val="auto"/>
        </w:rPr>
        <w:t>negative) repeated-measures ANOVA was conducted on the latency data. A main effect of block was again observed (F(1,57</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1</w:t>
      </w:r>
      <w:r w:rsidRPr="00D8214E">
        <w:rPr>
          <w:color w:val="auto"/>
        </w:rPr>
        <w:t xml:space="preserve">7.01, </w:t>
      </w:r>
      <w:r w:rsidR="00D310AB" w:rsidRPr="00D8214E">
        <w:rPr>
          <w:i/>
          <w:iCs/>
          <w:color w:val="auto"/>
        </w:rPr>
        <w:t>p</w:t>
      </w:r>
      <w:r w:rsidR="00D310AB">
        <w:rPr>
          <w:i/>
          <w:iCs/>
          <w:color w:val="auto"/>
        </w:rPr>
        <w:t xml:space="preserve"> </w:t>
      </w:r>
      <w:r w:rsidR="00D310AB" w:rsidRPr="00D8214E">
        <w:rPr>
          <w:color w:val="auto"/>
        </w:rPr>
        <w:t>&lt;</w:t>
      </w:r>
      <w:r w:rsidR="00E4160B" w:rsidRPr="00E4160B">
        <w:rPr>
          <w:iCs/>
          <w:color w:val="auto"/>
        </w:rPr>
        <w:t xml:space="preserve"> 0</w:t>
      </w:r>
      <w:r w:rsidR="00E4160B" w:rsidRPr="00E4160B">
        <w:rPr>
          <w:color w:val="auto"/>
        </w:rPr>
        <w:t>.0</w:t>
      </w:r>
      <w:r w:rsidRPr="00D8214E">
        <w:rPr>
          <w:color w:val="auto"/>
        </w:rPr>
        <w:t>11,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4160B">
        <w:rPr>
          <w:color w:val="auto"/>
        </w:rPr>
        <w:t xml:space="preserve"> 0.2</w:t>
      </w:r>
      <w:r w:rsidRPr="00D8214E">
        <w:rPr>
          <w:color w:val="auto"/>
        </w:rPr>
        <w:t>3), but no effect of medication. A 2 (</w:t>
      </w:r>
      <w:r w:rsidR="00216E6A">
        <w:rPr>
          <w:color w:val="auto"/>
        </w:rPr>
        <w:t>b</w:t>
      </w:r>
      <w:r w:rsidRPr="00D8214E">
        <w:rPr>
          <w:color w:val="auto"/>
        </w:rPr>
        <w:t xml:space="preserve">lock: </w:t>
      </w:r>
      <w:r w:rsidR="00216E6A">
        <w:rPr>
          <w:color w:val="auto"/>
        </w:rPr>
        <w:t>v</w:t>
      </w:r>
      <w:r w:rsidRPr="00D8214E">
        <w:rPr>
          <w:color w:val="auto"/>
        </w:rPr>
        <w:t xml:space="preserve">isual, </w:t>
      </w:r>
      <w:r w:rsidR="00216E6A">
        <w:rPr>
          <w:color w:val="auto"/>
        </w:rPr>
        <w:t>n</w:t>
      </w:r>
      <w:r w:rsidRPr="00D8214E">
        <w:rPr>
          <w:color w:val="auto"/>
        </w:rPr>
        <w:t>on-</w:t>
      </w:r>
      <w:r w:rsidR="00216E6A">
        <w:rPr>
          <w:color w:val="auto"/>
        </w:rPr>
        <w:t>v</w:t>
      </w:r>
      <w:r w:rsidRPr="00D8214E">
        <w:rPr>
          <w:color w:val="auto"/>
        </w:rPr>
        <w:t xml:space="preserve">isual) </w:t>
      </w:r>
      <w:r w:rsidR="00CF2732" w:rsidRPr="00CF2732">
        <w:rPr>
          <w:color w:val="auto"/>
          <w:highlight w:val="yellow"/>
        </w:rPr>
        <w:t>×</w:t>
      </w:r>
      <w:r w:rsidR="00CF2732">
        <w:rPr>
          <w:color w:val="auto"/>
        </w:rPr>
        <w:t xml:space="preserve"> </w:t>
      </w:r>
      <w:r w:rsidRPr="00D8214E">
        <w:rPr>
          <w:color w:val="auto"/>
        </w:rPr>
        <w:t>4 (</w:t>
      </w:r>
      <w:r w:rsidR="00216E6A">
        <w:rPr>
          <w:color w:val="auto"/>
        </w:rPr>
        <w:t>g</w:t>
      </w:r>
      <w:r w:rsidRPr="00D8214E">
        <w:rPr>
          <w:color w:val="auto"/>
        </w:rPr>
        <w:t>roup: medicated</w:t>
      </w:r>
      <w:r w:rsidR="00AC4EB1">
        <w:rPr>
          <w:color w:val="auto"/>
        </w:rPr>
        <w:t>—</w:t>
      </w:r>
      <w:r w:rsidR="00216E6A">
        <w:rPr>
          <w:color w:val="auto"/>
        </w:rPr>
        <w:t>h</w:t>
      </w:r>
      <w:r w:rsidRPr="00D8214E">
        <w:rPr>
          <w:color w:val="auto"/>
        </w:rPr>
        <w:t>igh</w:t>
      </w:r>
      <w:r w:rsidR="00216E6A">
        <w:rPr>
          <w:color w:val="auto"/>
        </w:rPr>
        <w:t>-</w:t>
      </w:r>
      <w:r w:rsidRPr="00D8214E">
        <w:rPr>
          <w:color w:val="auto"/>
        </w:rPr>
        <w:t>positive, medicated</w:t>
      </w:r>
      <w:r w:rsidR="00AC4EB1">
        <w:rPr>
          <w:color w:val="auto"/>
        </w:rPr>
        <w:t>—</w:t>
      </w:r>
      <w:r w:rsidR="00216E6A">
        <w:rPr>
          <w:color w:val="auto"/>
        </w:rPr>
        <w:t>l</w:t>
      </w:r>
      <w:r w:rsidRPr="00D8214E">
        <w:rPr>
          <w:color w:val="auto"/>
        </w:rPr>
        <w:t>ow</w:t>
      </w:r>
      <w:r w:rsidR="00216E6A">
        <w:rPr>
          <w:color w:val="auto"/>
        </w:rPr>
        <w:t>-</w:t>
      </w:r>
      <w:r w:rsidRPr="00D8214E">
        <w:rPr>
          <w:color w:val="auto"/>
        </w:rPr>
        <w:t>positive, non-medicated</w:t>
      </w:r>
      <w:r w:rsidR="00AC4EB1">
        <w:rPr>
          <w:color w:val="auto"/>
        </w:rPr>
        <w:t>—</w:t>
      </w:r>
      <w:r w:rsidR="00216E6A">
        <w:rPr>
          <w:color w:val="auto"/>
        </w:rPr>
        <w:t>h</w:t>
      </w:r>
      <w:r w:rsidRPr="00D8214E">
        <w:rPr>
          <w:color w:val="auto"/>
        </w:rPr>
        <w:t>igh</w:t>
      </w:r>
      <w:r w:rsidR="00216E6A">
        <w:rPr>
          <w:color w:val="auto"/>
        </w:rPr>
        <w:t>-</w:t>
      </w:r>
      <w:r w:rsidRPr="00D8214E">
        <w:rPr>
          <w:color w:val="auto"/>
        </w:rPr>
        <w:t>positive, non-medicated</w:t>
      </w:r>
      <w:r w:rsidR="00AC4EB1">
        <w:rPr>
          <w:color w:val="auto"/>
        </w:rPr>
        <w:t>—</w:t>
      </w:r>
      <w:r w:rsidR="00216E6A">
        <w:rPr>
          <w:color w:val="auto"/>
        </w:rPr>
        <w:t>l</w:t>
      </w:r>
      <w:r w:rsidRPr="00D8214E">
        <w:rPr>
          <w:color w:val="auto"/>
        </w:rPr>
        <w:t>ow</w:t>
      </w:r>
      <w:r w:rsidR="00216E6A">
        <w:rPr>
          <w:color w:val="auto"/>
        </w:rPr>
        <w:t>-</w:t>
      </w:r>
      <w:r w:rsidRPr="00D8214E">
        <w:rPr>
          <w:color w:val="auto"/>
        </w:rPr>
        <w:t>positive) repeated-measures ANOVA was conducted on the latency data. Only a significant effect of block was observed (F(1,58</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2</w:t>
      </w:r>
      <w:r w:rsidRPr="00D8214E">
        <w:rPr>
          <w:color w:val="auto"/>
        </w:rPr>
        <w:t xml:space="preserve">2.27, </w:t>
      </w:r>
      <w:r w:rsidR="00D310AB" w:rsidRPr="00D8214E">
        <w:rPr>
          <w:i/>
          <w:iCs/>
          <w:color w:val="auto"/>
        </w:rPr>
        <w:t>p</w:t>
      </w:r>
      <w:r w:rsidR="00D310AB">
        <w:rPr>
          <w:i/>
          <w:iCs/>
          <w:color w:val="auto"/>
        </w:rPr>
        <w:t xml:space="preserve"> </w:t>
      </w:r>
      <w:r w:rsidR="00D310AB" w:rsidRPr="00D8214E">
        <w:rPr>
          <w:color w:val="auto"/>
        </w:rPr>
        <w:t>&lt;</w:t>
      </w:r>
      <w:r w:rsidR="00E4160B" w:rsidRPr="00E4160B">
        <w:rPr>
          <w:iCs/>
          <w:color w:val="auto"/>
        </w:rPr>
        <w:t xml:space="preserve"> 0</w:t>
      </w:r>
      <w:r w:rsidR="00E4160B" w:rsidRPr="00E4160B">
        <w:rPr>
          <w:color w:val="auto"/>
        </w:rPr>
        <w:t>.0</w:t>
      </w:r>
      <w:r w:rsidRPr="00D8214E">
        <w:rPr>
          <w:color w:val="auto"/>
        </w:rPr>
        <w:t>01,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4160B">
        <w:rPr>
          <w:color w:val="auto"/>
        </w:rPr>
        <w:t xml:space="preserve"> 0.2</w:t>
      </w:r>
      <w:r w:rsidRPr="00D8214E">
        <w:rPr>
          <w:color w:val="auto"/>
        </w:rPr>
        <w:t>8).</w:t>
      </w:r>
    </w:p>
    <w:p w14:paraId="2C429924" w14:textId="77777777" w:rsidR="00F941CC" w:rsidRPr="00D8214E" w:rsidRDefault="00F941CC" w:rsidP="00F941CC">
      <w:pPr>
        <w:pStyle w:val="MDPI23heading3"/>
        <w:spacing w:before="240"/>
        <w:rPr>
          <w:color w:val="auto"/>
        </w:rPr>
      </w:pPr>
      <w:r w:rsidRPr="00D8214E">
        <w:rPr>
          <w:color w:val="auto"/>
        </w:rPr>
        <w:t>3.1.2. Saccade Gain</w:t>
      </w:r>
    </w:p>
    <w:p w14:paraId="11F9D2B9" w14:textId="77777777" w:rsidR="00F941CC" w:rsidRPr="00D8214E" w:rsidRDefault="00F941CC" w:rsidP="00AC4EB1">
      <w:pPr>
        <w:pStyle w:val="MDPI23heading3"/>
        <w:outlineLvl w:val="3"/>
        <w:rPr>
          <w:color w:val="auto"/>
        </w:rPr>
      </w:pPr>
      <w:r w:rsidRPr="00D8214E">
        <w:rPr>
          <w:color w:val="auto"/>
        </w:rPr>
        <w:t>Symptom Analysis</w:t>
      </w:r>
    </w:p>
    <w:p w14:paraId="3815B21D" w14:textId="6E2A1ACA" w:rsidR="00F941CC" w:rsidRPr="00D8214E" w:rsidRDefault="00F941CC" w:rsidP="00F941CC">
      <w:pPr>
        <w:pStyle w:val="MDPI31text"/>
        <w:rPr>
          <w:color w:val="auto"/>
        </w:rPr>
      </w:pPr>
      <w:r w:rsidRPr="00D8214E">
        <w:rPr>
          <w:color w:val="auto"/>
        </w:rPr>
        <w:t>Saccade gain refers to the ratio of the saccade amplitude to the target amplitude. A 2 (</w:t>
      </w:r>
      <w:r w:rsidR="00216E6A">
        <w:rPr>
          <w:color w:val="auto"/>
        </w:rPr>
        <w:t>b</w:t>
      </w:r>
      <w:r w:rsidRPr="00D8214E">
        <w:rPr>
          <w:color w:val="auto"/>
        </w:rPr>
        <w:t xml:space="preserve">lock: </w:t>
      </w:r>
      <w:r w:rsidR="00216E6A">
        <w:rPr>
          <w:color w:val="auto"/>
        </w:rPr>
        <w:t>v</w:t>
      </w:r>
      <w:r w:rsidRPr="00D8214E">
        <w:rPr>
          <w:color w:val="auto"/>
        </w:rPr>
        <w:t xml:space="preserve">isual, </w:t>
      </w:r>
      <w:r w:rsidR="00216E6A">
        <w:rPr>
          <w:color w:val="auto"/>
        </w:rPr>
        <w:t>n</w:t>
      </w:r>
      <w:r w:rsidRPr="00D8214E">
        <w:rPr>
          <w:color w:val="auto"/>
        </w:rPr>
        <w:t>on-</w:t>
      </w:r>
      <w:r w:rsidR="00216E6A">
        <w:rPr>
          <w:color w:val="auto"/>
        </w:rPr>
        <w:t>v</w:t>
      </w:r>
      <w:r w:rsidRPr="00D8214E">
        <w:rPr>
          <w:color w:val="auto"/>
        </w:rPr>
        <w:t xml:space="preserve">isual) </w:t>
      </w:r>
      <w:r w:rsidR="001B5887" w:rsidRPr="001B5887">
        <w:rPr>
          <w:color w:val="auto"/>
          <w:highlight w:val="yellow"/>
        </w:rPr>
        <w:t>×</w:t>
      </w:r>
      <w:r w:rsidR="001B5887">
        <w:rPr>
          <w:color w:val="auto"/>
        </w:rPr>
        <w:t xml:space="preserve"> </w:t>
      </w:r>
      <w:r w:rsidRPr="00D8214E">
        <w:rPr>
          <w:color w:val="auto"/>
        </w:rPr>
        <w:t>2 (</w:t>
      </w:r>
      <w:r w:rsidR="00216E6A">
        <w:rPr>
          <w:color w:val="auto"/>
        </w:rPr>
        <w:t>g</w:t>
      </w:r>
      <w:r w:rsidRPr="00D8214E">
        <w:rPr>
          <w:color w:val="auto"/>
        </w:rPr>
        <w:t xml:space="preserve">roup: </w:t>
      </w:r>
      <w:r w:rsidR="00216E6A">
        <w:rPr>
          <w:color w:val="auto"/>
        </w:rPr>
        <w:t>h</w:t>
      </w:r>
      <w:r w:rsidRPr="00D8214E">
        <w:rPr>
          <w:color w:val="auto"/>
        </w:rPr>
        <w:t xml:space="preserve">igh-negative, </w:t>
      </w:r>
      <w:r w:rsidR="00216E6A">
        <w:rPr>
          <w:color w:val="auto"/>
        </w:rPr>
        <w:t>l</w:t>
      </w:r>
      <w:r w:rsidRPr="00D8214E">
        <w:rPr>
          <w:color w:val="auto"/>
        </w:rPr>
        <w:t>ow-negative) repeated-measures ANOVA with the appropriate Bonferroni corrections was conducted on the gain data. There was a significant main effect of block (F(1,59</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3</w:t>
      </w:r>
      <w:r w:rsidRPr="00D8214E">
        <w:rPr>
          <w:color w:val="auto"/>
        </w:rPr>
        <w:t xml:space="preserve">.99,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5,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4160B">
        <w:rPr>
          <w:color w:val="auto"/>
        </w:rPr>
        <w:t xml:space="preserve"> 0.0</w:t>
      </w:r>
      <w:r w:rsidRPr="00D8214E">
        <w:rPr>
          <w:color w:val="auto"/>
        </w:rPr>
        <w:t>6) and group (F(1,59</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1</w:t>
      </w:r>
      <w:r w:rsidRPr="00D8214E">
        <w:rPr>
          <w:color w:val="auto"/>
        </w:rPr>
        <w:t xml:space="preserve">0.56,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02,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4160B">
        <w:rPr>
          <w:color w:val="auto"/>
        </w:rPr>
        <w:t xml:space="preserve"> 0.1</w:t>
      </w:r>
      <w:r w:rsidRPr="00D8214E">
        <w:rPr>
          <w:color w:val="auto"/>
        </w:rPr>
        <w:t xml:space="preserve">5), see </w:t>
      </w:r>
      <w:r w:rsidR="00DE123B">
        <w:rPr>
          <w:color w:val="auto"/>
        </w:rPr>
        <w:t>Figure 2</w:t>
      </w:r>
      <w:r w:rsidRPr="00D8214E">
        <w:rPr>
          <w:color w:val="auto"/>
        </w:rPr>
        <w:t>b. A significant block by group interaction (F(1,59</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5</w:t>
      </w:r>
      <w:r w:rsidRPr="00D8214E">
        <w:rPr>
          <w:color w:val="auto"/>
        </w:rPr>
        <w:t xml:space="preserve">.63,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21,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4160B">
        <w:rPr>
          <w:color w:val="auto"/>
        </w:rPr>
        <w:t xml:space="preserve"> 0.0</w:t>
      </w:r>
      <w:r w:rsidRPr="00D8214E">
        <w:rPr>
          <w:color w:val="auto"/>
        </w:rPr>
        <w:t xml:space="preserve">9) was also observed (Figure 2b). Post </w:t>
      </w:r>
      <w:r w:rsidR="00216E6A">
        <w:rPr>
          <w:color w:val="auto"/>
        </w:rPr>
        <w:t>h</w:t>
      </w:r>
      <w:r w:rsidRPr="00D8214E">
        <w:rPr>
          <w:color w:val="auto"/>
        </w:rPr>
        <w:t>oc comparisons revealed gain control differences between visual and non-visual blocks in only the high-negative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04) group. A one-way ANOVA was used to explore the group differences; this revealed significantly lower saccade gains in the high-negative group in both the visual (F(1,61</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4</w:t>
      </w:r>
      <w:r w:rsidRPr="00D8214E">
        <w:rPr>
          <w:color w:val="auto"/>
        </w:rPr>
        <w:t xml:space="preserve">.70,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3) and non-visual (F(1,63</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1</w:t>
      </w:r>
      <w:r w:rsidRPr="00D8214E">
        <w:rPr>
          <w:color w:val="auto"/>
        </w:rPr>
        <w:t xml:space="preserve">2.18,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 xml:space="preserve">01) blocks (see </w:t>
      </w:r>
      <w:r w:rsidR="00DE123B">
        <w:rPr>
          <w:color w:val="auto"/>
        </w:rPr>
        <w:t>Figure 2</w:t>
      </w:r>
      <w:r w:rsidRPr="00D8214E">
        <w:rPr>
          <w:color w:val="auto"/>
        </w:rPr>
        <w:t>b). A 2 (</w:t>
      </w:r>
      <w:r w:rsidR="00F70B75">
        <w:rPr>
          <w:color w:val="auto"/>
        </w:rPr>
        <w:t>b</w:t>
      </w:r>
      <w:r w:rsidRPr="00D8214E">
        <w:rPr>
          <w:color w:val="auto"/>
        </w:rPr>
        <w:t xml:space="preserve">lock: </w:t>
      </w:r>
      <w:r w:rsidR="00F70B75">
        <w:rPr>
          <w:color w:val="auto"/>
        </w:rPr>
        <w:t>v</w:t>
      </w:r>
      <w:r w:rsidRPr="00D8214E">
        <w:rPr>
          <w:color w:val="auto"/>
        </w:rPr>
        <w:t xml:space="preserve">isual, </w:t>
      </w:r>
      <w:r w:rsidR="00F70B75">
        <w:rPr>
          <w:color w:val="auto"/>
        </w:rPr>
        <w:t>n</w:t>
      </w:r>
      <w:r w:rsidRPr="00D8214E">
        <w:rPr>
          <w:color w:val="auto"/>
        </w:rPr>
        <w:t>on-</w:t>
      </w:r>
      <w:r w:rsidR="00F70B75">
        <w:rPr>
          <w:color w:val="auto"/>
        </w:rPr>
        <w:t>v</w:t>
      </w:r>
      <w:r w:rsidRPr="00D8214E">
        <w:rPr>
          <w:color w:val="auto"/>
        </w:rPr>
        <w:t xml:space="preserve">isual) </w:t>
      </w:r>
      <w:r w:rsidR="00B06DDE" w:rsidRPr="001B5887">
        <w:rPr>
          <w:color w:val="auto"/>
          <w:highlight w:val="yellow"/>
        </w:rPr>
        <w:t>×</w:t>
      </w:r>
      <w:r w:rsidR="00B06DDE">
        <w:rPr>
          <w:color w:val="auto"/>
        </w:rPr>
        <w:t xml:space="preserve"> </w:t>
      </w:r>
      <w:r w:rsidRPr="00D8214E">
        <w:rPr>
          <w:color w:val="auto"/>
        </w:rPr>
        <w:t>2 (</w:t>
      </w:r>
      <w:r w:rsidR="00F70B75">
        <w:rPr>
          <w:color w:val="auto"/>
        </w:rPr>
        <w:t>g</w:t>
      </w:r>
      <w:r w:rsidRPr="00D8214E">
        <w:rPr>
          <w:color w:val="auto"/>
        </w:rPr>
        <w:t xml:space="preserve">roup: </w:t>
      </w:r>
      <w:r w:rsidR="00F70B75">
        <w:rPr>
          <w:color w:val="auto"/>
        </w:rPr>
        <w:t>h</w:t>
      </w:r>
      <w:r w:rsidRPr="00D8214E">
        <w:rPr>
          <w:color w:val="auto"/>
        </w:rPr>
        <w:t xml:space="preserve">igh-positive, </w:t>
      </w:r>
      <w:r w:rsidR="00F70B75">
        <w:rPr>
          <w:color w:val="auto"/>
        </w:rPr>
        <w:t>l</w:t>
      </w:r>
      <w:r w:rsidRPr="00D8214E">
        <w:rPr>
          <w:color w:val="auto"/>
        </w:rPr>
        <w:t>ow-positive) repeated-measures ANOVA was conducted, however, no significant differences were found. Clearly a greater deficit is observed among those with high-negative symptoms when contrasted with positive symptoms.</w:t>
      </w:r>
    </w:p>
    <w:p w14:paraId="335ED123" w14:textId="77777777" w:rsidR="00F941CC" w:rsidRPr="00D8214E" w:rsidRDefault="00F941CC" w:rsidP="00AC4EB1">
      <w:pPr>
        <w:pStyle w:val="MDPI23heading3"/>
        <w:spacing w:before="240"/>
        <w:outlineLvl w:val="3"/>
        <w:rPr>
          <w:color w:val="auto"/>
        </w:rPr>
      </w:pPr>
      <w:r w:rsidRPr="00D8214E">
        <w:rPr>
          <w:color w:val="auto"/>
        </w:rPr>
        <w:t>Medication Analysis</w:t>
      </w:r>
    </w:p>
    <w:p w14:paraId="5789F3F2" w14:textId="554E5742" w:rsidR="00F941CC" w:rsidRPr="00D8214E" w:rsidRDefault="00F941CC" w:rsidP="00F941CC">
      <w:pPr>
        <w:pStyle w:val="MDPI31text"/>
        <w:rPr>
          <w:color w:val="auto"/>
        </w:rPr>
      </w:pPr>
      <w:r w:rsidRPr="002E0705">
        <w:rPr>
          <w:color w:val="auto"/>
        </w:rPr>
        <w:t>To explore the effects of medication on symptomatology, a 2 (</w:t>
      </w:r>
      <w:r w:rsidR="00F70B75">
        <w:rPr>
          <w:color w:val="auto"/>
        </w:rPr>
        <w:t>b</w:t>
      </w:r>
      <w:r w:rsidRPr="002E0705">
        <w:rPr>
          <w:color w:val="auto"/>
        </w:rPr>
        <w:t xml:space="preserve">lock: </w:t>
      </w:r>
      <w:r w:rsidR="00F70B75">
        <w:rPr>
          <w:color w:val="auto"/>
        </w:rPr>
        <w:t>v</w:t>
      </w:r>
      <w:r w:rsidRPr="002E0705">
        <w:rPr>
          <w:color w:val="auto"/>
        </w:rPr>
        <w:t xml:space="preserve">isual, </w:t>
      </w:r>
      <w:r w:rsidR="00F70B75">
        <w:rPr>
          <w:color w:val="auto"/>
        </w:rPr>
        <w:t>n</w:t>
      </w:r>
      <w:r w:rsidRPr="002E0705">
        <w:rPr>
          <w:color w:val="auto"/>
        </w:rPr>
        <w:t>on-</w:t>
      </w:r>
      <w:r w:rsidR="00F70B75">
        <w:rPr>
          <w:color w:val="auto"/>
        </w:rPr>
        <w:t>v</w:t>
      </w:r>
      <w:r w:rsidRPr="002E0705">
        <w:rPr>
          <w:color w:val="auto"/>
        </w:rPr>
        <w:t xml:space="preserve">isual) </w:t>
      </w:r>
      <w:r w:rsidR="003E282B" w:rsidRPr="001B5887">
        <w:rPr>
          <w:color w:val="auto"/>
          <w:highlight w:val="yellow"/>
        </w:rPr>
        <w:t>×</w:t>
      </w:r>
      <w:r w:rsidR="003E282B">
        <w:rPr>
          <w:color w:val="auto"/>
        </w:rPr>
        <w:t xml:space="preserve"> </w:t>
      </w:r>
      <w:r w:rsidRPr="002E0705">
        <w:rPr>
          <w:color w:val="auto"/>
        </w:rPr>
        <w:t>4 (</w:t>
      </w:r>
      <w:r w:rsidR="00F70B75">
        <w:rPr>
          <w:color w:val="auto"/>
        </w:rPr>
        <w:t>g</w:t>
      </w:r>
      <w:r w:rsidRPr="002E0705">
        <w:rPr>
          <w:color w:val="auto"/>
        </w:rPr>
        <w:t>roup: medicated</w:t>
      </w:r>
      <w:r w:rsidR="00AC4EB1" w:rsidRPr="002E0705">
        <w:rPr>
          <w:color w:val="auto"/>
        </w:rPr>
        <w:t>—</w:t>
      </w:r>
      <w:r w:rsidR="00F70B75">
        <w:rPr>
          <w:color w:val="auto"/>
        </w:rPr>
        <w:t>h</w:t>
      </w:r>
      <w:r w:rsidRPr="002E0705">
        <w:rPr>
          <w:color w:val="auto"/>
        </w:rPr>
        <w:t>igh</w:t>
      </w:r>
      <w:r w:rsidR="00173084">
        <w:rPr>
          <w:color w:val="auto"/>
        </w:rPr>
        <w:t>-</w:t>
      </w:r>
      <w:r w:rsidRPr="002E0705">
        <w:rPr>
          <w:color w:val="auto"/>
        </w:rPr>
        <w:t>SANS, medicated</w:t>
      </w:r>
      <w:r w:rsidR="00AC4EB1" w:rsidRPr="002E0705">
        <w:rPr>
          <w:color w:val="auto"/>
        </w:rPr>
        <w:t>—</w:t>
      </w:r>
      <w:r w:rsidR="00F70B75">
        <w:rPr>
          <w:color w:val="auto"/>
        </w:rPr>
        <w:t>l</w:t>
      </w:r>
      <w:r w:rsidRPr="002E0705">
        <w:rPr>
          <w:color w:val="auto"/>
        </w:rPr>
        <w:t>ow</w:t>
      </w:r>
      <w:r w:rsidR="00173084">
        <w:rPr>
          <w:color w:val="auto"/>
        </w:rPr>
        <w:t>-</w:t>
      </w:r>
      <w:r w:rsidRPr="002E0705">
        <w:rPr>
          <w:color w:val="auto"/>
        </w:rPr>
        <w:t>SANS, non-medicated</w:t>
      </w:r>
      <w:r w:rsidR="00AC4EB1" w:rsidRPr="002E0705">
        <w:rPr>
          <w:color w:val="auto"/>
        </w:rPr>
        <w:t>—</w:t>
      </w:r>
      <w:r w:rsidR="00F70B75">
        <w:rPr>
          <w:color w:val="auto"/>
        </w:rPr>
        <w:t>h</w:t>
      </w:r>
      <w:r w:rsidRPr="002E0705">
        <w:rPr>
          <w:color w:val="auto"/>
        </w:rPr>
        <w:t>igh</w:t>
      </w:r>
      <w:r w:rsidR="00173084">
        <w:rPr>
          <w:color w:val="auto"/>
        </w:rPr>
        <w:t>-</w:t>
      </w:r>
      <w:r w:rsidRPr="002E0705">
        <w:rPr>
          <w:color w:val="auto"/>
        </w:rPr>
        <w:t>SANS, non-medicated</w:t>
      </w:r>
      <w:r w:rsidR="00AC4EB1" w:rsidRPr="002E0705">
        <w:rPr>
          <w:color w:val="auto"/>
        </w:rPr>
        <w:t>—</w:t>
      </w:r>
      <w:r w:rsidR="00F70B75">
        <w:rPr>
          <w:color w:val="auto"/>
        </w:rPr>
        <w:t>l</w:t>
      </w:r>
      <w:r w:rsidRPr="002E0705">
        <w:rPr>
          <w:color w:val="auto"/>
        </w:rPr>
        <w:t>ow</w:t>
      </w:r>
      <w:r w:rsidR="00173084">
        <w:rPr>
          <w:color w:val="auto"/>
        </w:rPr>
        <w:t>-</w:t>
      </w:r>
      <w:r w:rsidRPr="002E0705">
        <w:rPr>
          <w:color w:val="auto"/>
        </w:rPr>
        <w:t>SANS) repeated-measures ANOVA with the appropriate Bonferroni corrections was conducted on the gain data. A significant overall effect of medication group was observed (F(3,57</w:t>
      </w:r>
      <w:r w:rsidR="00D310AB" w:rsidRPr="002E0705">
        <w:rPr>
          <w:color w:val="auto"/>
        </w:rPr>
        <w:t>) = 6</w:t>
      </w:r>
      <w:r w:rsidRPr="002E0705">
        <w:rPr>
          <w:color w:val="auto"/>
        </w:rPr>
        <w:t xml:space="preserve">.37, </w:t>
      </w:r>
      <w:r w:rsidR="00D310AB" w:rsidRPr="002E0705">
        <w:rPr>
          <w:i/>
          <w:iCs/>
          <w:color w:val="auto"/>
        </w:rPr>
        <w:t xml:space="preserve">p </w:t>
      </w:r>
      <w:r w:rsidR="00D310AB" w:rsidRPr="002E0705">
        <w:rPr>
          <w:color w:val="auto"/>
        </w:rPr>
        <w:t>&lt;</w:t>
      </w:r>
      <w:r w:rsidR="00E4160B" w:rsidRPr="002E0705">
        <w:rPr>
          <w:iCs/>
          <w:color w:val="auto"/>
        </w:rPr>
        <w:t xml:space="preserve"> 0</w:t>
      </w:r>
      <w:r w:rsidR="00E4160B" w:rsidRPr="002E0705">
        <w:rPr>
          <w:color w:val="auto"/>
        </w:rPr>
        <w:t>.0</w:t>
      </w:r>
      <w:r w:rsidRPr="002E0705">
        <w:rPr>
          <w:color w:val="auto"/>
        </w:rPr>
        <w:t>01, η</w:t>
      </w:r>
      <w:r w:rsidRPr="002E0705">
        <w:rPr>
          <w:color w:val="auto"/>
          <w:vertAlign w:val="subscript"/>
        </w:rPr>
        <w:t>p</w:t>
      </w:r>
      <w:r w:rsidR="00D310AB" w:rsidRPr="002E0705">
        <w:rPr>
          <w:color w:val="auto"/>
          <w:vertAlign w:val="superscript"/>
        </w:rPr>
        <w:t>2</w:t>
      </w:r>
      <w:r w:rsidR="00D310AB" w:rsidRPr="002E0705">
        <w:rPr>
          <w:color w:val="auto"/>
        </w:rPr>
        <w:t xml:space="preserve"> =</w:t>
      </w:r>
      <w:r w:rsidR="00E4160B" w:rsidRPr="002E0705">
        <w:rPr>
          <w:color w:val="auto"/>
        </w:rPr>
        <w:t xml:space="preserve"> 0.2</w:t>
      </w:r>
      <w:r w:rsidRPr="002E0705">
        <w:rPr>
          <w:color w:val="auto"/>
        </w:rPr>
        <w:t xml:space="preserve">5), as well as a </w:t>
      </w:r>
      <w:r w:rsidRPr="002E0705">
        <w:rPr>
          <w:color w:val="auto"/>
        </w:rPr>
        <w:lastRenderedPageBreak/>
        <w:t>block*medication group interaction (F(3,57</w:t>
      </w:r>
      <w:r w:rsidR="00D310AB" w:rsidRPr="002E0705">
        <w:rPr>
          <w:color w:val="auto"/>
        </w:rPr>
        <w:t>) = 2</w:t>
      </w:r>
      <w:r w:rsidRPr="002E0705">
        <w:rPr>
          <w:color w:val="auto"/>
        </w:rPr>
        <w:t xml:space="preserve">.91, </w:t>
      </w:r>
      <w:r w:rsidR="00D310AB" w:rsidRPr="002E0705">
        <w:rPr>
          <w:i/>
          <w:iCs/>
          <w:color w:val="auto"/>
        </w:rPr>
        <w:t xml:space="preserve">p </w:t>
      </w:r>
      <w:r w:rsidR="00D310AB" w:rsidRPr="002E0705">
        <w:rPr>
          <w:color w:val="auto"/>
        </w:rPr>
        <w:t>=</w:t>
      </w:r>
      <w:r w:rsidR="00E4160B" w:rsidRPr="002E0705">
        <w:rPr>
          <w:iCs/>
          <w:color w:val="auto"/>
        </w:rPr>
        <w:t xml:space="preserve"> 0</w:t>
      </w:r>
      <w:r w:rsidR="00E4160B" w:rsidRPr="002E0705">
        <w:rPr>
          <w:color w:val="auto"/>
        </w:rPr>
        <w:t>.0</w:t>
      </w:r>
      <w:r w:rsidRPr="002E0705">
        <w:rPr>
          <w:color w:val="auto"/>
        </w:rPr>
        <w:t>4, η</w:t>
      </w:r>
      <w:r w:rsidRPr="002E0705">
        <w:rPr>
          <w:color w:val="auto"/>
          <w:vertAlign w:val="subscript"/>
        </w:rPr>
        <w:t>p</w:t>
      </w:r>
      <w:r w:rsidR="00D310AB" w:rsidRPr="002E0705">
        <w:rPr>
          <w:color w:val="auto"/>
          <w:vertAlign w:val="superscript"/>
        </w:rPr>
        <w:t>2</w:t>
      </w:r>
      <w:r w:rsidR="00D310AB" w:rsidRPr="002E0705">
        <w:rPr>
          <w:color w:val="auto"/>
        </w:rPr>
        <w:t xml:space="preserve"> =</w:t>
      </w:r>
      <w:r w:rsidR="00E4160B" w:rsidRPr="002E0705">
        <w:rPr>
          <w:color w:val="auto"/>
        </w:rPr>
        <w:t xml:space="preserve"> 0.1</w:t>
      </w:r>
      <w:r w:rsidRPr="002E0705">
        <w:rPr>
          <w:color w:val="auto"/>
        </w:rPr>
        <w:t>3), but no main effect of block (F(1,57</w:t>
      </w:r>
      <w:r w:rsidR="00D310AB" w:rsidRPr="002E0705">
        <w:rPr>
          <w:color w:val="auto"/>
        </w:rPr>
        <w:t>) = 2</w:t>
      </w:r>
      <w:r w:rsidRPr="002E0705">
        <w:rPr>
          <w:color w:val="auto"/>
        </w:rPr>
        <w:t xml:space="preserve">.74, </w:t>
      </w:r>
      <w:r w:rsidR="00D310AB" w:rsidRPr="002E0705">
        <w:rPr>
          <w:i/>
          <w:iCs/>
          <w:color w:val="auto"/>
        </w:rPr>
        <w:t xml:space="preserve">p </w:t>
      </w:r>
      <w:r w:rsidR="00D310AB" w:rsidRPr="002E0705">
        <w:rPr>
          <w:color w:val="auto"/>
        </w:rPr>
        <w:t>=</w:t>
      </w:r>
      <w:r w:rsidR="00E4160B" w:rsidRPr="002E0705">
        <w:rPr>
          <w:iCs/>
          <w:color w:val="auto"/>
        </w:rPr>
        <w:t xml:space="preserve"> 0</w:t>
      </w:r>
      <w:r w:rsidR="00E4160B" w:rsidRPr="002E0705">
        <w:rPr>
          <w:color w:val="auto"/>
        </w:rPr>
        <w:t>.1</w:t>
      </w:r>
      <w:r w:rsidRPr="002E0705">
        <w:rPr>
          <w:color w:val="auto"/>
        </w:rPr>
        <w:t>0, η</w:t>
      </w:r>
      <w:r w:rsidRPr="002E0705">
        <w:rPr>
          <w:color w:val="auto"/>
          <w:vertAlign w:val="subscript"/>
        </w:rPr>
        <w:t>p</w:t>
      </w:r>
      <w:r w:rsidR="00D310AB" w:rsidRPr="002E0705">
        <w:rPr>
          <w:color w:val="auto"/>
          <w:vertAlign w:val="superscript"/>
        </w:rPr>
        <w:t>2</w:t>
      </w:r>
      <w:r w:rsidR="00D310AB" w:rsidRPr="002E0705">
        <w:rPr>
          <w:color w:val="auto"/>
        </w:rPr>
        <w:t xml:space="preserve"> =</w:t>
      </w:r>
      <w:r w:rsidR="00E4160B" w:rsidRPr="002E0705">
        <w:rPr>
          <w:color w:val="auto"/>
        </w:rPr>
        <w:t xml:space="preserve"> 0.0</w:t>
      </w:r>
      <w:r w:rsidRPr="002E0705">
        <w:rPr>
          <w:color w:val="auto"/>
        </w:rPr>
        <w:t>5). Bonferroni correction for multiple comparisons suggest</w:t>
      </w:r>
      <w:r w:rsidR="00F70B75">
        <w:rPr>
          <w:color w:val="auto"/>
        </w:rPr>
        <w:t>s</w:t>
      </w:r>
      <w:r w:rsidRPr="002E0705">
        <w:rPr>
          <w:color w:val="auto"/>
        </w:rPr>
        <w:t xml:space="preserve"> that the medication group effect was driven by differences between the medicated high-negative and non-medicated low-negative groups (</w:t>
      </w:r>
      <w:r w:rsidR="00D310AB" w:rsidRPr="002E0705">
        <w:rPr>
          <w:i/>
          <w:iCs/>
          <w:color w:val="auto"/>
        </w:rPr>
        <w:t xml:space="preserve">p </w:t>
      </w:r>
      <w:r w:rsidR="00D310AB" w:rsidRPr="002E0705">
        <w:rPr>
          <w:color w:val="auto"/>
        </w:rPr>
        <w:t>&lt;</w:t>
      </w:r>
      <w:r w:rsidR="00E4160B" w:rsidRPr="002E0705">
        <w:rPr>
          <w:iCs/>
          <w:color w:val="auto"/>
        </w:rPr>
        <w:t xml:space="preserve"> 0</w:t>
      </w:r>
      <w:r w:rsidR="00E4160B" w:rsidRPr="002E0705">
        <w:rPr>
          <w:color w:val="auto"/>
        </w:rPr>
        <w:t>.0</w:t>
      </w:r>
      <w:r w:rsidRPr="002E0705">
        <w:rPr>
          <w:color w:val="auto"/>
        </w:rPr>
        <w:t>01). A 2 (</w:t>
      </w:r>
      <w:r w:rsidR="00F70B75">
        <w:rPr>
          <w:color w:val="auto"/>
        </w:rPr>
        <w:t>b</w:t>
      </w:r>
      <w:r w:rsidRPr="002E0705">
        <w:rPr>
          <w:color w:val="auto"/>
        </w:rPr>
        <w:t xml:space="preserve">lock: </w:t>
      </w:r>
      <w:r w:rsidR="00F70B75">
        <w:rPr>
          <w:color w:val="auto"/>
        </w:rPr>
        <w:t>v</w:t>
      </w:r>
      <w:r w:rsidRPr="002E0705">
        <w:rPr>
          <w:color w:val="auto"/>
        </w:rPr>
        <w:t xml:space="preserve">isual, </w:t>
      </w:r>
      <w:r w:rsidR="00F70B75">
        <w:rPr>
          <w:color w:val="auto"/>
        </w:rPr>
        <w:t>n</w:t>
      </w:r>
      <w:r w:rsidRPr="002E0705">
        <w:rPr>
          <w:color w:val="auto"/>
        </w:rPr>
        <w:t>on-</w:t>
      </w:r>
      <w:r w:rsidR="00F70B75">
        <w:rPr>
          <w:color w:val="auto"/>
        </w:rPr>
        <w:t>v</w:t>
      </w:r>
      <w:r w:rsidRPr="002E0705">
        <w:rPr>
          <w:color w:val="auto"/>
        </w:rPr>
        <w:t xml:space="preserve">isual) </w:t>
      </w:r>
      <w:r w:rsidR="003E282B" w:rsidRPr="001B5887">
        <w:rPr>
          <w:color w:val="auto"/>
          <w:highlight w:val="yellow"/>
        </w:rPr>
        <w:t>×</w:t>
      </w:r>
      <w:r w:rsidR="003E282B">
        <w:rPr>
          <w:color w:val="auto"/>
        </w:rPr>
        <w:t xml:space="preserve"> </w:t>
      </w:r>
      <w:r w:rsidRPr="002E0705">
        <w:rPr>
          <w:color w:val="auto"/>
        </w:rPr>
        <w:t>4 (</w:t>
      </w:r>
      <w:r w:rsidR="00F70B75">
        <w:rPr>
          <w:color w:val="auto"/>
        </w:rPr>
        <w:t>g</w:t>
      </w:r>
      <w:r w:rsidRPr="002E0705">
        <w:rPr>
          <w:color w:val="auto"/>
        </w:rPr>
        <w:t>roup: medicated</w:t>
      </w:r>
      <w:r w:rsidR="002E0705" w:rsidRPr="002E0705">
        <w:rPr>
          <w:color w:val="auto"/>
        </w:rPr>
        <w:t>—</w:t>
      </w:r>
      <w:r w:rsidR="00F70B75">
        <w:rPr>
          <w:color w:val="auto"/>
        </w:rPr>
        <w:t>h</w:t>
      </w:r>
      <w:r w:rsidRPr="002E0705">
        <w:rPr>
          <w:color w:val="auto"/>
        </w:rPr>
        <w:t>igh</w:t>
      </w:r>
      <w:r w:rsidR="00173084">
        <w:rPr>
          <w:color w:val="auto"/>
        </w:rPr>
        <w:t>-</w:t>
      </w:r>
      <w:r w:rsidRPr="002E0705">
        <w:rPr>
          <w:color w:val="auto"/>
        </w:rPr>
        <w:t>SAPS, medicated</w:t>
      </w:r>
      <w:r w:rsidR="002E0705" w:rsidRPr="002E0705">
        <w:rPr>
          <w:color w:val="auto"/>
        </w:rPr>
        <w:t>—</w:t>
      </w:r>
      <w:r w:rsidR="00F70B75">
        <w:rPr>
          <w:color w:val="auto"/>
        </w:rPr>
        <w:t>l</w:t>
      </w:r>
      <w:r w:rsidRPr="002E0705">
        <w:rPr>
          <w:color w:val="auto"/>
        </w:rPr>
        <w:t>ow</w:t>
      </w:r>
      <w:r w:rsidR="00173084">
        <w:rPr>
          <w:color w:val="auto"/>
        </w:rPr>
        <w:t>-</w:t>
      </w:r>
      <w:r w:rsidRPr="002E0705">
        <w:rPr>
          <w:color w:val="auto"/>
        </w:rPr>
        <w:t>SAPS, non-medicated</w:t>
      </w:r>
      <w:r w:rsidR="002E0705" w:rsidRPr="002E0705">
        <w:rPr>
          <w:color w:val="auto"/>
        </w:rPr>
        <w:t>—</w:t>
      </w:r>
      <w:r w:rsidR="00F70B75">
        <w:rPr>
          <w:color w:val="auto"/>
        </w:rPr>
        <w:t>h</w:t>
      </w:r>
      <w:r w:rsidRPr="002E0705">
        <w:rPr>
          <w:color w:val="auto"/>
        </w:rPr>
        <w:t>igh</w:t>
      </w:r>
      <w:r w:rsidR="00173084">
        <w:rPr>
          <w:color w:val="auto"/>
        </w:rPr>
        <w:t>-</w:t>
      </w:r>
      <w:r w:rsidRPr="002E0705">
        <w:rPr>
          <w:color w:val="auto"/>
        </w:rPr>
        <w:t>SAPS, non-medicated</w:t>
      </w:r>
      <w:r w:rsidR="002E0705" w:rsidRPr="002E0705">
        <w:rPr>
          <w:color w:val="auto"/>
        </w:rPr>
        <w:t>—</w:t>
      </w:r>
      <w:r w:rsidR="00F70B75">
        <w:rPr>
          <w:color w:val="auto"/>
        </w:rPr>
        <w:t>l</w:t>
      </w:r>
      <w:r w:rsidRPr="002E0705">
        <w:rPr>
          <w:color w:val="auto"/>
        </w:rPr>
        <w:t>ow</w:t>
      </w:r>
      <w:r w:rsidR="00173084">
        <w:rPr>
          <w:color w:val="auto"/>
        </w:rPr>
        <w:t>-</w:t>
      </w:r>
      <w:r w:rsidRPr="002E0705">
        <w:rPr>
          <w:color w:val="auto"/>
        </w:rPr>
        <w:t>SAPS) repeated-measures ANOVA with the appropriate Bonferroni corrections was conducted on the gain data. Figure 3b reveals that only a main effect of medication group was observed (F(3,58</w:t>
      </w:r>
      <w:r w:rsidR="00D310AB" w:rsidRPr="002E0705">
        <w:rPr>
          <w:color w:val="auto"/>
        </w:rPr>
        <w:t>) = 5</w:t>
      </w:r>
      <w:r w:rsidRPr="002E0705">
        <w:rPr>
          <w:color w:val="auto"/>
        </w:rPr>
        <w:t xml:space="preserve">.27, </w:t>
      </w:r>
      <w:r w:rsidR="00D310AB" w:rsidRPr="002E0705">
        <w:rPr>
          <w:i/>
          <w:iCs/>
          <w:color w:val="auto"/>
        </w:rPr>
        <w:t xml:space="preserve">p </w:t>
      </w:r>
      <w:r w:rsidR="00D310AB" w:rsidRPr="002E0705">
        <w:rPr>
          <w:color w:val="auto"/>
        </w:rPr>
        <w:t>=</w:t>
      </w:r>
      <w:r w:rsidR="00E4160B" w:rsidRPr="002E0705">
        <w:rPr>
          <w:iCs/>
          <w:color w:val="auto"/>
        </w:rPr>
        <w:t xml:space="preserve"> 0</w:t>
      </w:r>
      <w:r w:rsidR="00E4160B" w:rsidRPr="002E0705">
        <w:rPr>
          <w:color w:val="auto"/>
        </w:rPr>
        <w:t>.0</w:t>
      </w:r>
      <w:r w:rsidRPr="002E0705">
        <w:rPr>
          <w:color w:val="auto"/>
        </w:rPr>
        <w:t>03, η</w:t>
      </w:r>
      <w:r w:rsidRPr="002E0705">
        <w:rPr>
          <w:color w:val="auto"/>
          <w:vertAlign w:val="subscript"/>
        </w:rPr>
        <w:t>p</w:t>
      </w:r>
      <w:r w:rsidR="00D310AB" w:rsidRPr="002E0705">
        <w:rPr>
          <w:color w:val="auto"/>
          <w:vertAlign w:val="superscript"/>
        </w:rPr>
        <w:t>2</w:t>
      </w:r>
      <w:r w:rsidR="00D310AB" w:rsidRPr="002E0705">
        <w:rPr>
          <w:color w:val="auto"/>
        </w:rPr>
        <w:t xml:space="preserve"> =</w:t>
      </w:r>
      <w:r w:rsidR="00E4160B" w:rsidRPr="002E0705">
        <w:rPr>
          <w:color w:val="auto"/>
        </w:rPr>
        <w:t xml:space="preserve"> 0.2</w:t>
      </w:r>
      <w:r w:rsidRPr="002E0705">
        <w:rPr>
          <w:color w:val="auto"/>
        </w:rPr>
        <w:t>1), with Bonferroni corrections for multiple comparisons suggesting these effects are driven by differences between the medicated and non-medicated low-positive groups (</w:t>
      </w:r>
      <w:r w:rsidR="00D310AB" w:rsidRPr="002E0705">
        <w:rPr>
          <w:i/>
          <w:iCs/>
          <w:color w:val="auto"/>
        </w:rPr>
        <w:t xml:space="preserve">p </w:t>
      </w:r>
      <w:r w:rsidR="00D310AB" w:rsidRPr="002E0705">
        <w:rPr>
          <w:color w:val="auto"/>
        </w:rPr>
        <w:t>=</w:t>
      </w:r>
      <w:r w:rsidR="00E4160B" w:rsidRPr="002E0705">
        <w:rPr>
          <w:iCs/>
          <w:color w:val="auto"/>
        </w:rPr>
        <w:t xml:space="preserve"> 0</w:t>
      </w:r>
      <w:r w:rsidR="00E4160B" w:rsidRPr="002E0705">
        <w:rPr>
          <w:color w:val="auto"/>
        </w:rPr>
        <w:t>.0</w:t>
      </w:r>
      <w:r w:rsidRPr="002E0705">
        <w:rPr>
          <w:color w:val="auto"/>
        </w:rPr>
        <w:t>04), with the medicated group illustrating reduced gain in comparison.</w:t>
      </w:r>
    </w:p>
    <w:p w14:paraId="626068A6" w14:textId="77777777" w:rsidR="00F941CC" w:rsidRPr="00D8214E" w:rsidRDefault="00F941CC" w:rsidP="00F941CC">
      <w:pPr>
        <w:pStyle w:val="MDPI23heading3"/>
        <w:spacing w:before="240"/>
        <w:rPr>
          <w:color w:val="auto"/>
        </w:rPr>
      </w:pPr>
      <w:r w:rsidRPr="00D8214E">
        <w:rPr>
          <w:color w:val="auto"/>
        </w:rPr>
        <w:t>3.1.3. Saccade Final Eye Position</w:t>
      </w:r>
    </w:p>
    <w:p w14:paraId="279B8B10" w14:textId="77777777" w:rsidR="00F941CC" w:rsidRPr="00D8214E" w:rsidRDefault="00F941CC" w:rsidP="0075103F">
      <w:pPr>
        <w:pStyle w:val="MDPI23heading3"/>
        <w:outlineLvl w:val="3"/>
        <w:rPr>
          <w:color w:val="auto"/>
        </w:rPr>
      </w:pPr>
      <w:r w:rsidRPr="00D8214E">
        <w:rPr>
          <w:color w:val="auto"/>
        </w:rPr>
        <w:t>Symptom Analysis</w:t>
      </w:r>
    </w:p>
    <w:p w14:paraId="1532A7BA" w14:textId="5B96BFFD" w:rsidR="00F941CC" w:rsidRPr="00D8214E" w:rsidRDefault="00F941CC" w:rsidP="002E0705">
      <w:pPr>
        <w:pStyle w:val="MDPI31text"/>
        <w:spacing w:after="240"/>
      </w:pPr>
      <w:r w:rsidRPr="00D8214E">
        <w:t>The measure of final eye position is important because it provides a ready index of the extent to which the internal representation of the spatial memory is preserved, although this has not been reported in previous studies. A 2 (</w:t>
      </w:r>
      <w:r w:rsidR="00A236F6">
        <w:t>b</w:t>
      </w:r>
      <w:r w:rsidRPr="00D8214E">
        <w:t xml:space="preserve">lock: </w:t>
      </w:r>
      <w:r w:rsidR="00A236F6">
        <w:t>v</w:t>
      </w:r>
      <w:r w:rsidRPr="00D8214E">
        <w:t xml:space="preserve">isual, </w:t>
      </w:r>
      <w:r w:rsidR="00A236F6">
        <w:t>n</w:t>
      </w:r>
      <w:r w:rsidRPr="00D8214E">
        <w:t>on-</w:t>
      </w:r>
      <w:r w:rsidR="00A236F6">
        <w:t>v</w:t>
      </w:r>
      <w:r w:rsidRPr="00D8214E">
        <w:t xml:space="preserve">isual) </w:t>
      </w:r>
      <w:r w:rsidR="00505195" w:rsidRPr="001B5887">
        <w:rPr>
          <w:color w:val="auto"/>
          <w:highlight w:val="yellow"/>
        </w:rPr>
        <w:t>×</w:t>
      </w:r>
      <w:r w:rsidR="00505195">
        <w:rPr>
          <w:color w:val="auto"/>
        </w:rPr>
        <w:t xml:space="preserve"> </w:t>
      </w:r>
      <w:r w:rsidRPr="00D8214E">
        <w:t>2 (</w:t>
      </w:r>
      <w:r w:rsidR="00A236F6">
        <w:t>g</w:t>
      </w:r>
      <w:r w:rsidRPr="00D8214E">
        <w:t xml:space="preserve">roup: </w:t>
      </w:r>
      <w:r w:rsidR="00A236F6">
        <w:t>h</w:t>
      </w:r>
      <w:r w:rsidRPr="00D8214E">
        <w:t xml:space="preserve">igh-negative, </w:t>
      </w:r>
      <w:r w:rsidR="00A236F6">
        <w:t>l</w:t>
      </w:r>
      <w:r w:rsidRPr="00D8214E">
        <w:t>ow-negative) repeated-measures ANOVA with the appropriate Bonferroni corrections was conducted on the final eye position (FEP) data, where only group differences were observed (</w:t>
      </w:r>
      <w:proofErr w:type="gramStart"/>
      <w:r w:rsidRPr="00D8214E">
        <w:t>F(</w:t>
      </w:r>
      <w:proofErr w:type="gramEnd"/>
      <w:r w:rsidRPr="00D8214E">
        <w:t>1,59</w:t>
      </w:r>
      <w:r w:rsidR="00D310AB" w:rsidRPr="00D8214E">
        <w:t>)</w:t>
      </w:r>
      <w:r w:rsidR="00D310AB">
        <w:t xml:space="preserve"> </w:t>
      </w:r>
      <w:r w:rsidR="00D310AB" w:rsidRPr="00D8214E">
        <w:t>=</w:t>
      </w:r>
      <w:r w:rsidR="00D310AB">
        <w:t xml:space="preserve"> </w:t>
      </w:r>
      <w:r w:rsidR="00D310AB" w:rsidRPr="00D8214E">
        <w:t>5</w:t>
      </w:r>
      <w:r w:rsidRPr="00D8214E">
        <w:t xml:space="preserve">.72, </w:t>
      </w:r>
      <w:r w:rsidR="00D310AB" w:rsidRPr="00D8214E">
        <w:rPr>
          <w:i/>
          <w:iCs/>
        </w:rPr>
        <w:t>p</w:t>
      </w:r>
      <w:r w:rsidR="00D310AB">
        <w:rPr>
          <w:i/>
          <w:iCs/>
        </w:rPr>
        <w:t xml:space="preserve"> </w:t>
      </w:r>
      <w:r w:rsidR="00D310AB" w:rsidRPr="00D8214E">
        <w:t>=</w:t>
      </w:r>
      <w:r w:rsidR="00E4160B" w:rsidRPr="00E4160B">
        <w:rPr>
          <w:iCs/>
        </w:rPr>
        <w:t xml:space="preserve"> 0</w:t>
      </w:r>
      <w:r w:rsidR="00E4160B" w:rsidRPr="00E4160B">
        <w:t>.0</w:t>
      </w:r>
      <w:r w:rsidRPr="00D8214E">
        <w:t>2, η</w:t>
      </w:r>
      <w:r w:rsidRPr="00D8214E">
        <w:rPr>
          <w:vertAlign w:val="subscript"/>
        </w:rPr>
        <w:t>p</w:t>
      </w:r>
      <w:r w:rsidR="00D310AB" w:rsidRPr="00D8214E">
        <w:rPr>
          <w:vertAlign w:val="superscript"/>
        </w:rPr>
        <w:t>2</w:t>
      </w:r>
      <w:r w:rsidR="00D310AB" w:rsidRPr="00E2011D">
        <w:t xml:space="preserve"> </w:t>
      </w:r>
      <w:r w:rsidR="00D310AB" w:rsidRPr="00D8214E">
        <w:t>=</w:t>
      </w:r>
      <w:r w:rsidR="00E4160B" w:rsidRPr="00E4160B">
        <w:t xml:space="preserve"> 0.0</w:t>
      </w:r>
      <w:r w:rsidRPr="00D8214E">
        <w:t xml:space="preserve">9 see </w:t>
      </w:r>
      <w:r w:rsidR="00DE123B">
        <w:t>Figure 2</w:t>
      </w:r>
      <w:r w:rsidRPr="00D8214E">
        <w:t>c</w:t>
      </w:r>
      <w:r w:rsidR="00A236F6">
        <w:t>)</w:t>
      </w:r>
      <w:r w:rsidRPr="00D8214E">
        <w:t>. Post hoc comparisons highlighted no significant differences between visual and non-visual blocks in the high- (</w:t>
      </w:r>
      <w:r w:rsidR="00D310AB" w:rsidRPr="00D8214E">
        <w:rPr>
          <w:i/>
          <w:iCs/>
        </w:rPr>
        <w:t>p</w:t>
      </w:r>
      <w:r w:rsidR="00D310AB">
        <w:rPr>
          <w:i/>
          <w:iCs/>
        </w:rPr>
        <w:t xml:space="preserve"> </w:t>
      </w:r>
      <w:r w:rsidR="00D310AB" w:rsidRPr="00D8214E">
        <w:t>=</w:t>
      </w:r>
      <w:r w:rsidR="00E4160B" w:rsidRPr="00E4160B">
        <w:rPr>
          <w:iCs/>
        </w:rPr>
        <w:t xml:space="preserve"> 0</w:t>
      </w:r>
      <w:r w:rsidR="00E4160B" w:rsidRPr="00E4160B">
        <w:t>.0</w:t>
      </w:r>
      <w:r w:rsidRPr="00D8214E">
        <w:t>8) and low-SANS (</w:t>
      </w:r>
      <w:r w:rsidR="00D310AB" w:rsidRPr="00D8214E">
        <w:rPr>
          <w:i/>
          <w:iCs/>
        </w:rPr>
        <w:t>p</w:t>
      </w:r>
      <w:r w:rsidR="00D310AB">
        <w:rPr>
          <w:i/>
          <w:iCs/>
        </w:rPr>
        <w:t xml:space="preserve"> </w:t>
      </w:r>
      <w:r w:rsidR="00D310AB" w:rsidRPr="00D8214E">
        <w:t>=</w:t>
      </w:r>
      <w:r w:rsidR="00E4160B" w:rsidRPr="00E4160B">
        <w:rPr>
          <w:iCs/>
        </w:rPr>
        <w:t xml:space="preserve"> 0</w:t>
      </w:r>
      <w:r w:rsidR="00E4160B" w:rsidRPr="00E4160B">
        <w:t>.9</w:t>
      </w:r>
      <w:r w:rsidRPr="00D8214E">
        <w:t>7) group. A one-way ANOVA was used to explore the group differences; illustrating significantly reduced final eye positions in the high-negative groups in the non-visual (F(1,60</w:t>
      </w:r>
      <w:r w:rsidR="00D310AB" w:rsidRPr="00D8214E">
        <w:t>)</w:t>
      </w:r>
      <w:r w:rsidR="00D310AB">
        <w:t xml:space="preserve"> </w:t>
      </w:r>
      <w:r w:rsidR="00D310AB" w:rsidRPr="00D8214E">
        <w:t>=</w:t>
      </w:r>
      <w:r w:rsidR="00D310AB">
        <w:t xml:space="preserve"> </w:t>
      </w:r>
      <w:r w:rsidR="00D310AB" w:rsidRPr="00D8214E">
        <w:t>6</w:t>
      </w:r>
      <w:r w:rsidRPr="00D8214E">
        <w:t xml:space="preserve">.07, </w:t>
      </w:r>
      <w:r w:rsidR="00D310AB" w:rsidRPr="00D8214E">
        <w:rPr>
          <w:i/>
          <w:iCs/>
        </w:rPr>
        <w:t>p</w:t>
      </w:r>
      <w:r w:rsidR="00D310AB">
        <w:rPr>
          <w:i/>
          <w:iCs/>
        </w:rPr>
        <w:t xml:space="preserve"> </w:t>
      </w:r>
      <w:r w:rsidR="00D310AB" w:rsidRPr="00D8214E">
        <w:t>=</w:t>
      </w:r>
      <w:r w:rsidR="00E4160B" w:rsidRPr="00E4160B">
        <w:rPr>
          <w:iCs/>
        </w:rPr>
        <w:t xml:space="preserve"> 0</w:t>
      </w:r>
      <w:r w:rsidR="00E4160B" w:rsidRPr="00E4160B">
        <w:t>.0</w:t>
      </w:r>
      <w:r w:rsidRPr="00D8214E">
        <w:t>2) block. A 2 (</w:t>
      </w:r>
      <w:r w:rsidR="00A236F6">
        <w:t>b</w:t>
      </w:r>
      <w:r w:rsidRPr="00D8214E">
        <w:t xml:space="preserve">lock: </w:t>
      </w:r>
      <w:r w:rsidR="00A236F6">
        <w:t>v</w:t>
      </w:r>
      <w:r w:rsidRPr="00D8214E">
        <w:t xml:space="preserve">isual, </w:t>
      </w:r>
      <w:r w:rsidR="00A236F6">
        <w:t>n</w:t>
      </w:r>
      <w:r w:rsidRPr="00D8214E">
        <w:t>on-</w:t>
      </w:r>
      <w:r w:rsidR="00A236F6">
        <w:t>v</w:t>
      </w:r>
      <w:r w:rsidRPr="00D8214E">
        <w:t xml:space="preserve">isual) </w:t>
      </w:r>
      <w:r w:rsidR="00505195" w:rsidRPr="001B5887">
        <w:rPr>
          <w:color w:val="auto"/>
          <w:highlight w:val="yellow"/>
        </w:rPr>
        <w:t>×</w:t>
      </w:r>
      <w:r w:rsidR="00505195">
        <w:rPr>
          <w:color w:val="auto"/>
        </w:rPr>
        <w:t xml:space="preserve"> </w:t>
      </w:r>
      <w:r w:rsidRPr="00D8214E">
        <w:t>2 (</w:t>
      </w:r>
      <w:r w:rsidR="00A236F6">
        <w:t>g</w:t>
      </w:r>
      <w:r w:rsidRPr="00D8214E">
        <w:t xml:space="preserve">roup: </w:t>
      </w:r>
      <w:r w:rsidR="00A236F6">
        <w:t>h</w:t>
      </w:r>
      <w:r w:rsidRPr="00D8214E">
        <w:t>igh-</w:t>
      </w:r>
      <w:r w:rsidR="00A236F6">
        <w:t>p</w:t>
      </w:r>
      <w:r w:rsidRPr="00D8214E">
        <w:t xml:space="preserve">ositive, </w:t>
      </w:r>
      <w:r w:rsidR="00A236F6">
        <w:t>l</w:t>
      </w:r>
      <w:r w:rsidRPr="00D8214E">
        <w:t>ow-positive) repeated-measures ANOVA with the appropriate Bonferroni corrections was conducted, however, no significant differences were found.</w:t>
      </w:r>
    </w:p>
    <w:p w14:paraId="22DBF674" w14:textId="77777777" w:rsidR="00F941CC" w:rsidRPr="00D8214E" w:rsidRDefault="00F941CC" w:rsidP="0075103F">
      <w:pPr>
        <w:pStyle w:val="MDPI23heading3"/>
        <w:outlineLvl w:val="3"/>
        <w:rPr>
          <w:color w:val="auto"/>
        </w:rPr>
      </w:pPr>
      <w:r w:rsidRPr="00D8214E">
        <w:rPr>
          <w:color w:val="auto"/>
        </w:rPr>
        <w:t>Medication Analysis</w:t>
      </w:r>
    </w:p>
    <w:p w14:paraId="6B8A8ED0" w14:textId="6D6C9C32" w:rsidR="007201B8" w:rsidRDefault="00F941CC" w:rsidP="007201B8">
      <w:pPr>
        <w:pStyle w:val="MDPI31text"/>
        <w:spacing w:after="240"/>
        <w:rPr>
          <w:color w:val="auto"/>
        </w:rPr>
      </w:pPr>
      <w:r w:rsidRPr="00D8214E">
        <w:rPr>
          <w:color w:val="auto"/>
        </w:rPr>
        <w:t>To explore the effects of medication on symptomatology, a 2 (</w:t>
      </w:r>
      <w:r w:rsidR="00A236F6">
        <w:rPr>
          <w:color w:val="auto"/>
        </w:rPr>
        <w:t>b</w:t>
      </w:r>
      <w:r w:rsidRPr="00D8214E">
        <w:rPr>
          <w:color w:val="auto"/>
        </w:rPr>
        <w:t xml:space="preserve">lock: </w:t>
      </w:r>
      <w:r w:rsidR="00A236F6">
        <w:rPr>
          <w:color w:val="auto"/>
        </w:rPr>
        <w:t>v</w:t>
      </w:r>
      <w:r w:rsidRPr="00D8214E">
        <w:rPr>
          <w:color w:val="auto"/>
        </w:rPr>
        <w:t xml:space="preserve">isual, </w:t>
      </w:r>
      <w:r w:rsidR="00A236F6">
        <w:rPr>
          <w:color w:val="auto"/>
        </w:rPr>
        <w:t>n</w:t>
      </w:r>
      <w:r w:rsidRPr="00D8214E">
        <w:rPr>
          <w:color w:val="auto"/>
        </w:rPr>
        <w:t>on-</w:t>
      </w:r>
      <w:r w:rsidR="00A236F6">
        <w:rPr>
          <w:color w:val="auto"/>
        </w:rPr>
        <w:t>v</w:t>
      </w:r>
      <w:r w:rsidRPr="00D8214E">
        <w:rPr>
          <w:color w:val="auto"/>
        </w:rPr>
        <w:t xml:space="preserve">isual) </w:t>
      </w:r>
      <w:r w:rsidR="00505195" w:rsidRPr="001B5887">
        <w:rPr>
          <w:color w:val="auto"/>
          <w:highlight w:val="yellow"/>
        </w:rPr>
        <w:t>×</w:t>
      </w:r>
      <w:r w:rsidR="00505195">
        <w:rPr>
          <w:color w:val="auto"/>
        </w:rPr>
        <w:t xml:space="preserve"> </w:t>
      </w:r>
      <w:r w:rsidRPr="00D8214E">
        <w:rPr>
          <w:color w:val="auto"/>
        </w:rPr>
        <w:t>4 (</w:t>
      </w:r>
      <w:r w:rsidR="00A236F6">
        <w:rPr>
          <w:color w:val="auto"/>
        </w:rPr>
        <w:t>g</w:t>
      </w:r>
      <w:r w:rsidRPr="00D8214E">
        <w:rPr>
          <w:color w:val="auto"/>
        </w:rPr>
        <w:t>roup: medicated</w:t>
      </w:r>
      <w:r w:rsidR="002E0705">
        <w:rPr>
          <w:color w:val="auto"/>
        </w:rPr>
        <w:t>—</w:t>
      </w:r>
      <w:r w:rsidR="00A236F6">
        <w:rPr>
          <w:color w:val="auto"/>
        </w:rPr>
        <w:t>h</w:t>
      </w:r>
      <w:r w:rsidRPr="00D8214E">
        <w:rPr>
          <w:color w:val="auto"/>
        </w:rPr>
        <w:t>igh</w:t>
      </w:r>
      <w:r w:rsidR="00173084">
        <w:rPr>
          <w:color w:val="auto"/>
        </w:rPr>
        <w:t>-</w:t>
      </w:r>
      <w:r w:rsidRPr="00D8214E">
        <w:rPr>
          <w:color w:val="auto"/>
        </w:rPr>
        <w:t>SANS, medicated</w:t>
      </w:r>
      <w:r w:rsidR="002E0705">
        <w:rPr>
          <w:color w:val="auto"/>
        </w:rPr>
        <w:t>—</w:t>
      </w:r>
      <w:r w:rsidR="00A236F6">
        <w:rPr>
          <w:color w:val="auto"/>
        </w:rPr>
        <w:t>l</w:t>
      </w:r>
      <w:r w:rsidRPr="00D8214E">
        <w:rPr>
          <w:color w:val="auto"/>
        </w:rPr>
        <w:t>ow</w:t>
      </w:r>
      <w:r w:rsidR="00173084">
        <w:rPr>
          <w:color w:val="auto"/>
        </w:rPr>
        <w:t>-</w:t>
      </w:r>
      <w:r w:rsidRPr="00D8214E">
        <w:rPr>
          <w:color w:val="auto"/>
        </w:rPr>
        <w:t>SANS, non-medicated</w:t>
      </w:r>
      <w:r w:rsidR="002E0705">
        <w:rPr>
          <w:color w:val="auto"/>
        </w:rPr>
        <w:t>—</w:t>
      </w:r>
      <w:r w:rsidR="00A236F6">
        <w:rPr>
          <w:color w:val="auto"/>
        </w:rPr>
        <w:t>h</w:t>
      </w:r>
      <w:r w:rsidRPr="00D8214E">
        <w:rPr>
          <w:color w:val="auto"/>
        </w:rPr>
        <w:t>igh</w:t>
      </w:r>
      <w:r w:rsidR="00173084">
        <w:rPr>
          <w:color w:val="auto"/>
        </w:rPr>
        <w:t>-</w:t>
      </w:r>
      <w:r w:rsidRPr="00D8214E">
        <w:rPr>
          <w:color w:val="auto"/>
        </w:rPr>
        <w:t>SANS, non-medicated</w:t>
      </w:r>
      <w:r w:rsidR="002E0705">
        <w:rPr>
          <w:color w:val="auto"/>
        </w:rPr>
        <w:t>—</w:t>
      </w:r>
      <w:r w:rsidR="00A236F6">
        <w:rPr>
          <w:color w:val="auto"/>
        </w:rPr>
        <w:t>l</w:t>
      </w:r>
      <w:r w:rsidRPr="00D8214E">
        <w:rPr>
          <w:color w:val="auto"/>
        </w:rPr>
        <w:t>ow</w:t>
      </w:r>
      <w:r w:rsidR="00173084">
        <w:rPr>
          <w:color w:val="auto"/>
        </w:rPr>
        <w:t>-</w:t>
      </w:r>
      <w:r w:rsidRPr="00D8214E">
        <w:rPr>
          <w:color w:val="auto"/>
        </w:rPr>
        <w:t>SANS) repeated-measures ANOVA with the appropriate Bonferroni corrections was conducted on the FEP data. Only a main effect of medication group was observed (F(3,57</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4</w:t>
      </w:r>
      <w:r w:rsidRPr="00D8214E">
        <w:rPr>
          <w:color w:val="auto"/>
        </w:rPr>
        <w:t xml:space="preserve">.97,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04,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4160B">
        <w:rPr>
          <w:color w:val="auto"/>
        </w:rPr>
        <w:t xml:space="preserve"> 0.2</w:t>
      </w:r>
      <w:r w:rsidRPr="00D8214E">
        <w:rPr>
          <w:color w:val="auto"/>
        </w:rPr>
        <w:t>1), with Bonferroni corrections for multiple comparisons suggesting these effects are driven by differences between the medicated high-negative and non-medicated low-negative groups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 xml:space="preserve">04), see </w:t>
      </w:r>
      <w:r w:rsidR="00DE123B">
        <w:rPr>
          <w:color w:val="auto"/>
        </w:rPr>
        <w:t>Figure 3</w:t>
      </w:r>
      <w:r w:rsidRPr="00D8214E">
        <w:rPr>
          <w:color w:val="auto"/>
        </w:rPr>
        <w:t>c. A 2 (</w:t>
      </w:r>
      <w:r w:rsidR="00A236F6">
        <w:rPr>
          <w:color w:val="auto"/>
        </w:rPr>
        <w:t>b</w:t>
      </w:r>
      <w:r w:rsidRPr="00D8214E">
        <w:rPr>
          <w:color w:val="auto"/>
        </w:rPr>
        <w:t xml:space="preserve">lock: </w:t>
      </w:r>
      <w:r w:rsidR="00A236F6">
        <w:rPr>
          <w:color w:val="auto"/>
        </w:rPr>
        <w:t>v</w:t>
      </w:r>
      <w:r w:rsidRPr="00D8214E">
        <w:rPr>
          <w:color w:val="auto"/>
        </w:rPr>
        <w:t xml:space="preserve">isual, </w:t>
      </w:r>
      <w:r w:rsidR="00A236F6">
        <w:rPr>
          <w:color w:val="auto"/>
        </w:rPr>
        <w:t>n</w:t>
      </w:r>
      <w:r w:rsidRPr="00D8214E">
        <w:rPr>
          <w:color w:val="auto"/>
        </w:rPr>
        <w:t>on-</w:t>
      </w:r>
      <w:r w:rsidR="00A236F6">
        <w:rPr>
          <w:color w:val="auto"/>
        </w:rPr>
        <w:t>v</w:t>
      </w:r>
      <w:r w:rsidRPr="00D8214E">
        <w:rPr>
          <w:color w:val="auto"/>
        </w:rPr>
        <w:t xml:space="preserve">isual) </w:t>
      </w:r>
      <w:r w:rsidR="00505195" w:rsidRPr="001B5887">
        <w:rPr>
          <w:color w:val="auto"/>
          <w:highlight w:val="yellow"/>
        </w:rPr>
        <w:t>×</w:t>
      </w:r>
      <w:r w:rsidR="00505195">
        <w:rPr>
          <w:color w:val="auto"/>
        </w:rPr>
        <w:t xml:space="preserve"> </w:t>
      </w:r>
      <w:r w:rsidRPr="00D8214E">
        <w:rPr>
          <w:color w:val="auto"/>
        </w:rPr>
        <w:t>4 (</w:t>
      </w:r>
      <w:r w:rsidR="00A236F6">
        <w:rPr>
          <w:color w:val="auto"/>
        </w:rPr>
        <w:t>g</w:t>
      </w:r>
      <w:r w:rsidRPr="00D8214E">
        <w:rPr>
          <w:color w:val="auto"/>
        </w:rPr>
        <w:t>roup: medicated</w:t>
      </w:r>
      <w:r w:rsidR="00C46DF3">
        <w:rPr>
          <w:color w:val="auto"/>
        </w:rPr>
        <w:t>—</w:t>
      </w:r>
      <w:r w:rsidR="00A236F6">
        <w:rPr>
          <w:color w:val="auto"/>
        </w:rPr>
        <w:t>h</w:t>
      </w:r>
      <w:r w:rsidRPr="00D8214E">
        <w:rPr>
          <w:color w:val="auto"/>
        </w:rPr>
        <w:t>igh</w:t>
      </w:r>
      <w:r w:rsidR="00173084">
        <w:rPr>
          <w:color w:val="auto"/>
        </w:rPr>
        <w:t>-</w:t>
      </w:r>
      <w:r w:rsidRPr="00D8214E">
        <w:rPr>
          <w:color w:val="auto"/>
        </w:rPr>
        <w:t>SAPS, medicated</w:t>
      </w:r>
      <w:r w:rsidR="00C46DF3">
        <w:rPr>
          <w:color w:val="auto"/>
        </w:rPr>
        <w:t>—</w:t>
      </w:r>
      <w:r w:rsidR="00A236F6">
        <w:rPr>
          <w:color w:val="auto"/>
        </w:rPr>
        <w:t>l</w:t>
      </w:r>
      <w:r w:rsidRPr="00D8214E">
        <w:rPr>
          <w:color w:val="auto"/>
        </w:rPr>
        <w:t>ow</w:t>
      </w:r>
      <w:r w:rsidR="00173084">
        <w:rPr>
          <w:color w:val="auto"/>
        </w:rPr>
        <w:t>-</w:t>
      </w:r>
      <w:r w:rsidRPr="00D8214E">
        <w:rPr>
          <w:color w:val="auto"/>
        </w:rPr>
        <w:t>SAPS, non-medicated</w:t>
      </w:r>
      <w:r w:rsidR="00C46DF3">
        <w:rPr>
          <w:color w:val="auto"/>
        </w:rPr>
        <w:t>—</w:t>
      </w:r>
      <w:r w:rsidR="00A236F6">
        <w:rPr>
          <w:color w:val="auto"/>
        </w:rPr>
        <w:t>h</w:t>
      </w:r>
      <w:r w:rsidRPr="00D8214E">
        <w:rPr>
          <w:color w:val="auto"/>
        </w:rPr>
        <w:t>igh</w:t>
      </w:r>
      <w:r w:rsidR="00173084">
        <w:rPr>
          <w:color w:val="auto"/>
        </w:rPr>
        <w:t>-</w:t>
      </w:r>
      <w:r w:rsidRPr="00D8214E">
        <w:rPr>
          <w:color w:val="auto"/>
        </w:rPr>
        <w:t>SAPS, non-medicated</w:t>
      </w:r>
      <w:r w:rsidR="00C46DF3">
        <w:rPr>
          <w:color w:val="auto"/>
        </w:rPr>
        <w:t>—</w:t>
      </w:r>
      <w:r w:rsidR="00A236F6">
        <w:rPr>
          <w:color w:val="auto"/>
        </w:rPr>
        <w:t>l</w:t>
      </w:r>
      <w:r w:rsidRPr="00D8214E">
        <w:rPr>
          <w:color w:val="auto"/>
        </w:rPr>
        <w:t>ow</w:t>
      </w:r>
      <w:r w:rsidR="00173084">
        <w:rPr>
          <w:color w:val="auto"/>
        </w:rPr>
        <w:t>-</w:t>
      </w:r>
      <w:r w:rsidRPr="00D8214E">
        <w:rPr>
          <w:color w:val="auto"/>
        </w:rPr>
        <w:t>SAPS) repeated-measures ANOVA with the appropriate Bonferroni corrections was conducted on the FEP data. Only a main effect of medication group was observed (F(3,58</w:t>
      </w:r>
      <w:r w:rsidR="00D310AB" w:rsidRPr="00D8214E">
        <w:rPr>
          <w:color w:val="auto"/>
        </w:rPr>
        <w:t>)</w:t>
      </w:r>
      <w:r w:rsidR="00D310AB">
        <w:rPr>
          <w:color w:val="auto"/>
        </w:rPr>
        <w:t xml:space="preserve"> </w:t>
      </w:r>
      <w:r w:rsidR="00D310AB" w:rsidRPr="00D8214E">
        <w:rPr>
          <w:color w:val="auto"/>
        </w:rPr>
        <w:t>=</w:t>
      </w:r>
      <w:r w:rsidR="00D310AB">
        <w:rPr>
          <w:color w:val="auto"/>
        </w:rPr>
        <w:t xml:space="preserve"> </w:t>
      </w:r>
      <w:r w:rsidR="00D310AB" w:rsidRPr="00D8214E">
        <w:rPr>
          <w:color w:val="auto"/>
        </w:rPr>
        <w:t>4</w:t>
      </w:r>
      <w:r w:rsidRPr="00D8214E">
        <w:rPr>
          <w:color w:val="auto"/>
        </w:rPr>
        <w:t xml:space="preserve">.82,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05, η</w:t>
      </w:r>
      <w:r w:rsidRPr="00D8214E">
        <w:rPr>
          <w:color w:val="auto"/>
          <w:vertAlign w:val="subscript"/>
        </w:rPr>
        <w:t>p</w:t>
      </w:r>
      <w:r w:rsidR="00D310AB" w:rsidRPr="00D8214E">
        <w:rPr>
          <w:color w:val="auto"/>
          <w:vertAlign w:val="superscript"/>
        </w:rPr>
        <w:t>2</w:t>
      </w:r>
      <w:r w:rsidR="00D310AB" w:rsidRPr="00E2011D">
        <w:rPr>
          <w:color w:val="auto"/>
        </w:rPr>
        <w:t xml:space="preserve"> </w:t>
      </w:r>
      <w:r w:rsidR="00D310AB" w:rsidRPr="00D8214E">
        <w:rPr>
          <w:color w:val="auto"/>
        </w:rPr>
        <w:t>=</w:t>
      </w:r>
      <w:r w:rsidR="00E4160B" w:rsidRPr="00E4160B">
        <w:rPr>
          <w:color w:val="auto"/>
        </w:rPr>
        <w:t xml:space="preserve"> 0.2</w:t>
      </w:r>
      <w:r w:rsidRPr="00D8214E">
        <w:rPr>
          <w:color w:val="auto"/>
        </w:rPr>
        <w:t>0), with Bonferroni corrections for multiple comparisons suggesting these effects are driven by differences between the medicated low-positive and non-medicated low-positive groups (</w:t>
      </w:r>
      <w:r w:rsidR="00D310AB" w:rsidRPr="00D8214E">
        <w:rPr>
          <w:i/>
          <w:iCs/>
          <w:color w:val="auto"/>
        </w:rPr>
        <w:t>p</w:t>
      </w:r>
      <w:r w:rsidR="00D310AB">
        <w:rPr>
          <w:i/>
          <w:iCs/>
          <w:color w:val="auto"/>
        </w:rPr>
        <w:t xml:space="preserve"> </w:t>
      </w:r>
      <w:r w:rsidR="00D310AB" w:rsidRPr="00D8214E">
        <w:rPr>
          <w:color w:val="auto"/>
        </w:rPr>
        <w:t>=</w:t>
      </w:r>
      <w:r w:rsidR="00E4160B" w:rsidRPr="00E4160B">
        <w:rPr>
          <w:iCs/>
          <w:color w:val="auto"/>
        </w:rPr>
        <w:t xml:space="preserve"> 0</w:t>
      </w:r>
      <w:r w:rsidR="00E4160B" w:rsidRPr="00E4160B">
        <w:rPr>
          <w:color w:val="auto"/>
        </w:rPr>
        <w:t>.0</w:t>
      </w:r>
      <w:r w:rsidRPr="00D8214E">
        <w:rPr>
          <w:color w:val="auto"/>
        </w:rPr>
        <w:t xml:space="preserve">07), see </w:t>
      </w:r>
      <w:r w:rsidR="00DE123B">
        <w:rPr>
          <w:color w:val="auto"/>
        </w:rPr>
        <w:t>Figure 3</w:t>
      </w:r>
      <w:r w:rsidRPr="00D8214E">
        <w:rPr>
          <w:color w:val="auto"/>
        </w:rPr>
        <w:t>c.</w:t>
      </w:r>
    </w:p>
    <w:p w14:paraId="639B12EB" w14:textId="77777777" w:rsidR="007201B8" w:rsidRDefault="007201B8">
      <w:pPr>
        <w:spacing w:line="240" w:lineRule="auto"/>
        <w:jc w:val="left"/>
        <w:rPr>
          <w:rFonts w:eastAsia="Times New Roman"/>
          <w:snapToGrid w:val="0"/>
          <w:color w:val="auto"/>
          <w:szCs w:val="22"/>
          <w:lang w:eastAsia="de-DE" w:bidi="en-US"/>
        </w:rPr>
      </w:pPr>
      <w:r>
        <w:rPr>
          <w:color w:val="auto"/>
        </w:rPr>
        <w:br w:type="page"/>
      </w:r>
    </w:p>
    <w:tbl>
      <w:tblPr>
        <w:tblW w:w="0" w:type="auto"/>
        <w:jc w:val="center"/>
        <w:tblLook w:val="0000" w:firstRow="0" w:lastRow="0" w:firstColumn="0" w:lastColumn="0" w:noHBand="0" w:noVBand="0"/>
      </w:tblPr>
      <w:tblGrid>
        <w:gridCol w:w="5151"/>
        <w:gridCol w:w="5315"/>
      </w:tblGrid>
      <w:tr w:rsidR="0075103F" w14:paraId="0018A38B" w14:textId="77777777" w:rsidTr="00125574">
        <w:trPr>
          <w:jc w:val="center"/>
        </w:trPr>
        <w:tc>
          <w:tcPr>
            <w:tcW w:w="0" w:type="auto"/>
            <w:shd w:val="clear" w:color="auto" w:fill="auto"/>
            <w:vAlign w:val="center"/>
          </w:tcPr>
          <w:p w14:paraId="133B3968" w14:textId="77777777" w:rsidR="0075103F" w:rsidRDefault="0075103F" w:rsidP="00125574">
            <w:pPr>
              <w:pStyle w:val="MDPI51figurecaption"/>
              <w:spacing w:before="0" w:after="0" w:line="240" w:lineRule="auto"/>
              <w:ind w:left="0" w:right="425"/>
              <w:jc w:val="center"/>
              <w:rPr>
                <w:b/>
                <w:color w:val="auto"/>
              </w:rPr>
            </w:pPr>
            <w:r>
              <w:rPr>
                <w:b/>
                <w:noProof/>
                <w:color w:val="auto"/>
                <w:lang w:val="en-AU" w:eastAsia="en-AU" w:bidi="ar-SA"/>
              </w:rPr>
              <w:lastRenderedPageBreak/>
              <w:drawing>
                <wp:inline distT="0" distB="0" distL="0" distR="0" wp14:anchorId="46B5A0B8" wp14:editId="40E3886A">
                  <wp:extent cx="3159524" cy="1289714"/>
                  <wp:effectExtent l="0" t="0" r="317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6587" cy="1292597"/>
                          </a:xfrm>
                          <a:prstGeom prst="rect">
                            <a:avLst/>
                          </a:prstGeom>
                        </pic:spPr>
                      </pic:pic>
                    </a:graphicData>
                  </a:graphic>
                </wp:inline>
              </w:drawing>
            </w:r>
          </w:p>
        </w:tc>
        <w:tc>
          <w:tcPr>
            <w:tcW w:w="0" w:type="auto"/>
            <w:shd w:val="clear" w:color="auto" w:fill="auto"/>
            <w:vAlign w:val="center"/>
          </w:tcPr>
          <w:p w14:paraId="6215F9AF" w14:textId="77777777" w:rsidR="0075103F" w:rsidRDefault="0075103F" w:rsidP="00125574">
            <w:pPr>
              <w:pStyle w:val="MDPI51figurecaption"/>
              <w:spacing w:before="60" w:after="60" w:line="240" w:lineRule="auto"/>
              <w:ind w:left="0" w:right="425"/>
              <w:jc w:val="center"/>
              <w:rPr>
                <w:b/>
                <w:color w:val="auto"/>
              </w:rPr>
            </w:pPr>
            <w:r>
              <w:rPr>
                <w:b/>
                <w:noProof/>
                <w:color w:val="auto"/>
                <w:lang w:val="en-AU" w:eastAsia="en-AU" w:bidi="ar-SA"/>
              </w:rPr>
              <w:drawing>
                <wp:inline distT="0" distB="0" distL="0" distR="0" wp14:anchorId="73F50E9D" wp14:editId="1B3EA183">
                  <wp:extent cx="3270310" cy="1323833"/>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964" cy="1328551"/>
                          </a:xfrm>
                          <a:prstGeom prst="rect">
                            <a:avLst/>
                          </a:prstGeom>
                        </pic:spPr>
                      </pic:pic>
                    </a:graphicData>
                  </a:graphic>
                </wp:inline>
              </w:drawing>
            </w:r>
          </w:p>
        </w:tc>
      </w:tr>
      <w:tr w:rsidR="0075103F" w14:paraId="12822CB6" w14:textId="77777777" w:rsidTr="00125574">
        <w:trPr>
          <w:jc w:val="center"/>
        </w:trPr>
        <w:tc>
          <w:tcPr>
            <w:tcW w:w="0" w:type="auto"/>
            <w:shd w:val="clear" w:color="auto" w:fill="auto"/>
            <w:vAlign w:val="center"/>
          </w:tcPr>
          <w:p w14:paraId="4C46AD5D" w14:textId="77777777" w:rsidR="0075103F" w:rsidRPr="002E0705" w:rsidRDefault="0075103F" w:rsidP="00125574">
            <w:pPr>
              <w:pStyle w:val="MDPI51figurecaption"/>
              <w:spacing w:before="0" w:after="0" w:line="240" w:lineRule="auto"/>
              <w:ind w:left="0" w:right="425"/>
              <w:jc w:val="center"/>
              <w:rPr>
                <w:b/>
                <w:color w:val="auto"/>
                <w:sz w:val="20"/>
              </w:rPr>
            </w:pPr>
            <w:r w:rsidRPr="002E0705">
              <w:rPr>
                <w:color w:val="auto"/>
                <w:sz w:val="20"/>
              </w:rPr>
              <w:t>(</w:t>
            </w:r>
            <w:r w:rsidRPr="002E0705">
              <w:rPr>
                <w:b/>
                <w:noProof/>
                <w:color w:val="auto"/>
                <w:sz w:val="20"/>
              </w:rPr>
              <w:t>a</w:t>
            </w:r>
            <w:r w:rsidRPr="002E0705">
              <w:rPr>
                <w:color w:val="auto"/>
                <w:sz w:val="20"/>
              </w:rPr>
              <w:t>)</w:t>
            </w:r>
          </w:p>
        </w:tc>
        <w:tc>
          <w:tcPr>
            <w:tcW w:w="0" w:type="auto"/>
            <w:shd w:val="clear" w:color="auto" w:fill="auto"/>
            <w:vAlign w:val="center"/>
          </w:tcPr>
          <w:p w14:paraId="4E75A685" w14:textId="77777777" w:rsidR="0075103F" w:rsidRPr="002E0705" w:rsidRDefault="0075103F" w:rsidP="00125574">
            <w:pPr>
              <w:pStyle w:val="MDPI51figurecaption"/>
              <w:spacing w:before="0" w:after="0" w:line="240" w:lineRule="auto"/>
              <w:ind w:left="0" w:right="425"/>
              <w:jc w:val="center"/>
              <w:rPr>
                <w:b/>
                <w:color w:val="auto"/>
                <w:sz w:val="20"/>
              </w:rPr>
            </w:pPr>
            <w:r w:rsidRPr="002E0705">
              <w:rPr>
                <w:color w:val="auto"/>
                <w:sz w:val="20"/>
              </w:rPr>
              <w:t>(</w:t>
            </w:r>
            <w:r w:rsidRPr="002E0705">
              <w:rPr>
                <w:b/>
                <w:noProof/>
                <w:color w:val="auto"/>
                <w:sz w:val="20"/>
              </w:rPr>
              <w:t>b</w:t>
            </w:r>
            <w:r w:rsidRPr="002E0705">
              <w:rPr>
                <w:color w:val="auto"/>
                <w:sz w:val="20"/>
              </w:rPr>
              <w:t>)</w:t>
            </w:r>
          </w:p>
        </w:tc>
      </w:tr>
      <w:tr w:rsidR="0075103F" w14:paraId="60F5FB5E" w14:textId="77777777" w:rsidTr="00125574">
        <w:trPr>
          <w:jc w:val="center"/>
        </w:trPr>
        <w:tc>
          <w:tcPr>
            <w:tcW w:w="0" w:type="auto"/>
            <w:gridSpan w:val="2"/>
            <w:shd w:val="clear" w:color="auto" w:fill="auto"/>
            <w:vAlign w:val="center"/>
          </w:tcPr>
          <w:p w14:paraId="26FA0747" w14:textId="77777777" w:rsidR="0075103F" w:rsidRDefault="0075103F" w:rsidP="00125574">
            <w:pPr>
              <w:pStyle w:val="MDPI51figurecaption"/>
              <w:spacing w:before="60" w:after="60" w:line="240" w:lineRule="auto"/>
              <w:ind w:left="0" w:right="425"/>
              <w:jc w:val="center"/>
              <w:rPr>
                <w:b/>
                <w:color w:val="auto"/>
              </w:rPr>
            </w:pPr>
            <w:r>
              <w:rPr>
                <w:b/>
                <w:noProof/>
                <w:color w:val="auto"/>
                <w:lang w:val="en-AU" w:eastAsia="en-AU" w:bidi="ar-SA"/>
              </w:rPr>
              <w:drawing>
                <wp:inline distT="0" distB="0" distL="0" distR="0" wp14:anchorId="4CC6D776" wp14:editId="03449E8A">
                  <wp:extent cx="3499104" cy="1421892"/>
                  <wp:effectExtent l="0" t="0" r="635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9104" cy="1421892"/>
                          </a:xfrm>
                          <a:prstGeom prst="rect">
                            <a:avLst/>
                          </a:prstGeom>
                        </pic:spPr>
                      </pic:pic>
                    </a:graphicData>
                  </a:graphic>
                </wp:inline>
              </w:drawing>
            </w:r>
          </w:p>
        </w:tc>
      </w:tr>
      <w:tr w:rsidR="0075103F" w14:paraId="778FB76B" w14:textId="77777777" w:rsidTr="00125574">
        <w:trPr>
          <w:jc w:val="center"/>
        </w:trPr>
        <w:tc>
          <w:tcPr>
            <w:tcW w:w="0" w:type="auto"/>
            <w:gridSpan w:val="2"/>
            <w:shd w:val="clear" w:color="auto" w:fill="auto"/>
            <w:vAlign w:val="center"/>
          </w:tcPr>
          <w:p w14:paraId="57B9376A" w14:textId="77777777" w:rsidR="0075103F" w:rsidRPr="002E0705" w:rsidRDefault="0075103F" w:rsidP="00125574">
            <w:pPr>
              <w:pStyle w:val="MDPI51figurecaption"/>
              <w:spacing w:before="0" w:after="0" w:line="240" w:lineRule="auto"/>
              <w:ind w:left="0" w:right="425"/>
              <w:jc w:val="center"/>
              <w:rPr>
                <w:b/>
                <w:color w:val="auto"/>
                <w:sz w:val="20"/>
              </w:rPr>
            </w:pPr>
            <w:r w:rsidRPr="002E0705">
              <w:rPr>
                <w:color w:val="auto"/>
                <w:sz w:val="20"/>
              </w:rPr>
              <w:t>(</w:t>
            </w:r>
            <w:r w:rsidRPr="002E0705">
              <w:rPr>
                <w:b/>
                <w:noProof/>
                <w:color w:val="auto"/>
                <w:sz w:val="20"/>
              </w:rPr>
              <w:t>c</w:t>
            </w:r>
            <w:r w:rsidRPr="002E0705">
              <w:rPr>
                <w:color w:val="auto"/>
                <w:sz w:val="20"/>
              </w:rPr>
              <w:t>)</w:t>
            </w:r>
          </w:p>
        </w:tc>
      </w:tr>
    </w:tbl>
    <w:p w14:paraId="5F7C82DF" w14:textId="77777777" w:rsidR="0075103F" w:rsidRPr="00D8214E" w:rsidRDefault="0075103F" w:rsidP="0075103F">
      <w:pPr>
        <w:pStyle w:val="MDPI51figurecaption"/>
        <w:jc w:val="both"/>
      </w:pPr>
      <w:commentRangeStart w:id="40"/>
      <w:commentRangeStart w:id="41"/>
      <w:r w:rsidRPr="007201B8">
        <w:rPr>
          <w:b/>
          <w:highlight w:val="yellow"/>
        </w:rPr>
        <w:t xml:space="preserve">Figure </w:t>
      </w:r>
      <w:commentRangeEnd w:id="40"/>
      <w:r w:rsidR="007201B8">
        <w:rPr>
          <w:rStyle w:val="CommentReference"/>
          <w:rFonts w:eastAsia="SimSun"/>
          <w:noProof/>
          <w:lang w:eastAsia="zh-CN" w:bidi="ar-SA"/>
        </w:rPr>
        <w:commentReference w:id="40"/>
      </w:r>
      <w:commentRangeEnd w:id="41"/>
      <w:r w:rsidR="00B91074">
        <w:rPr>
          <w:rStyle w:val="CommentReference"/>
          <w:rFonts w:eastAsia="SimSun"/>
          <w:lang w:val="en-GB" w:eastAsia="zh-CN" w:bidi="ar-SA"/>
        </w:rPr>
        <w:commentReference w:id="41"/>
      </w:r>
      <w:r w:rsidRPr="002E0705">
        <w:rPr>
          <w:b/>
        </w:rPr>
        <w:t xml:space="preserve">3. </w:t>
      </w:r>
      <w:r w:rsidRPr="00D8214E">
        <w:t xml:space="preserve">A comparison of the effects of medication on symptomatology between the two blocks in the </w:t>
      </w:r>
      <w:r>
        <w:t>(</w:t>
      </w:r>
      <w:r w:rsidRPr="002E0705">
        <w:rPr>
          <w:b/>
        </w:rPr>
        <w:t>a</w:t>
      </w:r>
      <w:r w:rsidRPr="00D8214E">
        <w:t xml:space="preserve">) latency, </w:t>
      </w:r>
      <w:r>
        <w:t>(</w:t>
      </w:r>
      <w:r w:rsidRPr="002E0705">
        <w:rPr>
          <w:b/>
        </w:rPr>
        <w:t>b</w:t>
      </w:r>
      <w:r w:rsidRPr="00D8214E">
        <w:t xml:space="preserve">) gain control, and </w:t>
      </w:r>
      <w:r>
        <w:t>(</w:t>
      </w:r>
      <w:r w:rsidRPr="002E0705">
        <w:rPr>
          <w:b/>
        </w:rPr>
        <w:t>c</w:t>
      </w:r>
      <w:r w:rsidRPr="00D8214E">
        <w:t>) final eye position, measures. Error bars refer to standard error.</w:t>
      </w:r>
    </w:p>
    <w:p w14:paraId="3D95B720" w14:textId="12B3890F" w:rsidR="00F941CC" w:rsidRPr="00D8214E" w:rsidRDefault="00F941CC" w:rsidP="00F941CC">
      <w:pPr>
        <w:pStyle w:val="MDPI31text"/>
        <w:rPr>
          <w:color w:val="auto"/>
        </w:rPr>
      </w:pPr>
      <w:r w:rsidRPr="00D8214E">
        <w:rPr>
          <w:color w:val="auto"/>
        </w:rPr>
        <w:t xml:space="preserve">Overall, the symptom-based analyses reveal differences between the high- and low-negative groups, with significant hypometria and lower gain demonstrated by the high-negative group, which is consistent with the results reported by Obyedkov et al. [7]. The notion that </w:t>
      </w:r>
      <w:r w:rsidR="00424CA8">
        <w:rPr>
          <w:color w:val="auto"/>
        </w:rPr>
        <w:t xml:space="preserve">a </w:t>
      </w:r>
      <w:r w:rsidRPr="00D8214E">
        <w:rPr>
          <w:color w:val="auto"/>
        </w:rPr>
        <w:t>diagnostic label is not essential in differentiating differences in the predictive saccade paradigm supports the idea proposed by Frith that perhaps symptomatology affords a more complete and sensitive measure of disease deficit.</w:t>
      </w:r>
    </w:p>
    <w:p w14:paraId="339F2051" w14:textId="6FECC7DD" w:rsidR="00F941CC" w:rsidRPr="00D8214E" w:rsidRDefault="00F941CC" w:rsidP="00F941CC">
      <w:pPr>
        <w:pStyle w:val="MDPI22heading2"/>
        <w:spacing w:before="240"/>
        <w:rPr>
          <w:noProof w:val="0"/>
          <w:color w:val="auto"/>
        </w:rPr>
      </w:pPr>
      <w:r w:rsidRPr="00D8214E">
        <w:rPr>
          <w:noProof w:val="0"/>
          <w:color w:val="auto"/>
        </w:rPr>
        <w:t>3.</w:t>
      </w:r>
      <w:r w:rsidR="00C46DF3">
        <w:rPr>
          <w:noProof w:val="0"/>
          <w:color w:val="auto"/>
        </w:rPr>
        <w:t>2. Symptom Dimensional Analyses</w:t>
      </w:r>
    </w:p>
    <w:p w14:paraId="7AA78728" w14:textId="488544A9" w:rsidR="00F941CC" w:rsidRPr="00D8214E" w:rsidRDefault="00F941CC" w:rsidP="00F941CC">
      <w:pPr>
        <w:pStyle w:val="MDPI31text"/>
        <w:rPr>
          <w:color w:val="auto"/>
        </w:rPr>
      </w:pPr>
      <w:r w:rsidRPr="00C46DF3">
        <w:rPr>
          <w:color w:val="auto"/>
        </w:rPr>
        <w:t>Pearson correlational analyses explored the relationships between negative and positive symptoms, measured through positive and negative symptoms, and performance in the visual and non-visual blocks of the predictive saccade paradigm. Significant correlational relationships were found between the patients’ SANS scores and the gain measure in the visual (</w:t>
      </w:r>
      <w:r w:rsidR="00D310AB" w:rsidRPr="00C46DF3">
        <w:rPr>
          <w:color w:val="auto"/>
        </w:rPr>
        <w:t xml:space="preserve">r = </w:t>
      </w:r>
      <w:r w:rsidR="00C46DF3" w:rsidRPr="00C46DF3">
        <w:rPr>
          <w:color w:val="auto"/>
        </w:rPr>
        <w:t>−</w:t>
      </w:r>
      <w:r w:rsidRPr="00C46DF3">
        <w:rPr>
          <w:color w:val="auto"/>
        </w:rPr>
        <w:t xml:space="preserve">266, </w:t>
      </w:r>
      <w:r w:rsidR="00D310AB" w:rsidRPr="00C46DF3">
        <w:rPr>
          <w:i/>
          <w:color w:val="auto"/>
        </w:rPr>
        <w:t xml:space="preserve">p </w:t>
      </w:r>
      <w:r w:rsidR="00D310AB" w:rsidRPr="00C46DF3">
        <w:rPr>
          <w:color w:val="auto"/>
        </w:rPr>
        <w:t>=</w:t>
      </w:r>
      <w:r w:rsidR="00E4160B" w:rsidRPr="00C46DF3">
        <w:rPr>
          <w:color w:val="auto"/>
        </w:rPr>
        <w:t xml:space="preserve"> 0.0</w:t>
      </w:r>
      <w:r w:rsidRPr="00C46DF3">
        <w:rPr>
          <w:color w:val="auto"/>
        </w:rPr>
        <w:t xml:space="preserve">4, </w:t>
      </w:r>
      <w:r w:rsidR="00D310AB" w:rsidRPr="00C46DF3">
        <w:rPr>
          <w:i/>
          <w:color w:val="auto"/>
        </w:rPr>
        <w:t xml:space="preserve">n </w:t>
      </w:r>
      <w:r w:rsidR="00D310AB" w:rsidRPr="00C46DF3">
        <w:rPr>
          <w:color w:val="auto"/>
        </w:rPr>
        <w:t>=</w:t>
      </w:r>
      <w:r w:rsidR="00D310AB" w:rsidRPr="00C46DF3">
        <w:rPr>
          <w:i/>
          <w:color w:val="auto"/>
        </w:rPr>
        <w:t xml:space="preserve"> </w:t>
      </w:r>
      <w:r w:rsidR="00D310AB" w:rsidRPr="00C46DF3">
        <w:rPr>
          <w:color w:val="auto"/>
        </w:rPr>
        <w:t>6</w:t>
      </w:r>
      <w:r w:rsidRPr="00C46DF3">
        <w:rPr>
          <w:color w:val="auto"/>
        </w:rPr>
        <w:t>3) and non-visual (</w:t>
      </w:r>
      <w:r w:rsidR="00D310AB" w:rsidRPr="00C46DF3">
        <w:rPr>
          <w:color w:val="auto"/>
        </w:rPr>
        <w:t xml:space="preserve">r = </w:t>
      </w:r>
      <w:r w:rsidR="00C46DF3" w:rsidRPr="00C46DF3">
        <w:rPr>
          <w:color w:val="auto"/>
        </w:rPr>
        <w:t>−0</w:t>
      </w:r>
      <w:r w:rsidRPr="00C46DF3">
        <w:rPr>
          <w:color w:val="auto"/>
        </w:rPr>
        <w:t xml:space="preserve">.451, </w:t>
      </w:r>
      <w:r w:rsidR="00D310AB" w:rsidRPr="00C46DF3">
        <w:rPr>
          <w:i/>
          <w:color w:val="auto"/>
        </w:rPr>
        <w:t xml:space="preserve">p </w:t>
      </w:r>
      <w:r w:rsidR="00D310AB" w:rsidRPr="00C46DF3">
        <w:rPr>
          <w:color w:val="auto"/>
        </w:rPr>
        <w:t>&lt;</w:t>
      </w:r>
      <w:r w:rsidR="00E4160B" w:rsidRPr="00C46DF3">
        <w:rPr>
          <w:color w:val="auto"/>
        </w:rPr>
        <w:t xml:space="preserve"> 0.0</w:t>
      </w:r>
      <w:r w:rsidRPr="00C46DF3">
        <w:rPr>
          <w:color w:val="auto"/>
        </w:rPr>
        <w:t xml:space="preserve">01, </w:t>
      </w:r>
      <w:r w:rsidR="00D310AB" w:rsidRPr="00C46DF3">
        <w:rPr>
          <w:i/>
          <w:color w:val="auto"/>
        </w:rPr>
        <w:t xml:space="preserve">n </w:t>
      </w:r>
      <w:r w:rsidR="00D310AB" w:rsidRPr="00C46DF3">
        <w:rPr>
          <w:color w:val="auto"/>
        </w:rPr>
        <w:t>=</w:t>
      </w:r>
      <w:r w:rsidR="00D310AB" w:rsidRPr="00C46DF3">
        <w:rPr>
          <w:i/>
          <w:color w:val="auto"/>
        </w:rPr>
        <w:t xml:space="preserve"> </w:t>
      </w:r>
      <w:r w:rsidR="00D310AB" w:rsidRPr="00C46DF3">
        <w:rPr>
          <w:color w:val="auto"/>
        </w:rPr>
        <w:t>6</w:t>
      </w:r>
      <w:r w:rsidRPr="00C46DF3">
        <w:rPr>
          <w:color w:val="auto"/>
        </w:rPr>
        <w:t>5) block (Figure 4a). A negative relationship was also observed between the SANS scores and the final eye position in the non-visual block (</w:t>
      </w:r>
      <w:r w:rsidR="00D310AB" w:rsidRPr="00C46DF3">
        <w:rPr>
          <w:color w:val="auto"/>
        </w:rPr>
        <w:t xml:space="preserve">r = </w:t>
      </w:r>
      <w:r w:rsidR="00C46DF3" w:rsidRPr="00C46DF3">
        <w:rPr>
          <w:color w:val="auto"/>
        </w:rPr>
        <w:t>−0</w:t>
      </w:r>
      <w:r w:rsidRPr="00C46DF3">
        <w:rPr>
          <w:color w:val="auto"/>
        </w:rPr>
        <w:t xml:space="preserve">.384, </w:t>
      </w:r>
      <w:r w:rsidR="00D310AB" w:rsidRPr="00C46DF3">
        <w:rPr>
          <w:i/>
          <w:color w:val="auto"/>
        </w:rPr>
        <w:t xml:space="preserve">p </w:t>
      </w:r>
      <w:r w:rsidR="00D310AB" w:rsidRPr="00C46DF3">
        <w:rPr>
          <w:color w:val="auto"/>
        </w:rPr>
        <w:t>=</w:t>
      </w:r>
      <w:r w:rsidR="00E4160B" w:rsidRPr="00C46DF3">
        <w:rPr>
          <w:color w:val="auto"/>
        </w:rPr>
        <w:t xml:space="preserve"> 0.0</w:t>
      </w:r>
      <w:r w:rsidRPr="00C46DF3">
        <w:rPr>
          <w:color w:val="auto"/>
        </w:rPr>
        <w:t xml:space="preserve">02, </w:t>
      </w:r>
      <w:r w:rsidR="00D310AB" w:rsidRPr="00C46DF3">
        <w:rPr>
          <w:i/>
          <w:color w:val="auto"/>
        </w:rPr>
        <w:t xml:space="preserve">n </w:t>
      </w:r>
      <w:r w:rsidR="00D310AB" w:rsidRPr="00C46DF3">
        <w:rPr>
          <w:color w:val="auto"/>
        </w:rPr>
        <w:t>=</w:t>
      </w:r>
      <w:r w:rsidR="00D310AB" w:rsidRPr="00C46DF3">
        <w:rPr>
          <w:i/>
          <w:color w:val="auto"/>
        </w:rPr>
        <w:t xml:space="preserve"> </w:t>
      </w:r>
      <w:r w:rsidR="00D310AB" w:rsidRPr="00C46DF3">
        <w:rPr>
          <w:color w:val="auto"/>
        </w:rPr>
        <w:t>6</w:t>
      </w:r>
      <w:r w:rsidRPr="00C46DF3">
        <w:rPr>
          <w:color w:val="auto"/>
        </w:rPr>
        <w:t>2), suggesting that greater hypometria was observed among those with the greatest SANS scores. In Table 1, both groups of schizophrenia patients display more negative symptoms than bipolar affective disorder patients and controls, who systematically display reduced negative symptoms. Thus, these correlations reveal that schizophrenia patients display reduced gain in both the visual and non-visual blocks. Significant relationships were also found between the patients’ SAPS scores and the gain measure in the non-visual (</w:t>
      </w:r>
      <w:r w:rsidR="00D310AB" w:rsidRPr="00C46DF3">
        <w:rPr>
          <w:color w:val="auto"/>
        </w:rPr>
        <w:t xml:space="preserve">r = </w:t>
      </w:r>
      <w:r w:rsidR="00C46DF3">
        <w:rPr>
          <w:color w:val="auto"/>
        </w:rPr>
        <w:t>−0</w:t>
      </w:r>
      <w:r w:rsidRPr="00C46DF3">
        <w:rPr>
          <w:color w:val="auto"/>
        </w:rPr>
        <w:t xml:space="preserve">.274, </w:t>
      </w:r>
      <w:r w:rsidR="00D310AB" w:rsidRPr="00C46DF3">
        <w:rPr>
          <w:i/>
          <w:color w:val="auto"/>
        </w:rPr>
        <w:t xml:space="preserve">p </w:t>
      </w:r>
      <w:r w:rsidR="00D310AB" w:rsidRPr="00C46DF3">
        <w:rPr>
          <w:color w:val="auto"/>
        </w:rPr>
        <w:t>=</w:t>
      </w:r>
      <w:r w:rsidR="00E4160B" w:rsidRPr="00C46DF3">
        <w:rPr>
          <w:color w:val="auto"/>
        </w:rPr>
        <w:t xml:space="preserve"> 0.0</w:t>
      </w:r>
      <w:r w:rsidRPr="00C46DF3">
        <w:rPr>
          <w:color w:val="auto"/>
        </w:rPr>
        <w:t xml:space="preserve">3, </w:t>
      </w:r>
      <w:r w:rsidR="00D310AB" w:rsidRPr="00C46DF3">
        <w:rPr>
          <w:i/>
          <w:color w:val="auto"/>
        </w:rPr>
        <w:t xml:space="preserve">n </w:t>
      </w:r>
      <w:r w:rsidR="00D310AB" w:rsidRPr="00C46DF3">
        <w:rPr>
          <w:color w:val="auto"/>
        </w:rPr>
        <w:t>=</w:t>
      </w:r>
      <w:r w:rsidR="00D310AB" w:rsidRPr="00C46DF3">
        <w:rPr>
          <w:i/>
          <w:color w:val="auto"/>
        </w:rPr>
        <w:t xml:space="preserve"> </w:t>
      </w:r>
      <w:r w:rsidR="00D310AB" w:rsidRPr="00C46DF3">
        <w:rPr>
          <w:color w:val="auto"/>
        </w:rPr>
        <w:t>6</w:t>
      </w:r>
      <w:r w:rsidRPr="00C46DF3">
        <w:rPr>
          <w:color w:val="auto"/>
        </w:rPr>
        <w:t>6) block (Figure 4b). No significant correlational relationships were observed for the latency metric.</w:t>
      </w:r>
    </w:p>
    <w:p w14:paraId="07F91188" w14:textId="0D074F3A" w:rsidR="00F941CC" w:rsidRDefault="00F941CC" w:rsidP="00F941CC">
      <w:pPr>
        <w:pStyle w:val="MDPI31text"/>
        <w:rPr>
          <w:color w:val="auto"/>
        </w:rPr>
      </w:pPr>
      <w:r w:rsidRPr="00D8214E">
        <w:rPr>
          <w:color w:val="auto"/>
        </w:rPr>
        <w:t>A proportion of the SANS/SAPS data included in these correlations are equal to 0, which could distort the relationships presented. In order to guarantee the rela</w:t>
      </w:r>
      <w:r w:rsidR="0075103F">
        <w:rPr>
          <w:color w:val="auto"/>
        </w:rPr>
        <w:t>tionships observed in Figure 4a,</w:t>
      </w:r>
      <w:r w:rsidRPr="00D8214E">
        <w:rPr>
          <w:color w:val="auto"/>
        </w:rPr>
        <w:t xml:space="preserve">b are genuine, supplementary analyses can be found in the Supplementary Materials (S3), which were performed on the four diagnostic groups (M-SZ, NM-SZ, M-BD, NM-BD) following the exclusion of those individuals who scored 0 in either the SANS or SAPS measure. These analyses show uniformity with the relational </w:t>
      </w:r>
      <w:r w:rsidR="00FA2DBF">
        <w:rPr>
          <w:color w:val="auto"/>
        </w:rPr>
        <w:t>pattern presented in Figure 4a,</w:t>
      </w:r>
      <w:r w:rsidRPr="00D8214E">
        <w:rPr>
          <w:color w:val="auto"/>
        </w:rPr>
        <w:t>b.</w:t>
      </w:r>
    </w:p>
    <w:tbl>
      <w:tblPr>
        <w:tblW w:w="0" w:type="auto"/>
        <w:jc w:val="center"/>
        <w:tblLook w:val="0000" w:firstRow="0" w:lastRow="0" w:firstColumn="0" w:lastColumn="0" w:noHBand="0" w:noVBand="0"/>
      </w:tblPr>
      <w:tblGrid>
        <w:gridCol w:w="8436"/>
      </w:tblGrid>
      <w:tr w:rsidR="00FA2DBF" w14:paraId="114EE7E0" w14:textId="77777777" w:rsidTr="00FA2DBF">
        <w:trPr>
          <w:jc w:val="center"/>
        </w:trPr>
        <w:tc>
          <w:tcPr>
            <w:tcW w:w="0" w:type="auto"/>
            <w:shd w:val="clear" w:color="auto" w:fill="auto"/>
            <w:vAlign w:val="center"/>
          </w:tcPr>
          <w:p w14:paraId="7B9153F5" w14:textId="4151F231" w:rsidR="00FA2DBF" w:rsidRDefault="00FA2DBF" w:rsidP="00FA2DBF">
            <w:pPr>
              <w:pStyle w:val="MDPI51figurecaption"/>
              <w:spacing w:before="60" w:after="60" w:line="240" w:lineRule="auto"/>
              <w:ind w:left="0"/>
              <w:jc w:val="center"/>
              <w:rPr>
                <w:b/>
                <w:color w:val="auto"/>
              </w:rPr>
            </w:pPr>
            <w:r>
              <w:rPr>
                <w:noProof/>
                <w:lang w:val="en-AU" w:eastAsia="en-AU" w:bidi="ar-SA"/>
              </w:rPr>
              <w:lastRenderedPageBreak/>
              <w:drawing>
                <wp:inline distT="0" distB="0" distL="0" distR="0" wp14:anchorId="64E11012" wp14:editId="0E5C0C67">
                  <wp:extent cx="5219700" cy="1910055"/>
                  <wp:effectExtent l="0" t="0" r="0"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map&#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19700" cy="1910055"/>
                          </a:xfrm>
                          <a:prstGeom prst="rect">
                            <a:avLst/>
                          </a:prstGeom>
                        </pic:spPr>
                      </pic:pic>
                    </a:graphicData>
                  </a:graphic>
                </wp:inline>
              </w:drawing>
            </w:r>
          </w:p>
        </w:tc>
      </w:tr>
      <w:tr w:rsidR="00FA2DBF" w14:paraId="31C0ED02" w14:textId="77777777" w:rsidTr="00FA2DBF">
        <w:trPr>
          <w:jc w:val="center"/>
        </w:trPr>
        <w:tc>
          <w:tcPr>
            <w:tcW w:w="0" w:type="auto"/>
            <w:shd w:val="clear" w:color="auto" w:fill="auto"/>
            <w:vAlign w:val="center"/>
          </w:tcPr>
          <w:p w14:paraId="40B66EAE" w14:textId="32658D5A" w:rsidR="00FA2DBF" w:rsidRPr="007201B8" w:rsidRDefault="00FA2DBF" w:rsidP="007201B8">
            <w:pPr>
              <w:pStyle w:val="MDPI51figurecaption"/>
              <w:spacing w:before="0" w:after="0" w:line="240" w:lineRule="auto"/>
              <w:ind w:left="0"/>
              <w:jc w:val="center"/>
              <w:rPr>
                <w:highlight w:val="yellow"/>
              </w:rPr>
            </w:pPr>
            <w:commentRangeStart w:id="42"/>
            <w:commentRangeStart w:id="43"/>
            <w:r w:rsidRPr="007201B8">
              <w:rPr>
                <w:highlight w:val="yellow"/>
              </w:rPr>
              <w:t>(</w:t>
            </w:r>
            <w:r w:rsidRPr="007201B8">
              <w:rPr>
                <w:b/>
                <w:highlight w:val="yellow"/>
              </w:rPr>
              <w:t>a</w:t>
            </w:r>
            <w:r w:rsidRPr="007201B8">
              <w:rPr>
                <w:highlight w:val="yellow"/>
              </w:rPr>
              <w:t>)</w:t>
            </w:r>
            <w:commentRangeEnd w:id="42"/>
            <w:r w:rsidR="007201B8">
              <w:rPr>
                <w:rStyle w:val="CommentReference"/>
                <w:rFonts w:eastAsia="SimSun"/>
                <w:noProof/>
                <w:lang w:eastAsia="zh-CN" w:bidi="ar-SA"/>
              </w:rPr>
              <w:commentReference w:id="42"/>
            </w:r>
            <w:commentRangeEnd w:id="43"/>
            <w:r w:rsidR="00B91074">
              <w:rPr>
                <w:rStyle w:val="CommentReference"/>
                <w:rFonts w:eastAsia="SimSun"/>
                <w:lang w:val="en-GB" w:eastAsia="zh-CN" w:bidi="ar-SA"/>
              </w:rPr>
              <w:commentReference w:id="43"/>
            </w:r>
          </w:p>
        </w:tc>
      </w:tr>
      <w:tr w:rsidR="00FA2DBF" w14:paraId="0AD48163" w14:textId="77777777" w:rsidTr="00FA2DBF">
        <w:trPr>
          <w:jc w:val="center"/>
        </w:trPr>
        <w:tc>
          <w:tcPr>
            <w:tcW w:w="0" w:type="auto"/>
            <w:shd w:val="clear" w:color="auto" w:fill="auto"/>
            <w:vAlign w:val="center"/>
          </w:tcPr>
          <w:p w14:paraId="1B22383F" w14:textId="1DED79CE" w:rsidR="00FA2DBF" w:rsidRPr="00FA2DBF" w:rsidRDefault="00FA2DBF" w:rsidP="00FA2DBF">
            <w:pPr>
              <w:pStyle w:val="MDPI51figurecaption"/>
              <w:spacing w:before="60" w:after="60" w:line="240" w:lineRule="auto"/>
              <w:ind w:left="0"/>
              <w:jc w:val="center"/>
              <w:rPr>
                <w:b/>
                <w:color w:val="auto"/>
                <w:sz w:val="20"/>
              </w:rPr>
            </w:pPr>
            <w:r>
              <w:rPr>
                <w:noProof/>
                <w:color w:val="auto"/>
                <w:lang w:val="en-AU" w:eastAsia="en-AU" w:bidi="ar-SA"/>
              </w:rPr>
              <w:drawing>
                <wp:inline distT="0" distB="0" distL="0" distR="0" wp14:anchorId="1FC6480A" wp14:editId="18AAB275">
                  <wp:extent cx="5219700" cy="19100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19700" cy="1910080"/>
                          </a:xfrm>
                          <a:prstGeom prst="rect">
                            <a:avLst/>
                          </a:prstGeom>
                        </pic:spPr>
                      </pic:pic>
                    </a:graphicData>
                  </a:graphic>
                </wp:inline>
              </w:drawing>
            </w:r>
          </w:p>
        </w:tc>
      </w:tr>
      <w:tr w:rsidR="00FA2DBF" w14:paraId="05195D79" w14:textId="77777777" w:rsidTr="00FA2DBF">
        <w:trPr>
          <w:jc w:val="center"/>
        </w:trPr>
        <w:tc>
          <w:tcPr>
            <w:tcW w:w="0" w:type="auto"/>
            <w:shd w:val="clear" w:color="auto" w:fill="auto"/>
            <w:vAlign w:val="center"/>
          </w:tcPr>
          <w:p w14:paraId="19C71265" w14:textId="27EEE993" w:rsidR="00FA2DBF" w:rsidRDefault="00FA2DBF" w:rsidP="007201B8">
            <w:pPr>
              <w:pStyle w:val="MDPI51figurecaption"/>
              <w:spacing w:before="0" w:after="0" w:line="240" w:lineRule="auto"/>
              <w:ind w:left="0"/>
              <w:jc w:val="center"/>
              <w:rPr>
                <w:noProof/>
                <w:color w:val="auto"/>
                <w:lang w:eastAsia="zh-CN" w:bidi="ar-SA"/>
              </w:rPr>
            </w:pPr>
            <w:r w:rsidRPr="007201B8">
              <w:rPr>
                <w:noProof/>
                <w:color w:val="auto"/>
                <w:highlight w:val="yellow"/>
                <w:lang w:eastAsia="zh-CN" w:bidi="ar-SA"/>
              </w:rPr>
              <w:t>(</w:t>
            </w:r>
            <w:r w:rsidRPr="007201B8">
              <w:rPr>
                <w:b/>
                <w:noProof/>
                <w:color w:val="auto"/>
                <w:highlight w:val="yellow"/>
                <w:lang w:eastAsia="zh-CN" w:bidi="ar-SA"/>
              </w:rPr>
              <w:t>b</w:t>
            </w:r>
            <w:r w:rsidRPr="007201B8">
              <w:rPr>
                <w:noProof/>
                <w:color w:val="auto"/>
                <w:highlight w:val="yellow"/>
                <w:lang w:eastAsia="zh-CN" w:bidi="ar-SA"/>
              </w:rPr>
              <w:t>)</w:t>
            </w:r>
          </w:p>
        </w:tc>
      </w:tr>
    </w:tbl>
    <w:p w14:paraId="79223597" w14:textId="79D88823" w:rsidR="00F941CC" w:rsidRPr="00D8214E" w:rsidRDefault="00F941CC" w:rsidP="00F941CC">
      <w:pPr>
        <w:pStyle w:val="MDPI51figurecaption"/>
        <w:jc w:val="both"/>
        <w:rPr>
          <w:color w:val="auto"/>
        </w:rPr>
      </w:pPr>
      <w:r w:rsidRPr="00D8214E">
        <w:rPr>
          <w:b/>
          <w:color w:val="auto"/>
        </w:rPr>
        <w:t>Figure 4</w:t>
      </w:r>
      <w:r w:rsidR="00FA2DBF" w:rsidRPr="00FA2DBF">
        <w:rPr>
          <w:color w:val="auto"/>
        </w:rPr>
        <w:t>(</w:t>
      </w:r>
      <w:r w:rsidRPr="00D8214E">
        <w:rPr>
          <w:b/>
          <w:color w:val="auto"/>
        </w:rPr>
        <w:t>a</w:t>
      </w:r>
      <w:r w:rsidR="00FA2DBF" w:rsidRPr="00FA2DBF">
        <w:rPr>
          <w:color w:val="auto"/>
        </w:rPr>
        <w:t>)</w:t>
      </w:r>
      <w:r w:rsidRPr="00FA2DBF">
        <w:rPr>
          <w:color w:val="auto"/>
        </w:rPr>
        <w:t xml:space="preserve">. </w:t>
      </w:r>
      <w:r w:rsidRPr="00D8214E">
        <w:rPr>
          <w:color w:val="auto"/>
        </w:rPr>
        <w:t xml:space="preserve">Negative correlational relationships were observed between negative symptoms and performance in the visual and non-visual blocks in terms of gain and final eye position measures, and positive relationships between latency and negative symptoms. </w:t>
      </w:r>
      <w:r w:rsidR="00FA2DBF" w:rsidRPr="00FA2DBF">
        <w:rPr>
          <w:bCs/>
          <w:color w:val="auto"/>
        </w:rPr>
        <w:t>(</w:t>
      </w:r>
      <w:r w:rsidRPr="00D8214E">
        <w:rPr>
          <w:b/>
          <w:bCs/>
          <w:color w:val="auto"/>
        </w:rPr>
        <w:t>b</w:t>
      </w:r>
      <w:r w:rsidR="00FA2DBF" w:rsidRPr="00FA2DBF">
        <w:rPr>
          <w:bCs/>
          <w:color w:val="auto"/>
        </w:rPr>
        <w:t>)</w:t>
      </w:r>
      <w:r w:rsidRPr="00D8214E">
        <w:rPr>
          <w:color w:val="auto"/>
        </w:rPr>
        <w:t xml:space="preserve"> Negative correlational relationships were observed between positive symptoms and performance in the visual and non-visual blocks in terms of gain and final eye position measures.</w:t>
      </w:r>
    </w:p>
    <w:p w14:paraId="306EE1FC" w14:textId="77777777" w:rsidR="00F941CC" w:rsidRPr="00D8214E" w:rsidRDefault="00F941CC" w:rsidP="00F941CC">
      <w:pPr>
        <w:pStyle w:val="MDPI21heading1"/>
        <w:rPr>
          <w:color w:val="auto"/>
        </w:rPr>
      </w:pPr>
      <w:r w:rsidRPr="00D8214E">
        <w:rPr>
          <w:color w:val="auto"/>
        </w:rPr>
        <w:t>4. Discussion</w:t>
      </w:r>
    </w:p>
    <w:p w14:paraId="28E04B67" w14:textId="57256CE8" w:rsidR="00F941CC" w:rsidRPr="00D8214E" w:rsidRDefault="00F941CC" w:rsidP="00F941CC">
      <w:pPr>
        <w:pStyle w:val="MDPI31text"/>
        <w:rPr>
          <w:b/>
          <w:color w:val="auto"/>
        </w:rPr>
      </w:pPr>
      <w:r w:rsidRPr="00D8214E">
        <w:rPr>
          <w:color w:val="auto"/>
        </w:rPr>
        <w:t>To our knowledge, this is the first study of predictive saccades to explore the gain control or final eye position metric in relation to psychotic symptomatology.</w:t>
      </w:r>
      <w:r w:rsidR="004547CC">
        <w:rPr>
          <w:color w:val="auto"/>
        </w:rPr>
        <w:t xml:space="preserve"> </w:t>
      </w:r>
      <w:r w:rsidRPr="00D8214E">
        <w:rPr>
          <w:color w:val="auto"/>
        </w:rPr>
        <w:t>Previous research in this field has relied heavily on the measure of saccadic latency and overlooked other potentially important saccadic parameters. Thus, the present study aimed to provide a more comprehensive analysis of oculomotor deficits, exploring predictive saccade behaviour in terms of latency, gain control</w:t>
      </w:r>
      <w:r w:rsidR="00A42D0B">
        <w:rPr>
          <w:color w:val="auto"/>
        </w:rPr>
        <w:t>,</w:t>
      </w:r>
      <w:r w:rsidRPr="00D8214E">
        <w:rPr>
          <w:color w:val="auto"/>
        </w:rPr>
        <w:t xml:space="preserve"> and final eye position. This comprehensive analysis substantially focuses on the approach driven by Frith [51], in which we explore potential </w:t>
      </w:r>
      <w:commentRangeStart w:id="44"/>
      <w:commentRangeStart w:id="45"/>
      <w:r w:rsidRPr="00B91074">
        <w:rPr>
          <w:color w:val="auto"/>
        </w:rPr>
        <w:t xml:space="preserve">“common mechanisms underlying symptoms, which cut across diagnosis” </w:t>
      </w:r>
      <w:commentRangeEnd w:id="44"/>
      <w:r w:rsidR="00DA0E1B" w:rsidRPr="00B91074">
        <w:rPr>
          <w:rStyle w:val="CommentReference"/>
          <w:rFonts w:eastAsia="SimSun"/>
          <w:snapToGrid/>
          <w:lang w:val="en-GB" w:eastAsia="zh-CN" w:bidi="ar-SA"/>
        </w:rPr>
        <w:commentReference w:id="44"/>
      </w:r>
      <w:commentRangeEnd w:id="45"/>
      <w:r w:rsidR="00B91074">
        <w:rPr>
          <w:rStyle w:val="CommentReference"/>
          <w:rFonts w:eastAsia="SimSun"/>
          <w:snapToGrid/>
          <w:lang w:val="en-GB" w:eastAsia="zh-CN" w:bidi="ar-SA"/>
        </w:rPr>
        <w:commentReference w:id="45"/>
      </w:r>
      <w:r w:rsidRPr="00D8214E">
        <w:rPr>
          <w:color w:val="auto"/>
        </w:rPr>
        <w:t xml:space="preserve">(p11). The present data explore symptom-based analyses, which if Frith’s notions are correct would suggest that the </w:t>
      </w:r>
      <w:r w:rsidR="00DA0E1B">
        <w:rPr>
          <w:color w:val="auto"/>
        </w:rPr>
        <w:t>s</w:t>
      </w:r>
      <w:r w:rsidRPr="00D8214E">
        <w:rPr>
          <w:color w:val="auto"/>
        </w:rPr>
        <w:t xml:space="preserve">chizophrenia and </w:t>
      </w:r>
      <w:r w:rsidR="00DA0E1B">
        <w:rPr>
          <w:color w:val="auto"/>
        </w:rPr>
        <w:t>b</w:t>
      </w:r>
      <w:r w:rsidRPr="00D8214E">
        <w:rPr>
          <w:color w:val="auto"/>
        </w:rPr>
        <w:t xml:space="preserve">ipolar </w:t>
      </w:r>
      <w:r w:rsidR="00DA0E1B">
        <w:rPr>
          <w:color w:val="auto"/>
        </w:rPr>
        <w:t>d</w:t>
      </w:r>
      <w:r w:rsidRPr="00D8214E">
        <w:rPr>
          <w:color w:val="auto"/>
        </w:rPr>
        <w:t>isorder diagnostic categories are indistinguishable in their predictive saccade oculomotor patterns, with greater deficits observed among those with predominantly negative symptoms [7].</w:t>
      </w:r>
    </w:p>
    <w:p w14:paraId="3FB97381" w14:textId="67FF3978" w:rsidR="00F941CC" w:rsidRPr="00D8214E" w:rsidRDefault="00F941CC" w:rsidP="00F941CC">
      <w:pPr>
        <w:pStyle w:val="MDPI31text"/>
        <w:rPr>
          <w:b/>
          <w:color w:val="auto"/>
        </w:rPr>
      </w:pPr>
      <w:r w:rsidRPr="00D8214E">
        <w:rPr>
          <w:color w:val="auto"/>
        </w:rPr>
        <w:t xml:space="preserve">The current analyses focused on those experiencing predominantly negative or predominantly positive symptoms, highlighting that </w:t>
      </w:r>
      <w:r w:rsidR="00DA0E1B">
        <w:rPr>
          <w:color w:val="auto"/>
        </w:rPr>
        <w:t>s</w:t>
      </w:r>
      <w:r w:rsidRPr="00D8214E">
        <w:rPr>
          <w:color w:val="auto"/>
        </w:rPr>
        <w:t xml:space="preserve">chizophrenia and </w:t>
      </w:r>
      <w:r w:rsidR="00DA0E1B">
        <w:rPr>
          <w:color w:val="auto"/>
        </w:rPr>
        <w:t>b</w:t>
      </w:r>
      <w:r w:rsidRPr="00D8214E">
        <w:rPr>
          <w:color w:val="auto"/>
        </w:rPr>
        <w:t xml:space="preserve">ipolar </w:t>
      </w:r>
      <w:r w:rsidR="00DA0E1B">
        <w:rPr>
          <w:color w:val="auto"/>
        </w:rPr>
        <w:t>d</w:t>
      </w:r>
      <w:r w:rsidRPr="00D8214E">
        <w:rPr>
          <w:color w:val="auto"/>
        </w:rPr>
        <w:t>isorder diagnostic categories were indistinguishable in their predictive saccade oculomotor patterns, supporting the dimensional hypothesis of psychosis. No significant group differences were observed when using the latency metric, which contrasts to that reported by Obyedkov et al. [7]</w:t>
      </w:r>
      <w:r w:rsidR="00DA0E1B">
        <w:rPr>
          <w:color w:val="auto"/>
        </w:rPr>
        <w:t>;</w:t>
      </w:r>
      <w:r w:rsidRPr="00D8214E">
        <w:rPr>
          <w:color w:val="auto"/>
        </w:rPr>
        <w:t xml:space="preserve"> </w:t>
      </w:r>
      <w:r w:rsidR="00DA0E1B">
        <w:rPr>
          <w:color w:val="auto"/>
        </w:rPr>
        <w:t>a</w:t>
      </w:r>
      <w:r w:rsidRPr="00D8214E">
        <w:rPr>
          <w:color w:val="auto"/>
        </w:rPr>
        <w:t>lthough, when investigated with regard to gain control and final eye position</w:t>
      </w:r>
      <w:r w:rsidR="00DA0E1B">
        <w:rPr>
          <w:color w:val="auto"/>
        </w:rPr>
        <w:t>,</w:t>
      </w:r>
      <w:r w:rsidRPr="00D8214E">
        <w:rPr>
          <w:color w:val="auto"/>
        </w:rPr>
        <w:t xml:space="preserve"> group differences became apparent among those with predominantly negative symptoms: lower gain in both visual and non-visual blocks, and greater hypometria in </w:t>
      </w:r>
      <w:r w:rsidRPr="00D8214E">
        <w:rPr>
          <w:color w:val="auto"/>
        </w:rPr>
        <w:lastRenderedPageBreak/>
        <w:t>the non-visual block. This illustrates how the diagnostic category is not informative in relation to predictive saccades.</w:t>
      </w:r>
    </w:p>
    <w:p w14:paraId="4890E179" w14:textId="7744AABF" w:rsidR="00F941CC" w:rsidRPr="00DE705D" w:rsidRDefault="00DE705D" w:rsidP="00DE705D">
      <w:pPr>
        <w:pStyle w:val="MDPI22heading2"/>
        <w:spacing w:before="240"/>
      </w:pPr>
      <w:r w:rsidRPr="00DE705D">
        <w:t xml:space="preserve">4.1. </w:t>
      </w:r>
      <w:r w:rsidR="00F941CC" w:rsidRPr="00DE705D">
        <w:t>Strengths and Limitations</w:t>
      </w:r>
    </w:p>
    <w:p w14:paraId="7926AEFA" w14:textId="2533ACD1" w:rsidR="00F941CC" w:rsidRPr="00D8214E" w:rsidRDefault="00F941CC" w:rsidP="00F941CC">
      <w:pPr>
        <w:pStyle w:val="MDPI31text"/>
        <w:rPr>
          <w:b/>
          <w:color w:val="auto"/>
        </w:rPr>
      </w:pPr>
      <w:r w:rsidRPr="00D8214E">
        <w:rPr>
          <w:color w:val="auto"/>
        </w:rPr>
        <w:t>The current work aimed to provide an update on the existing understanding of the predictive saccade paradigm; taking into account the methodological limitations in the previous literature, and voids that have not been explored previously. In contrast to the majority of published literature on this topic, we included three measures of oculomotor abilities</w:t>
      </w:r>
      <w:r w:rsidR="00FA2DBF">
        <w:rPr>
          <w:color w:val="auto"/>
        </w:rPr>
        <w:t>—</w:t>
      </w:r>
      <w:r w:rsidRPr="00D8214E">
        <w:rPr>
          <w:color w:val="auto"/>
        </w:rPr>
        <w:t>latency, gain control, and final eye position</w:t>
      </w:r>
      <w:r w:rsidR="00FA2DBF">
        <w:rPr>
          <w:color w:val="auto"/>
        </w:rPr>
        <w:t>—</w:t>
      </w:r>
      <w:r w:rsidRPr="00D8214E">
        <w:rPr>
          <w:color w:val="auto"/>
        </w:rPr>
        <w:t>to provide a more comprehensive insight into the relationship of psychotic symptoms and prediction. In contrast to the majority of previous studies that have focused on the saccade latency as the primary distinguishing factor in predictive saccade paradigms, the present data support the argument put forward by Crawford and colleagues [25,26], that we should be focusing more on gain control and final eye position as predictors of psychosis severity. A difficulty in drawing conclusions across the literature using the latency metric is driven by inconsistencies in the inclusion of the period of adaptation observed in the first ~5-trials [28,29]. During these first few trials, a drug-naïve schizophrenia group had significantly prolonged latencies compared with the drug-treated schizophrenia group and controls but following this ‘build-up’ no differences in latency were observed. Therefore, in this study the first visual block was excluded to avoid the period of adaptation previously observed in the latency metric [28,29].</w:t>
      </w:r>
    </w:p>
    <w:p w14:paraId="5C13ACB9" w14:textId="77C8BF0C" w:rsidR="00F941CC" w:rsidRPr="00D8214E" w:rsidRDefault="00F941CC" w:rsidP="00F941CC">
      <w:pPr>
        <w:pStyle w:val="MDPI31text"/>
        <w:rPr>
          <w:b/>
          <w:color w:val="auto"/>
        </w:rPr>
      </w:pPr>
      <w:r w:rsidRPr="00D8214E">
        <w:rPr>
          <w:color w:val="auto"/>
        </w:rPr>
        <w:t>Perhaps the heterogeneity exhibited in relation to the predictive saccade task in the existing literature is resultant from a focus on diagnostic category, rather than underlying symptomatology. As far as we are aware there is only one other study that explored the effect of symptomatology on predictive saccade behaviours [7]. Obyedkov et al. [7] reported the need to replicate their findings</w:t>
      </w:r>
      <w:r w:rsidR="00DA0E1B">
        <w:rPr>
          <w:color w:val="auto"/>
        </w:rPr>
        <w:t>,</w:t>
      </w:r>
      <w:r w:rsidRPr="00D8214E">
        <w:rPr>
          <w:color w:val="auto"/>
        </w:rPr>
        <w:t xml:space="preserve"> considering effects of confounds such as antipsychotic treatment on oculomotor responses to the predictive saccade task. The present analyses incorporated this confound alongside medication status, as well as exploring gain control and final eye position metrics alongside latencies. </w:t>
      </w:r>
      <w:r w:rsidR="00DA0E1B">
        <w:rPr>
          <w:color w:val="auto"/>
        </w:rPr>
        <w:t>The e</w:t>
      </w:r>
      <w:r w:rsidRPr="00D8214E">
        <w:rPr>
          <w:color w:val="auto"/>
        </w:rPr>
        <w:t xml:space="preserve">xisting literature has highlighted a selective relationship between oculomotor deficits and negative symptoms [39,40]. The present work supports this idea, with significantly reduced gain control and greater hypometria among those patients exhibiting predominantly negative symptoms. In further support of this, no significant relationships were found for those with predominantly positive symptoms. Furthermore, saccade gain control differences were also found between medicated and non-medicated patients exhibiting high and low levels of negative symptoms, again with reduced saccade gain control in those with predominantly negative symptoms, which was also mimicked in the final eye position metric. Nevertheless, there is some divergence between the present work and that reported by Obyedkov et al. [7]; firstly, we did not replicate the effect that </w:t>
      </w:r>
      <w:r w:rsidRPr="00B91074">
        <w:rPr>
          <w:color w:val="auto"/>
          <w:highlight w:val="yellow"/>
        </w:rPr>
        <w:t xml:space="preserve">“latencies of predictive saccades were significantly longer than in controls only in the </w:t>
      </w:r>
      <w:r w:rsidR="008550BD" w:rsidRPr="00B91074">
        <w:rPr>
          <w:color w:val="auto"/>
          <w:highlight w:val="yellow"/>
        </w:rPr>
        <w:t>n</w:t>
      </w:r>
      <w:r w:rsidRPr="00B91074">
        <w:rPr>
          <w:color w:val="auto"/>
          <w:highlight w:val="yellow"/>
        </w:rPr>
        <w:t>egative Symptom group”</w:t>
      </w:r>
      <w:r w:rsidRPr="000C2B7B">
        <w:rPr>
          <w:color w:val="auto"/>
          <w:highlight w:val="yellow"/>
        </w:rPr>
        <w:t xml:space="preserve"> (page 5)</w:t>
      </w:r>
      <w:r w:rsidRPr="00D8214E">
        <w:rPr>
          <w:color w:val="auto"/>
        </w:rPr>
        <w:t>. Instead, we found no significant main effect of group. This difference may be due to the inclusion of medicated and non-medicated patients in the symptom</w:t>
      </w:r>
      <w:r w:rsidR="008550BD">
        <w:rPr>
          <w:color w:val="auto"/>
        </w:rPr>
        <w:t xml:space="preserve"> </w:t>
      </w:r>
      <w:r w:rsidRPr="00D8214E">
        <w:rPr>
          <w:color w:val="auto"/>
        </w:rPr>
        <w:t xml:space="preserve">groups, but when exploring the effects of medication on symptomatology we found no such effect. The difference in latency data may be partially due to the inclusion of the data collected in response to </w:t>
      </w:r>
      <w:r w:rsidR="008550BD">
        <w:rPr>
          <w:color w:val="auto"/>
        </w:rPr>
        <w:t xml:space="preserve">the </w:t>
      </w:r>
      <w:r w:rsidRPr="00D8214E">
        <w:rPr>
          <w:color w:val="auto"/>
        </w:rPr>
        <w:t>first experimental block where participants</w:t>
      </w:r>
      <w:r w:rsidR="00351612">
        <w:rPr>
          <w:color w:val="auto"/>
        </w:rPr>
        <w:t>’</w:t>
      </w:r>
      <w:r w:rsidRPr="00D8214E">
        <w:rPr>
          <w:color w:val="auto"/>
        </w:rPr>
        <w:t xml:space="preserve"> latencies are still adapting; highlighting differences in their adaptation process ahead of predictive anticipation.</w:t>
      </w:r>
    </w:p>
    <w:p w14:paraId="79D61171" w14:textId="6B5637E0" w:rsidR="00F941CC" w:rsidRPr="00D8214E" w:rsidRDefault="00F941CC" w:rsidP="00F941CC">
      <w:pPr>
        <w:pStyle w:val="MDPI31text"/>
        <w:rPr>
          <w:b/>
          <w:color w:val="auto"/>
        </w:rPr>
      </w:pPr>
      <w:r w:rsidRPr="00D8214E">
        <w:rPr>
          <w:color w:val="auto"/>
        </w:rPr>
        <w:t>Classification of the symptomatological features of schizophrenia into positive and negative symptoms has a long history (reviewed by</w:t>
      </w:r>
      <w:r w:rsidRPr="00D8214E">
        <w:rPr>
          <w:b/>
          <w:color w:val="auto"/>
        </w:rPr>
        <w:t xml:space="preserve"> </w:t>
      </w:r>
      <w:r w:rsidR="00DE123B">
        <w:rPr>
          <w:color w:val="auto"/>
        </w:rPr>
        <w:t>[52–54</w:t>
      </w:r>
      <w:r w:rsidRPr="00D8214E">
        <w:rPr>
          <w:color w:val="auto"/>
        </w:rPr>
        <w:t>]</w:t>
      </w:r>
      <w:r w:rsidR="00351612">
        <w:rPr>
          <w:color w:val="auto"/>
        </w:rPr>
        <w:t>)</w:t>
      </w:r>
      <w:r w:rsidRPr="00D8214E">
        <w:rPr>
          <w:color w:val="auto"/>
        </w:rPr>
        <w:t xml:space="preserve">. In the past it has been suggested that a two-syndrome model is inadequate [55,56] and thus a three-cluster model has been replicated across the literature </w:t>
      </w:r>
      <w:r w:rsidR="00DE123B">
        <w:rPr>
          <w:color w:val="auto"/>
        </w:rPr>
        <w:t>[57–59</w:t>
      </w:r>
      <w:r w:rsidRPr="00D8214E">
        <w:rPr>
          <w:color w:val="auto"/>
        </w:rPr>
        <w:t xml:space="preserve">]. The most consistently replicated of these symptoms clusters, termed psychomotor poverty by Liddle [56], draws similarity with the core negative symptoms </w:t>
      </w:r>
      <w:r w:rsidR="00DE123B">
        <w:rPr>
          <w:color w:val="auto"/>
        </w:rPr>
        <w:t>[60–63</w:t>
      </w:r>
      <w:r w:rsidRPr="00D8214E">
        <w:rPr>
          <w:color w:val="auto"/>
        </w:rPr>
        <w:t xml:space="preserve">]. Liddle [64] suggested that psychomotor poverty, and by extension, negative symptoms, may be associated with the malfunction of specific sites in the frontal lobe; reporting associations between psychomotor poverty, an impaired ability </w:t>
      </w:r>
      <w:r w:rsidRPr="00D8214E">
        <w:rPr>
          <w:color w:val="auto"/>
        </w:rPr>
        <w:lastRenderedPageBreak/>
        <w:t xml:space="preserve">to initiate activity, and reduced frontal lobe and basal ganglia functioning [65]. This supports </w:t>
      </w:r>
      <w:r w:rsidR="00351612">
        <w:rPr>
          <w:color w:val="auto"/>
        </w:rPr>
        <w:t xml:space="preserve">the </w:t>
      </w:r>
      <w:r w:rsidRPr="00D8214E">
        <w:rPr>
          <w:color w:val="auto"/>
        </w:rPr>
        <w:t>prior literature describing how in tasks in which participants can use predictable timing information to generate saccade responses, these tasks are thought to make larger demands on timing structures [66,67]. For example, basal ganglia and cerebellar hemispheres are thought to be important to timing ([68], for a review), since damage to either one results in an impairment in the generation of rhythmic movements and the synchronisation of movements with a rhythmic stimulus [50,69], such as in the predictive saccade paradigm. In support of this, Karoumi et al. [28] suggested that the excessive production of anticipatory saccades among schizophrenia patients may be related to difficulties in inhibiting inappropriate saccades (i.e.</w:t>
      </w:r>
      <w:r w:rsidR="004547CC">
        <w:rPr>
          <w:color w:val="auto"/>
        </w:rPr>
        <w:t>,</w:t>
      </w:r>
      <w:r w:rsidRPr="00D8214E">
        <w:rPr>
          <w:color w:val="auto"/>
        </w:rPr>
        <w:t xml:space="preserve"> errors); thus, perhaps more anticipatory saccades are reflective of reduced inhibition and poor performance from the basal ganglia. The neural circuitry involved in the generation of predictive saccades has not been extensively studied in psychosis, but some indication of the important subcortical regions has emerged from studies on Parkinson’s disease. For example, Parkinson’s disease is characterised by a degeneration of the dopaminergic neurons in the nigrostriatal pathway; suggesting the basal ganglia plays an important role in the generation of predictive saccades. The data, however, show mixed results. Research reveals that predictive saccades of Parkinson’s disease patients display a characteristic undershoot of the primary saccades, whereas the final eye positions are no different from those of controls [50,70]. Opposing results in the predictive saccade task have been reported by Gaymard et al. [71] where prolonged latencies were exhibited, and patients were unable to develop predictive behaviour.</w:t>
      </w:r>
    </w:p>
    <w:p w14:paraId="24680CE5" w14:textId="5FD8BEE0" w:rsidR="00F941CC" w:rsidRPr="00D8214E" w:rsidRDefault="00F941CC" w:rsidP="00F941CC">
      <w:pPr>
        <w:pStyle w:val="MDPI31text"/>
        <w:rPr>
          <w:b/>
          <w:color w:val="auto"/>
        </w:rPr>
      </w:pPr>
      <w:r w:rsidRPr="00D8214E">
        <w:rPr>
          <w:color w:val="auto"/>
        </w:rPr>
        <w:t>In contrast to the strengths of the current research, there are limitations worth noting that can be addressed when moving forward into future predictive saccade explorations. Krebs et al. [30] explored both anticipatory and non-anticipatory saccades; demonstrating that when the saccade target is always visible, group differences between drug-naïve schizophrenia patients and controls were seen in the non-anticipatory saccades, but not for anticipatory saccade latencies. As the present research relied on secondary data analyses it was not possible to explore non-anticipatory saccades, but this should be considered a priori in future work.</w:t>
      </w:r>
      <w:r w:rsidRPr="00D8214E" w:rsidDel="00FE0671">
        <w:rPr>
          <w:color w:val="auto"/>
        </w:rPr>
        <w:t xml:space="preserve"> </w:t>
      </w:r>
      <w:r w:rsidRPr="00D8214E">
        <w:rPr>
          <w:color w:val="auto"/>
        </w:rPr>
        <w:t>Another constraint on the present research w</w:t>
      </w:r>
      <w:r w:rsidR="00351612">
        <w:rPr>
          <w:color w:val="auto"/>
        </w:rPr>
        <w:t>as</w:t>
      </w:r>
      <w:r w:rsidRPr="00D8214E">
        <w:rPr>
          <w:color w:val="auto"/>
        </w:rPr>
        <w:t xml:space="preserve"> the differential sized cohorts; the absence of a sample size calculation for the different groups used throughout the series of hypothesis-driven analyses makes the evaluation of statistical power adequacy difficult. This was highlighted particularly during the symptom-based analyses, where we explored symptomatology</w:t>
      </w:r>
      <w:r w:rsidR="00FA2DBF">
        <w:rPr>
          <w:color w:val="auto"/>
        </w:rPr>
        <w:t>—</w:t>
      </w:r>
      <w:r w:rsidRPr="00D8214E">
        <w:rPr>
          <w:color w:val="auto"/>
        </w:rPr>
        <w:t>predominantly high-</w:t>
      </w:r>
      <w:r w:rsidRPr="00D8214E">
        <w:rPr>
          <w:b/>
          <w:color w:val="auto"/>
        </w:rPr>
        <w:t>/</w:t>
      </w:r>
      <w:r w:rsidRPr="00D8214E">
        <w:rPr>
          <w:color w:val="auto"/>
        </w:rPr>
        <w:t>low-negative and high-</w:t>
      </w:r>
      <w:r w:rsidRPr="00D8214E">
        <w:rPr>
          <w:b/>
          <w:color w:val="auto"/>
        </w:rPr>
        <w:t>/</w:t>
      </w:r>
      <w:r w:rsidRPr="00D8214E">
        <w:rPr>
          <w:color w:val="auto"/>
        </w:rPr>
        <w:t>low-positive</w:t>
      </w:r>
      <w:r w:rsidR="00FA2DBF">
        <w:rPr>
          <w:color w:val="auto"/>
        </w:rPr>
        <w:t>—</w:t>
      </w:r>
      <w:r w:rsidRPr="00D8214E">
        <w:rPr>
          <w:color w:val="auto"/>
        </w:rPr>
        <w:t>within the diagnostic classifications. This analysis can be seen in the</w:t>
      </w:r>
      <w:r w:rsidRPr="00D8214E">
        <w:rPr>
          <w:b/>
          <w:color w:val="auto"/>
        </w:rPr>
        <w:t xml:space="preserve"> </w:t>
      </w:r>
      <w:r w:rsidRPr="00B91074">
        <w:rPr>
          <w:bCs/>
          <w:color w:val="auto"/>
          <w:highlight w:val="yellow"/>
        </w:rPr>
        <w:t>Supplementary Materials</w:t>
      </w:r>
      <w:r w:rsidRPr="00D8214E">
        <w:rPr>
          <w:color w:val="auto"/>
        </w:rPr>
        <w:t>, but to combat the cohort imbalance high</w:t>
      </w:r>
      <w:r w:rsidR="00173084">
        <w:rPr>
          <w:color w:val="auto"/>
        </w:rPr>
        <w:t>-</w:t>
      </w:r>
      <w:r w:rsidRPr="00D8214E">
        <w:rPr>
          <w:color w:val="auto"/>
        </w:rPr>
        <w:t>SANS and low</w:t>
      </w:r>
      <w:r w:rsidR="00173084">
        <w:rPr>
          <w:color w:val="auto"/>
        </w:rPr>
        <w:t>-</w:t>
      </w:r>
      <w:r w:rsidRPr="00D8214E">
        <w:rPr>
          <w:color w:val="auto"/>
        </w:rPr>
        <w:t>SANS were collapsed across diagnosis to explore the singular influence of positive and negative symptomatology (regardless of diagnostic classification).</w:t>
      </w:r>
    </w:p>
    <w:p w14:paraId="46C375F2" w14:textId="77777777" w:rsidR="00F941CC" w:rsidRPr="00D8214E" w:rsidRDefault="00F941CC" w:rsidP="00F941CC">
      <w:pPr>
        <w:pStyle w:val="MDPI21heading1"/>
        <w:rPr>
          <w:color w:val="auto"/>
        </w:rPr>
      </w:pPr>
      <w:r w:rsidRPr="00D8214E">
        <w:rPr>
          <w:color w:val="auto"/>
        </w:rPr>
        <w:t>5. Conclusions</w:t>
      </w:r>
    </w:p>
    <w:p w14:paraId="704C2B15" w14:textId="6EA351DE" w:rsidR="00F941CC" w:rsidRPr="00D8214E" w:rsidRDefault="00F941CC" w:rsidP="00F941CC">
      <w:pPr>
        <w:pStyle w:val="MDPI31text"/>
        <w:rPr>
          <w:color w:val="auto"/>
        </w:rPr>
      </w:pPr>
      <w:r w:rsidRPr="00D8214E">
        <w:rPr>
          <w:color w:val="auto"/>
        </w:rPr>
        <w:t xml:space="preserve">There is growing and compelling evidence that abnormalities in the voluntary control of eye movements are providing promising endophenotypes for schizophrenia </w:t>
      </w:r>
      <w:r w:rsidR="00DE123B">
        <w:rPr>
          <w:color w:val="auto"/>
        </w:rPr>
        <w:t>[72–74</w:t>
      </w:r>
      <w:r w:rsidRPr="00D8214E">
        <w:rPr>
          <w:color w:val="auto"/>
        </w:rPr>
        <w:t>]. Indeed, there has been a remarkable consensus on the prevalence of abnormality in one commonly used paradigm, the antisaccade task, with essentially a 100% replication across multiple studies of the increased error rates in schizophrenia, in comparison to healthy controls. Although this impairment of saccadic eye movements is not restricted to schizophrenia, it is clearly highly perturbed and sensitive to the disease. Given this sensitivity, it is important to consider whether the oculomotor system can help to address the longstanding issue of whether psychotic disorders should be conceptuali</w:t>
      </w:r>
      <w:r w:rsidR="005B60D4">
        <w:rPr>
          <w:color w:val="auto"/>
        </w:rPr>
        <w:t>s</w:t>
      </w:r>
      <w:r w:rsidRPr="00D8214E">
        <w:rPr>
          <w:color w:val="auto"/>
        </w:rPr>
        <w:t>ed as discrete categorical entities, or whether it is more profitable use classifications that are based on the pattern of psychiatric symptoms of the disorder, as Frith and others have proposed. With regards to the current findings using the predictive saccade task, differences in oculomotor behaviour w</w:t>
      </w:r>
      <w:r w:rsidR="005B60D4">
        <w:rPr>
          <w:color w:val="auto"/>
        </w:rPr>
        <w:t>ere</w:t>
      </w:r>
      <w:r w:rsidRPr="00D8214E">
        <w:rPr>
          <w:color w:val="auto"/>
        </w:rPr>
        <w:t xml:space="preserve"> best captured by the symptom approach, in contrast to a disease classification.</w:t>
      </w:r>
    </w:p>
    <w:p w14:paraId="4F09F419" w14:textId="6F13C9B4" w:rsidR="00F941CC" w:rsidRPr="00D8214E" w:rsidRDefault="00F941CC" w:rsidP="00F941CC">
      <w:pPr>
        <w:pStyle w:val="MDPI31text"/>
        <w:rPr>
          <w:b/>
          <w:color w:val="auto"/>
        </w:rPr>
      </w:pPr>
      <w:r w:rsidRPr="00D8214E">
        <w:rPr>
          <w:color w:val="auto"/>
        </w:rPr>
        <w:lastRenderedPageBreak/>
        <w:t>The present data illustrate</w:t>
      </w:r>
      <w:r w:rsidR="005B60D4">
        <w:rPr>
          <w:color w:val="auto"/>
        </w:rPr>
        <w:t xml:space="preserve"> </w:t>
      </w:r>
      <w:r w:rsidRPr="00D8214E">
        <w:rPr>
          <w:color w:val="auto"/>
        </w:rPr>
        <w:t xml:space="preserve">how the presentation of predictive saccade deficits </w:t>
      </w:r>
      <w:r w:rsidR="005B60D4">
        <w:rPr>
          <w:color w:val="auto"/>
        </w:rPr>
        <w:t>is</w:t>
      </w:r>
      <w:r w:rsidR="005B60D4" w:rsidRPr="00D8214E">
        <w:rPr>
          <w:color w:val="auto"/>
        </w:rPr>
        <w:t xml:space="preserve"> </w:t>
      </w:r>
      <w:r w:rsidRPr="00D8214E">
        <w:rPr>
          <w:color w:val="auto"/>
        </w:rPr>
        <w:t>homogen</w:t>
      </w:r>
      <w:r w:rsidR="005B60D4">
        <w:rPr>
          <w:color w:val="auto"/>
        </w:rPr>
        <w:t>e</w:t>
      </w:r>
      <w:r w:rsidRPr="00D8214E">
        <w:rPr>
          <w:color w:val="auto"/>
        </w:rPr>
        <w:t>ous across diagnosis, but heterogen</w:t>
      </w:r>
      <w:r w:rsidR="005B60D4">
        <w:rPr>
          <w:color w:val="auto"/>
        </w:rPr>
        <w:t>e</w:t>
      </w:r>
      <w:r w:rsidRPr="00D8214E">
        <w:rPr>
          <w:color w:val="auto"/>
        </w:rPr>
        <w:t xml:space="preserve">ous when categorised by symptomatology; </w:t>
      </w:r>
      <w:r w:rsidR="00B80CF3">
        <w:rPr>
          <w:color w:val="auto"/>
        </w:rPr>
        <w:t>c</w:t>
      </w:r>
      <w:r w:rsidRPr="00D8214E">
        <w:rPr>
          <w:color w:val="auto"/>
        </w:rPr>
        <w:t xml:space="preserve">learly, diagnostic labels are not the most informative source of knowledge in relation to predictive saccades. This view is consistent with Frith’s perspective [51] that exploring underlying symptoms is more beneficial than focusing on </w:t>
      </w:r>
      <w:r w:rsidRPr="00B91074">
        <w:rPr>
          <w:iCs/>
          <w:color w:val="auto"/>
          <w:highlight w:val="yellow"/>
        </w:rPr>
        <w:t>“essentially arbitrary”</w:t>
      </w:r>
      <w:r w:rsidRPr="00B91074">
        <w:rPr>
          <w:iCs/>
          <w:color w:val="auto"/>
        </w:rPr>
        <w:t xml:space="preserve"> </w:t>
      </w:r>
      <w:r w:rsidRPr="00D8214E">
        <w:rPr>
          <w:color w:val="auto"/>
        </w:rPr>
        <w:t>(p7) diagnostic definitions. The present data support this idea</w:t>
      </w:r>
      <w:r w:rsidR="007E3DCB">
        <w:rPr>
          <w:color w:val="auto"/>
        </w:rPr>
        <w:t>—</w:t>
      </w:r>
      <w:r w:rsidRPr="00D8214E">
        <w:rPr>
          <w:color w:val="auto"/>
        </w:rPr>
        <w:t>the dimensional hypothesis of psychosis</w:t>
      </w:r>
      <w:r w:rsidR="007E3DCB">
        <w:rPr>
          <w:color w:val="auto"/>
        </w:rPr>
        <w:t>—</w:t>
      </w:r>
      <w:r w:rsidRPr="00D8214E">
        <w:rPr>
          <w:color w:val="auto"/>
        </w:rPr>
        <w:t>suggesting the deficit presentation is homogen</w:t>
      </w:r>
      <w:r w:rsidR="005B60D4">
        <w:rPr>
          <w:color w:val="auto"/>
        </w:rPr>
        <w:t>e</w:t>
      </w:r>
      <w:r w:rsidRPr="00D8214E">
        <w:rPr>
          <w:color w:val="auto"/>
        </w:rPr>
        <w:t>ous; thus,</w:t>
      </w:r>
      <w:r w:rsidR="005B60D4">
        <w:rPr>
          <w:color w:val="auto"/>
        </w:rPr>
        <w:t xml:space="preserve"> a</w:t>
      </w:r>
      <w:r w:rsidRPr="00D8214E">
        <w:rPr>
          <w:color w:val="auto"/>
        </w:rPr>
        <w:t xml:space="preserve"> diagnostic label is not as informative as symptomatology when exploring predictive saccades.</w:t>
      </w:r>
    </w:p>
    <w:p w14:paraId="4BE640BE" w14:textId="4C6CEE61" w:rsidR="00F941CC" w:rsidRPr="007E3DCB" w:rsidRDefault="00E55CD0" w:rsidP="00E55CD0">
      <w:pPr>
        <w:pStyle w:val="MDPI62BackMatter"/>
        <w:spacing w:before="240"/>
      </w:pPr>
      <w:r w:rsidRPr="00E55CD0">
        <w:rPr>
          <w:b/>
        </w:rPr>
        <w:t>Supplementary Material</w:t>
      </w:r>
      <w:r w:rsidR="00F941CC" w:rsidRPr="00E55CD0">
        <w:rPr>
          <w:b/>
        </w:rPr>
        <w:t xml:space="preserve">s: </w:t>
      </w:r>
      <w:r w:rsidR="00F941CC" w:rsidRPr="007E3DCB">
        <w:t xml:space="preserve">The following supporting information can be downloaded at: </w:t>
      </w:r>
      <w:r w:rsidR="00337087" w:rsidRPr="00337087">
        <w:t>https://osf.io/5t978/</w:t>
      </w:r>
      <w:r w:rsidR="00F941CC" w:rsidRPr="007E3DCB">
        <w:t xml:space="preserve">, </w:t>
      </w:r>
      <w:r w:rsidR="00337087">
        <w:t>Supplementary Materials: ‘</w:t>
      </w:r>
      <w:proofErr w:type="spellStart"/>
      <w:r w:rsidR="00337087" w:rsidRPr="00337087">
        <w:t>BS_SupplementaryMaterials_Rev</w:t>
      </w:r>
      <w:proofErr w:type="spellEnd"/>
      <w:r w:rsidR="00337087" w:rsidRPr="00337087">
        <w:t>(TC)</w:t>
      </w:r>
      <w:r w:rsidR="00337087">
        <w:t>.</w:t>
      </w:r>
      <w:proofErr w:type="spellStart"/>
      <w:r w:rsidR="00337087">
        <w:t>docx</w:t>
      </w:r>
      <w:proofErr w:type="spellEnd"/>
      <w:r w:rsidR="00337087">
        <w:t>’</w:t>
      </w:r>
    </w:p>
    <w:p w14:paraId="5B4E94CF" w14:textId="5CCE1355" w:rsidR="00F941CC" w:rsidRDefault="00E55CD0" w:rsidP="00E55CD0">
      <w:pPr>
        <w:pStyle w:val="MDPI62BackMatter"/>
      </w:pPr>
      <w:r w:rsidRPr="00E55CD0">
        <w:rPr>
          <w:b/>
        </w:rPr>
        <w:t>Author Contribution</w:t>
      </w:r>
      <w:r w:rsidR="00F941CC" w:rsidRPr="00E55CD0">
        <w:rPr>
          <w:b/>
        </w:rPr>
        <w:t xml:space="preserve">s: </w:t>
      </w:r>
      <w:r w:rsidR="00F941CC" w:rsidRPr="007E3DCB">
        <w:t>Conceptualization, E.S.S</w:t>
      </w:r>
      <w:r w:rsidR="0024764A">
        <w:t>.</w:t>
      </w:r>
      <w:r w:rsidR="00F941CC" w:rsidRPr="007E3DCB">
        <w:t xml:space="preserve"> and T.J.C</w:t>
      </w:r>
      <w:r w:rsidR="0024764A">
        <w:t>.</w:t>
      </w:r>
      <w:r w:rsidR="00F941CC" w:rsidRPr="007E3DCB">
        <w:t xml:space="preserve">; </w:t>
      </w:r>
      <w:r w:rsidR="005B60D4">
        <w:t>f</w:t>
      </w:r>
      <w:r w:rsidR="00F941CC" w:rsidRPr="007E3DCB">
        <w:t xml:space="preserve">ormal </w:t>
      </w:r>
      <w:r w:rsidR="005B60D4">
        <w:t>a</w:t>
      </w:r>
      <w:r w:rsidR="00F941CC" w:rsidRPr="007E3DCB">
        <w:t>nalysis, E.S.S. and T.J.C</w:t>
      </w:r>
      <w:r w:rsidR="0024764A">
        <w:t>.</w:t>
      </w:r>
      <w:r w:rsidR="00F941CC" w:rsidRPr="007E3DCB">
        <w:t xml:space="preserve">; </w:t>
      </w:r>
      <w:r w:rsidR="005B60D4">
        <w:t>w</w:t>
      </w:r>
      <w:r w:rsidR="00F941CC" w:rsidRPr="007E3DCB">
        <w:t>riting</w:t>
      </w:r>
      <w:r w:rsidR="007E3DCB" w:rsidRPr="007E3DCB">
        <w:t>—</w:t>
      </w:r>
      <w:r w:rsidR="005B60D4">
        <w:t>o</w:t>
      </w:r>
      <w:r w:rsidR="00F941CC" w:rsidRPr="007E3DCB">
        <w:t xml:space="preserve">riginal </w:t>
      </w:r>
      <w:r w:rsidR="005B60D4">
        <w:t>d</w:t>
      </w:r>
      <w:r w:rsidR="00F941CC" w:rsidRPr="007E3DCB">
        <w:t xml:space="preserve">raft, E.S.S. and T.J.C.; </w:t>
      </w:r>
      <w:r w:rsidR="005B60D4">
        <w:t>w</w:t>
      </w:r>
      <w:r w:rsidR="00F941CC" w:rsidRPr="007E3DCB">
        <w:t>riting</w:t>
      </w:r>
      <w:r w:rsidR="007E3DCB" w:rsidRPr="007E3DCB">
        <w:t>—</w:t>
      </w:r>
      <w:r w:rsidR="005B60D4">
        <w:t>r</w:t>
      </w:r>
      <w:r w:rsidR="00F941CC" w:rsidRPr="007E3DCB">
        <w:t xml:space="preserve">eview </w:t>
      </w:r>
      <w:r w:rsidR="005B60D4">
        <w:t>and</w:t>
      </w:r>
      <w:r w:rsidR="00F941CC" w:rsidRPr="007E3DCB">
        <w:t xml:space="preserve"> </w:t>
      </w:r>
      <w:r w:rsidR="005B60D4">
        <w:t>e</w:t>
      </w:r>
      <w:r w:rsidR="00F941CC" w:rsidRPr="007E3DCB">
        <w:t xml:space="preserve">diting, E.S.S. and T.J.C.; </w:t>
      </w:r>
      <w:r w:rsidR="005B60D4">
        <w:t>v</w:t>
      </w:r>
      <w:r w:rsidR="00F941CC" w:rsidRPr="007E3DCB">
        <w:t xml:space="preserve">isualisation, E.S.S. and T.J.C.; </w:t>
      </w:r>
      <w:r w:rsidR="005B60D4">
        <w:t>s</w:t>
      </w:r>
      <w:r w:rsidR="00F941CC" w:rsidRPr="007E3DCB">
        <w:t>upervision, T.J.C.</w:t>
      </w:r>
      <w:r w:rsidR="0024764A">
        <w:t xml:space="preserve"> All authors have read and agreed to the published version of the manuscript.</w:t>
      </w:r>
    </w:p>
    <w:p w14:paraId="70AFB698" w14:textId="68C88D87" w:rsidR="00F941CC" w:rsidRPr="007E3DCB" w:rsidRDefault="00F941CC" w:rsidP="00E55CD0">
      <w:pPr>
        <w:pStyle w:val="MDPI62BackMatter"/>
      </w:pPr>
      <w:commentRangeStart w:id="46"/>
      <w:commentRangeStart w:id="47"/>
      <w:r w:rsidRPr="00E55CD0">
        <w:rPr>
          <w:b/>
          <w:highlight w:val="yellow"/>
        </w:rPr>
        <w:t>Funding</w:t>
      </w:r>
      <w:commentRangeEnd w:id="46"/>
      <w:r w:rsidR="00E55CD0" w:rsidRPr="00E55CD0">
        <w:rPr>
          <w:rStyle w:val="CommentReference"/>
          <w:rFonts w:eastAsia="SimSun"/>
          <w:b/>
          <w:noProof/>
          <w:snapToGrid/>
          <w:highlight w:val="yellow"/>
          <w:lang w:eastAsia="zh-CN" w:bidi="ar-SA"/>
        </w:rPr>
        <w:commentReference w:id="46"/>
      </w:r>
      <w:commentRangeEnd w:id="47"/>
      <w:r w:rsidR="005B6724">
        <w:rPr>
          <w:rStyle w:val="CommentReference"/>
          <w:rFonts w:eastAsia="SimSun"/>
          <w:snapToGrid/>
          <w:lang w:val="en-GB" w:eastAsia="zh-CN" w:bidi="ar-SA"/>
        </w:rPr>
        <w:commentReference w:id="47"/>
      </w:r>
      <w:r w:rsidRPr="00E55CD0">
        <w:rPr>
          <w:b/>
        </w:rPr>
        <w:t>:</w:t>
      </w:r>
      <w:r w:rsidRPr="007E3DCB">
        <w:t xml:space="preserve"> TC is funded by EPSRC Grant EP/M006255/1 and the Sir John Fisher Foundation.</w:t>
      </w:r>
    </w:p>
    <w:p w14:paraId="1FFCC68E" w14:textId="47A29E16" w:rsidR="00F941CC" w:rsidRPr="00D8214E" w:rsidRDefault="00F941CC" w:rsidP="00E55CD0">
      <w:pPr>
        <w:pStyle w:val="MDPI62BackMatter"/>
        <w:rPr>
          <w:b/>
        </w:rPr>
      </w:pPr>
      <w:bookmarkStart w:id="48" w:name="_Hlk89945590"/>
      <w:bookmarkStart w:id="49" w:name="_Hlk60054323"/>
      <w:r w:rsidRPr="00E55CD0">
        <w:rPr>
          <w:b/>
        </w:rPr>
        <w:t xml:space="preserve">Institutional Review Board Statement: </w:t>
      </w:r>
      <w:r w:rsidRPr="00D8214E">
        <w:t xml:space="preserve">The study was conducted in accordance with the Declaration of Helsinki, and approved </w:t>
      </w:r>
      <w:bookmarkEnd w:id="48"/>
      <w:r w:rsidRPr="00D8214E">
        <w:t>by the Tower Hamlets Ethical Committee</w:t>
      </w:r>
    </w:p>
    <w:p w14:paraId="3F59E744" w14:textId="77777777" w:rsidR="00F941CC" w:rsidRPr="00D8214E" w:rsidRDefault="00F941CC" w:rsidP="00E55CD0">
      <w:pPr>
        <w:pStyle w:val="MDPI62BackMatter"/>
      </w:pPr>
      <w:r w:rsidRPr="00E55CD0">
        <w:rPr>
          <w:b/>
        </w:rPr>
        <w:t xml:space="preserve">Informed Consent Statement: </w:t>
      </w:r>
      <w:r w:rsidRPr="00D8214E">
        <w:t>Informed consent was obtained from all subjects involved in the study.</w:t>
      </w:r>
    </w:p>
    <w:p w14:paraId="7709DF96" w14:textId="77777777" w:rsidR="00F941CC" w:rsidRPr="00D8214E" w:rsidRDefault="00F941CC" w:rsidP="00E55CD0">
      <w:pPr>
        <w:pStyle w:val="MDPI62BackMatter"/>
      </w:pPr>
      <w:r w:rsidRPr="00E55CD0">
        <w:rPr>
          <w:b/>
        </w:rPr>
        <w:t xml:space="preserve">Data Availability Statement: </w:t>
      </w:r>
      <w:r w:rsidRPr="00D8214E">
        <w:t>The data will be shared publicly via the Lancaster University PURE system.</w:t>
      </w:r>
    </w:p>
    <w:bookmarkEnd w:id="49"/>
    <w:p w14:paraId="50D36D0F" w14:textId="77777777" w:rsidR="00F941CC" w:rsidRPr="00D8214E" w:rsidRDefault="00F941CC" w:rsidP="00E55CD0">
      <w:pPr>
        <w:pStyle w:val="MDPI62BackMatter"/>
      </w:pPr>
      <w:commentRangeStart w:id="50"/>
      <w:commentRangeStart w:id="51"/>
      <w:r w:rsidRPr="00E55CD0">
        <w:rPr>
          <w:b/>
          <w:highlight w:val="yellow"/>
        </w:rPr>
        <w:t>Acknowledgments</w:t>
      </w:r>
      <w:commentRangeEnd w:id="50"/>
      <w:r w:rsidR="00E55CD0" w:rsidRPr="00E55CD0">
        <w:rPr>
          <w:rStyle w:val="CommentReference"/>
          <w:rFonts w:eastAsia="SimSun"/>
          <w:b/>
          <w:noProof/>
          <w:snapToGrid/>
          <w:highlight w:val="yellow"/>
          <w:lang w:eastAsia="zh-CN" w:bidi="ar-SA"/>
        </w:rPr>
        <w:commentReference w:id="50"/>
      </w:r>
      <w:commentRangeEnd w:id="51"/>
      <w:r w:rsidR="006D228E">
        <w:rPr>
          <w:rStyle w:val="CommentReference"/>
          <w:rFonts w:eastAsia="SimSun"/>
          <w:snapToGrid/>
          <w:lang w:val="en-GB" w:eastAsia="zh-CN" w:bidi="ar-SA"/>
        </w:rPr>
        <w:commentReference w:id="51"/>
      </w:r>
      <w:r w:rsidRPr="00E55CD0">
        <w:rPr>
          <w:b/>
        </w:rPr>
        <w:t>:</w:t>
      </w:r>
      <w:r w:rsidRPr="00D8214E">
        <w:t xml:space="preserve"> The authors would like to thank Chris Kennard, Leslie Henderson, Mike </w:t>
      </w:r>
      <w:proofErr w:type="spellStart"/>
      <w:r w:rsidRPr="00D8214E">
        <w:t>Reveley</w:t>
      </w:r>
      <w:proofErr w:type="spellEnd"/>
      <w:r w:rsidRPr="00D8214E">
        <w:t xml:space="preserve">, and </w:t>
      </w:r>
      <w:proofErr w:type="spellStart"/>
      <w:r w:rsidRPr="00D8214E">
        <w:t>Bisa</w:t>
      </w:r>
      <w:proofErr w:type="spellEnd"/>
      <w:r w:rsidRPr="00D8214E">
        <w:t xml:space="preserve"> </w:t>
      </w:r>
      <w:proofErr w:type="spellStart"/>
      <w:r w:rsidRPr="00D8214E">
        <w:t>Haeger</w:t>
      </w:r>
      <w:proofErr w:type="spellEnd"/>
      <w:r w:rsidRPr="00D8214E">
        <w:t xml:space="preserve"> for their contribution to the original studies, which was funded by the Welcome Trust.</w:t>
      </w:r>
    </w:p>
    <w:p w14:paraId="5A0BC41F" w14:textId="30C571B6" w:rsidR="00F941CC" w:rsidRPr="00D8214E" w:rsidRDefault="00F941CC" w:rsidP="00E55CD0">
      <w:pPr>
        <w:pStyle w:val="MDPI62BackMatter"/>
      </w:pPr>
      <w:r w:rsidRPr="00E55CD0">
        <w:rPr>
          <w:b/>
        </w:rPr>
        <w:t xml:space="preserve">Conflicts of Interest: </w:t>
      </w:r>
      <w:r w:rsidRPr="00D8214E">
        <w:t>The authors declare no conflict of interest.</w:t>
      </w:r>
    </w:p>
    <w:p w14:paraId="106FB3C7" w14:textId="77777777" w:rsidR="00F941CC" w:rsidRPr="00D8214E" w:rsidRDefault="00F941CC" w:rsidP="00F941CC">
      <w:pPr>
        <w:pStyle w:val="MDPI21heading1"/>
        <w:ind w:left="0"/>
        <w:rPr>
          <w:color w:val="auto"/>
        </w:rPr>
      </w:pPr>
      <w:r w:rsidRPr="00D8214E">
        <w:rPr>
          <w:color w:val="auto"/>
        </w:rPr>
        <w:t>References</w:t>
      </w:r>
    </w:p>
    <w:p w14:paraId="535F17D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bookmarkStart w:id="52" w:name="OLE_LINK1"/>
      <w:proofErr w:type="spellStart"/>
      <w:r w:rsidRPr="007E50EE">
        <w:rPr>
          <w:rFonts w:eastAsia="Times New Roman"/>
          <w:color w:val="auto"/>
          <w:sz w:val="18"/>
          <w:szCs w:val="18"/>
          <w:lang w:val="en-US"/>
        </w:rPr>
        <w:t>Diefendorf</w:t>
      </w:r>
      <w:proofErr w:type="spellEnd"/>
      <w:r w:rsidRPr="007E50EE">
        <w:rPr>
          <w:rFonts w:eastAsia="Times New Roman"/>
          <w:color w:val="auto"/>
          <w:sz w:val="18"/>
          <w:szCs w:val="18"/>
          <w:lang w:val="en-US"/>
        </w:rPr>
        <w:t xml:space="preserve">, A.R.; Dodge, R. An experimental study of the ocular reactions of the insane from photographic records. </w:t>
      </w:r>
      <w:r w:rsidRPr="007E50EE">
        <w:rPr>
          <w:rFonts w:eastAsia="Times New Roman"/>
          <w:i/>
          <w:iCs/>
          <w:color w:val="auto"/>
          <w:sz w:val="18"/>
          <w:szCs w:val="18"/>
          <w:lang w:val="en-US"/>
        </w:rPr>
        <w:t>Brain</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1908</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31</w:t>
      </w:r>
      <w:r w:rsidRPr="007E50EE">
        <w:rPr>
          <w:rFonts w:eastAsia="Times New Roman"/>
          <w:bCs/>
          <w:color w:val="auto"/>
          <w:sz w:val="18"/>
          <w:szCs w:val="18"/>
          <w:lang w:val="en-US"/>
        </w:rPr>
        <w:t>, 451–489</w:t>
      </w:r>
      <w:r w:rsidRPr="007E50EE">
        <w:rPr>
          <w:rFonts w:eastAsia="Times New Roman"/>
          <w:color w:val="auto"/>
          <w:sz w:val="18"/>
          <w:szCs w:val="18"/>
          <w:lang w:val="en-US"/>
        </w:rPr>
        <w:t>. https://doi.org/10.1093/brain/31.3.451.</w:t>
      </w:r>
    </w:p>
    <w:p w14:paraId="0221DFA2"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Wolf, A.; Ueda, K.; Hirano, Y. Recent updates of eye movement abnormalities in patients with schizophrenia: A scoping review. </w:t>
      </w:r>
      <w:r w:rsidRPr="007E50EE">
        <w:rPr>
          <w:rFonts w:eastAsia="Times New Roman"/>
          <w:i/>
          <w:iCs/>
          <w:color w:val="auto"/>
          <w:sz w:val="18"/>
          <w:szCs w:val="18"/>
          <w:lang w:val="en-US"/>
        </w:rPr>
        <w:t xml:space="preserve">Psychiatry Clin. </w:t>
      </w:r>
      <w:proofErr w:type="spellStart"/>
      <w:r w:rsidRPr="007E50EE">
        <w:rPr>
          <w:rFonts w:eastAsia="Times New Roman"/>
          <w:i/>
          <w:iCs/>
          <w:color w:val="auto"/>
          <w:sz w:val="18"/>
          <w:szCs w:val="18"/>
          <w:lang w:val="en-US"/>
        </w:rPr>
        <w:t>Neurosci</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2021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75</w:t>
      </w:r>
      <w:r w:rsidRPr="007E50EE">
        <w:rPr>
          <w:rFonts w:eastAsia="Times New Roman"/>
          <w:bCs/>
          <w:color w:val="auto"/>
          <w:sz w:val="18"/>
          <w:szCs w:val="18"/>
          <w:lang w:val="en-US"/>
        </w:rPr>
        <w:t>, 82–100</w:t>
      </w:r>
      <w:r w:rsidRPr="007E50EE">
        <w:rPr>
          <w:rFonts w:eastAsia="Times New Roman"/>
          <w:color w:val="auto"/>
          <w:sz w:val="18"/>
          <w:szCs w:val="18"/>
          <w:lang w:val="en-US"/>
        </w:rPr>
        <w:t>. https://doi.org/10.1111/pcn.13188.</w:t>
      </w:r>
    </w:p>
    <w:p w14:paraId="688D057E"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Brakemeier</w:t>
      </w:r>
      <w:proofErr w:type="spellEnd"/>
      <w:r w:rsidRPr="007E50EE">
        <w:rPr>
          <w:rFonts w:eastAsia="Times New Roman"/>
          <w:color w:val="auto"/>
          <w:sz w:val="18"/>
          <w:szCs w:val="18"/>
          <w:lang w:val="en-US"/>
        </w:rPr>
        <w:t xml:space="preserve">, S.; Sprenger, A.; </w:t>
      </w:r>
      <w:proofErr w:type="spellStart"/>
      <w:r w:rsidRPr="007E50EE">
        <w:rPr>
          <w:rFonts w:eastAsia="Times New Roman"/>
          <w:color w:val="auto"/>
          <w:sz w:val="18"/>
          <w:szCs w:val="18"/>
          <w:lang w:val="en-US"/>
        </w:rPr>
        <w:t>Meyhöfer</w:t>
      </w:r>
      <w:proofErr w:type="spellEnd"/>
      <w:r w:rsidRPr="007E50EE">
        <w:rPr>
          <w:rFonts w:eastAsia="Times New Roman"/>
          <w:color w:val="auto"/>
          <w:sz w:val="18"/>
          <w:szCs w:val="18"/>
          <w:lang w:val="en-US"/>
        </w:rPr>
        <w:t xml:space="preserve">, I.; McDowell, J.E.; Rubin, L.H.; Hill, S.K.; </w:t>
      </w:r>
      <w:proofErr w:type="spellStart"/>
      <w:r w:rsidRPr="007E50EE">
        <w:rPr>
          <w:rFonts w:eastAsia="Times New Roman"/>
          <w:color w:val="auto"/>
          <w:sz w:val="18"/>
          <w:szCs w:val="18"/>
          <w:lang w:val="en-US"/>
        </w:rPr>
        <w:t>Keshavan</w:t>
      </w:r>
      <w:proofErr w:type="spellEnd"/>
      <w:r w:rsidRPr="007E50EE">
        <w:rPr>
          <w:rFonts w:eastAsia="Times New Roman"/>
          <w:color w:val="auto"/>
          <w:sz w:val="18"/>
          <w:szCs w:val="18"/>
          <w:lang w:val="en-US"/>
        </w:rPr>
        <w:t xml:space="preserve">, M.S.; </w:t>
      </w:r>
      <w:proofErr w:type="spellStart"/>
      <w:r w:rsidRPr="007E50EE">
        <w:rPr>
          <w:rFonts w:eastAsia="Times New Roman"/>
          <w:color w:val="auto"/>
          <w:sz w:val="18"/>
          <w:szCs w:val="18"/>
          <w:lang w:val="en-US"/>
        </w:rPr>
        <w:t>Pearlson</w:t>
      </w:r>
      <w:proofErr w:type="spellEnd"/>
      <w:r w:rsidRPr="007E50EE">
        <w:rPr>
          <w:rFonts w:eastAsia="Times New Roman"/>
          <w:color w:val="auto"/>
          <w:sz w:val="18"/>
          <w:szCs w:val="18"/>
          <w:lang w:val="en-US"/>
        </w:rPr>
        <w:t xml:space="preserve">, G.D.; </w:t>
      </w:r>
      <w:proofErr w:type="spellStart"/>
      <w:r w:rsidRPr="007E50EE">
        <w:rPr>
          <w:rFonts w:eastAsia="Times New Roman"/>
          <w:color w:val="auto"/>
          <w:sz w:val="18"/>
          <w:szCs w:val="18"/>
          <w:lang w:val="en-US"/>
        </w:rPr>
        <w:t>Tamminga</w:t>
      </w:r>
      <w:proofErr w:type="spellEnd"/>
      <w:r w:rsidRPr="007E50EE">
        <w:rPr>
          <w:rFonts w:eastAsia="Times New Roman"/>
          <w:color w:val="auto"/>
          <w:sz w:val="18"/>
          <w:szCs w:val="18"/>
          <w:lang w:val="en-US"/>
        </w:rPr>
        <w:t xml:space="preserve">, C.A.; Gershon, E.S.; et al. Smooth pursuit eye movement deficits as a biomarker for psychotic features in bipolar disorder—Findings from the PARDIP study. </w:t>
      </w:r>
      <w:r w:rsidRPr="007E50EE">
        <w:rPr>
          <w:rFonts w:eastAsia="Times New Roman"/>
          <w:i/>
          <w:iCs/>
          <w:color w:val="auto"/>
          <w:sz w:val="18"/>
          <w:szCs w:val="18"/>
          <w:lang w:val="en-US"/>
        </w:rPr>
        <w:t xml:space="preserve">Bipolar </w:t>
      </w:r>
      <w:proofErr w:type="spellStart"/>
      <w:r w:rsidRPr="007E50EE">
        <w:rPr>
          <w:rFonts w:eastAsia="Times New Roman"/>
          <w:i/>
          <w:iCs/>
          <w:color w:val="auto"/>
          <w:sz w:val="18"/>
          <w:szCs w:val="18"/>
          <w:lang w:val="en-US"/>
        </w:rPr>
        <w:t>Disord</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2019</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22</w:t>
      </w:r>
      <w:r w:rsidRPr="007E50EE">
        <w:rPr>
          <w:rFonts w:eastAsia="Times New Roman"/>
          <w:bCs/>
          <w:color w:val="auto"/>
          <w:sz w:val="18"/>
          <w:szCs w:val="18"/>
          <w:lang w:val="en-US"/>
        </w:rPr>
        <w:t>, 602–611</w:t>
      </w:r>
      <w:r w:rsidRPr="007E50EE">
        <w:rPr>
          <w:rFonts w:eastAsia="Times New Roman"/>
          <w:color w:val="auto"/>
          <w:sz w:val="18"/>
          <w:szCs w:val="18"/>
          <w:lang w:val="en-US"/>
        </w:rPr>
        <w:t xml:space="preserve">. https://doi.org/10.1111/bdi.12865. </w:t>
      </w:r>
      <w:commentRangeStart w:id="53"/>
      <w:commentRangeStart w:id="54"/>
      <w:r w:rsidRPr="007E50EE">
        <w:rPr>
          <w:rFonts w:eastAsia="Times New Roman"/>
          <w:color w:val="auto"/>
          <w:sz w:val="18"/>
          <w:szCs w:val="18"/>
          <w:highlight w:val="yellow"/>
          <w:lang w:val="en-US"/>
        </w:rPr>
        <w:t>PMID: 31721386</w:t>
      </w:r>
      <w:commentRangeEnd w:id="53"/>
      <w:r w:rsidRPr="007E50EE">
        <w:rPr>
          <w:noProof/>
          <w:sz w:val="18"/>
          <w:szCs w:val="21"/>
          <w:lang w:val="en-US"/>
        </w:rPr>
        <w:commentReference w:id="53"/>
      </w:r>
      <w:commentRangeEnd w:id="54"/>
      <w:r w:rsidR="00B91074">
        <w:rPr>
          <w:rStyle w:val="CommentReference"/>
        </w:rPr>
        <w:commentReference w:id="54"/>
      </w:r>
      <w:r w:rsidRPr="007E50EE">
        <w:rPr>
          <w:rFonts w:eastAsia="Times New Roman"/>
          <w:color w:val="auto"/>
          <w:sz w:val="18"/>
          <w:szCs w:val="18"/>
          <w:lang w:val="en-US"/>
        </w:rPr>
        <w:t>.</w:t>
      </w:r>
    </w:p>
    <w:p w14:paraId="0518A319"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Faiola</w:t>
      </w:r>
      <w:proofErr w:type="spellEnd"/>
      <w:r w:rsidRPr="007E50EE">
        <w:rPr>
          <w:rFonts w:eastAsia="Times New Roman"/>
          <w:color w:val="auto"/>
          <w:sz w:val="18"/>
          <w:szCs w:val="18"/>
          <w:lang w:val="en-US"/>
        </w:rPr>
        <w:t xml:space="preserve">, E.; </w:t>
      </w:r>
      <w:proofErr w:type="spellStart"/>
      <w:r w:rsidRPr="007E50EE">
        <w:rPr>
          <w:rFonts w:eastAsia="Times New Roman"/>
          <w:color w:val="auto"/>
          <w:sz w:val="18"/>
          <w:szCs w:val="18"/>
          <w:lang w:val="en-US"/>
        </w:rPr>
        <w:t>Meyhöfer</w:t>
      </w:r>
      <w:proofErr w:type="spellEnd"/>
      <w:r w:rsidRPr="007E50EE">
        <w:rPr>
          <w:rFonts w:eastAsia="Times New Roman"/>
          <w:color w:val="auto"/>
          <w:sz w:val="18"/>
          <w:szCs w:val="18"/>
          <w:lang w:val="en-US"/>
        </w:rPr>
        <w:t xml:space="preserve">, I.; Ettinger, U. Mechanisms of smooth pursuit eye movements in schizotypy. </w:t>
      </w:r>
      <w:r w:rsidRPr="007E50EE">
        <w:rPr>
          <w:rFonts w:eastAsia="Times New Roman"/>
          <w:i/>
          <w:iCs/>
          <w:color w:val="auto"/>
          <w:sz w:val="18"/>
          <w:szCs w:val="18"/>
          <w:lang w:val="en-US"/>
        </w:rPr>
        <w:t>Cortex</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2020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125</w:t>
      </w:r>
      <w:r w:rsidRPr="007E50EE">
        <w:rPr>
          <w:rFonts w:eastAsia="Times New Roman"/>
          <w:bCs/>
          <w:color w:val="auto"/>
          <w:sz w:val="18"/>
          <w:szCs w:val="18"/>
          <w:lang w:val="en-US"/>
        </w:rPr>
        <w:t>, 190–202</w:t>
      </w:r>
      <w:r w:rsidRPr="007E50EE">
        <w:rPr>
          <w:rFonts w:eastAsia="Times New Roman"/>
          <w:color w:val="auto"/>
          <w:sz w:val="18"/>
          <w:szCs w:val="18"/>
          <w:lang w:val="en-US"/>
        </w:rPr>
        <w:t xml:space="preserve">. https://doi.org/10.1016/j.cortex.2019.12.008. </w:t>
      </w:r>
      <w:commentRangeStart w:id="55"/>
      <w:commentRangeStart w:id="56"/>
      <w:proofErr w:type="spellStart"/>
      <w:r w:rsidRPr="007E50EE">
        <w:rPr>
          <w:rFonts w:eastAsia="Times New Roman"/>
          <w:color w:val="auto"/>
          <w:sz w:val="18"/>
          <w:szCs w:val="18"/>
          <w:highlight w:val="yellow"/>
          <w:lang w:val="en-US"/>
        </w:rPr>
        <w:t>Epub</w:t>
      </w:r>
      <w:proofErr w:type="spellEnd"/>
      <w:r w:rsidRPr="007E50EE">
        <w:rPr>
          <w:rFonts w:eastAsia="Times New Roman"/>
          <w:color w:val="auto"/>
          <w:sz w:val="18"/>
          <w:szCs w:val="18"/>
          <w:highlight w:val="yellow"/>
          <w:lang w:val="en-US"/>
        </w:rPr>
        <w:t xml:space="preserve"> 2020 Jan 3. PMID: 32004802.</w:t>
      </w:r>
      <w:commentRangeEnd w:id="55"/>
      <w:r w:rsidRPr="007E50EE">
        <w:rPr>
          <w:noProof/>
          <w:sz w:val="18"/>
          <w:szCs w:val="21"/>
          <w:lang w:val="en-US"/>
        </w:rPr>
        <w:commentReference w:id="55"/>
      </w:r>
      <w:commentRangeEnd w:id="56"/>
      <w:r w:rsidR="00B91074">
        <w:rPr>
          <w:rStyle w:val="CommentReference"/>
        </w:rPr>
        <w:commentReference w:id="56"/>
      </w:r>
    </w:p>
    <w:p w14:paraId="1D35A4EA"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Levy, L.; Sereno, A.S.; Gooding, D.C.; O’Driscoll, G.A. Eye tracking dysfunction in Schizophrenia: </w:t>
      </w:r>
      <w:proofErr w:type="spellStart"/>
      <w:r w:rsidRPr="007E50EE">
        <w:rPr>
          <w:rFonts w:eastAsia="Times New Roman"/>
          <w:color w:val="auto"/>
          <w:sz w:val="18"/>
          <w:szCs w:val="18"/>
          <w:lang w:val="en-US"/>
        </w:rPr>
        <w:t>Characterisation</w:t>
      </w:r>
      <w:proofErr w:type="spellEnd"/>
      <w:r w:rsidRPr="007E50EE">
        <w:rPr>
          <w:rFonts w:eastAsia="Times New Roman"/>
          <w:color w:val="auto"/>
          <w:sz w:val="18"/>
          <w:szCs w:val="18"/>
          <w:lang w:val="en-US"/>
        </w:rPr>
        <w:t xml:space="preserve"> and pathophysiology. </w:t>
      </w:r>
      <w:proofErr w:type="spellStart"/>
      <w:r w:rsidRPr="007E50EE">
        <w:rPr>
          <w:rFonts w:eastAsia="Times New Roman"/>
          <w:i/>
          <w:iCs/>
          <w:color w:val="auto"/>
          <w:sz w:val="18"/>
          <w:szCs w:val="18"/>
          <w:lang w:val="en-US"/>
        </w:rPr>
        <w:t>Curr</w:t>
      </w:r>
      <w:proofErr w:type="spellEnd"/>
      <w:r w:rsidRPr="007E50EE">
        <w:rPr>
          <w:rFonts w:eastAsia="Times New Roman"/>
          <w:i/>
          <w:iCs/>
          <w:color w:val="auto"/>
          <w:sz w:val="18"/>
          <w:szCs w:val="18"/>
          <w:lang w:val="en-US"/>
        </w:rPr>
        <w:t xml:space="preserve">. Top </w:t>
      </w:r>
      <w:proofErr w:type="spellStart"/>
      <w:r w:rsidRPr="007E50EE">
        <w:rPr>
          <w:rFonts w:eastAsia="Times New Roman"/>
          <w:i/>
          <w:iCs/>
          <w:color w:val="auto"/>
          <w:sz w:val="18"/>
          <w:szCs w:val="18"/>
          <w:lang w:val="en-US"/>
        </w:rPr>
        <w:t>Behav</w:t>
      </w:r>
      <w:proofErr w:type="spellEnd"/>
      <w:r w:rsidRPr="007E50EE">
        <w:rPr>
          <w:rFonts w:eastAsia="Times New Roman"/>
          <w:i/>
          <w:iCs/>
          <w:color w:val="auto"/>
          <w:sz w:val="18"/>
          <w:szCs w:val="18"/>
          <w:lang w:val="en-US"/>
        </w:rPr>
        <w:t xml:space="preserve">. </w:t>
      </w:r>
      <w:proofErr w:type="spellStart"/>
      <w:r w:rsidRPr="007E50EE">
        <w:rPr>
          <w:rFonts w:eastAsia="Times New Roman"/>
          <w:i/>
          <w:iCs/>
          <w:color w:val="auto"/>
          <w:sz w:val="18"/>
          <w:szCs w:val="18"/>
          <w:lang w:val="en-US"/>
        </w:rPr>
        <w:t>Neurosci</w:t>
      </w:r>
      <w:proofErr w:type="spellEnd"/>
      <w:r w:rsidRPr="007E50EE">
        <w:rPr>
          <w:rFonts w:eastAsia="Times New Roman"/>
          <w:color w:val="auto"/>
          <w:sz w:val="18"/>
          <w:szCs w:val="18"/>
          <w:lang w:val="en-US"/>
        </w:rPr>
        <w:t xml:space="preserve">. </w:t>
      </w:r>
      <w:r w:rsidRPr="007E50EE">
        <w:rPr>
          <w:rFonts w:eastAsia="Times New Roman"/>
          <w:b/>
          <w:color w:val="auto"/>
          <w:sz w:val="18"/>
          <w:szCs w:val="18"/>
          <w:lang w:val="en-US"/>
        </w:rPr>
        <w:t>2010</w:t>
      </w:r>
      <w:r w:rsidRPr="007E50EE">
        <w:rPr>
          <w:rFonts w:eastAsia="Times New Roman"/>
          <w:color w:val="auto"/>
          <w:sz w:val="18"/>
          <w:szCs w:val="18"/>
          <w:lang w:val="en-US"/>
        </w:rPr>
        <w:t xml:space="preserve">, </w:t>
      </w:r>
      <w:r w:rsidRPr="007E50EE">
        <w:rPr>
          <w:rFonts w:eastAsia="Times New Roman"/>
          <w:i/>
          <w:color w:val="auto"/>
          <w:sz w:val="18"/>
          <w:szCs w:val="18"/>
          <w:lang w:val="en-US"/>
        </w:rPr>
        <w:t>4</w:t>
      </w:r>
      <w:r w:rsidRPr="007E50EE">
        <w:rPr>
          <w:rFonts w:eastAsia="Times New Roman"/>
          <w:color w:val="auto"/>
          <w:sz w:val="18"/>
          <w:szCs w:val="18"/>
          <w:lang w:val="en-US"/>
        </w:rPr>
        <w:t>, 311–347.</w:t>
      </w:r>
    </w:p>
    <w:p w14:paraId="2E046CA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Kleineidam</w:t>
      </w:r>
      <w:proofErr w:type="spellEnd"/>
      <w:r w:rsidRPr="007E50EE">
        <w:rPr>
          <w:rFonts w:eastAsia="Times New Roman"/>
          <w:color w:val="auto"/>
          <w:sz w:val="18"/>
          <w:szCs w:val="18"/>
          <w:lang w:val="en-US"/>
        </w:rPr>
        <w:t xml:space="preserve">, L.; </w:t>
      </w:r>
      <w:proofErr w:type="spellStart"/>
      <w:r w:rsidRPr="007E50EE">
        <w:rPr>
          <w:rFonts w:eastAsia="Times New Roman"/>
          <w:color w:val="auto"/>
          <w:sz w:val="18"/>
          <w:szCs w:val="18"/>
          <w:lang w:val="en-US"/>
        </w:rPr>
        <w:t>Frommann</w:t>
      </w:r>
      <w:proofErr w:type="spellEnd"/>
      <w:r w:rsidRPr="007E50EE">
        <w:rPr>
          <w:rFonts w:eastAsia="Times New Roman"/>
          <w:color w:val="auto"/>
          <w:sz w:val="18"/>
          <w:szCs w:val="18"/>
          <w:lang w:val="en-US"/>
        </w:rPr>
        <w:t xml:space="preserve">, I.; </w:t>
      </w:r>
      <w:proofErr w:type="spellStart"/>
      <w:r w:rsidRPr="007E50EE">
        <w:rPr>
          <w:rFonts w:eastAsia="Times New Roman"/>
          <w:color w:val="auto"/>
          <w:sz w:val="18"/>
          <w:szCs w:val="18"/>
          <w:lang w:val="en-US"/>
        </w:rPr>
        <w:t>Ruhrmann</w:t>
      </w:r>
      <w:proofErr w:type="spellEnd"/>
      <w:r w:rsidRPr="007E50EE">
        <w:rPr>
          <w:rFonts w:eastAsia="Times New Roman"/>
          <w:color w:val="auto"/>
          <w:sz w:val="18"/>
          <w:szCs w:val="18"/>
          <w:lang w:val="en-US"/>
        </w:rPr>
        <w:t xml:space="preserve">, S.; </w:t>
      </w:r>
      <w:proofErr w:type="spellStart"/>
      <w:r w:rsidRPr="007E50EE">
        <w:rPr>
          <w:rFonts w:eastAsia="Times New Roman"/>
          <w:color w:val="auto"/>
          <w:sz w:val="18"/>
          <w:szCs w:val="18"/>
          <w:lang w:val="en-US"/>
        </w:rPr>
        <w:t>Klosterkötter</w:t>
      </w:r>
      <w:proofErr w:type="spellEnd"/>
      <w:r w:rsidRPr="007E50EE">
        <w:rPr>
          <w:rFonts w:eastAsia="Times New Roman"/>
          <w:color w:val="auto"/>
          <w:sz w:val="18"/>
          <w:szCs w:val="18"/>
          <w:lang w:val="en-US"/>
        </w:rPr>
        <w:t xml:space="preserve">, J.; Brockhaus-Dumke, A.; </w:t>
      </w:r>
      <w:proofErr w:type="spellStart"/>
      <w:r w:rsidRPr="007E50EE">
        <w:rPr>
          <w:rFonts w:eastAsia="Times New Roman"/>
          <w:color w:val="auto"/>
          <w:sz w:val="18"/>
          <w:szCs w:val="18"/>
          <w:lang w:val="en-US"/>
        </w:rPr>
        <w:t>Wölwer</w:t>
      </w:r>
      <w:proofErr w:type="spellEnd"/>
      <w:r w:rsidRPr="007E50EE">
        <w:rPr>
          <w:rFonts w:eastAsia="Times New Roman"/>
          <w:color w:val="auto"/>
          <w:sz w:val="18"/>
          <w:szCs w:val="18"/>
          <w:lang w:val="en-US"/>
        </w:rPr>
        <w:t xml:space="preserve">, W.; </w:t>
      </w:r>
      <w:proofErr w:type="spellStart"/>
      <w:r w:rsidRPr="007E50EE">
        <w:rPr>
          <w:rFonts w:eastAsia="Times New Roman"/>
          <w:color w:val="auto"/>
          <w:sz w:val="18"/>
          <w:szCs w:val="18"/>
          <w:lang w:val="en-US"/>
        </w:rPr>
        <w:t>Gaebel</w:t>
      </w:r>
      <w:proofErr w:type="spellEnd"/>
      <w:r w:rsidRPr="007E50EE">
        <w:rPr>
          <w:rFonts w:eastAsia="Times New Roman"/>
          <w:color w:val="auto"/>
          <w:sz w:val="18"/>
          <w:szCs w:val="18"/>
          <w:lang w:val="en-US"/>
        </w:rPr>
        <w:t xml:space="preserve">, W.; Maier, W.; Wagner, M.; Ettinger, U. </w:t>
      </w:r>
      <w:bookmarkStart w:id="57" w:name="OLE_LINK2"/>
      <w:r w:rsidRPr="007E50EE">
        <w:rPr>
          <w:rFonts w:eastAsia="Times New Roman"/>
          <w:color w:val="auto"/>
          <w:sz w:val="18"/>
          <w:szCs w:val="18"/>
          <w:lang w:val="en-US"/>
        </w:rPr>
        <w:t>Antisaccade and prosaccade eye movements in individuals clinically at risk for psychosis: Comparison with first-episode schizophrenia and prediction of conversion</w:t>
      </w:r>
      <w:bookmarkEnd w:id="57"/>
      <w:r w:rsidRPr="007E50EE">
        <w:rPr>
          <w:rFonts w:eastAsia="Times New Roman"/>
          <w:color w:val="auto"/>
          <w:sz w:val="18"/>
          <w:szCs w:val="18"/>
          <w:lang w:val="en-US"/>
        </w:rPr>
        <w:t xml:space="preserve">. </w:t>
      </w:r>
      <w:commentRangeStart w:id="58"/>
      <w:commentRangeStart w:id="59"/>
      <w:r w:rsidRPr="007E50EE">
        <w:rPr>
          <w:rFonts w:eastAsia="Times New Roman"/>
          <w:i/>
          <w:color w:val="auto"/>
          <w:sz w:val="18"/>
          <w:szCs w:val="18"/>
          <w:highlight w:val="yellow"/>
          <w:lang w:val="en-US"/>
        </w:rPr>
        <w:t xml:space="preserve">Eur. Arch. </w:t>
      </w:r>
      <w:r w:rsidRPr="007E50EE">
        <w:rPr>
          <w:rFonts w:eastAsia="Times New Roman"/>
          <w:i/>
          <w:iCs/>
          <w:color w:val="auto"/>
          <w:sz w:val="18"/>
          <w:szCs w:val="18"/>
          <w:highlight w:val="yellow"/>
          <w:lang w:val="en-US"/>
        </w:rPr>
        <w:t xml:space="preserve">Psychiatry </w:t>
      </w:r>
      <w:r w:rsidRPr="007E50EE">
        <w:rPr>
          <w:rFonts w:eastAsia="Times New Roman"/>
          <w:i/>
          <w:color w:val="auto"/>
          <w:sz w:val="18"/>
          <w:szCs w:val="18"/>
          <w:highlight w:val="yellow"/>
          <w:lang w:val="en-US"/>
        </w:rPr>
        <w:t xml:space="preserve">Clin. </w:t>
      </w:r>
      <w:proofErr w:type="spellStart"/>
      <w:r w:rsidRPr="007E50EE">
        <w:rPr>
          <w:rFonts w:eastAsia="Times New Roman"/>
          <w:i/>
          <w:color w:val="auto"/>
          <w:sz w:val="18"/>
          <w:szCs w:val="18"/>
          <w:highlight w:val="yellow"/>
          <w:lang w:val="en-US"/>
        </w:rPr>
        <w:t>Neurosci</w:t>
      </w:r>
      <w:proofErr w:type="spellEnd"/>
      <w:r w:rsidRPr="007E50EE">
        <w:rPr>
          <w:rFonts w:eastAsia="Times New Roman"/>
          <w:i/>
          <w:color w:val="auto"/>
          <w:sz w:val="18"/>
          <w:szCs w:val="18"/>
          <w:highlight w:val="yellow"/>
          <w:lang w:val="en-US"/>
        </w:rPr>
        <w:t>.</w:t>
      </w:r>
      <w:commentRangeEnd w:id="58"/>
      <w:r w:rsidRPr="007E50EE">
        <w:rPr>
          <w:noProof/>
          <w:sz w:val="18"/>
          <w:szCs w:val="21"/>
          <w:lang w:val="en-US"/>
        </w:rPr>
        <w:commentReference w:id="58"/>
      </w:r>
      <w:commentRangeEnd w:id="59"/>
      <w:r w:rsidR="00B91074">
        <w:rPr>
          <w:rStyle w:val="CommentReference"/>
        </w:rPr>
        <w:commentReference w:id="59"/>
      </w:r>
      <w:r w:rsidRPr="007E50EE">
        <w:rPr>
          <w:rFonts w:eastAsia="Times New Roman"/>
          <w:i/>
          <w:color w:val="auto"/>
          <w:sz w:val="18"/>
          <w:szCs w:val="18"/>
          <w:lang w:val="en-US"/>
        </w:rPr>
        <w:t xml:space="preserve"> </w:t>
      </w:r>
      <w:r w:rsidRPr="007E50EE">
        <w:rPr>
          <w:rFonts w:eastAsia="Times New Roman"/>
          <w:b/>
          <w:bCs/>
          <w:color w:val="auto"/>
          <w:sz w:val="18"/>
          <w:szCs w:val="18"/>
          <w:lang w:val="en-US"/>
        </w:rPr>
        <w:t>2019</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269</w:t>
      </w:r>
      <w:r w:rsidRPr="007E50EE">
        <w:rPr>
          <w:rFonts w:eastAsia="Times New Roman"/>
          <w:bCs/>
          <w:color w:val="auto"/>
          <w:sz w:val="18"/>
          <w:szCs w:val="18"/>
          <w:lang w:val="en-US"/>
        </w:rPr>
        <w:t>, 921–930</w:t>
      </w:r>
      <w:r w:rsidRPr="007E50EE">
        <w:rPr>
          <w:rFonts w:eastAsia="Times New Roman"/>
          <w:color w:val="auto"/>
          <w:sz w:val="18"/>
          <w:szCs w:val="18"/>
          <w:lang w:val="en-US"/>
        </w:rPr>
        <w:t>. https://doi.org/10.1007/s00406-018-0973-4.</w:t>
      </w:r>
    </w:p>
    <w:p w14:paraId="7AC89BED"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Obyedkov</w:t>
      </w:r>
      <w:proofErr w:type="spellEnd"/>
      <w:r w:rsidRPr="007E50EE">
        <w:rPr>
          <w:rFonts w:eastAsia="Times New Roman"/>
          <w:color w:val="auto"/>
          <w:sz w:val="18"/>
          <w:szCs w:val="18"/>
          <w:lang w:val="en-US"/>
        </w:rPr>
        <w:t xml:space="preserve">, I.; </w:t>
      </w:r>
      <w:proofErr w:type="spellStart"/>
      <w:r w:rsidRPr="007E50EE">
        <w:rPr>
          <w:rFonts w:eastAsia="Times New Roman"/>
          <w:color w:val="auto"/>
          <w:sz w:val="18"/>
          <w:szCs w:val="18"/>
          <w:lang w:val="en-US"/>
        </w:rPr>
        <w:t>Skuhareuskaya</w:t>
      </w:r>
      <w:proofErr w:type="spellEnd"/>
      <w:r w:rsidRPr="007E50EE">
        <w:rPr>
          <w:rFonts w:eastAsia="Times New Roman"/>
          <w:color w:val="auto"/>
          <w:sz w:val="18"/>
          <w:szCs w:val="18"/>
          <w:lang w:val="en-US"/>
        </w:rPr>
        <w:t xml:space="preserve">, M.; </w:t>
      </w:r>
      <w:proofErr w:type="spellStart"/>
      <w:r w:rsidRPr="007E50EE">
        <w:rPr>
          <w:rFonts w:eastAsia="Times New Roman"/>
          <w:color w:val="auto"/>
          <w:sz w:val="18"/>
          <w:szCs w:val="18"/>
          <w:lang w:val="en-US"/>
        </w:rPr>
        <w:t>Skugarevsky</w:t>
      </w:r>
      <w:proofErr w:type="spellEnd"/>
      <w:r w:rsidRPr="007E50EE">
        <w:rPr>
          <w:rFonts w:eastAsia="Times New Roman"/>
          <w:color w:val="auto"/>
          <w:sz w:val="18"/>
          <w:szCs w:val="18"/>
          <w:lang w:val="en-US"/>
        </w:rPr>
        <w:t xml:space="preserve">, O.; </w:t>
      </w:r>
      <w:proofErr w:type="spellStart"/>
      <w:r w:rsidRPr="007E50EE">
        <w:rPr>
          <w:rFonts w:eastAsia="Times New Roman"/>
          <w:color w:val="auto"/>
          <w:sz w:val="18"/>
          <w:szCs w:val="18"/>
          <w:lang w:val="en-US"/>
        </w:rPr>
        <w:t>Obyedkov</w:t>
      </w:r>
      <w:proofErr w:type="spellEnd"/>
      <w:r w:rsidRPr="007E50EE">
        <w:rPr>
          <w:rFonts w:eastAsia="Times New Roman"/>
          <w:color w:val="auto"/>
          <w:sz w:val="18"/>
          <w:szCs w:val="18"/>
          <w:lang w:val="en-US"/>
        </w:rPr>
        <w:t xml:space="preserve">, V.; </w:t>
      </w:r>
      <w:proofErr w:type="spellStart"/>
      <w:r w:rsidRPr="007E50EE">
        <w:rPr>
          <w:rFonts w:eastAsia="Times New Roman"/>
          <w:color w:val="auto"/>
          <w:sz w:val="18"/>
          <w:szCs w:val="18"/>
          <w:lang w:val="en-US"/>
        </w:rPr>
        <w:t>Buslauski</w:t>
      </w:r>
      <w:proofErr w:type="spellEnd"/>
      <w:r w:rsidRPr="007E50EE">
        <w:rPr>
          <w:rFonts w:eastAsia="Times New Roman"/>
          <w:color w:val="auto"/>
          <w:sz w:val="18"/>
          <w:szCs w:val="18"/>
          <w:lang w:val="en-US"/>
        </w:rPr>
        <w:t xml:space="preserve">, P.; </w:t>
      </w:r>
      <w:proofErr w:type="spellStart"/>
      <w:r w:rsidRPr="007E50EE">
        <w:rPr>
          <w:rFonts w:eastAsia="Times New Roman"/>
          <w:color w:val="auto"/>
          <w:sz w:val="18"/>
          <w:szCs w:val="18"/>
          <w:lang w:val="en-US"/>
        </w:rPr>
        <w:t>Skuhareuskaya</w:t>
      </w:r>
      <w:proofErr w:type="spellEnd"/>
      <w:r w:rsidRPr="007E50EE">
        <w:rPr>
          <w:rFonts w:eastAsia="Times New Roman"/>
          <w:color w:val="auto"/>
          <w:sz w:val="18"/>
          <w:szCs w:val="18"/>
          <w:lang w:val="en-US"/>
        </w:rPr>
        <w:t xml:space="preserve">, T.; </w:t>
      </w:r>
      <w:proofErr w:type="spellStart"/>
      <w:r w:rsidRPr="007E50EE">
        <w:rPr>
          <w:rFonts w:eastAsia="Times New Roman"/>
          <w:color w:val="auto"/>
          <w:sz w:val="18"/>
          <w:szCs w:val="18"/>
          <w:lang w:val="en-US"/>
        </w:rPr>
        <w:t>Waszkiewicz</w:t>
      </w:r>
      <w:proofErr w:type="spellEnd"/>
      <w:r w:rsidRPr="007E50EE">
        <w:rPr>
          <w:rFonts w:eastAsia="Times New Roman"/>
          <w:color w:val="auto"/>
          <w:sz w:val="18"/>
          <w:szCs w:val="18"/>
          <w:lang w:val="en-US"/>
        </w:rPr>
        <w:t xml:space="preserve">, N. Saccadic eye movements in different dimensions of schizophrenia and in clinical high-risk state for psychosis. </w:t>
      </w:r>
      <w:r w:rsidRPr="007E50EE">
        <w:rPr>
          <w:rFonts w:eastAsia="Times New Roman"/>
          <w:i/>
          <w:iCs/>
          <w:color w:val="auto"/>
          <w:sz w:val="18"/>
          <w:szCs w:val="18"/>
          <w:lang w:val="en-US"/>
        </w:rPr>
        <w:t>BMC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2019</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19</w:t>
      </w:r>
      <w:r w:rsidRPr="007E50EE">
        <w:rPr>
          <w:rFonts w:eastAsia="Times New Roman"/>
          <w:bCs/>
          <w:color w:val="auto"/>
          <w:sz w:val="18"/>
          <w:szCs w:val="18"/>
          <w:lang w:val="en-US"/>
        </w:rPr>
        <w:t>, 110</w:t>
      </w:r>
      <w:r w:rsidRPr="007E50EE">
        <w:rPr>
          <w:rFonts w:eastAsia="Times New Roman"/>
          <w:color w:val="auto"/>
          <w:sz w:val="18"/>
          <w:szCs w:val="18"/>
          <w:lang w:val="en-US"/>
        </w:rPr>
        <w:t>. https://doi.org/10.1186/s12888-019-2093-8.</w:t>
      </w:r>
    </w:p>
    <w:p w14:paraId="7D12D6D1"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Coe, B.C.; </w:t>
      </w:r>
      <w:proofErr w:type="spellStart"/>
      <w:r w:rsidRPr="007E50EE">
        <w:rPr>
          <w:rFonts w:eastAsia="Times New Roman"/>
          <w:color w:val="auto"/>
          <w:sz w:val="18"/>
          <w:szCs w:val="18"/>
          <w:lang w:val="en-US"/>
        </w:rPr>
        <w:t>Trappenberg</w:t>
      </w:r>
      <w:proofErr w:type="spellEnd"/>
      <w:r w:rsidRPr="007E50EE">
        <w:rPr>
          <w:rFonts w:eastAsia="Times New Roman"/>
          <w:color w:val="auto"/>
          <w:sz w:val="18"/>
          <w:szCs w:val="18"/>
          <w:lang w:val="en-US"/>
        </w:rPr>
        <w:t xml:space="preserve">, T.; Munoz, D.P. Modeling Saccadic Action Selection: Cortical and Basal Ganglia Signals Coalesce in the Superior Colliculus. </w:t>
      </w:r>
      <w:r w:rsidRPr="007E50EE">
        <w:rPr>
          <w:rFonts w:eastAsia="Times New Roman"/>
          <w:i/>
          <w:iCs/>
          <w:color w:val="auto"/>
          <w:sz w:val="18"/>
          <w:szCs w:val="18"/>
          <w:lang w:val="en-US"/>
        </w:rPr>
        <w:t xml:space="preserve">Front. Syst. </w:t>
      </w:r>
      <w:proofErr w:type="spellStart"/>
      <w:r w:rsidRPr="007E50EE">
        <w:rPr>
          <w:rFonts w:eastAsia="Times New Roman"/>
          <w:i/>
          <w:iCs/>
          <w:color w:val="auto"/>
          <w:sz w:val="18"/>
          <w:szCs w:val="18"/>
          <w:lang w:val="en-US"/>
        </w:rPr>
        <w:t>Neurosci</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2019</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13</w:t>
      </w:r>
      <w:r w:rsidRPr="007E50EE">
        <w:rPr>
          <w:rFonts w:eastAsia="Times New Roman"/>
          <w:bCs/>
          <w:color w:val="auto"/>
          <w:sz w:val="18"/>
          <w:szCs w:val="18"/>
          <w:lang w:val="en-US"/>
        </w:rPr>
        <w:t>, 3</w:t>
      </w:r>
      <w:r w:rsidRPr="007E50EE">
        <w:rPr>
          <w:rFonts w:eastAsia="Times New Roman"/>
          <w:color w:val="auto"/>
          <w:sz w:val="18"/>
          <w:szCs w:val="18"/>
          <w:lang w:val="en-US"/>
        </w:rPr>
        <w:t>. https://doi.org/10.3389/fnsys.2019.00003.</w:t>
      </w:r>
    </w:p>
    <w:p w14:paraId="56C81CB7"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Myles, J.B.; </w:t>
      </w:r>
      <w:proofErr w:type="spellStart"/>
      <w:r w:rsidRPr="007E50EE">
        <w:rPr>
          <w:rFonts w:eastAsia="Times New Roman"/>
          <w:color w:val="auto"/>
          <w:sz w:val="18"/>
          <w:szCs w:val="18"/>
          <w:lang w:val="en-US"/>
        </w:rPr>
        <w:t>Rossell</w:t>
      </w:r>
      <w:proofErr w:type="spellEnd"/>
      <w:r w:rsidRPr="007E50EE">
        <w:rPr>
          <w:rFonts w:eastAsia="Times New Roman"/>
          <w:color w:val="auto"/>
          <w:sz w:val="18"/>
          <w:szCs w:val="18"/>
          <w:lang w:val="en-US"/>
        </w:rPr>
        <w:t xml:space="preserve">, S.L.; </w:t>
      </w:r>
      <w:proofErr w:type="spellStart"/>
      <w:r w:rsidRPr="007E50EE">
        <w:rPr>
          <w:rFonts w:eastAsia="Times New Roman"/>
          <w:color w:val="auto"/>
          <w:sz w:val="18"/>
          <w:szCs w:val="18"/>
          <w:lang w:val="en-US"/>
        </w:rPr>
        <w:t>Phillipou</w:t>
      </w:r>
      <w:proofErr w:type="spellEnd"/>
      <w:r w:rsidRPr="007E50EE">
        <w:rPr>
          <w:rFonts w:eastAsia="Times New Roman"/>
          <w:color w:val="auto"/>
          <w:sz w:val="18"/>
          <w:szCs w:val="18"/>
          <w:lang w:val="en-US"/>
        </w:rPr>
        <w:t xml:space="preserve">, A.; Thomas, E.; </w:t>
      </w:r>
      <w:proofErr w:type="spellStart"/>
      <w:r w:rsidRPr="007E50EE">
        <w:rPr>
          <w:rFonts w:eastAsia="Times New Roman"/>
          <w:color w:val="auto"/>
          <w:sz w:val="18"/>
          <w:szCs w:val="18"/>
          <w:lang w:val="en-US"/>
        </w:rPr>
        <w:t>Gurvich</w:t>
      </w:r>
      <w:proofErr w:type="spellEnd"/>
      <w:r w:rsidRPr="007E50EE">
        <w:rPr>
          <w:rFonts w:eastAsia="Times New Roman"/>
          <w:color w:val="auto"/>
          <w:sz w:val="18"/>
          <w:szCs w:val="18"/>
          <w:lang w:val="en-US"/>
        </w:rPr>
        <w:t xml:space="preserve">, C. Insights to the schizophrenia continuum: A systematic review of saccadic eye movements in schizotypy and biological relatives of schizophrenia patients. </w:t>
      </w:r>
      <w:proofErr w:type="spellStart"/>
      <w:r w:rsidRPr="007E50EE">
        <w:rPr>
          <w:rFonts w:eastAsia="Times New Roman"/>
          <w:i/>
          <w:iCs/>
          <w:color w:val="auto"/>
          <w:sz w:val="18"/>
          <w:szCs w:val="18"/>
          <w:lang w:val="en-US"/>
        </w:rPr>
        <w:t>Neurosci</w:t>
      </w:r>
      <w:proofErr w:type="spellEnd"/>
      <w:r w:rsidRPr="007E50EE">
        <w:rPr>
          <w:rFonts w:eastAsia="Times New Roman"/>
          <w:i/>
          <w:iCs/>
          <w:color w:val="auto"/>
          <w:sz w:val="18"/>
          <w:szCs w:val="18"/>
          <w:lang w:val="en-US"/>
        </w:rPr>
        <w:t xml:space="preserve">. </w:t>
      </w:r>
      <w:proofErr w:type="spellStart"/>
      <w:r w:rsidRPr="007E50EE">
        <w:rPr>
          <w:rFonts w:eastAsia="Times New Roman"/>
          <w:i/>
          <w:iCs/>
          <w:color w:val="auto"/>
          <w:sz w:val="18"/>
          <w:szCs w:val="18"/>
          <w:lang w:val="en-US"/>
        </w:rPr>
        <w:t>Biobehav</w:t>
      </w:r>
      <w:proofErr w:type="spellEnd"/>
      <w:r w:rsidRPr="007E50EE">
        <w:rPr>
          <w:rFonts w:eastAsia="Times New Roman"/>
          <w:i/>
          <w:iCs/>
          <w:color w:val="auto"/>
          <w:sz w:val="18"/>
          <w:szCs w:val="18"/>
          <w:lang w:val="en-US"/>
        </w:rPr>
        <w:t>. Rev.</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2017</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72</w:t>
      </w:r>
      <w:r w:rsidRPr="007E50EE">
        <w:rPr>
          <w:rFonts w:eastAsia="Times New Roman"/>
          <w:bCs/>
          <w:color w:val="auto"/>
          <w:sz w:val="18"/>
          <w:szCs w:val="18"/>
          <w:lang w:val="en-US"/>
        </w:rPr>
        <w:t>, 278–300</w:t>
      </w:r>
      <w:r w:rsidRPr="007E50EE">
        <w:rPr>
          <w:rFonts w:eastAsia="Times New Roman"/>
          <w:color w:val="auto"/>
          <w:sz w:val="18"/>
          <w:szCs w:val="18"/>
          <w:lang w:val="en-US"/>
        </w:rPr>
        <w:t>. https://doi.org/10.1016/j.neubiorev.2016.10.034.</w:t>
      </w:r>
    </w:p>
    <w:p w14:paraId="56027E02"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Rodrigue, A.L.; Austin, B.P.; </w:t>
      </w:r>
      <w:proofErr w:type="spellStart"/>
      <w:r w:rsidRPr="007E50EE">
        <w:rPr>
          <w:rFonts w:eastAsia="Times New Roman"/>
          <w:color w:val="auto"/>
          <w:sz w:val="18"/>
          <w:szCs w:val="18"/>
          <w:lang w:val="en-US"/>
        </w:rPr>
        <w:t>Dyckman</w:t>
      </w:r>
      <w:proofErr w:type="spellEnd"/>
      <w:r w:rsidRPr="007E50EE">
        <w:rPr>
          <w:rFonts w:eastAsia="Times New Roman"/>
          <w:color w:val="auto"/>
          <w:sz w:val="18"/>
          <w:szCs w:val="18"/>
          <w:lang w:val="en-US"/>
        </w:rPr>
        <w:t xml:space="preserve">, K.A.; McDowell, J.E. Brain activation differences in schizophrenia during context-dependent processing of saccade tasks. </w:t>
      </w:r>
      <w:proofErr w:type="spellStart"/>
      <w:r w:rsidRPr="007E50EE">
        <w:rPr>
          <w:rFonts w:eastAsia="Times New Roman"/>
          <w:i/>
          <w:iCs/>
          <w:color w:val="auto"/>
          <w:sz w:val="18"/>
          <w:szCs w:val="18"/>
          <w:lang w:val="en-US"/>
        </w:rPr>
        <w:t>Behav</w:t>
      </w:r>
      <w:proofErr w:type="spellEnd"/>
      <w:r w:rsidRPr="007E50EE">
        <w:rPr>
          <w:rFonts w:eastAsia="Times New Roman"/>
          <w:i/>
          <w:iCs/>
          <w:color w:val="auto"/>
          <w:sz w:val="18"/>
          <w:szCs w:val="18"/>
          <w:lang w:val="en-US"/>
        </w:rPr>
        <w:t xml:space="preserve">. Brain </w:t>
      </w:r>
      <w:proofErr w:type="spellStart"/>
      <w:r w:rsidRPr="007E50EE">
        <w:rPr>
          <w:rFonts w:eastAsia="Times New Roman"/>
          <w:i/>
          <w:iCs/>
          <w:color w:val="auto"/>
          <w:sz w:val="18"/>
          <w:szCs w:val="18"/>
          <w:lang w:val="en-US"/>
        </w:rPr>
        <w:t>Funct</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2016</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12</w:t>
      </w:r>
      <w:r w:rsidRPr="007E50EE">
        <w:rPr>
          <w:rFonts w:eastAsia="Times New Roman"/>
          <w:bCs/>
          <w:color w:val="auto"/>
          <w:sz w:val="18"/>
          <w:szCs w:val="18"/>
          <w:lang w:val="en-US"/>
        </w:rPr>
        <w:t>, 19</w:t>
      </w:r>
      <w:r w:rsidRPr="007E50EE">
        <w:rPr>
          <w:rFonts w:eastAsia="Times New Roman"/>
          <w:color w:val="auto"/>
          <w:sz w:val="18"/>
          <w:szCs w:val="18"/>
          <w:lang w:val="en-US"/>
        </w:rPr>
        <w:t>. https://doi.org/10.1186/s12993-016-0103-2.</w:t>
      </w:r>
    </w:p>
    <w:p w14:paraId="38A8F149"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lastRenderedPageBreak/>
        <w:t>Caldani</w:t>
      </w:r>
      <w:proofErr w:type="spellEnd"/>
      <w:r w:rsidRPr="007E50EE">
        <w:rPr>
          <w:rFonts w:eastAsia="Times New Roman"/>
          <w:color w:val="auto"/>
          <w:sz w:val="18"/>
          <w:szCs w:val="18"/>
          <w:lang w:val="en-US"/>
        </w:rPr>
        <w:t xml:space="preserve">, S.; Bucci, M.P.; Lamy, J.-C.; </w:t>
      </w:r>
      <w:proofErr w:type="spellStart"/>
      <w:r w:rsidRPr="007E50EE">
        <w:rPr>
          <w:rFonts w:eastAsia="Times New Roman"/>
          <w:color w:val="auto"/>
          <w:sz w:val="18"/>
          <w:szCs w:val="18"/>
          <w:lang w:val="en-US"/>
        </w:rPr>
        <w:t>Seassau</w:t>
      </w:r>
      <w:proofErr w:type="spellEnd"/>
      <w:r w:rsidRPr="007E50EE">
        <w:rPr>
          <w:rFonts w:eastAsia="Times New Roman"/>
          <w:color w:val="auto"/>
          <w:sz w:val="18"/>
          <w:szCs w:val="18"/>
          <w:lang w:val="en-US"/>
        </w:rPr>
        <w:t xml:space="preserve">, M.; </w:t>
      </w:r>
      <w:proofErr w:type="spellStart"/>
      <w:r w:rsidRPr="007E50EE">
        <w:rPr>
          <w:rFonts w:eastAsia="Times New Roman"/>
          <w:color w:val="auto"/>
          <w:sz w:val="18"/>
          <w:szCs w:val="18"/>
          <w:lang w:val="en-US"/>
        </w:rPr>
        <w:t>Bendjemaa</w:t>
      </w:r>
      <w:proofErr w:type="spellEnd"/>
      <w:r w:rsidRPr="007E50EE">
        <w:rPr>
          <w:rFonts w:eastAsia="Times New Roman"/>
          <w:color w:val="auto"/>
          <w:sz w:val="18"/>
          <w:szCs w:val="18"/>
          <w:lang w:val="en-US"/>
        </w:rPr>
        <w:t xml:space="preserve">, N.; </w:t>
      </w:r>
      <w:proofErr w:type="spellStart"/>
      <w:r w:rsidRPr="007E50EE">
        <w:rPr>
          <w:rFonts w:eastAsia="Times New Roman"/>
          <w:color w:val="auto"/>
          <w:sz w:val="18"/>
          <w:szCs w:val="18"/>
          <w:lang w:val="en-US"/>
        </w:rPr>
        <w:t>Gadel</w:t>
      </w:r>
      <w:proofErr w:type="spellEnd"/>
      <w:r w:rsidRPr="007E50EE">
        <w:rPr>
          <w:rFonts w:eastAsia="Times New Roman"/>
          <w:color w:val="auto"/>
          <w:sz w:val="18"/>
          <w:szCs w:val="18"/>
          <w:lang w:val="en-US"/>
        </w:rPr>
        <w:t xml:space="preserve">, R.; Gaillard, R.; Krebs, M.-O.; Amado, I. Saccadic eye movements as markers of schizophrenia spectrum: Exploration in at-risk mental states.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2017</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181</w:t>
      </w:r>
      <w:r w:rsidRPr="007E50EE">
        <w:rPr>
          <w:rFonts w:eastAsia="Times New Roman"/>
          <w:bCs/>
          <w:color w:val="auto"/>
          <w:sz w:val="18"/>
          <w:szCs w:val="18"/>
          <w:lang w:val="en-US"/>
        </w:rPr>
        <w:t>, 30–37</w:t>
      </w:r>
      <w:r w:rsidRPr="007E50EE">
        <w:rPr>
          <w:rFonts w:eastAsia="Times New Roman"/>
          <w:color w:val="auto"/>
          <w:sz w:val="18"/>
          <w:szCs w:val="18"/>
          <w:lang w:val="en-US"/>
        </w:rPr>
        <w:t>. https://doi.org/10.1016/j.schres.2016.09.003.</w:t>
      </w:r>
    </w:p>
    <w:p w14:paraId="443D603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Shaikh, A.G.; </w:t>
      </w:r>
      <w:proofErr w:type="spellStart"/>
      <w:r w:rsidRPr="007E50EE">
        <w:rPr>
          <w:rFonts w:eastAsia="Times New Roman"/>
          <w:color w:val="auto"/>
          <w:sz w:val="18"/>
          <w:szCs w:val="18"/>
          <w:lang w:val="en-US"/>
        </w:rPr>
        <w:t>Antoniades</w:t>
      </w:r>
      <w:proofErr w:type="spellEnd"/>
      <w:r w:rsidRPr="007E50EE">
        <w:rPr>
          <w:rFonts w:eastAsia="Times New Roman"/>
          <w:color w:val="auto"/>
          <w:sz w:val="18"/>
          <w:szCs w:val="18"/>
          <w:lang w:val="en-US"/>
        </w:rPr>
        <w:t xml:space="preserve">, C.; Fitzgerald, J.; </w:t>
      </w:r>
      <w:proofErr w:type="spellStart"/>
      <w:r w:rsidRPr="007E50EE">
        <w:rPr>
          <w:rFonts w:eastAsia="Times New Roman"/>
          <w:color w:val="auto"/>
          <w:sz w:val="18"/>
          <w:szCs w:val="18"/>
          <w:lang w:val="en-US"/>
        </w:rPr>
        <w:t>Ghasia</w:t>
      </w:r>
      <w:proofErr w:type="spellEnd"/>
      <w:r w:rsidRPr="007E50EE">
        <w:rPr>
          <w:rFonts w:eastAsia="Times New Roman"/>
          <w:color w:val="auto"/>
          <w:sz w:val="18"/>
          <w:szCs w:val="18"/>
          <w:lang w:val="en-US"/>
        </w:rPr>
        <w:t xml:space="preserve">, F.F. Effects of Deep Brain Stimulation on Eye Movements and Vestibular Function. </w:t>
      </w:r>
      <w:r w:rsidRPr="007E50EE">
        <w:rPr>
          <w:rFonts w:eastAsia="Times New Roman"/>
          <w:i/>
          <w:iCs/>
          <w:color w:val="auto"/>
          <w:sz w:val="18"/>
          <w:szCs w:val="18"/>
          <w:lang w:val="en-US"/>
        </w:rPr>
        <w:t>Front. Neurol.</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2018</w:t>
      </w:r>
      <w:r w:rsidRPr="007E50EE">
        <w:rPr>
          <w:rFonts w:eastAsia="Times New Roman"/>
          <w:color w:val="auto"/>
          <w:sz w:val="18"/>
          <w:szCs w:val="18"/>
          <w:lang w:val="en-US"/>
        </w:rPr>
        <w:t xml:space="preserve">, </w:t>
      </w:r>
      <w:r w:rsidRPr="007E50EE">
        <w:rPr>
          <w:rFonts w:eastAsia="Times New Roman"/>
          <w:i/>
          <w:iCs/>
          <w:color w:val="auto"/>
          <w:sz w:val="18"/>
          <w:szCs w:val="18"/>
          <w:lang w:val="en-US"/>
        </w:rPr>
        <w:t>9</w:t>
      </w:r>
      <w:r w:rsidRPr="007E50EE">
        <w:rPr>
          <w:rFonts w:eastAsia="Times New Roman"/>
          <w:color w:val="auto"/>
          <w:sz w:val="18"/>
          <w:szCs w:val="18"/>
          <w:lang w:val="en-US"/>
        </w:rPr>
        <w:t xml:space="preserve">, </w:t>
      </w:r>
      <w:r w:rsidRPr="007E50EE">
        <w:rPr>
          <w:rFonts w:eastAsia="Times New Roman"/>
          <w:color w:val="auto"/>
          <w:sz w:val="18"/>
          <w:szCs w:val="18"/>
          <w:highlight w:val="yellow"/>
          <w:lang w:val="en-US"/>
        </w:rPr>
        <w:t>921–930</w:t>
      </w:r>
      <w:r w:rsidRPr="007E50EE">
        <w:rPr>
          <w:rFonts w:eastAsia="Times New Roman"/>
          <w:color w:val="auto"/>
          <w:sz w:val="18"/>
          <w:szCs w:val="18"/>
          <w:lang w:val="en-US"/>
        </w:rPr>
        <w:t>. https://doi.org/10.3389/fneur.2018.00444.</w:t>
      </w:r>
    </w:p>
    <w:p w14:paraId="01A066D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Smyrnis</w:t>
      </w:r>
      <w:proofErr w:type="spellEnd"/>
      <w:r w:rsidRPr="007E50EE">
        <w:rPr>
          <w:rFonts w:eastAsia="Times New Roman"/>
          <w:color w:val="auto"/>
          <w:sz w:val="18"/>
          <w:szCs w:val="18"/>
          <w:lang w:val="en-US"/>
        </w:rPr>
        <w:t xml:space="preserve">, N.; Amado, I.; Krebs, M.-O.; Sweeney, J.A. </w:t>
      </w:r>
      <w:bookmarkStart w:id="60" w:name="OLE_LINK3"/>
      <w:r w:rsidRPr="007E50EE">
        <w:rPr>
          <w:rFonts w:eastAsia="Times New Roman"/>
          <w:color w:val="auto"/>
          <w:sz w:val="18"/>
          <w:szCs w:val="18"/>
          <w:lang w:val="en-US"/>
        </w:rPr>
        <w:t>Eye Movements in Psychiatry</w:t>
      </w:r>
      <w:bookmarkEnd w:id="60"/>
      <w:r w:rsidRPr="007E50EE">
        <w:rPr>
          <w:rFonts w:eastAsia="Times New Roman"/>
          <w:color w:val="auto"/>
          <w:sz w:val="18"/>
          <w:szCs w:val="18"/>
          <w:lang w:val="en-US"/>
        </w:rPr>
        <w:t xml:space="preserve">. In </w:t>
      </w:r>
      <w:r w:rsidRPr="007E50EE">
        <w:rPr>
          <w:rFonts w:eastAsia="Times New Roman"/>
          <w:i/>
          <w:iCs/>
          <w:color w:val="auto"/>
          <w:sz w:val="18"/>
          <w:szCs w:val="18"/>
          <w:lang w:val="en-US"/>
        </w:rPr>
        <w:t>Eye Movement Research. Studies in Neuroscience, Psychology and Behavioral Economics</w:t>
      </w:r>
      <w:r w:rsidRPr="007E50EE">
        <w:rPr>
          <w:rFonts w:eastAsia="Times New Roman"/>
          <w:color w:val="auto"/>
          <w:sz w:val="18"/>
          <w:szCs w:val="18"/>
          <w:lang w:val="en-US"/>
        </w:rPr>
        <w:t>; Klein, C., Ettinger, U., Eds.; Springer: Cham, Switzerland, 2019; pp. 703–748. https://doi.org/10.1007/978-3-030-20085-5_16.</w:t>
      </w:r>
    </w:p>
    <w:p w14:paraId="0195DF3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Abel, L.A.; </w:t>
      </w:r>
      <w:proofErr w:type="spellStart"/>
      <w:r w:rsidRPr="007E50EE">
        <w:rPr>
          <w:rFonts w:eastAsia="Times New Roman"/>
          <w:color w:val="auto"/>
          <w:sz w:val="18"/>
          <w:szCs w:val="18"/>
          <w:lang w:val="en-US"/>
        </w:rPr>
        <w:t>Unverzagt</w:t>
      </w:r>
      <w:proofErr w:type="spellEnd"/>
      <w:r w:rsidRPr="007E50EE">
        <w:rPr>
          <w:rFonts w:eastAsia="Times New Roman"/>
          <w:color w:val="auto"/>
          <w:sz w:val="18"/>
          <w:szCs w:val="18"/>
          <w:lang w:val="en-US"/>
        </w:rPr>
        <w:t xml:space="preserve">, F.; Yee, R.D. Effects of stimulus predictability and interstimulus gap on saccades in Alzheimer's disease. </w:t>
      </w:r>
      <w:r w:rsidRPr="007E50EE">
        <w:rPr>
          <w:rFonts w:eastAsia="Times New Roman"/>
          <w:i/>
          <w:iCs/>
          <w:color w:val="auto"/>
          <w:sz w:val="18"/>
          <w:szCs w:val="18"/>
          <w:lang w:val="en-US"/>
        </w:rPr>
        <w:t xml:space="preserve">Dement. </w:t>
      </w:r>
      <w:proofErr w:type="spellStart"/>
      <w:r w:rsidRPr="007E50EE">
        <w:rPr>
          <w:rFonts w:eastAsia="Times New Roman"/>
          <w:i/>
          <w:iCs/>
          <w:color w:val="auto"/>
          <w:sz w:val="18"/>
          <w:szCs w:val="18"/>
          <w:lang w:val="en-US"/>
        </w:rPr>
        <w:t>Geriatr</w:t>
      </w:r>
      <w:proofErr w:type="spellEnd"/>
      <w:r w:rsidRPr="007E50EE">
        <w:rPr>
          <w:rFonts w:eastAsia="Times New Roman"/>
          <w:i/>
          <w:iCs/>
          <w:color w:val="auto"/>
          <w:sz w:val="18"/>
          <w:szCs w:val="18"/>
          <w:lang w:val="en-US"/>
        </w:rPr>
        <w:t xml:space="preserve">. </w:t>
      </w:r>
      <w:proofErr w:type="spellStart"/>
      <w:r w:rsidRPr="007E50EE">
        <w:rPr>
          <w:rFonts w:eastAsia="Times New Roman"/>
          <w:i/>
          <w:iCs/>
          <w:color w:val="auto"/>
          <w:sz w:val="18"/>
          <w:szCs w:val="18"/>
          <w:lang w:val="en-US"/>
        </w:rPr>
        <w:t>Cogn</w:t>
      </w:r>
      <w:proofErr w:type="spellEnd"/>
      <w:r w:rsidRPr="007E50EE">
        <w:rPr>
          <w:rFonts w:eastAsia="Times New Roman"/>
          <w:i/>
          <w:iCs/>
          <w:color w:val="auto"/>
          <w:sz w:val="18"/>
          <w:szCs w:val="18"/>
          <w:lang w:val="en-US"/>
        </w:rPr>
        <w:t xml:space="preserve">. </w:t>
      </w:r>
      <w:proofErr w:type="spellStart"/>
      <w:r w:rsidRPr="007E50EE">
        <w:rPr>
          <w:rFonts w:eastAsia="Times New Roman"/>
          <w:i/>
          <w:iCs/>
          <w:color w:val="auto"/>
          <w:sz w:val="18"/>
          <w:szCs w:val="18"/>
          <w:lang w:val="en-US"/>
        </w:rPr>
        <w:t>Disord</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2002</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13</w:t>
      </w:r>
      <w:r w:rsidRPr="007E50EE">
        <w:rPr>
          <w:rFonts w:eastAsia="Times New Roman"/>
          <w:bCs/>
          <w:color w:val="auto"/>
          <w:sz w:val="18"/>
          <w:szCs w:val="18"/>
          <w:lang w:val="en-US"/>
        </w:rPr>
        <w:t>, 235–243</w:t>
      </w:r>
      <w:r w:rsidRPr="007E50EE">
        <w:rPr>
          <w:rFonts w:eastAsia="Times New Roman"/>
          <w:color w:val="auto"/>
          <w:sz w:val="18"/>
          <w:szCs w:val="18"/>
          <w:lang w:val="en-US"/>
        </w:rPr>
        <w:t>. https://doi.org/10.1159/000057702.</w:t>
      </w:r>
    </w:p>
    <w:p w14:paraId="6DA0C852"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Bronstein, A.M.; Kennard, C. Predictive ocular motor control in </w:t>
      </w:r>
      <w:proofErr w:type="spellStart"/>
      <w:r w:rsidRPr="007E50EE">
        <w:rPr>
          <w:rFonts w:eastAsia="Times New Roman"/>
          <w:color w:val="auto"/>
          <w:sz w:val="18"/>
          <w:szCs w:val="18"/>
          <w:lang w:val="en-US"/>
        </w:rPr>
        <w:t>parkinson’s</w:t>
      </w:r>
      <w:proofErr w:type="spellEnd"/>
      <w:r w:rsidRPr="007E50EE">
        <w:rPr>
          <w:rFonts w:eastAsia="Times New Roman"/>
          <w:color w:val="auto"/>
          <w:sz w:val="18"/>
          <w:szCs w:val="18"/>
          <w:lang w:val="en-US"/>
        </w:rPr>
        <w:t xml:space="preserve"> disease. </w:t>
      </w:r>
      <w:r w:rsidRPr="007E50EE">
        <w:rPr>
          <w:rFonts w:eastAsia="Times New Roman"/>
          <w:i/>
          <w:iCs/>
          <w:color w:val="auto"/>
          <w:sz w:val="18"/>
          <w:szCs w:val="18"/>
          <w:lang w:val="en-US"/>
        </w:rPr>
        <w:t>Brain</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1985</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108</w:t>
      </w:r>
      <w:r w:rsidRPr="007E50EE">
        <w:rPr>
          <w:rFonts w:eastAsia="Times New Roman"/>
          <w:bCs/>
          <w:color w:val="auto"/>
          <w:sz w:val="18"/>
          <w:szCs w:val="18"/>
          <w:lang w:val="en-US"/>
        </w:rPr>
        <w:t>, 925–940</w:t>
      </w:r>
      <w:r w:rsidRPr="007E50EE">
        <w:rPr>
          <w:rFonts w:eastAsia="Times New Roman"/>
          <w:color w:val="auto"/>
          <w:sz w:val="18"/>
          <w:szCs w:val="18"/>
          <w:lang w:val="en-US"/>
        </w:rPr>
        <w:t>. https://doi.org/10.1093/brain/108.4.925.</w:t>
      </w:r>
    </w:p>
    <w:p w14:paraId="4C31F5D9"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Tian, J.R.; Zee, D.S.; Lasker, A.G.; </w:t>
      </w:r>
      <w:proofErr w:type="spellStart"/>
      <w:r w:rsidRPr="007E50EE">
        <w:rPr>
          <w:rFonts w:eastAsia="Times New Roman"/>
          <w:color w:val="auto"/>
          <w:sz w:val="18"/>
          <w:szCs w:val="18"/>
          <w:lang w:val="en-US"/>
        </w:rPr>
        <w:t>Folstein</w:t>
      </w:r>
      <w:proofErr w:type="spellEnd"/>
      <w:r w:rsidRPr="007E50EE">
        <w:rPr>
          <w:rFonts w:eastAsia="Times New Roman"/>
          <w:color w:val="auto"/>
          <w:sz w:val="18"/>
          <w:szCs w:val="18"/>
          <w:lang w:val="en-US"/>
        </w:rPr>
        <w:t xml:space="preserve">, S.E. Saccades in Huntington's disease: Predictive tracking and interaction between release of fixation and initiation of saccades. </w:t>
      </w:r>
      <w:r w:rsidRPr="007E50EE">
        <w:rPr>
          <w:rFonts w:eastAsia="Times New Roman"/>
          <w:i/>
          <w:iCs/>
          <w:color w:val="auto"/>
          <w:sz w:val="18"/>
          <w:szCs w:val="18"/>
          <w:lang w:val="en-US"/>
        </w:rPr>
        <w:t>Neurology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41</w:t>
      </w:r>
      <w:r w:rsidRPr="007E50EE">
        <w:rPr>
          <w:rFonts w:eastAsia="Times New Roman"/>
          <w:bCs/>
          <w:color w:val="auto"/>
          <w:sz w:val="18"/>
          <w:szCs w:val="18"/>
          <w:lang w:val="en-US"/>
        </w:rPr>
        <w:t>, 875–875</w:t>
      </w:r>
      <w:r w:rsidRPr="007E50EE">
        <w:rPr>
          <w:rFonts w:eastAsia="Times New Roman"/>
          <w:color w:val="auto"/>
          <w:sz w:val="18"/>
          <w:szCs w:val="18"/>
          <w:lang w:val="en-US"/>
        </w:rPr>
        <w:t>. https://doi.org/10.1212/wnl.41.6.875.</w:t>
      </w:r>
    </w:p>
    <w:p w14:paraId="33B16152"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Henderson, J.M. Gaze Control as Prediction. </w:t>
      </w:r>
      <w:r w:rsidRPr="007E50EE">
        <w:rPr>
          <w:rFonts w:eastAsia="Times New Roman"/>
          <w:i/>
          <w:iCs/>
          <w:color w:val="auto"/>
          <w:sz w:val="18"/>
          <w:szCs w:val="18"/>
          <w:lang w:val="en-US"/>
        </w:rPr>
        <w:t xml:space="preserve">Trends </w:t>
      </w:r>
      <w:proofErr w:type="spellStart"/>
      <w:r w:rsidRPr="007E50EE">
        <w:rPr>
          <w:rFonts w:eastAsia="Times New Roman"/>
          <w:i/>
          <w:iCs/>
          <w:color w:val="auto"/>
          <w:sz w:val="18"/>
          <w:szCs w:val="18"/>
          <w:lang w:val="en-US"/>
        </w:rPr>
        <w:t>Cogn</w:t>
      </w:r>
      <w:proofErr w:type="spellEnd"/>
      <w:r w:rsidRPr="007E50EE">
        <w:rPr>
          <w:rFonts w:eastAsia="Times New Roman"/>
          <w:i/>
          <w:iCs/>
          <w:color w:val="auto"/>
          <w:sz w:val="18"/>
          <w:szCs w:val="18"/>
          <w:lang w:val="en-US"/>
        </w:rPr>
        <w:t>. Sci.</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2017</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21</w:t>
      </w:r>
      <w:r w:rsidRPr="007E50EE">
        <w:rPr>
          <w:rFonts w:eastAsia="Times New Roman"/>
          <w:bCs/>
          <w:color w:val="auto"/>
          <w:sz w:val="18"/>
          <w:szCs w:val="18"/>
          <w:lang w:val="en-US"/>
        </w:rPr>
        <w:t>, 15–23</w:t>
      </w:r>
      <w:r w:rsidRPr="007E50EE">
        <w:rPr>
          <w:rFonts w:eastAsia="Times New Roman"/>
          <w:color w:val="auto"/>
          <w:sz w:val="18"/>
          <w:szCs w:val="18"/>
          <w:lang w:val="en-US"/>
        </w:rPr>
        <w:t>. https://doi.org/10.1016/j.tics.2016.11.003.</w:t>
      </w:r>
    </w:p>
    <w:p w14:paraId="36EF5850"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Bakst, L.; McGuire, J.T. Eye movements reflect adaptive predictions and predictive </w:t>
      </w:r>
      <w:proofErr w:type="gramStart"/>
      <w:r w:rsidRPr="007E50EE">
        <w:rPr>
          <w:rFonts w:eastAsia="Times New Roman"/>
          <w:color w:val="auto"/>
          <w:sz w:val="18"/>
          <w:szCs w:val="18"/>
          <w:lang w:val="en-US"/>
        </w:rPr>
        <w:t>precision..</w:t>
      </w:r>
      <w:proofErr w:type="gramEnd"/>
      <w:r w:rsidRPr="007E50EE">
        <w:rPr>
          <w:rFonts w:eastAsia="Times New Roman"/>
          <w:color w:val="auto"/>
          <w:sz w:val="18"/>
          <w:szCs w:val="18"/>
          <w:lang w:val="en-US"/>
        </w:rPr>
        <w:t xml:space="preserve"> </w:t>
      </w:r>
      <w:r w:rsidRPr="007E50EE">
        <w:rPr>
          <w:rFonts w:eastAsia="Times New Roman"/>
          <w:i/>
          <w:iCs/>
          <w:color w:val="auto"/>
          <w:sz w:val="18"/>
          <w:szCs w:val="18"/>
          <w:lang w:val="en-US"/>
        </w:rPr>
        <w:t>J. Exp. Psychol. Gen.</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2020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150</w:t>
      </w:r>
      <w:r w:rsidRPr="007E50EE">
        <w:rPr>
          <w:rFonts w:eastAsia="Times New Roman"/>
          <w:bCs/>
          <w:color w:val="auto"/>
          <w:sz w:val="18"/>
          <w:szCs w:val="18"/>
          <w:lang w:val="en-US"/>
        </w:rPr>
        <w:t>, 915–929</w:t>
      </w:r>
      <w:r w:rsidRPr="007E50EE">
        <w:rPr>
          <w:rFonts w:eastAsia="Times New Roman"/>
          <w:color w:val="auto"/>
          <w:sz w:val="18"/>
          <w:szCs w:val="18"/>
          <w:lang w:val="en-US"/>
        </w:rPr>
        <w:t>. https://doi.org/10.1037/xge0000977.</w:t>
      </w:r>
    </w:p>
    <w:p w14:paraId="171BC085"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Lukasova</w:t>
      </w:r>
      <w:proofErr w:type="spellEnd"/>
      <w:r w:rsidRPr="007E50EE">
        <w:rPr>
          <w:rFonts w:eastAsia="Times New Roman"/>
          <w:color w:val="auto"/>
          <w:sz w:val="18"/>
          <w:szCs w:val="18"/>
          <w:lang w:val="en-US"/>
        </w:rPr>
        <w:t xml:space="preserve">, K.; Nucci, M.P.; Neto, R.M.D.A.; Vieira, G.; Sato, J.R.; Amaro, E., Jr. Predictive saccades in children and adults: A combined fMRI and eye tracking study. </w:t>
      </w:r>
      <w:proofErr w:type="spellStart"/>
      <w:r w:rsidRPr="007E50EE">
        <w:rPr>
          <w:rFonts w:eastAsia="Times New Roman"/>
          <w:i/>
          <w:color w:val="auto"/>
          <w:sz w:val="18"/>
          <w:szCs w:val="18"/>
          <w:lang w:val="en-US"/>
        </w:rPr>
        <w:t>PLoS</w:t>
      </w:r>
      <w:proofErr w:type="spellEnd"/>
      <w:r w:rsidRPr="007E50EE">
        <w:rPr>
          <w:rFonts w:eastAsia="Times New Roman"/>
          <w:i/>
          <w:color w:val="auto"/>
          <w:sz w:val="18"/>
          <w:szCs w:val="18"/>
          <w:lang w:val="en-US"/>
        </w:rPr>
        <w:t xml:space="preserve"> ONE</w:t>
      </w:r>
      <w:r w:rsidRPr="007E50EE">
        <w:rPr>
          <w:rFonts w:eastAsia="Times New Roman"/>
          <w:color w:val="auto"/>
          <w:sz w:val="18"/>
          <w:szCs w:val="18"/>
          <w:lang w:val="en-US"/>
        </w:rPr>
        <w:t xml:space="preserve">. </w:t>
      </w:r>
      <w:r w:rsidRPr="007E50EE">
        <w:rPr>
          <w:rFonts w:eastAsia="Times New Roman"/>
          <w:b/>
          <w:color w:val="auto"/>
          <w:sz w:val="18"/>
          <w:szCs w:val="18"/>
          <w:lang w:val="en-US"/>
        </w:rPr>
        <w:t>2018</w:t>
      </w:r>
      <w:r w:rsidRPr="007E50EE">
        <w:rPr>
          <w:rFonts w:eastAsia="Times New Roman"/>
          <w:color w:val="auto"/>
          <w:sz w:val="18"/>
          <w:szCs w:val="18"/>
          <w:lang w:val="en-US"/>
        </w:rPr>
        <w:t xml:space="preserve">, </w:t>
      </w:r>
      <w:r w:rsidRPr="007E50EE">
        <w:rPr>
          <w:rFonts w:eastAsia="Times New Roman"/>
          <w:i/>
          <w:color w:val="auto"/>
          <w:sz w:val="18"/>
          <w:szCs w:val="18"/>
          <w:lang w:val="en-US"/>
        </w:rPr>
        <w:t>13</w:t>
      </w:r>
      <w:r w:rsidRPr="007E50EE">
        <w:rPr>
          <w:rFonts w:eastAsia="Times New Roman"/>
          <w:color w:val="auto"/>
          <w:sz w:val="18"/>
          <w:szCs w:val="18"/>
          <w:lang w:val="en-US"/>
        </w:rPr>
        <w:t>, e0196000.</w:t>
      </w:r>
    </w:p>
    <w:p w14:paraId="1EB55E6C"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Hommer</w:t>
      </w:r>
      <w:proofErr w:type="spellEnd"/>
      <w:r w:rsidRPr="007E50EE">
        <w:rPr>
          <w:rFonts w:eastAsia="Times New Roman"/>
          <w:color w:val="auto"/>
          <w:sz w:val="18"/>
          <w:szCs w:val="18"/>
          <w:lang w:val="en-US"/>
        </w:rPr>
        <w:t xml:space="preserve">, D.W.; Clem, T.; </w:t>
      </w:r>
      <w:proofErr w:type="spellStart"/>
      <w:r w:rsidRPr="007E50EE">
        <w:rPr>
          <w:rFonts w:eastAsia="Times New Roman"/>
          <w:color w:val="auto"/>
          <w:sz w:val="18"/>
          <w:szCs w:val="18"/>
          <w:lang w:val="en-US"/>
        </w:rPr>
        <w:t>Litman</w:t>
      </w:r>
      <w:proofErr w:type="spellEnd"/>
      <w:r w:rsidRPr="007E50EE">
        <w:rPr>
          <w:rFonts w:eastAsia="Times New Roman"/>
          <w:color w:val="auto"/>
          <w:sz w:val="18"/>
          <w:szCs w:val="18"/>
          <w:lang w:val="en-US"/>
        </w:rPr>
        <w:t xml:space="preserve">, R.; </w:t>
      </w:r>
      <w:proofErr w:type="spellStart"/>
      <w:r w:rsidRPr="007E50EE">
        <w:rPr>
          <w:rFonts w:eastAsia="Times New Roman"/>
          <w:color w:val="auto"/>
          <w:sz w:val="18"/>
          <w:szCs w:val="18"/>
          <w:lang w:val="en-US"/>
        </w:rPr>
        <w:t>Pickar</w:t>
      </w:r>
      <w:proofErr w:type="spellEnd"/>
      <w:r w:rsidRPr="007E50EE">
        <w:rPr>
          <w:rFonts w:eastAsia="Times New Roman"/>
          <w:color w:val="auto"/>
          <w:sz w:val="18"/>
          <w:szCs w:val="18"/>
          <w:lang w:val="en-US"/>
        </w:rPr>
        <w:t xml:space="preserve">, D. Maladaptive anticipatory saccades in schizophrenia. </w:t>
      </w:r>
      <w:r w:rsidRPr="007E50EE">
        <w:rPr>
          <w:rFonts w:eastAsia="Times New Roman"/>
          <w:i/>
          <w:iCs/>
          <w:color w:val="auto"/>
          <w:sz w:val="18"/>
          <w:szCs w:val="18"/>
          <w:lang w:val="en-US"/>
        </w:rPr>
        <w:t>Biol.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30</w:t>
      </w:r>
      <w:r w:rsidRPr="007E50EE">
        <w:rPr>
          <w:rFonts w:eastAsia="Times New Roman"/>
          <w:bCs/>
          <w:color w:val="auto"/>
          <w:sz w:val="18"/>
          <w:szCs w:val="18"/>
          <w:lang w:val="en-US"/>
        </w:rPr>
        <w:t>, 779–794</w:t>
      </w:r>
      <w:r w:rsidRPr="007E50EE">
        <w:rPr>
          <w:rFonts w:eastAsia="Times New Roman"/>
          <w:color w:val="auto"/>
          <w:sz w:val="18"/>
          <w:szCs w:val="18"/>
          <w:lang w:val="en-US"/>
        </w:rPr>
        <w:t>. https://doi.org/10.1016/0006-3223(91)90234-d.</w:t>
      </w:r>
    </w:p>
    <w:p w14:paraId="2EF4203D"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Abel, L.A.; Douglas, J. Effects of age on latency and error generation in internally mediated saccades. </w:t>
      </w:r>
      <w:proofErr w:type="spellStart"/>
      <w:r w:rsidRPr="007E50EE">
        <w:rPr>
          <w:rFonts w:eastAsia="Times New Roman"/>
          <w:i/>
          <w:iCs/>
          <w:color w:val="auto"/>
          <w:sz w:val="18"/>
          <w:szCs w:val="18"/>
          <w:lang w:val="en-US"/>
        </w:rPr>
        <w:t>Neurobiol</w:t>
      </w:r>
      <w:proofErr w:type="spellEnd"/>
      <w:r w:rsidRPr="007E50EE">
        <w:rPr>
          <w:rFonts w:eastAsia="Times New Roman"/>
          <w:i/>
          <w:iCs/>
          <w:color w:val="auto"/>
          <w:sz w:val="18"/>
          <w:szCs w:val="18"/>
          <w:lang w:val="en-US"/>
        </w:rPr>
        <w:t>. Aging</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2007</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28</w:t>
      </w:r>
      <w:r w:rsidRPr="007E50EE">
        <w:rPr>
          <w:rFonts w:eastAsia="Times New Roman"/>
          <w:bCs/>
          <w:color w:val="auto"/>
          <w:sz w:val="18"/>
          <w:szCs w:val="18"/>
          <w:lang w:val="en-US"/>
        </w:rPr>
        <w:t>, 627–637</w:t>
      </w:r>
      <w:r w:rsidRPr="007E50EE">
        <w:rPr>
          <w:rFonts w:eastAsia="Times New Roman"/>
          <w:color w:val="auto"/>
          <w:sz w:val="18"/>
          <w:szCs w:val="18"/>
          <w:lang w:val="en-US"/>
        </w:rPr>
        <w:t>. https://doi.org/10.1016/j.neurobiolaging.2006.02.003.</w:t>
      </w:r>
    </w:p>
    <w:p w14:paraId="6685972E"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Keedy</w:t>
      </w:r>
      <w:proofErr w:type="spellEnd"/>
      <w:r w:rsidRPr="007E50EE">
        <w:rPr>
          <w:rFonts w:eastAsia="Times New Roman"/>
          <w:color w:val="auto"/>
          <w:sz w:val="18"/>
          <w:szCs w:val="18"/>
          <w:lang w:val="en-US"/>
        </w:rPr>
        <w:t xml:space="preserve">, S.K.; Bishop, J.R.; </w:t>
      </w:r>
      <w:proofErr w:type="spellStart"/>
      <w:r w:rsidRPr="007E50EE">
        <w:rPr>
          <w:rFonts w:eastAsia="Times New Roman"/>
          <w:color w:val="auto"/>
          <w:sz w:val="18"/>
          <w:szCs w:val="18"/>
          <w:lang w:val="en-US"/>
        </w:rPr>
        <w:t>Weiden</w:t>
      </w:r>
      <w:proofErr w:type="spellEnd"/>
      <w:r w:rsidRPr="007E50EE">
        <w:rPr>
          <w:rFonts w:eastAsia="Times New Roman"/>
          <w:color w:val="auto"/>
          <w:sz w:val="18"/>
          <w:szCs w:val="18"/>
          <w:lang w:val="en-US"/>
        </w:rPr>
        <w:t xml:space="preserve">, P.J.; Sweeney, J.A.; Rosen, C.; Marvin, R.; Reilly, J.L. Disease and drug effects on internally-generated and externally-elicited responses in first episode schizophrenia and psychotic bipolar disorder.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2014</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159</w:t>
      </w:r>
      <w:r w:rsidRPr="007E50EE">
        <w:rPr>
          <w:rFonts w:eastAsia="Times New Roman"/>
          <w:bCs/>
          <w:color w:val="auto"/>
          <w:sz w:val="18"/>
          <w:szCs w:val="18"/>
          <w:lang w:val="en-US"/>
        </w:rPr>
        <w:t>, 101–106</w:t>
      </w:r>
      <w:r w:rsidRPr="007E50EE">
        <w:rPr>
          <w:rFonts w:eastAsia="Times New Roman"/>
          <w:color w:val="auto"/>
          <w:sz w:val="18"/>
          <w:szCs w:val="18"/>
          <w:lang w:val="en-US"/>
        </w:rPr>
        <w:t>. https://doi.org/10.1016/j.schres.2014.07.028.</w:t>
      </w:r>
    </w:p>
    <w:p w14:paraId="2E05A371"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Simo, L.S.; </w:t>
      </w:r>
      <w:proofErr w:type="spellStart"/>
      <w:r w:rsidRPr="007E50EE">
        <w:rPr>
          <w:rFonts w:eastAsia="Times New Roman"/>
          <w:color w:val="auto"/>
          <w:sz w:val="18"/>
          <w:szCs w:val="18"/>
          <w:lang w:val="en-US"/>
        </w:rPr>
        <w:t>Krisky</w:t>
      </w:r>
      <w:proofErr w:type="spellEnd"/>
      <w:r w:rsidRPr="007E50EE">
        <w:rPr>
          <w:rFonts w:eastAsia="Times New Roman"/>
          <w:color w:val="auto"/>
          <w:sz w:val="18"/>
          <w:szCs w:val="18"/>
          <w:lang w:val="en-US"/>
        </w:rPr>
        <w:t xml:space="preserve">, C.M.; Sweeney, J.A. </w:t>
      </w:r>
      <w:bookmarkStart w:id="61" w:name="OLE_LINK4"/>
      <w:r w:rsidRPr="007E50EE">
        <w:rPr>
          <w:rFonts w:eastAsia="Times New Roman"/>
          <w:color w:val="auto"/>
          <w:sz w:val="18"/>
          <w:szCs w:val="18"/>
          <w:lang w:val="en-US"/>
        </w:rPr>
        <w:t xml:space="preserve">Functional neuroanatomy of anticipatory </w:t>
      </w:r>
      <w:proofErr w:type="spellStart"/>
      <w:r w:rsidRPr="007E50EE">
        <w:rPr>
          <w:rFonts w:eastAsia="Times New Roman"/>
          <w:color w:val="auto"/>
          <w:sz w:val="18"/>
          <w:szCs w:val="18"/>
          <w:lang w:val="en-US"/>
        </w:rPr>
        <w:t>behaviour</w:t>
      </w:r>
      <w:proofErr w:type="spellEnd"/>
      <w:r w:rsidRPr="007E50EE">
        <w:rPr>
          <w:rFonts w:eastAsia="Times New Roman"/>
          <w:color w:val="auto"/>
          <w:sz w:val="18"/>
          <w:szCs w:val="18"/>
          <w:lang w:val="en-US"/>
        </w:rPr>
        <w:t>: Dissociation between sensory-driven and memory-driven systems</w:t>
      </w:r>
      <w:bookmarkEnd w:id="61"/>
      <w:r w:rsidRPr="007E50EE">
        <w:rPr>
          <w:rFonts w:eastAsia="Times New Roman"/>
          <w:i/>
          <w:iCs/>
          <w:color w:val="auto"/>
          <w:sz w:val="18"/>
          <w:szCs w:val="18"/>
          <w:lang w:val="en-US"/>
        </w:rPr>
        <w:t xml:space="preserve">. </w:t>
      </w:r>
      <w:proofErr w:type="spellStart"/>
      <w:r w:rsidRPr="007E50EE">
        <w:rPr>
          <w:rFonts w:eastAsia="Times New Roman"/>
          <w:i/>
          <w:iCs/>
          <w:color w:val="auto"/>
          <w:sz w:val="18"/>
          <w:szCs w:val="18"/>
          <w:lang w:val="en-US"/>
        </w:rPr>
        <w:t>Cereb</w:t>
      </w:r>
      <w:proofErr w:type="spellEnd"/>
      <w:r w:rsidRPr="007E50EE">
        <w:rPr>
          <w:rFonts w:eastAsia="Times New Roman"/>
          <w:i/>
          <w:iCs/>
          <w:color w:val="auto"/>
          <w:sz w:val="18"/>
          <w:szCs w:val="18"/>
          <w:lang w:val="en-US"/>
        </w:rPr>
        <w:t>. Cortex</w:t>
      </w:r>
      <w:r w:rsidRPr="007E50EE">
        <w:rPr>
          <w:rFonts w:eastAsia="Times New Roman"/>
          <w:color w:val="auto"/>
          <w:sz w:val="18"/>
          <w:szCs w:val="18"/>
          <w:lang w:val="en-US"/>
        </w:rPr>
        <w:t xml:space="preserve"> </w:t>
      </w:r>
      <w:r w:rsidRPr="007E50EE">
        <w:rPr>
          <w:rFonts w:eastAsia="Times New Roman"/>
          <w:b/>
          <w:color w:val="auto"/>
          <w:sz w:val="18"/>
          <w:szCs w:val="18"/>
          <w:lang w:val="en-US"/>
        </w:rPr>
        <w:t>2005</w:t>
      </w:r>
      <w:r w:rsidRPr="007E50EE">
        <w:rPr>
          <w:rFonts w:eastAsia="Times New Roman"/>
          <w:color w:val="auto"/>
          <w:sz w:val="18"/>
          <w:szCs w:val="18"/>
          <w:lang w:val="en-US"/>
        </w:rPr>
        <w:t xml:space="preserve">, </w:t>
      </w:r>
      <w:r w:rsidRPr="007E50EE">
        <w:rPr>
          <w:rFonts w:eastAsia="Times New Roman"/>
          <w:i/>
          <w:color w:val="auto"/>
          <w:sz w:val="18"/>
          <w:szCs w:val="18"/>
          <w:lang w:val="en-US"/>
        </w:rPr>
        <w:t>15</w:t>
      </w:r>
      <w:r w:rsidRPr="007E50EE">
        <w:rPr>
          <w:rFonts w:eastAsia="Times New Roman"/>
          <w:color w:val="auto"/>
          <w:sz w:val="18"/>
          <w:szCs w:val="18"/>
          <w:lang w:val="en-US"/>
        </w:rPr>
        <w:t>, 1982–1991.</w:t>
      </w:r>
    </w:p>
    <w:p w14:paraId="295BF6D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McDowell, J.E.; </w:t>
      </w:r>
      <w:proofErr w:type="spellStart"/>
      <w:r w:rsidRPr="007E50EE">
        <w:rPr>
          <w:rFonts w:eastAsia="Times New Roman"/>
          <w:color w:val="auto"/>
          <w:sz w:val="18"/>
          <w:szCs w:val="18"/>
          <w:lang w:val="en-US"/>
        </w:rPr>
        <w:t>Dyckman</w:t>
      </w:r>
      <w:proofErr w:type="spellEnd"/>
      <w:r w:rsidRPr="007E50EE">
        <w:rPr>
          <w:rFonts w:eastAsia="Times New Roman"/>
          <w:color w:val="auto"/>
          <w:sz w:val="18"/>
          <w:szCs w:val="18"/>
          <w:lang w:val="en-US"/>
        </w:rPr>
        <w:t xml:space="preserve">, K.A.; Austin, B.P.; </w:t>
      </w:r>
      <w:proofErr w:type="spellStart"/>
      <w:r w:rsidRPr="007E50EE">
        <w:rPr>
          <w:rFonts w:eastAsia="Times New Roman"/>
          <w:color w:val="auto"/>
          <w:sz w:val="18"/>
          <w:szCs w:val="18"/>
          <w:lang w:val="en-US"/>
        </w:rPr>
        <w:t>Clementz</w:t>
      </w:r>
      <w:proofErr w:type="spellEnd"/>
      <w:r w:rsidRPr="007E50EE">
        <w:rPr>
          <w:rFonts w:eastAsia="Times New Roman"/>
          <w:color w:val="auto"/>
          <w:sz w:val="18"/>
          <w:szCs w:val="18"/>
          <w:lang w:val="en-US"/>
        </w:rPr>
        <w:t xml:space="preserve">, B.A. Neurophysiology and neuroanatomy of reflexive and volitional saccades: Evidence from studies of humans. </w:t>
      </w:r>
      <w:r w:rsidRPr="007E50EE">
        <w:rPr>
          <w:rFonts w:eastAsia="Times New Roman"/>
          <w:i/>
          <w:iCs/>
          <w:color w:val="auto"/>
          <w:sz w:val="18"/>
          <w:szCs w:val="18"/>
          <w:lang w:val="en-US"/>
        </w:rPr>
        <w:t xml:space="preserve">Brain </w:t>
      </w:r>
      <w:proofErr w:type="spellStart"/>
      <w:r w:rsidRPr="007E50EE">
        <w:rPr>
          <w:rFonts w:eastAsia="Times New Roman"/>
          <w:i/>
          <w:iCs/>
          <w:color w:val="auto"/>
          <w:sz w:val="18"/>
          <w:szCs w:val="18"/>
          <w:lang w:val="en-US"/>
        </w:rPr>
        <w:t>Cogn</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2008</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68</w:t>
      </w:r>
      <w:r w:rsidRPr="007E50EE">
        <w:rPr>
          <w:rFonts w:eastAsia="Times New Roman"/>
          <w:bCs/>
          <w:color w:val="auto"/>
          <w:sz w:val="18"/>
          <w:szCs w:val="18"/>
          <w:lang w:val="en-US"/>
        </w:rPr>
        <w:t>, 255–270</w:t>
      </w:r>
      <w:r w:rsidRPr="007E50EE">
        <w:rPr>
          <w:rFonts w:eastAsia="Times New Roman"/>
          <w:color w:val="auto"/>
          <w:sz w:val="18"/>
          <w:szCs w:val="18"/>
          <w:lang w:val="en-US"/>
        </w:rPr>
        <w:t>. https://doi.org/10.1016/j.bandc.2008.08.016.</w:t>
      </w:r>
    </w:p>
    <w:p w14:paraId="4818CF2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Crawford, T.J.; </w:t>
      </w:r>
      <w:proofErr w:type="spellStart"/>
      <w:r w:rsidRPr="007E50EE">
        <w:rPr>
          <w:rFonts w:eastAsia="Times New Roman"/>
          <w:color w:val="auto"/>
          <w:sz w:val="18"/>
          <w:szCs w:val="18"/>
          <w:lang w:val="en-US"/>
        </w:rPr>
        <w:t>Haeger</w:t>
      </w:r>
      <w:proofErr w:type="spellEnd"/>
      <w:r w:rsidRPr="007E50EE">
        <w:rPr>
          <w:rFonts w:eastAsia="Times New Roman"/>
          <w:color w:val="auto"/>
          <w:sz w:val="18"/>
          <w:szCs w:val="18"/>
          <w:lang w:val="en-US"/>
        </w:rPr>
        <w:t xml:space="preserve">, B.; Kennard, C.; </w:t>
      </w:r>
      <w:proofErr w:type="spellStart"/>
      <w:r w:rsidRPr="007E50EE">
        <w:rPr>
          <w:rFonts w:eastAsia="Times New Roman"/>
          <w:color w:val="auto"/>
          <w:sz w:val="18"/>
          <w:szCs w:val="18"/>
          <w:lang w:val="en-US"/>
        </w:rPr>
        <w:t>Reveley</w:t>
      </w:r>
      <w:proofErr w:type="spellEnd"/>
      <w:r w:rsidRPr="007E50EE">
        <w:rPr>
          <w:rFonts w:eastAsia="Times New Roman"/>
          <w:color w:val="auto"/>
          <w:sz w:val="18"/>
          <w:szCs w:val="18"/>
          <w:lang w:val="en-US"/>
        </w:rPr>
        <w:t xml:space="preserve">, M.A.; Henderson, L. Saccadic Abnormalities in Psychotic Patients. I. Neuroleptic-free Psychotic Patients. </w:t>
      </w:r>
      <w:r w:rsidRPr="007E50EE">
        <w:rPr>
          <w:rFonts w:eastAsia="Times New Roman"/>
          <w:i/>
          <w:color w:val="auto"/>
          <w:sz w:val="18"/>
          <w:szCs w:val="18"/>
          <w:lang w:val="en-US"/>
        </w:rPr>
        <w:t xml:space="preserve">Psychol. Med. </w:t>
      </w:r>
      <w:r w:rsidRPr="007E50EE">
        <w:rPr>
          <w:rFonts w:eastAsia="Times New Roman"/>
          <w:b/>
          <w:color w:val="auto"/>
          <w:sz w:val="18"/>
          <w:szCs w:val="18"/>
          <w:lang w:val="en-US"/>
        </w:rPr>
        <w:t>1995</w:t>
      </w:r>
      <w:r w:rsidRPr="007E50EE">
        <w:rPr>
          <w:rFonts w:eastAsia="Times New Roman"/>
          <w:color w:val="auto"/>
          <w:sz w:val="18"/>
          <w:szCs w:val="18"/>
          <w:lang w:val="en-US"/>
        </w:rPr>
        <w:t xml:space="preserve">, </w:t>
      </w:r>
      <w:r w:rsidRPr="007E50EE">
        <w:rPr>
          <w:rFonts w:eastAsia="Times New Roman"/>
          <w:i/>
          <w:color w:val="auto"/>
          <w:sz w:val="18"/>
          <w:szCs w:val="18"/>
          <w:lang w:val="en-US"/>
        </w:rPr>
        <w:t>25</w:t>
      </w:r>
      <w:r w:rsidRPr="007E50EE">
        <w:rPr>
          <w:rFonts w:eastAsia="Times New Roman"/>
          <w:color w:val="auto"/>
          <w:sz w:val="18"/>
          <w:szCs w:val="18"/>
          <w:lang w:val="en-US"/>
        </w:rPr>
        <w:t>, 461–471.</w:t>
      </w:r>
    </w:p>
    <w:p w14:paraId="7ACFBE1E"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Crawford, T.J.; </w:t>
      </w:r>
      <w:proofErr w:type="spellStart"/>
      <w:r w:rsidRPr="007E50EE">
        <w:rPr>
          <w:rFonts w:eastAsia="Times New Roman"/>
          <w:color w:val="auto"/>
          <w:sz w:val="18"/>
          <w:szCs w:val="18"/>
          <w:lang w:val="en-US"/>
        </w:rPr>
        <w:t>Haeger</w:t>
      </w:r>
      <w:proofErr w:type="spellEnd"/>
      <w:r w:rsidRPr="007E50EE">
        <w:rPr>
          <w:rFonts w:eastAsia="Times New Roman"/>
          <w:color w:val="auto"/>
          <w:sz w:val="18"/>
          <w:szCs w:val="18"/>
          <w:lang w:val="en-US"/>
        </w:rPr>
        <w:t xml:space="preserve">, B.; Kennard, C.; </w:t>
      </w:r>
      <w:proofErr w:type="spellStart"/>
      <w:r w:rsidRPr="007E50EE">
        <w:rPr>
          <w:rFonts w:eastAsia="Times New Roman"/>
          <w:color w:val="auto"/>
          <w:sz w:val="18"/>
          <w:szCs w:val="18"/>
          <w:lang w:val="en-US"/>
        </w:rPr>
        <w:t>Reveley</w:t>
      </w:r>
      <w:proofErr w:type="spellEnd"/>
      <w:r w:rsidRPr="007E50EE">
        <w:rPr>
          <w:rFonts w:eastAsia="Times New Roman"/>
          <w:color w:val="auto"/>
          <w:sz w:val="18"/>
          <w:szCs w:val="18"/>
          <w:lang w:val="en-US"/>
        </w:rPr>
        <w:t xml:space="preserve">, M.A.; Henderson, L. Saccadic Abnormalities in Psychotic Patients. II. The Role of Neuroleptic Treatment. </w:t>
      </w:r>
      <w:r w:rsidRPr="007E50EE">
        <w:rPr>
          <w:rFonts w:eastAsia="Times New Roman"/>
          <w:i/>
          <w:color w:val="auto"/>
          <w:sz w:val="18"/>
          <w:szCs w:val="18"/>
          <w:lang w:val="en-US"/>
        </w:rPr>
        <w:t xml:space="preserve">Psychol. Med. </w:t>
      </w:r>
      <w:r w:rsidRPr="007E50EE">
        <w:rPr>
          <w:rFonts w:eastAsia="Times New Roman"/>
          <w:b/>
          <w:color w:val="auto"/>
          <w:sz w:val="18"/>
          <w:szCs w:val="18"/>
          <w:lang w:val="en-US"/>
        </w:rPr>
        <w:t>1995</w:t>
      </w:r>
      <w:r w:rsidRPr="007E50EE">
        <w:rPr>
          <w:rFonts w:eastAsia="Times New Roman"/>
          <w:color w:val="auto"/>
          <w:sz w:val="18"/>
          <w:szCs w:val="18"/>
          <w:lang w:val="en-US"/>
        </w:rPr>
        <w:t xml:space="preserve">, </w:t>
      </w:r>
      <w:r w:rsidRPr="007E50EE">
        <w:rPr>
          <w:rFonts w:eastAsia="Times New Roman"/>
          <w:i/>
          <w:color w:val="auto"/>
          <w:sz w:val="18"/>
          <w:szCs w:val="18"/>
          <w:lang w:val="en-US"/>
        </w:rPr>
        <w:t>25</w:t>
      </w:r>
      <w:r w:rsidRPr="007E50EE">
        <w:rPr>
          <w:rFonts w:eastAsia="Times New Roman"/>
          <w:color w:val="auto"/>
          <w:sz w:val="18"/>
          <w:szCs w:val="18"/>
          <w:lang w:val="en-US"/>
        </w:rPr>
        <w:t>, 473–483.</w:t>
      </w:r>
    </w:p>
    <w:p w14:paraId="0EBD728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Gagnon, D.; O’Driscoll, G.A.; </w:t>
      </w:r>
      <w:proofErr w:type="spellStart"/>
      <w:r w:rsidRPr="007E50EE">
        <w:rPr>
          <w:rFonts w:eastAsia="Times New Roman"/>
          <w:color w:val="auto"/>
          <w:sz w:val="18"/>
          <w:szCs w:val="18"/>
          <w:lang w:val="en-US"/>
        </w:rPr>
        <w:t>Petrides</w:t>
      </w:r>
      <w:proofErr w:type="spellEnd"/>
      <w:r w:rsidRPr="007E50EE">
        <w:rPr>
          <w:rFonts w:eastAsia="Times New Roman"/>
          <w:color w:val="auto"/>
          <w:sz w:val="18"/>
          <w:szCs w:val="18"/>
          <w:lang w:val="en-US"/>
        </w:rPr>
        <w:t xml:space="preserve">, M.; Pike, G.B. The effect of spatial and temporal information on saccades and neural activity in oculomotor structures. </w:t>
      </w:r>
      <w:r w:rsidRPr="007E50EE">
        <w:rPr>
          <w:rFonts w:eastAsia="Times New Roman"/>
          <w:i/>
          <w:iCs/>
          <w:color w:val="auto"/>
          <w:sz w:val="18"/>
          <w:szCs w:val="18"/>
          <w:lang w:val="en-US"/>
        </w:rPr>
        <w:t>Brain</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2002</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125</w:t>
      </w:r>
      <w:r w:rsidRPr="007E50EE">
        <w:rPr>
          <w:rFonts w:eastAsia="Times New Roman"/>
          <w:bCs/>
          <w:color w:val="auto"/>
          <w:sz w:val="18"/>
          <w:szCs w:val="18"/>
          <w:lang w:val="en-US"/>
        </w:rPr>
        <w:t>, 123–139</w:t>
      </w:r>
      <w:r w:rsidRPr="007E50EE">
        <w:rPr>
          <w:rFonts w:eastAsia="Times New Roman"/>
          <w:color w:val="auto"/>
          <w:sz w:val="18"/>
          <w:szCs w:val="18"/>
          <w:lang w:val="en-US"/>
        </w:rPr>
        <w:t>. https://doi.org/10.1093/brain/awf005.</w:t>
      </w:r>
    </w:p>
    <w:p w14:paraId="14DF2845"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Karoumi</w:t>
      </w:r>
      <w:proofErr w:type="spellEnd"/>
      <w:r w:rsidRPr="007E50EE">
        <w:rPr>
          <w:rFonts w:eastAsia="Times New Roman"/>
          <w:color w:val="auto"/>
          <w:sz w:val="18"/>
          <w:szCs w:val="18"/>
          <w:lang w:val="en-US"/>
        </w:rPr>
        <w:t xml:space="preserve">, B.; </w:t>
      </w:r>
      <w:proofErr w:type="spellStart"/>
      <w:r w:rsidRPr="007E50EE">
        <w:rPr>
          <w:rFonts w:eastAsia="Times New Roman"/>
          <w:color w:val="auto"/>
          <w:sz w:val="18"/>
          <w:szCs w:val="18"/>
          <w:lang w:val="en-US"/>
        </w:rPr>
        <w:t>Ventre-Dominey</w:t>
      </w:r>
      <w:proofErr w:type="spellEnd"/>
      <w:r w:rsidRPr="007E50EE">
        <w:rPr>
          <w:rFonts w:eastAsia="Times New Roman"/>
          <w:color w:val="auto"/>
          <w:sz w:val="18"/>
          <w:szCs w:val="18"/>
          <w:lang w:val="en-US"/>
        </w:rPr>
        <w:t xml:space="preserve">, J.; </w:t>
      </w:r>
      <w:proofErr w:type="spellStart"/>
      <w:r w:rsidRPr="007E50EE">
        <w:rPr>
          <w:rFonts w:eastAsia="Times New Roman"/>
          <w:color w:val="auto"/>
          <w:sz w:val="18"/>
          <w:szCs w:val="18"/>
          <w:lang w:val="en-US"/>
        </w:rPr>
        <w:t>Dalery</w:t>
      </w:r>
      <w:proofErr w:type="spellEnd"/>
      <w:r w:rsidRPr="007E50EE">
        <w:rPr>
          <w:rFonts w:eastAsia="Times New Roman"/>
          <w:color w:val="auto"/>
          <w:sz w:val="18"/>
          <w:szCs w:val="18"/>
          <w:lang w:val="en-US"/>
        </w:rPr>
        <w:t xml:space="preserve">, J. Predictive saccade behavior is enhanced in schizophrenia. </w:t>
      </w:r>
      <w:r w:rsidRPr="007E50EE">
        <w:rPr>
          <w:rFonts w:eastAsia="Times New Roman"/>
          <w:i/>
          <w:iCs/>
          <w:color w:val="auto"/>
          <w:sz w:val="18"/>
          <w:szCs w:val="18"/>
          <w:lang w:val="en-US"/>
        </w:rPr>
        <w:t>Cognition</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1998</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68</w:t>
      </w:r>
      <w:r w:rsidRPr="007E50EE">
        <w:rPr>
          <w:rFonts w:eastAsia="Times New Roman"/>
          <w:bCs/>
          <w:color w:val="auto"/>
          <w:sz w:val="18"/>
          <w:szCs w:val="18"/>
          <w:lang w:val="en-US"/>
        </w:rPr>
        <w:t>, B81–B91</w:t>
      </w:r>
      <w:r w:rsidRPr="007E50EE">
        <w:rPr>
          <w:rFonts w:eastAsia="Times New Roman"/>
          <w:color w:val="auto"/>
          <w:sz w:val="18"/>
          <w:szCs w:val="18"/>
          <w:lang w:val="en-US"/>
        </w:rPr>
        <w:t>. https://doi.org/10.1016/s0010-0277(98)00052-3.</w:t>
      </w:r>
    </w:p>
    <w:p w14:paraId="50188B4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Hutton, S.B.; Cuthbert, I.; Crawford, T.J.; Kennard, C.; Barnes, T.R.E.; Joyce, E.M. Saccadic hypometria in drug-naive and drug-treated schizophrenic patients: A working memory deficit? </w:t>
      </w:r>
      <w:r w:rsidRPr="007E50EE">
        <w:rPr>
          <w:rFonts w:eastAsia="Times New Roman"/>
          <w:i/>
          <w:iCs/>
          <w:color w:val="auto"/>
          <w:sz w:val="18"/>
          <w:szCs w:val="18"/>
          <w:lang w:val="en-US"/>
        </w:rPr>
        <w:t>Psychophysiology</w:t>
      </w:r>
      <w:r w:rsidRPr="007E50EE">
        <w:rPr>
          <w:rFonts w:eastAsia="Times New Roman"/>
          <w:color w:val="auto"/>
          <w:sz w:val="18"/>
          <w:szCs w:val="18"/>
          <w:lang w:val="en-US"/>
        </w:rPr>
        <w:t xml:space="preserve"> </w:t>
      </w:r>
      <w:r w:rsidRPr="007E50EE">
        <w:rPr>
          <w:rFonts w:eastAsia="Times New Roman"/>
          <w:b/>
          <w:color w:val="auto"/>
          <w:sz w:val="18"/>
          <w:szCs w:val="18"/>
          <w:lang w:val="en-US"/>
        </w:rPr>
        <w:t>2001</w:t>
      </w:r>
      <w:r w:rsidRPr="007E50EE">
        <w:rPr>
          <w:rFonts w:eastAsia="Times New Roman"/>
          <w:color w:val="auto"/>
          <w:sz w:val="18"/>
          <w:szCs w:val="18"/>
          <w:lang w:val="en-US"/>
        </w:rPr>
        <w:t xml:space="preserve">, </w:t>
      </w:r>
      <w:r w:rsidRPr="007E50EE">
        <w:rPr>
          <w:rFonts w:eastAsia="Times New Roman"/>
          <w:i/>
          <w:color w:val="auto"/>
          <w:sz w:val="18"/>
          <w:szCs w:val="18"/>
          <w:lang w:val="en-US"/>
        </w:rPr>
        <w:t>38</w:t>
      </w:r>
      <w:r w:rsidRPr="007E50EE">
        <w:rPr>
          <w:rFonts w:eastAsia="Times New Roman"/>
          <w:color w:val="auto"/>
          <w:sz w:val="18"/>
          <w:szCs w:val="18"/>
          <w:lang w:val="en-US"/>
        </w:rPr>
        <w:t>, 125–132.</w:t>
      </w:r>
    </w:p>
    <w:p w14:paraId="58A3DCB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Krebs, M.-O.; </w:t>
      </w:r>
      <w:proofErr w:type="spellStart"/>
      <w:r w:rsidRPr="007E50EE">
        <w:rPr>
          <w:rFonts w:eastAsia="Times New Roman"/>
          <w:color w:val="auto"/>
          <w:sz w:val="18"/>
          <w:szCs w:val="18"/>
          <w:lang w:val="en-US"/>
        </w:rPr>
        <w:t>Bourdel</w:t>
      </w:r>
      <w:proofErr w:type="spellEnd"/>
      <w:r w:rsidRPr="007E50EE">
        <w:rPr>
          <w:rFonts w:eastAsia="Times New Roman"/>
          <w:color w:val="auto"/>
          <w:sz w:val="18"/>
          <w:szCs w:val="18"/>
          <w:lang w:val="en-US"/>
        </w:rPr>
        <w:t xml:space="preserve">, M.-C.; </w:t>
      </w:r>
      <w:proofErr w:type="spellStart"/>
      <w:r w:rsidRPr="007E50EE">
        <w:rPr>
          <w:rFonts w:eastAsia="Times New Roman"/>
          <w:color w:val="auto"/>
          <w:sz w:val="18"/>
          <w:szCs w:val="18"/>
          <w:lang w:val="en-US"/>
        </w:rPr>
        <w:t>Cherif</w:t>
      </w:r>
      <w:proofErr w:type="spellEnd"/>
      <w:r w:rsidRPr="007E50EE">
        <w:rPr>
          <w:rFonts w:eastAsia="Times New Roman"/>
          <w:color w:val="auto"/>
          <w:sz w:val="18"/>
          <w:szCs w:val="18"/>
          <w:lang w:val="en-US"/>
        </w:rPr>
        <w:t xml:space="preserve">, Z.R.; </w:t>
      </w:r>
      <w:proofErr w:type="spellStart"/>
      <w:r w:rsidRPr="007E50EE">
        <w:rPr>
          <w:rFonts w:eastAsia="Times New Roman"/>
          <w:color w:val="auto"/>
          <w:sz w:val="18"/>
          <w:szCs w:val="18"/>
          <w:lang w:val="en-US"/>
        </w:rPr>
        <w:t>Bouhours</w:t>
      </w:r>
      <w:proofErr w:type="spellEnd"/>
      <w:r w:rsidRPr="007E50EE">
        <w:rPr>
          <w:rFonts w:eastAsia="Times New Roman"/>
          <w:color w:val="auto"/>
          <w:sz w:val="18"/>
          <w:szCs w:val="18"/>
          <w:lang w:val="en-US"/>
        </w:rPr>
        <w:t xml:space="preserve">, P.; </w:t>
      </w:r>
      <w:proofErr w:type="spellStart"/>
      <w:r w:rsidRPr="007E50EE">
        <w:rPr>
          <w:rFonts w:eastAsia="Times New Roman"/>
          <w:color w:val="auto"/>
          <w:sz w:val="18"/>
          <w:szCs w:val="18"/>
          <w:lang w:val="en-US"/>
        </w:rPr>
        <w:t>Lôo</w:t>
      </w:r>
      <w:proofErr w:type="spellEnd"/>
      <w:r w:rsidRPr="007E50EE">
        <w:rPr>
          <w:rFonts w:eastAsia="Times New Roman"/>
          <w:color w:val="auto"/>
          <w:sz w:val="18"/>
          <w:szCs w:val="18"/>
          <w:lang w:val="en-US"/>
        </w:rPr>
        <w:t xml:space="preserve">, H.; Poirier, M.F.; Amado, I. Deficit of inhibition motor control in untreated patients with schizophrenia: Further support from visually guided saccade paradigms. </w:t>
      </w:r>
      <w:r w:rsidRPr="007E50EE">
        <w:rPr>
          <w:rFonts w:eastAsia="Times New Roman"/>
          <w:i/>
          <w:iCs/>
          <w:color w:val="auto"/>
          <w:sz w:val="18"/>
          <w:szCs w:val="18"/>
          <w:lang w:val="en-US"/>
        </w:rPr>
        <w:t>Psychiatry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179</w:t>
      </w:r>
      <w:r w:rsidRPr="007E50EE">
        <w:rPr>
          <w:rFonts w:eastAsia="Times New Roman"/>
          <w:bCs/>
          <w:color w:val="auto"/>
          <w:sz w:val="18"/>
          <w:szCs w:val="18"/>
          <w:lang w:val="en-US"/>
        </w:rPr>
        <w:t>, 279–284</w:t>
      </w:r>
      <w:r w:rsidRPr="007E50EE">
        <w:rPr>
          <w:rFonts w:eastAsia="Times New Roman"/>
          <w:color w:val="auto"/>
          <w:sz w:val="18"/>
          <w:szCs w:val="18"/>
          <w:lang w:val="en-US"/>
        </w:rPr>
        <w:t>. https://doi.org/10.1016/j.psychres.2009.07.008.</w:t>
      </w:r>
    </w:p>
    <w:p w14:paraId="21571B9E"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Ettinger, U.; Kumari, V.; Crawford, T.; Davis, R.E.; Sharma, T.; </w:t>
      </w:r>
      <w:proofErr w:type="spellStart"/>
      <w:r w:rsidRPr="007E50EE">
        <w:rPr>
          <w:rFonts w:eastAsia="Times New Roman"/>
          <w:color w:val="auto"/>
          <w:sz w:val="18"/>
          <w:szCs w:val="18"/>
          <w:lang w:val="en-US"/>
        </w:rPr>
        <w:t>Corr</w:t>
      </w:r>
      <w:proofErr w:type="spellEnd"/>
      <w:r w:rsidRPr="007E50EE">
        <w:rPr>
          <w:rFonts w:eastAsia="Times New Roman"/>
          <w:color w:val="auto"/>
          <w:sz w:val="18"/>
          <w:szCs w:val="18"/>
          <w:lang w:val="en-US"/>
        </w:rPr>
        <w:t xml:space="preserve">, P.J. Reliability of smooth pursuit, fixation, and saccadic eye movements. </w:t>
      </w:r>
      <w:r w:rsidRPr="007E50EE">
        <w:rPr>
          <w:rFonts w:eastAsia="Times New Roman"/>
          <w:i/>
          <w:iCs/>
          <w:color w:val="auto"/>
          <w:sz w:val="18"/>
          <w:szCs w:val="18"/>
          <w:lang w:val="en-US"/>
        </w:rPr>
        <w:t>Psychophysiology</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2003</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40</w:t>
      </w:r>
      <w:r w:rsidRPr="007E50EE">
        <w:rPr>
          <w:rFonts w:eastAsia="Times New Roman"/>
          <w:bCs/>
          <w:color w:val="auto"/>
          <w:sz w:val="18"/>
          <w:szCs w:val="18"/>
          <w:lang w:val="en-US"/>
        </w:rPr>
        <w:t>, 620–628</w:t>
      </w:r>
      <w:r w:rsidRPr="007E50EE">
        <w:rPr>
          <w:rFonts w:eastAsia="Times New Roman"/>
          <w:color w:val="auto"/>
          <w:sz w:val="18"/>
          <w:szCs w:val="18"/>
          <w:lang w:val="en-US"/>
        </w:rPr>
        <w:t>. https://doi.org/10.1111/1469-8986.00063.</w:t>
      </w:r>
    </w:p>
    <w:p w14:paraId="25CB4CA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Katsanis</w:t>
      </w:r>
      <w:proofErr w:type="spellEnd"/>
      <w:r w:rsidRPr="007E50EE">
        <w:rPr>
          <w:rFonts w:eastAsia="Times New Roman"/>
          <w:color w:val="auto"/>
          <w:sz w:val="18"/>
          <w:szCs w:val="18"/>
          <w:lang w:val="en-US"/>
        </w:rPr>
        <w:t xml:space="preserve">, J.; </w:t>
      </w:r>
      <w:proofErr w:type="spellStart"/>
      <w:r w:rsidRPr="007E50EE">
        <w:rPr>
          <w:rFonts w:eastAsia="Times New Roman"/>
          <w:color w:val="auto"/>
          <w:sz w:val="18"/>
          <w:szCs w:val="18"/>
          <w:lang w:val="en-US"/>
        </w:rPr>
        <w:t>Iacono</w:t>
      </w:r>
      <w:proofErr w:type="spellEnd"/>
      <w:r w:rsidRPr="007E50EE">
        <w:rPr>
          <w:rFonts w:eastAsia="Times New Roman"/>
          <w:color w:val="auto"/>
          <w:sz w:val="18"/>
          <w:szCs w:val="18"/>
          <w:lang w:val="en-US"/>
        </w:rPr>
        <w:t xml:space="preserve">, W.G. Clinical, neuropsychological, and brain structural correlates of smooth-pursuit eye tracking performance in chronic schizophrenia. </w:t>
      </w:r>
      <w:r w:rsidRPr="007E50EE">
        <w:rPr>
          <w:rFonts w:eastAsia="Times New Roman"/>
          <w:i/>
          <w:color w:val="auto"/>
          <w:sz w:val="18"/>
          <w:szCs w:val="18"/>
          <w:lang w:val="en-US"/>
        </w:rPr>
        <w:t xml:space="preserve">J. </w:t>
      </w:r>
      <w:proofErr w:type="spellStart"/>
      <w:r w:rsidRPr="007E50EE">
        <w:rPr>
          <w:rFonts w:eastAsia="Times New Roman"/>
          <w:i/>
          <w:color w:val="auto"/>
          <w:sz w:val="18"/>
          <w:szCs w:val="18"/>
          <w:lang w:val="en-US"/>
        </w:rPr>
        <w:t>Abnorm</w:t>
      </w:r>
      <w:proofErr w:type="spellEnd"/>
      <w:r w:rsidRPr="007E50EE">
        <w:rPr>
          <w:rFonts w:eastAsia="Times New Roman"/>
          <w:i/>
          <w:color w:val="auto"/>
          <w:sz w:val="18"/>
          <w:szCs w:val="18"/>
          <w:lang w:val="en-US"/>
        </w:rPr>
        <w:t xml:space="preserve">. Psychol. </w:t>
      </w:r>
      <w:r w:rsidRPr="007E50EE">
        <w:rPr>
          <w:rFonts w:eastAsia="Times New Roman"/>
          <w:b/>
          <w:color w:val="auto"/>
          <w:sz w:val="18"/>
          <w:szCs w:val="18"/>
          <w:lang w:val="en-US"/>
        </w:rPr>
        <w:t>1991</w:t>
      </w:r>
      <w:r w:rsidRPr="007E50EE">
        <w:rPr>
          <w:rFonts w:eastAsia="Times New Roman"/>
          <w:color w:val="auto"/>
          <w:sz w:val="18"/>
          <w:szCs w:val="18"/>
          <w:lang w:val="en-US"/>
        </w:rPr>
        <w:t xml:space="preserve">, </w:t>
      </w:r>
      <w:r w:rsidRPr="007E50EE">
        <w:rPr>
          <w:rFonts w:eastAsia="Times New Roman"/>
          <w:i/>
          <w:color w:val="auto"/>
          <w:sz w:val="18"/>
          <w:szCs w:val="18"/>
          <w:lang w:val="en-US"/>
        </w:rPr>
        <w:t>100</w:t>
      </w:r>
      <w:r w:rsidRPr="007E50EE">
        <w:rPr>
          <w:rFonts w:eastAsia="Times New Roman"/>
          <w:color w:val="auto"/>
          <w:sz w:val="18"/>
          <w:szCs w:val="18"/>
          <w:lang w:val="en-US"/>
        </w:rPr>
        <w:t>, 526.</w:t>
      </w:r>
    </w:p>
    <w:p w14:paraId="0348446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Roitman</w:t>
      </w:r>
      <w:proofErr w:type="spellEnd"/>
      <w:r w:rsidRPr="007E50EE">
        <w:rPr>
          <w:rFonts w:eastAsia="Times New Roman"/>
          <w:color w:val="auto"/>
          <w:sz w:val="18"/>
          <w:szCs w:val="18"/>
          <w:lang w:val="en-US"/>
        </w:rPr>
        <w:t xml:space="preserve">, S.E.L.; Keefe, R.S.; Harvey, P.D.; </w:t>
      </w:r>
      <w:proofErr w:type="spellStart"/>
      <w:r w:rsidRPr="007E50EE">
        <w:rPr>
          <w:rFonts w:eastAsia="Times New Roman"/>
          <w:color w:val="auto"/>
          <w:sz w:val="18"/>
          <w:szCs w:val="18"/>
          <w:lang w:val="en-US"/>
        </w:rPr>
        <w:t>Siever</w:t>
      </w:r>
      <w:proofErr w:type="spellEnd"/>
      <w:r w:rsidRPr="007E50EE">
        <w:rPr>
          <w:rFonts w:eastAsia="Times New Roman"/>
          <w:color w:val="auto"/>
          <w:sz w:val="18"/>
          <w:szCs w:val="18"/>
          <w:lang w:val="en-US"/>
        </w:rPr>
        <w:t xml:space="preserve">, L.J.; Mohs, R.C. Attentional and eye tracking deficits correlate with negative symptoms in schizophrenia.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1997</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26</w:t>
      </w:r>
      <w:r w:rsidRPr="007E50EE">
        <w:rPr>
          <w:rFonts w:eastAsia="Times New Roman"/>
          <w:bCs/>
          <w:color w:val="auto"/>
          <w:sz w:val="18"/>
          <w:szCs w:val="18"/>
          <w:lang w:val="en-US"/>
        </w:rPr>
        <w:t>, 139–146</w:t>
      </w:r>
      <w:r w:rsidRPr="007E50EE">
        <w:rPr>
          <w:rFonts w:eastAsia="Times New Roman"/>
          <w:color w:val="auto"/>
          <w:sz w:val="18"/>
          <w:szCs w:val="18"/>
          <w:lang w:val="en-US"/>
        </w:rPr>
        <w:t>. https://doi.org/10.1016/s0920-9964(97)00044-3.</w:t>
      </w:r>
    </w:p>
    <w:p w14:paraId="067459C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Sweeney, J.A.; </w:t>
      </w:r>
      <w:proofErr w:type="spellStart"/>
      <w:r w:rsidRPr="007E50EE">
        <w:rPr>
          <w:rFonts w:eastAsia="Times New Roman"/>
          <w:color w:val="auto"/>
          <w:sz w:val="18"/>
          <w:szCs w:val="18"/>
          <w:lang w:val="en-US"/>
        </w:rPr>
        <w:t>Clementz</w:t>
      </w:r>
      <w:proofErr w:type="spellEnd"/>
      <w:r w:rsidRPr="007E50EE">
        <w:rPr>
          <w:rFonts w:eastAsia="Times New Roman"/>
          <w:color w:val="auto"/>
          <w:sz w:val="18"/>
          <w:szCs w:val="18"/>
          <w:lang w:val="en-US"/>
        </w:rPr>
        <w:t xml:space="preserve">, B.A.; Haas, G.L.; Escobar, M.D.; Drake, K.; Frances, A.J. Eye tracking dysfunction in schizophrenia: Characterization of component eye movement abnormalities, diagnostic specificity, and the role of attention. </w:t>
      </w:r>
      <w:r w:rsidRPr="007E50EE">
        <w:rPr>
          <w:rFonts w:eastAsia="Times New Roman"/>
          <w:i/>
          <w:color w:val="auto"/>
          <w:sz w:val="18"/>
          <w:szCs w:val="18"/>
          <w:lang w:val="en-US"/>
        </w:rPr>
        <w:t xml:space="preserve">J. </w:t>
      </w:r>
      <w:proofErr w:type="spellStart"/>
      <w:r w:rsidRPr="007E50EE">
        <w:rPr>
          <w:rFonts w:eastAsia="Times New Roman"/>
          <w:i/>
          <w:color w:val="auto"/>
          <w:sz w:val="18"/>
          <w:szCs w:val="18"/>
          <w:lang w:val="en-US"/>
        </w:rPr>
        <w:t>Abnorm</w:t>
      </w:r>
      <w:proofErr w:type="spellEnd"/>
      <w:r w:rsidRPr="007E50EE">
        <w:rPr>
          <w:rFonts w:eastAsia="Times New Roman"/>
          <w:i/>
          <w:color w:val="auto"/>
          <w:sz w:val="18"/>
          <w:szCs w:val="18"/>
          <w:lang w:val="en-US"/>
        </w:rPr>
        <w:t xml:space="preserve">. Psychol. </w:t>
      </w:r>
      <w:r w:rsidRPr="007E50EE">
        <w:rPr>
          <w:rFonts w:eastAsia="Times New Roman"/>
          <w:b/>
          <w:color w:val="auto"/>
          <w:sz w:val="18"/>
          <w:szCs w:val="18"/>
          <w:lang w:val="en-US"/>
        </w:rPr>
        <w:t>1994</w:t>
      </w:r>
      <w:r w:rsidRPr="007E50EE">
        <w:rPr>
          <w:rFonts w:eastAsia="Times New Roman"/>
          <w:color w:val="auto"/>
          <w:sz w:val="18"/>
          <w:szCs w:val="18"/>
          <w:lang w:val="en-US"/>
        </w:rPr>
        <w:t xml:space="preserve">, </w:t>
      </w:r>
      <w:r w:rsidRPr="007E50EE">
        <w:rPr>
          <w:rFonts w:eastAsia="Times New Roman"/>
          <w:i/>
          <w:color w:val="auto"/>
          <w:sz w:val="18"/>
          <w:szCs w:val="18"/>
          <w:lang w:val="en-US"/>
        </w:rPr>
        <w:t>103</w:t>
      </w:r>
      <w:r w:rsidRPr="007E50EE">
        <w:rPr>
          <w:rFonts w:eastAsia="Times New Roman"/>
          <w:color w:val="auto"/>
          <w:sz w:val="18"/>
          <w:szCs w:val="18"/>
          <w:lang w:val="en-US"/>
        </w:rPr>
        <w:t>, 222.</w:t>
      </w:r>
    </w:p>
    <w:p w14:paraId="38A478D7"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Flechtner</w:t>
      </w:r>
      <w:proofErr w:type="spellEnd"/>
      <w:r w:rsidRPr="007E50EE">
        <w:rPr>
          <w:rFonts w:eastAsia="Times New Roman"/>
          <w:color w:val="auto"/>
          <w:sz w:val="18"/>
          <w:szCs w:val="18"/>
          <w:lang w:val="en-US"/>
        </w:rPr>
        <w:t xml:space="preserve">, K.-M.; </w:t>
      </w:r>
      <w:proofErr w:type="spellStart"/>
      <w:r w:rsidRPr="007E50EE">
        <w:rPr>
          <w:rFonts w:eastAsia="Times New Roman"/>
          <w:color w:val="auto"/>
          <w:sz w:val="18"/>
          <w:szCs w:val="18"/>
          <w:lang w:val="en-US"/>
        </w:rPr>
        <w:t>Steinacher</w:t>
      </w:r>
      <w:proofErr w:type="spellEnd"/>
      <w:r w:rsidRPr="007E50EE">
        <w:rPr>
          <w:rFonts w:eastAsia="Times New Roman"/>
          <w:color w:val="auto"/>
          <w:sz w:val="18"/>
          <w:szCs w:val="18"/>
          <w:lang w:val="en-US"/>
        </w:rPr>
        <w:t xml:space="preserve">, B.; Sauer, R.; </w:t>
      </w:r>
      <w:proofErr w:type="spellStart"/>
      <w:r w:rsidRPr="007E50EE">
        <w:rPr>
          <w:rFonts w:eastAsia="Times New Roman"/>
          <w:color w:val="auto"/>
          <w:sz w:val="18"/>
          <w:szCs w:val="18"/>
          <w:lang w:val="en-US"/>
        </w:rPr>
        <w:t>Mackert</w:t>
      </w:r>
      <w:proofErr w:type="spellEnd"/>
      <w:r w:rsidRPr="007E50EE">
        <w:rPr>
          <w:rFonts w:eastAsia="Times New Roman"/>
          <w:color w:val="auto"/>
          <w:sz w:val="18"/>
          <w:szCs w:val="18"/>
          <w:lang w:val="en-US"/>
        </w:rPr>
        <w:t xml:space="preserve">, A. Smooth pursuit eye movements in schizophrenia and affective disorder. </w:t>
      </w:r>
      <w:r w:rsidRPr="007E50EE">
        <w:rPr>
          <w:rFonts w:eastAsia="Times New Roman"/>
          <w:i/>
          <w:iCs/>
          <w:color w:val="auto"/>
          <w:sz w:val="18"/>
          <w:szCs w:val="18"/>
          <w:lang w:val="en-US"/>
        </w:rPr>
        <w:t>Psychol. Med.</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1997</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27</w:t>
      </w:r>
      <w:r w:rsidRPr="007E50EE">
        <w:rPr>
          <w:rFonts w:eastAsia="Times New Roman"/>
          <w:bCs/>
          <w:color w:val="auto"/>
          <w:sz w:val="18"/>
          <w:szCs w:val="18"/>
          <w:lang w:val="en-US"/>
        </w:rPr>
        <w:t>, 1411–1419</w:t>
      </w:r>
      <w:r w:rsidRPr="007E50EE">
        <w:rPr>
          <w:rFonts w:eastAsia="Times New Roman"/>
          <w:color w:val="auto"/>
          <w:sz w:val="18"/>
          <w:szCs w:val="18"/>
          <w:lang w:val="en-US"/>
        </w:rPr>
        <w:t>. https://doi.org/10.1017/s0033291797005709.</w:t>
      </w:r>
    </w:p>
    <w:p w14:paraId="18BCA94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Sweeney, J.A.; Luna, B.; </w:t>
      </w:r>
      <w:proofErr w:type="spellStart"/>
      <w:r w:rsidRPr="007E50EE">
        <w:rPr>
          <w:rFonts w:eastAsia="Times New Roman"/>
          <w:color w:val="auto"/>
          <w:sz w:val="18"/>
          <w:szCs w:val="18"/>
          <w:lang w:val="en-US"/>
        </w:rPr>
        <w:t>Srinivasagam</w:t>
      </w:r>
      <w:proofErr w:type="spellEnd"/>
      <w:r w:rsidRPr="007E50EE">
        <w:rPr>
          <w:rFonts w:eastAsia="Times New Roman"/>
          <w:color w:val="auto"/>
          <w:sz w:val="18"/>
          <w:szCs w:val="18"/>
          <w:lang w:val="en-US"/>
        </w:rPr>
        <w:t xml:space="preserve">, N.M.; </w:t>
      </w:r>
      <w:proofErr w:type="spellStart"/>
      <w:r w:rsidRPr="007E50EE">
        <w:rPr>
          <w:rFonts w:eastAsia="Times New Roman"/>
          <w:color w:val="auto"/>
          <w:sz w:val="18"/>
          <w:szCs w:val="18"/>
          <w:lang w:val="en-US"/>
        </w:rPr>
        <w:t>Keshavan</w:t>
      </w:r>
      <w:proofErr w:type="spellEnd"/>
      <w:r w:rsidRPr="007E50EE">
        <w:rPr>
          <w:rFonts w:eastAsia="Times New Roman"/>
          <w:color w:val="auto"/>
          <w:sz w:val="18"/>
          <w:szCs w:val="18"/>
          <w:lang w:val="en-US"/>
        </w:rPr>
        <w:t xml:space="preserve">, M.S.; Schooler, N.R.; Haas, G.L.; Carl, J.R. Eye tracking abnormalities in schizophrenia: Evidence for dysfunction in the frontal eye fields. </w:t>
      </w:r>
      <w:r w:rsidRPr="007E50EE">
        <w:rPr>
          <w:rFonts w:eastAsia="Times New Roman"/>
          <w:i/>
          <w:iCs/>
          <w:color w:val="auto"/>
          <w:sz w:val="18"/>
          <w:szCs w:val="18"/>
          <w:lang w:val="en-US"/>
        </w:rPr>
        <w:t>Biol.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1998</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44</w:t>
      </w:r>
      <w:r w:rsidRPr="007E50EE">
        <w:rPr>
          <w:rFonts w:eastAsia="Times New Roman"/>
          <w:bCs/>
          <w:color w:val="auto"/>
          <w:sz w:val="18"/>
          <w:szCs w:val="18"/>
          <w:lang w:val="en-US"/>
        </w:rPr>
        <w:t>, 698–708</w:t>
      </w:r>
      <w:r w:rsidRPr="007E50EE">
        <w:rPr>
          <w:rFonts w:eastAsia="Times New Roman"/>
          <w:color w:val="auto"/>
          <w:sz w:val="18"/>
          <w:szCs w:val="18"/>
          <w:lang w:val="en-US"/>
        </w:rPr>
        <w:t>. https://doi.org/10.1016/s0006-3223(98)00035-3.</w:t>
      </w:r>
    </w:p>
    <w:p w14:paraId="18B63FBE"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Sweeney, J.A.; Luna, B.; Haas, G.L.; </w:t>
      </w:r>
      <w:proofErr w:type="spellStart"/>
      <w:r w:rsidRPr="007E50EE">
        <w:rPr>
          <w:rFonts w:eastAsia="Times New Roman"/>
          <w:color w:val="auto"/>
          <w:sz w:val="18"/>
          <w:szCs w:val="18"/>
          <w:lang w:val="en-US"/>
        </w:rPr>
        <w:t>Keshavan</w:t>
      </w:r>
      <w:proofErr w:type="spellEnd"/>
      <w:r w:rsidRPr="007E50EE">
        <w:rPr>
          <w:rFonts w:eastAsia="Times New Roman"/>
          <w:color w:val="auto"/>
          <w:sz w:val="18"/>
          <w:szCs w:val="18"/>
          <w:lang w:val="en-US"/>
        </w:rPr>
        <w:t xml:space="preserve">, M.S.; Mann, J.J.; </w:t>
      </w:r>
      <w:proofErr w:type="spellStart"/>
      <w:r w:rsidRPr="007E50EE">
        <w:rPr>
          <w:rFonts w:eastAsia="Times New Roman"/>
          <w:color w:val="auto"/>
          <w:sz w:val="18"/>
          <w:szCs w:val="18"/>
          <w:lang w:val="en-US"/>
        </w:rPr>
        <w:t>Thase</w:t>
      </w:r>
      <w:proofErr w:type="spellEnd"/>
      <w:r w:rsidRPr="007E50EE">
        <w:rPr>
          <w:rFonts w:eastAsia="Times New Roman"/>
          <w:color w:val="auto"/>
          <w:sz w:val="18"/>
          <w:szCs w:val="18"/>
          <w:lang w:val="en-US"/>
        </w:rPr>
        <w:t xml:space="preserve">, M.E. </w:t>
      </w:r>
      <w:bookmarkStart w:id="62" w:name="OLE_LINK5"/>
      <w:r w:rsidRPr="007E50EE">
        <w:rPr>
          <w:rFonts w:eastAsia="Times New Roman"/>
          <w:color w:val="auto"/>
          <w:sz w:val="18"/>
          <w:szCs w:val="18"/>
          <w:lang w:val="en-US"/>
        </w:rPr>
        <w:t>Pursuit tracking impairments in schizophrenia and mood disorders: Step-ramp studies with unmedicated patients</w:t>
      </w:r>
      <w:bookmarkEnd w:id="62"/>
      <w:r w:rsidRPr="007E50EE">
        <w:rPr>
          <w:rFonts w:eastAsia="Times New Roman"/>
          <w:color w:val="auto"/>
          <w:sz w:val="18"/>
          <w:szCs w:val="18"/>
          <w:lang w:val="en-US"/>
        </w:rPr>
        <w:t xml:space="preserve">. </w:t>
      </w:r>
      <w:r w:rsidRPr="007E50EE">
        <w:rPr>
          <w:rFonts w:eastAsia="Times New Roman"/>
          <w:i/>
          <w:iCs/>
          <w:color w:val="auto"/>
          <w:sz w:val="18"/>
          <w:szCs w:val="18"/>
          <w:lang w:val="en-US"/>
        </w:rPr>
        <w:t>Biol.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1999</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46</w:t>
      </w:r>
      <w:r w:rsidRPr="007E50EE">
        <w:rPr>
          <w:rFonts w:eastAsia="Times New Roman"/>
          <w:bCs/>
          <w:color w:val="auto"/>
          <w:sz w:val="18"/>
          <w:szCs w:val="18"/>
          <w:lang w:val="en-US"/>
        </w:rPr>
        <w:t>, 671–680</w:t>
      </w:r>
      <w:r w:rsidRPr="007E50EE">
        <w:rPr>
          <w:rFonts w:eastAsia="Times New Roman"/>
          <w:color w:val="auto"/>
          <w:sz w:val="18"/>
          <w:szCs w:val="18"/>
          <w:lang w:val="en-US"/>
        </w:rPr>
        <w:t>. https://doi.org/10.1016/s0006-3223(99)00132-8.</w:t>
      </w:r>
    </w:p>
    <w:p w14:paraId="22B80BAE"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lastRenderedPageBreak/>
        <w:t xml:space="preserve">Lee, K.-H.; Williams, L.M.; </w:t>
      </w:r>
      <w:proofErr w:type="spellStart"/>
      <w:r w:rsidRPr="007E50EE">
        <w:rPr>
          <w:rFonts w:eastAsia="Times New Roman"/>
          <w:color w:val="auto"/>
          <w:sz w:val="18"/>
          <w:szCs w:val="18"/>
          <w:lang w:val="en-US"/>
        </w:rPr>
        <w:t>Loughland</w:t>
      </w:r>
      <w:proofErr w:type="spellEnd"/>
      <w:r w:rsidRPr="007E50EE">
        <w:rPr>
          <w:rFonts w:eastAsia="Times New Roman"/>
          <w:color w:val="auto"/>
          <w:sz w:val="18"/>
          <w:szCs w:val="18"/>
          <w:lang w:val="en-US"/>
        </w:rPr>
        <w:t xml:space="preserve">, C.M.; Davidson, D.J.; Gordon, E. Syndromes of schizophrenia and smooth-pursuit eye movement dysfunction. </w:t>
      </w:r>
      <w:r w:rsidRPr="007E50EE">
        <w:rPr>
          <w:rFonts w:eastAsia="Times New Roman"/>
          <w:i/>
          <w:iCs/>
          <w:color w:val="auto"/>
          <w:sz w:val="18"/>
          <w:szCs w:val="18"/>
          <w:lang w:val="en-US"/>
        </w:rPr>
        <w:t>Psychiatry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101</w:t>
      </w:r>
      <w:r w:rsidRPr="007E50EE">
        <w:rPr>
          <w:rFonts w:eastAsia="Times New Roman"/>
          <w:bCs/>
          <w:color w:val="auto"/>
          <w:sz w:val="18"/>
          <w:szCs w:val="18"/>
          <w:lang w:val="en-US"/>
        </w:rPr>
        <w:t>, 11–21</w:t>
      </w:r>
      <w:r w:rsidRPr="007E50EE">
        <w:rPr>
          <w:rFonts w:eastAsia="Times New Roman"/>
          <w:color w:val="auto"/>
          <w:sz w:val="18"/>
          <w:szCs w:val="18"/>
          <w:lang w:val="en-US"/>
        </w:rPr>
        <w:t>. https://doi.org/10.1016/s0165-1781(00)00242-0.</w:t>
      </w:r>
    </w:p>
    <w:p w14:paraId="09A4D9C5"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Jogems-Kosterman</w:t>
      </w:r>
      <w:proofErr w:type="spellEnd"/>
      <w:r w:rsidRPr="007E50EE">
        <w:rPr>
          <w:rFonts w:eastAsia="Times New Roman"/>
          <w:color w:val="auto"/>
          <w:sz w:val="18"/>
          <w:szCs w:val="18"/>
          <w:lang w:val="en-US"/>
        </w:rPr>
        <w:t xml:space="preserve">, B.; </w:t>
      </w:r>
      <w:proofErr w:type="spellStart"/>
      <w:r w:rsidRPr="007E50EE">
        <w:rPr>
          <w:rFonts w:eastAsia="Times New Roman"/>
          <w:color w:val="auto"/>
          <w:sz w:val="18"/>
          <w:szCs w:val="18"/>
          <w:lang w:val="en-US"/>
        </w:rPr>
        <w:t>Zitman</w:t>
      </w:r>
      <w:proofErr w:type="spellEnd"/>
      <w:r w:rsidRPr="007E50EE">
        <w:rPr>
          <w:rFonts w:eastAsia="Times New Roman"/>
          <w:color w:val="auto"/>
          <w:sz w:val="18"/>
          <w:szCs w:val="18"/>
          <w:lang w:val="en-US"/>
        </w:rPr>
        <w:t xml:space="preserve">, F.; Van Hoof, J.; </w:t>
      </w:r>
      <w:proofErr w:type="spellStart"/>
      <w:r w:rsidRPr="007E50EE">
        <w:rPr>
          <w:rFonts w:eastAsia="Times New Roman"/>
          <w:color w:val="auto"/>
          <w:sz w:val="18"/>
          <w:szCs w:val="18"/>
          <w:lang w:val="en-US"/>
        </w:rPr>
        <w:t>Hulstijn</w:t>
      </w:r>
      <w:proofErr w:type="spellEnd"/>
      <w:r w:rsidRPr="007E50EE">
        <w:rPr>
          <w:rFonts w:eastAsia="Times New Roman"/>
          <w:color w:val="auto"/>
          <w:sz w:val="18"/>
          <w:szCs w:val="18"/>
          <w:lang w:val="en-US"/>
        </w:rPr>
        <w:t xml:space="preserve">, W. Psychomotor slowing and planning deficits in schizophrenia.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48</w:t>
      </w:r>
      <w:r w:rsidRPr="007E50EE">
        <w:rPr>
          <w:rFonts w:eastAsia="Times New Roman"/>
          <w:bCs/>
          <w:color w:val="auto"/>
          <w:sz w:val="18"/>
          <w:szCs w:val="18"/>
          <w:lang w:val="en-US"/>
        </w:rPr>
        <w:t>, 317–333</w:t>
      </w:r>
      <w:r w:rsidRPr="007E50EE">
        <w:rPr>
          <w:rFonts w:eastAsia="Times New Roman"/>
          <w:color w:val="auto"/>
          <w:sz w:val="18"/>
          <w:szCs w:val="18"/>
          <w:lang w:val="en-US"/>
        </w:rPr>
        <w:t>. https://doi.org/10.1016/s0920-9964(00)00097-9.</w:t>
      </w:r>
    </w:p>
    <w:p w14:paraId="14431FF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Wible</w:t>
      </w:r>
      <w:proofErr w:type="spellEnd"/>
      <w:r w:rsidRPr="007E50EE">
        <w:rPr>
          <w:rFonts w:eastAsia="Times New Roman"/>
          <w:color w:val="auto"/>
          <w:sz w:val="18"/>
          <w:szCs w:val="18"/>
          <w:lang w:val="en-US"/>
        </w:rPr>
        <w:t xml:space="preserve">, C.G.; Anderson, J.; Shenton, M.E.; </w:t>
      </w:r>
      <w:proofErr w:type="spellStart"/>
      <w:r w:rsidRPr="007E50EE">
        <w:rPr>
          <w:rFonts w:eastAsia="Times New Roman"/>
          <w:color w:val="auto"/>
          <w:sz w:val="18"/>
          <w:szCs w:val="18"/>
          <w:lang w:val="en-US"/>
        </w:rPr>
        <w:t>Kricun</w:t>
      </w:r>
      <w:proofErr w:type="spellEnd"/>
      <w:r w:rsidRPr="007E50EE">
        <w:rPr>
          <w:rFonts w:eastAsia="Times New Roman"/>
          <w:color w:val="auto"/>
          <w:sz w:val="18"/>
          <w:szCs w:val="18"/>
          <w:lang w:val="en-US"/>
        </w:rPr>
        <w:t xml:space="preserve">, A.; </w:t>
      </w:r>
      <w:proofErr w:type="spellStart"/>
      <w:r w:rsidRPr="007E50EE">
        <w:rPr>
          <w:rFonts w:eastAsia="Times New Roman"/>
          <w:color w:val="auto"/>
          <w:sz w:val="18"/>
          <w:szCs w:val="18"/>
          <w:lang w:val="en-US"/>
        </w:rPr>
        <w:t>Hirayasu</w:t>
      </w:r>
      <w:proofErr w:type="spellEnd"/>
      <w:r w:rsidRPr="007E50EE">
        <w:rPr>
          <w:rFonts w:eastAsia="Times New Roman"/>
          <w:color w:val="auto"/>
          <w:sz w:val="18"/>
          <w:szCs w:val="18"/>
          <w:lang w:val="en-US"/>
        </w:rPr>
        <w:t xml:space="preserve">, Y.; Tanaka, S.; Levitt, J.J.; O’Donnell, B.F.; </w:t>
      </w:r>
      <w:proofErr w:type="spellStart"/>
      <w:r w:rsidRPr="007E50EE">
        <w:rPr>
          <w:rFonts w:eastAsia="Times New Roman"/>
          <w:color w:val="auto"/>
          <w:sz w:val="18"/>
          <w:szCs w:val="18"/>
          <w:lang w:val="en-US"/>
        </w:rPr>
        <w:t>Kikinis</w:t>
      </w:r>
      <w:proofErr w:type="spellEnd"/>
      <w:r w:rsidRPr="007E50EE">
        <w:rPr>
          <w:rFonts w:eastAsia="Times New Roman"/>
          <w:color w:val="auto"/>
          <w:sz w:val="18"/>
          <w:szCs w:val="18"/>
          <w:lang w:val="en-US"/>
        </w:rPr>
        <w:t xml:space="preserve">, R.; </w:t>
      </w:r>
      <w:proofErr w:type="spellStart"/>
      <w:r w:rsidRPr="007E50EE">
        <w:rPr>
          <w:rFonts w:eastAsia="Times New Roman"/>
          <w:color w:val="auto"/>
          <w:sz w:val="18"/>
          <w:szCs w:val="18"/>
          <w:lang w:val="en-US"/>
        </w:rPr>
        <w:t>Jolesz</w:t>
      </w:r>
      <w:proofErr w:type="spellEnd"/>
      <w:r w:rsidRPr="007E50EE">
        <w:rPr>
          <w:rFonts w:eastAsia="Times New Roman"/>
          <w:color w:val="auto"/>
          <w:sz w:val="18"/>
          <w:szCs w:val="18"/>
          <w:lang w:val="en-US"/>
        </w:rPr>
        <w:t xml:space="preserve">, F.A.; et al. </w:t>
      </w:r>
      <w:bookmarkStart w:id="63" w:name="OLE_LINK6"/>
      <w:r w:rsidRPr="007E50EE">
        <w:rPr>
          <w:rFonts w:eastAsia="Times New Roman"/>
          <w:color w:val="auto"/>
          <w:sz w:val="18"/>
          <w:szCs w:val="18"/>
          <w:lang w:val="en-US"/>
        </w:rPr>
        <w:t>Prefrontal cortex, negative symptoms, and schizophrenia: An MRI study</w:t>
      </w:r>
      <w:bookmarkEnd w:id="63"/>
      <w:r w:rsidRPr="007E50EE">
        <w:rPr>
          <w:rFonts w:eastAsia="Times New Roman"/>
          <w:color w:val="auto"/>
          <w:sz w:val="18"/>
          <w:szCs w:val="18"/>
          <w:lang w:val="en-US"/>
        </w:rPr>
        <w:t xml:space="preserve">. </w:t>
      </w:r>
      <w:r w:rsidRPr="007E50EE">
        <w:rPr>
          <w:rFonts w:eastAsia="Times New Roman"/>
          <w:i/>
          <w:color w:val="auto"/>
          <w:sz w:val="18"/>
          <w:szCs w:val="18"/>
          <w:lang w:val="en-US"/>
        </w:rPr>
        <w:t>Psychiatry</w:t>
      </w:r>
      <w:r w:rsidRPr="007E50EE">
        <w:rPr>
          <w:rFonts w:eastAsia="Times New Roman"/>
          <w:color w:val="auto"/>
          <w:sz w:val="18"/>
          <w:szCs w:val="18"/>
          <w:lang w:val="en-US"/>
        </w:rPr>
        <w:t xml:space="preserve"> </w:t>
      </w:r>
      <w:r w:rsidRPr="007E50EE">
        <w:rPr>
          <w:rFonts w:eastAsia="Times New Roman"/>
          <w:i/>
          <w:color w:val="auto"/>
          <w:sz w:val="18"/>
          <w:szCs w:val="18"/>
          <w:lang w:val="en-US"/>
        </w:rPr>
        <w:t>Res.</w:t>
      </w:r>
      <w:r w:rsidRPr="007E50EE">
        <w:rPr>
          <w:rFonts w:eastAsia="Times New Roman"/>
          <w:color w:val="auto"/>
          <w:sz w:val="18"/>
          <w:szCs w:val="18"/>
          <w:lang w:val="en-US"/>
        </w:rPr>
        <w:t xml:space="preserve"> </w:t>
      </w:r>
      <w:r w:rsidRPr="007E50EE">
        <w:rPr>
          <w:rFonts w:eastAsia="Times New Roman"/>
          <w:i/>
          <w:color w:val="auto"/>
          <w:sz w:val="18"/>
          <w:szCs w:val="18"/>
          <w:lang w:val="en-US"/>
        </w:rPr>
        <w:t>Neuroimaging</w:t>
      </w:r>
      <w:r w:rsidRPr="007E50EE">
        <w:rPr>
          <w:rFonts w:eastAsia="Times New Roman"/>
          <w:color w:val="auto"/>
          <w:sz w:val="18"/>
          <w:szCs w:val="18"/>
          <w:lang w:val="en-US"/>
        </w:rPr>
        <w:t xml:space="preserve"> </w:t>
      </w:r>
      <w:r w:rsidRPr="007E50EE">
        <w:rPr>
          <w:rFonts w:eastAsia="Times New Roman"/>
          <w:b/>
          <w:color w:val="auto"/>
          <w:sz w:val="18"/>
          <w:szCs w:val="18"/>
          <w:lang w:val="en-US"/>
        </w:rPr>
        <w:t>2001</w:t>
      </w:r>
      <w:r w:rsidRPr="007E50EE">
        <w:rPr>
          <w:rFonts w:eastAsia="Times New Roman"/>
          <w:color w:val="auto"/>
          <w:sz w:val="18"/>
          <w:szCs w:val="18"/>
          <w:lang w:val="en-US"/>
        </w:rPr>
        <w:t xml:space="preserve">, </w:t>
      </w:r>
      <w:r w:rsidRPr="007E50EE">
        <w:rPr>
          <w:rFonts w:eastAsia="Times New Roman"/>
          <w:i/>
          <w:color w:val="auto"/>
          <w:sz w:val="18"/>
          <w:szCs w:val="18"/>
          <w:lang w:val="en-US"/>
        </w:rPr>
        <w:t>108</w:t>
      </w:r>
      <w:r w:rsidRPr="007E50EE">
        <w:rPr>
          <w:rFonts w:eastAsia="Times New Roman"/>
          <w:color w:val="auto"/>
          <w:sz w:val="18"/>
          <w:szCs w:val="18"/>
          <w:lang w:val="en-US"/>
        </w:rPr>
        <w:t>, 65–78.</w:t>
      </w:r>
    </w:p>
    <w:p w14:paraId="6E2D8EC2"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Rodríguez, V.M.; </w:t>
      </w:r>
      <w:proofErr w:type="spellStart"/>
      <w:r w:rsidRPr="007E50EE">
        <w:rPr>
          <w:rFonts w:eastAsia="Times New Roman"/>
          <w:color w:val="auto"/>
          <w:sz w:val="18"/>
          <w:szCs w:val="18"/>
          <w:lang w:val="en-US"/>
        </w:rPr>
        <w:t>Andrée</w:t>
      </w:r>
      <w:proofErr w:type="spellEnd"/>
      <w:r w:rsidRPr="007E50EE">
        <w:rPr>
          <w:rFonts w:eastAsia="Times New Roman"/>
          <w:color w:val="auto"/>
          <w:sz w:val="18"/>
          <w:szCs w:val="18"/>
          <w:lang w:val="en-US"/>
        </w:rPr>
        <w:t xml:space="preserve">, R.M.; </w:t>
      </w:r>
      <w:proofErr w:type="spellStart"/>
      <w:r w:rsidRPr="007E50EE">
        <w:rPr>
          <w:rFonts w:eastAsia="Times New Roman"/>
          <w:color w:val="auto"/>
          <w:sz w:val="18"/>
          <w:szCs w:val="18"/>
          <w:lang w:val="en-US"/>
        </w:rPr>
        <w:t>Castejón</w:t>
      </w:r>
      <w:proofErr w:type="spellEnd"/>
      <w:r w:rsidRPr="007E50EE">
        <w:rPr>
          <w:rFonts w:eastAsia="Times New Roman"/>
          <w:color w:val="auto"/>
          <w:sz w:val="18"/>
          <w:szCs w:val="18"/>
          <w:lang w:val="en-US"/>
        </w:rPr>
        <w:t xml:space="preserve">, M.J.P.; Labrador, R.G.; Navarrete, F.F.; Delgado, J.L.C.; Vila, F.J.R. Cerebral perfusion correlates of negative symptomatology and parkinsonism in a sample of treatment-refractory </w:t>
      </w:r>
      <w:proofErr w:type="spellStart"/>
      <w:r w:rsidRPr="007E50EE">
        <w:rPr>
          <w:rFonts w:eastAsia="Times New Roman"/>
          <w:color w:val="auto"/>
          <w:sz w:val="18"/>
          <w:szCs w:val="18"/>
          <w:lang w:val="en-US"/>
        </w:rPr>
        <w:t>schizo-phrenics</w:t>
      </w:r>
      <w:proofErr w:type="spellEnd"/>
      <w:r w:rsidRPr="007E50EE">
        <w:rPr>
          <w:rFonts w:eastAsia="Times New Roman"/>
          <w:color w:val="auto"/>
          <w:sz w:val="18"/>
          <w:szCs w:val="18"/>
          <w:lang w:val="en-US"/>
        </w:rPr>
        <w:t xml:space="preserve">: An exploratory 99mTc-HMPAO SPET study. </w:t>
      </w:r>
      <w:proofErr w:type="spellStart"/>
      <w:r w:rsidRPr="007E50EE">
        <w:rPr>
          <w:rFonts w:eastAsia="Times New Roman"/>
          <w:i/>
          <w:color w:val="auto"/>
          <w:sz w:val="18"/>
          <w:szCs w:val="18"/>
          <w:lang w:val="en-US"/>
        </w:rPr>
        <w:t>Schizophr</w:t>
      </w:r>
      <w:proofErr w:type="spellEnd"/>
      <w:r w:rsidRPr="007E50EE">
        <w:rPr>
          <w:rFonts w:eastAsia="Times New Roman"/>
          <w:i/>
          <w:color w:val="auto"/>
          <w:sz w:val="18"/>
          <w:szCs w:val="18"/>
          <w:lang w:val="en-US"/>
        </w:rPr>
        <w:t xml:space="preserve">. Res. </w:t>
      </w:r>
      <w:r w:rsidRPr="007E50EE">
        <w:rPr>
          <w:rFonts w:eastAsia="Times New Roman"/>
          <w:b/>
          <w:color w:val="auto"/>
          <w:sz w:val="18"/>
          <w:szCs w:val="18"/>
          <w:lang w:val="en-US"/>
        </w:rPr>
        <w:t>1997</w:t>
      </w:r>
      <w:r w:rsidRPr="007E50EE">
        <w:rPr>
          <w:rFonts w:eastAsia="Times New Roman"/>
          <w:color w:val="auto"/>
          <w:sz w:val="18"/>
          <w:szCs w:val="18"/>
          <w:lang w:val="en-US"/>
        </w:rPr>
        <w:t xml:space="preserve">, </w:t>
      </w:r>
      <w:r w:rsidRPr="007E50EE">
        <w:rPr>
          <w:rFonts w:eastAsia="Times New Roman"/>
          <w:i/>
          <w:color w:val="auto"/>
          <w:sz w:val="18"/>
          <w:szCs w:val="18"/>
          <w:lang w:val="en-US"/>
        </w:rPr>
        <w:t>25</w:t>
      </w:r>
      <w:r w:rsidRPr="007E50EE">
        <w:rPr>
          <w:rFonts w:eastAsia="Times New Roman"/>
          <w:color w:val="auto"/>
          <w:sz w:val="18"/>
          <w:szCs w:val="18"/>
          <w:lang w:val="en-US"/>
        </w:rPr>
        <w:t>, 11–20.</w:t>
      </w:r>
    </w:p>
    <w:p w14:paraId="64CA8E61"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Sanfilipo</w:t>
      </w:r>
      <w:proofErr w:type="spellEnd"/>
      <w:r w:rsidRPr="007E50EE">
        <w:rPr>
          <w:rFonts w:eastAsia="Times New Roman"/>
          <w:color w:val="auto"/>
          <w:sz w:val="18"/>
          <w:szCs w:val="18"/>
          <w:lang w:val="en-US"/>
        </w:rPr>
        <w:t xml:space="preserve">, M.; </w:t>
      </w:r>
      <w:proofErr w:type="spellStart"/>
      <w:r w:rsidRPr="007E50EE">
        <w:rPr>
          <w:rFonts w:eastAsia="Times New Roman"/>
          <w:color w:val="auto"/>
          <w:sz w:val="18"/>
          <w:szCs w:val="18"/>
          <w:lang w:val="en-US"/>
        </w:rPr>
        <w:t>Lafargue</w:t>
      </w:r>
      <w:proofErr w:type="spellEnd"/>
      <w:r w:rsidRPr="007E50EE">
        <w:rPr>
          <w:rFonts w:eastAsia="Times New Roman"/>
          <w:color w:val="auto"/>
          <w:sz w:val="18"/>
          <w:szCs w:val="18"/>
          <w:lang w:val="en-US"/>
        </w:rPr>
        <w:t xml:space="preserve">, T.; </w:t>
      </w:r>
      <w:proofErr w:type="spellStart"/>
      <w:r w:rsidRPr="007E50EE">
        <w:rPr>
          <w:rFonts w:eastAsia="Times New Roman"/>
          <w:color w:val="auto"/>
          <w:sz w:val="18"/>
          <w:szCs w:val="18"/>
          <w:lang w:val="en-US"/>
        </w:rPr>
        <w:t>Rusinek</w:t>
      </w:r>
      <w:proofErr w:type="spellEnd"/>
      <w:r w:rsidRPr="007E50EE">
        <w:rPr>
          <w:rFonts w:eastAsia="Times New Roman"/>
          <w:color w:val="auto"/>
          <w:sz w:val="18"/>
          <w:szCs w:val="18"/>
          <w:lang w:val="en-US"/>
        </w:rPr>
        <w:t xml:space="preserve">, H.; Arena, L.; </w:t>
      </w:r>
      <w:proofErr w:type="spellStart"/>
      <w:r w:rsidRPr="007E50EE">
        <w:rPr>
          <w:rFonts w:eastAsia="Times New Roman"/>
          <w:color w:val="auto"/>
          <w:sz w:val="18"/>
          <w:szCs w:val="18"/>
          <w:lang w:val="en-US"/>
        </w:rPr>
        <w:t>Loneragan</w:t>
      </w:r>
      <w:proofErr w:type="spellEnd"/>
      <w:r w:rsidRPr="007E50EE">
        <w:rPr>
          <w:rFonts w:eastAsia="Times New Roman"/>
          <w:color w:val="auto"/>
          <w:sz w:val="18"/>
          <w:szCs w:val="18"/>
          <w:lang w:val="en-US"/>
        </w:rPr>
        <w:t xml:space="preserve">, C.; </w:t>
      </w:r>
      <w:proofErr w:type="spellStart"/>
      <w:r w:rsidRPr="007E50EE">
        <w:rPr>
          <w:rFonts w:eastAsia="Times New Roman"/>
          <w:color w:val="auto"/>
          <w:sz w:val="18"/>
          <w:szCs w:val="18"/>
          <w:lang w:val="en-US"/>
        </w:rPr>
        <w:t>Lautin</w:t>
      </w:r>
      <w:proofErr w:type="spellEnd"/>
      <w:r w:rsidRPr="007E50EE">
        <w:rPr>
          <w:rFonts w:eastAsia="Times New Roman"/>
          <w:color w:val="auto"/>
          <w:sz w:val="18"/>
          <w:szCs w:val="18"/>
          <w:lang w:val="en-US"/>
        </w:rPr>
        <w:t xml:space="preserve">, A.; </w:t>
      </w:r>
      <w:proofErr w:type="spellStart"/>
      <w:r w:rsidRPr="007E50EE">
        <w:rPr>
          <w:rFonts w:eastAsia="Times New Roman"/>
          <w:color w:val="auto"/>
          <w:sz w:val="18"/>
          <w:szCs w:val="18"/>
          <w:lang w:val="en-US"/>
        </w:rPr>
        <w:t>Feiner</w:t>
      </w:r>
      <w:proofErr w:type="spellEnd"/>
      <w:r w:rsidRPr="007E50EE">
        <w:rPr>
          <w:rFonts w:eastAsia="Times New Roman"/>
          <w:color w:val="auto"/>
          <w:sz w:val="18"/>
          <w:szCs w:val="18"/>
          <w:lang w:val="en-US"/>
        </w:rPr>
        <w:t xml:space="preserve">, D.; </w:t>
      </w:r>
      <w:proofErr w:type="spellStart"/>
      <w:r w:rsidRPr="007E50EE">
        <w:rPr>
          <w:rFonts w:eastAsia="Times New Roman"/>
          <w:color w:val="auto"/>
          <w:sz w:val="18"/>
          <w:szCs w:val="18"/>
          <w:lang w:val="en-US"/>
        </w:rPr>
        <w:t>Rotrosen</w:t>
      </w:r>
      <w:proofErr w:type="spellEnd"/>
      <w:r w:rsidRPr="007E50EE">
        <w:rPr>
          <w:rFonts w:eastAsia="Times New Roman"/>
          <w:color w:val="auto"/>
          <w:sz w:val="18"/>
          <w:szCs w:val="18"/>
          <w:lang w:val="en-US"/>
        </w:rPr>
        <w:t xml:space="preserve">, J.; </w:t>
      </w:r>
      <w:proofErr w:type="spellStart"/>
      <w:r w:rsidRPr="007E50EE">
        <w:rPr>
          <w:rFonts w:eastAsia="Times New Roman"/>
          <w:color w:val="auto"/>
          <w:sz w:val="18"/>
          <w:szCs w:val="18"/>
          <w:lang w:val="en-US"/>
        </w:rPr>
        <w:t>Wolkin</w:t>
      </w:r>
      <w:proofErr w:type="spellEnd"/>
      <w:r w:rsidRPr="007E50EE">
        <w:rPr>
          <w:rFonts w:eastAsia="Times New Roman"/>
          <w:color w:val="auto"/>
          <w:sz w:val="18"/>
          <w:szCs w:val="18"/>
          <w:lang w:val="en-US"/>
        </w:rPr>
        <w:t xml:space="preserve">, A. </w:t>
      </w:r>
      <w:bookmarkStart w:id="64" w:name="OLE_LINK7"/>
      <w:r w:rsidRPr="007E50EE">
        <w:rPr>
          <w:rFonts w:eastAsia="Times New Roman"/>
          <w:color w:val="auto"/>
          <w:sz w:val="18"/>
          <w:szCs w:val="18"/>
          <w:lang w:val="en-US"/>
        </w:rPr>
        <w:t>Volumetric measure of the frontal and temporal lobe regions in schizophrenia: Relationship to negative symptoms</w:t>
      </w:r>
      <w:bookmarkEnd w:id="64"/>
      <w:r w:rsidRPr="007E50EE">
        <w:rPr>
          <w:rFonts w:eastAsia="Times New Roman"/>
          <w:color w:val="auto"/>
          <w:sz w:val="18"/>
          <w:szCs w:val="18"/>
          <w:lang w:val="en-US"/>
        </w:rPr>
        <w:t xml:space="preserve">. </w:t>
      </w:r>
      <w:r w:rsidRPr="007E50EE">
        <w:rPr>
          <w:rFonts w:eastAsia="Times New Roman"/>
          <w:i/>
          <w:color w:val="auto"/>
          <w:sz w:val="18"/>
          <w:szCs w:val="18"/>
          <w:lang w:val="en-US"/>
        </w:rPr>
        <w:t xml:space="preserve">Arch. Gen. </w:t>
      </w:r>
      <w:r w:rsidRPr="007E50EE">
        <w:rPr>
          <w:rFonts w:eastAsia="Times New Roman"/>
          <w:i/>
          <w:iCs/>
          <w:color w:val="auto"/>
          <w:sz w:val="18"/>
          <w:szCs w:val="18"/>
          <w:lang w:val="en-US"/>
        </w:rPr>
        <w:t>Psychiatry</w:t>
      </w:r>
      <w:r w:rsidRPr="007E50EE">
        <w:rPr>
          <w:rFonts w:eastAsia="Times New Roman"/>
          <w:color w:val="auto"/>
          <w:sz w:val="18"/>
          <w:szCs w:val="18"/>
          <w:lang w:val="en-US"/>
        </w:rPr>
        <w:t xml:space="preserve"> </w:t>
      </w:r>
      <w:r w:rsidRPr="007E50EE">
        <w:rPr>
          <w:rFonts w:eastAsia="Times New Roman"/>
          <w:b/>
          <w:color w:val="auto"/>
          <w:sz w:val="18"/>
          <w:szCs w:val="18"/>
          <w:lang w:val="en-US"/>
        </w:rPr>
        <w:t>2000</w:t>
      </w:r>
      <w:r w:rsidRPr="007E50EE">
        <w:rPr>
          <w:rFonts w:eastAsia="Times New Roman"/>
          <w:color w:val="auto"/>
          <w:sz w:val="18"/>
          <w:szCs w:val="18"/>
          <w:lang w:val="en-US"/>
        </w:rPr>
        <w:t xml:space="preserve">, </w:t>
      </w:r>
      <w:r w:rsidRPr="007E50EE">
        <w:rPr>
          <w:rFonts w:eastAsia="Times New Roman"/>
          <w:i/>
          <w:color w:val="auto"/>
          <w:sz w:val="18"/>
          <w:szCs w:val="18"/>
          <w:lang w:val="en-US"/>
        </w:rPr>
        <w:t>57</w:t>
      </w:r>
      <w:r w:rsidRPr="007E50EE">
        <w:rPr>
          <w:rFonts w:eastAsia="Times New Roman"/>
          <w:color w:val="auto"/>
          <w:sz w:val="18"/>
          <w:szCs w:val="18"/>
          <w:lang w:val="en-US"/>
        </w:rPr>
        <w:t>, 471–480.</w:t>
      </w:r>
    </w:p>
    <w:p w14:paraId="49C4FA47"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Barbey</w:t>
      </w:r>
      <w:proofErr w:type="spellEnd"/>
      <w:r w:rsidRPr="007E50EE">
        <w:rPr>
          <w:rFonts w:eastAsia="Times New Roman"/>
          <w:color w:val="auto"/>
          <w:sz w:val="18"/>
          <w:szCs w:val="18"/>
          <w:lang w:val="en-US"/>
        </w:rPr>
        <w:t xml:space="preserve">, A.K.; </w:t>
      </w:r>
      <w:proofErr w:type="spellStart"/>
      <w:r w:rsidRPr="007E50EE">
        <w:rPr>
          <w:rFonts w:eastAsia="Times New Roman"/>
          <w:color w:val="auto"/>
          <w:sz w:val="18"/>
          <w:szCs w:val="18"/>
          <w:lang w:val="en-US"/>
        </w:rPr>
        <w:t>Koenigs</w:t>
      </w:r>
      <w:proofErr w:type="spellEnd"/>
      <w:r w:rsidRPr="007E50EE">
        <w:rPr>
          <w:rFonts w:eastAsia="Times New Roman"/>
          <w:color w:val="auto"/>
          <w:sz w:val="18"/>
          <w:szCs w:val="18"/>
          <w:lang w:val="en-US"/>
        </w:rPr>
        <w:t xml:space="preserve">, M.; Grafman, J. Dorsolateral prefrontal contributions to human working memory. </w:t>
      </w:r>
      <w:r w:rsidRPr="007E50EE">
        <w:rPr>
          <w:rFonts w:eastAsia="Times New Roman"/>
          <w:i/>
          <w:iCs/>
          <w:color w:val="auto"/>
          <w:sz w:val="18"/>
          <w:szCs w:val="18"/>
          <w:lang w:val="en-US"/>
        </w:rPr>
        <w:t>Cortex</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2013</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49</w:t>
      </w:r>
      <w:r w:rsidRPr="007E50EE">
        <w:rPr>
          <w:rFonts w:eastAsia="Times New Roman"/>
          <w:bCs/>
          <w:color w:val="auto"/>
          <w:sz w:val="18"/>
          <w:szCs w:val="18"/>
          <w:lang w:val="en-US"/>
        </w:rPr>
        <w:t>, 1195–1205</w:t>
      </w:r>
      <w:r w:rsidRPr="007E50EE">
        <w:rPr>
          <w:rFonts w:eastAsia="Times New Roman"/>
          <w:color w:val="auto"/>
          <w:sz w:val="18"/>
          <w:szCs w:val="18"/>
          <w:lang w:val="en-US"/>
        </w:rPr>
        <w:t>. https://doi.org/10.1016/j.cortex.2012.05.022.</w:t>
      </w:r>
    </w:p>
    <w:p w14:paraId="24C243DF"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Ball, G.; Stokes, P.R.; Rhodes, R.A.; Bose, S.K.; </w:t>
      </w:r>
      <w:proofErr w:type="spellStart"/>
      <w:r w:rsidRPr="007E50EE">
        <w:rPr>
          <w:rFonts w:eastAsia="Times New Roman"/>
          <w:color w:val="auto"/>
          <w:sz w:val="18"/>
          <w:szCs w:val="18"/>
          <w:lang w:val="en-US"/>
        </w:rPr>
        <w:t>Rezek</w:t>
      </w:r>
      <w:proofErr w:type="spellEnd"/>
      <w:r w:rsidRPr="007E50EE">
        <w:rPr>
          <w:rFonts w:eastAsia="Times New Roman"/>
          <w:color w:val="auto"/>
          <w:sz w:val="18"/>
          <w:szCs w:val="18"/>
          <w:lang w:val="en-US"/>
        </w:rPr>
        <w:t xml:space="preserve">, I.; Wink, A.M.; Lord, L.D.; Mehta, M.A.; </w:t>
      </w:r>
      <w:proofErr w:type="spellStart"/>
      <w:r w:rsidRPr="007E50EE">
        <w:rPr>
          <w:rFonts w:eastAsia="Times New Roman"/>
          <w:color w:val="auto"/>
          <w:sz w:val="18"/>
          <w:szCs w:val="18"/>
          <w:lang w:val="en-US"/>
        </w:rPr>
        <w:t>Grasby</w:t>
      </w:r>
      <w:proofErr w:type="spellEnd"/>
      <w:r w:rsidRPr="007E50EE">
        <w:rPr>
          <w:rFonts w:eastAsia="Times New Roman"/>
          <w:color w:val="auto"/>
          <w:sz w:val="18"/>
          <w:szCs w:val="18"/>
          <w:lang w:val="en-US"/>
        </w:rPr>
        <w:t xml:space="preserve">, P.M.; </w:t>
      </w:r>
      <w:proofErr w:type="spellStart"/>
      <w:r w:rsidRPr="007E50EE">
        <w:rPr>
          <w:rFonts w:eastAsia="Times New Roman"/>
          <w:color w:val="auto"/>
          <w:sz w:val="18"/>
          <w:szCs w:val="18"/>
          <w:lang w:val="en-US"/>
        </w:rPr>
        <w:t>Turkheimer</w:t>
      </w:r>
      <w:proofErr w:type="spellEnd"/>
      <w:r w:rsidRPr="007E50EE">
        <w:rPr>
          <w:rFonts w:eastAsia="Times New Roman"/>
          <w:color w:val="auto"/>
          <w:sz w:val="18"/>
          <w:szCs w:val="18"/>
          <w:lang w:val="en-US"/>
        </w:rPr>
        <w:t xml:space="preserve">, F.E. </w:t>
      </w:r>
      <w:bookmarkStart w:id="65" w:name="OLE_LINK8"/>
      <w:r w:rsidRPr="007E50EE">
        <w:rPr>
          <w:rFonts w:eastAsia="Times New Roman"/>
          <w:color w:val="auto"/>
          <w:sz w:val="18"/>
          <w:szCs w:val="18"/>
          <w:lang w:val="en-US"/>
        </w:rPr>
        <w:t>Executive functions and prefrontal cortex: A matter of persistence?</w:t>
      </w:r>
      <w:bookmarkEnd w:id="65"/>
      <w:r w:rsidRPr="007E50EE">
        <w:rPr>
          <w:rFonts w:eastAsia="Times New Roman"/>
          <w:color w:val="auto"/>
          <w:sz w:val="18"/>
          <w:szCs w:val="18"/>
          <w:lang w:val="en-US"/>
        </w:rPr>
        <w:t xml:space="preserve"> </w:t>
      </w:r>
      <w:r w:rsidRPr="007E50EE">
        <w:rPr>
          <w:rFonts w:eastAsia="Times New Roman"/>
          <w:i/>
          <w:color w:val="auto"/>
          <w:sz w:val="18"/>
          <w:szCs w:val="18"/>
          <w:lang w:val="en-US"/>
        </w:rPr>
        <w:t xml:space="preserve">Front. Syst. </w:t>
      </w:r>
      <w:proofErr w:type="spellStart"/>
      <w:r w:rsidRPr="007E50EE">
        <w:rPr>
          <w:rFonts w:eastAsia="Times New Roman"/>
          <w:i/>
          <w:color w:val="auto"/>
          <w:sz w:val="18"/>
          <w:szCs w:val="18"/>
          <w:lang w:val="en-US"/>
        </w:rPr>
        <w:t>Neurosci</w:t>
      </w:r>
      <w:proofErr w:type="spellEnd"/>
      <w:r w:rsidRPr="007E50EE">
        <w:rPr>
          <w:rFonts w:eastAsia="Times New Roman"/>
          <w:i/>
          <w:color w:val="auto"/>
          <w:sz w:val="18"/>
          <w:szCs w:val="18"/>
          <w:lang w:val="en-US"/>
        </w:rPr>
        <w:t xml:space="preserve">. </w:t>
      </w:r>
      <w:r w:rsidRPr="007E50EE">
        <w:rPr>
          <w:rFonts w:eastAsia="Times New Roman"/>
          <w:b/>
          <w:color w:val="auto"/>
          <w:sz w:val="18"/>
          <w:szCs w:val="18"/>
          <w:lang w:val="en-US"/>
        </w:rPr>
        <w:t>2011</w:t>
      </w:r>
      <w:r w:rsidRPr="007E50EE">
        <w:rPr>
          <w:rFonts w:eastAsia="Times New Roman"/>
          <w:color w:val="auto"/>
          <w:sz w:val="18"/>
          <w:szCs w:val="18"/>
          <w:lang w:val="en-US"/>
        </w:rPr>
        <w:t xml:space="preserve">, </w:t>
      </w:r>
      <w:r w:rsidRPr="007E50EE">
        <w:rPr>
          <w:rFonts w:eastAsia="Times New Roman"/>
          <w:i/>
          <w:color w:val="auto"/>
          <w:sz w:val="18"/>
          <w:szCs w:val="18"/>
          <w:lang w:val="en-US"/>
        </w:rPr>
        <w:t>5</w:t>
      </w:r>
      <w:r w:rsidRPr="007E50EE">
        <w:rPr>
          <w:rFonts w:eastAsia="Times New Roman"/>
          <w:color w:val="auto"/>
          <w:sz w:val="18"/>
          <w:szCs w:val="18"/>
          <w:lang w:val="en-US"/>
        </w:rPr>
        <w:t>, 3.</w:t>
      </w:r>
    </w:p>
    <w:p w14:paraId="4BB27FD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Pierrot-</w:t>
      </w:r>
      <w:proofErr w:type="spellStart"/>
      <w:r w:rsidRPr="007E50EE">
        <w:rPr>
          <w:rFonts w:eastAsia="Times New Roman"/>
          <w:color w:val="auto"/>
          <w:sz w:val="18"/>
          <w:szCs w:val="18"/>
          <w:lang w:val="en-US"/>
        </w:rPr>
        <w:t>Deseilligny</w:t>
      </w:r>
      <w:proofErr w:type="spellEnd"/>
      <w:r w:rsidRPr="007E50EE">
        <w:rPr>
          <w:rFonts w:eastAsia="Times New Roman"/>
          <w:color w:val="auto"/>
          <w:sz w:val="18"/>
          <w:szCs w:val="18"/>
          <w:lang w:val="en-US"/>
        </w:rPr>
        <w:t xml:space="preserve">, C.; </w:t>
      </w:r>
      <w:proofErr w:type="spellStart"/>
      <w:r w:rsidRPr="007E50EE">
        <w:rPr>
          <w:rFonts w:eastAsia="Times New Roman"/>
          <w:color w:val="auto"/>
          <w:sz w:val="18"/>
          <w:szCs w:val="18"/>
          <w:lang w:val="en-US"/>
        </w:rPr>
        <w:t>Müri</w:t>
      </w:r>
      <w:proofErr w:type="spellEnd"/>
      <w:r w:rsidRPr="007E50EE">
        <w:rPr>
          <w:rFonts w:eastAsia="Times New Roman"/>
          <w:color w:val="auto"/>
          <w:sz w:val="18"/>
          <w:szCs w:val="18"/>
          <w:lang w:val="en-US"/>
        </w:rPr>
        <w:t xml:space="preserve">, R.; </w:t>
      </w:r>
      <w:proofErr w:type="spellStart"/>
      <w:r w:rsidRPr="007E50EE">
        <w:rPr>
          <w:rFonts w:eastAsia="Times New Roman"/>
          <w:color w:val="auto"/>
          <w:sz w:val="18"/>
          <w:szCs w:val="18"/>
          <w:lang w:val="en-US"/>
        </w:rPr>
        <w:t>Nyffeler</w:t>
      </w:r>
      <w:proofErr w:type="spellEnd"/>
      <w:r w:rsidRPr="007E50EE">
        <w:rPr>
          <w:rFonts w:eastAsia="Times New Roman"/>
          <w:color w:val="auto"/>
          <w:sz w:val="18"/>
          <w:szCs w:val="18"/>
          <w:lang w:val="en-US"/>
        </w:rPr>
        <w:t xml:space="preserve">, T.; </w:t>
      </w:r>
      <w:proofErr w:type="spellStart"/>
      <w:r w:rsidRPr="007E50EE">
        <w:rPr>
          <w:rFonts w:eastAsia="Times New Roman"/>
          <w:color w:val="auto"/>
          <w:sz w:val="18"/>
          <w:szCs w:val="18"/>
          <w:lang w:val="en-US"/>
        </w:rPr>
        <w:t>Milea</w:t>
      </w:r>
      <w:proofErr w:type="spellEnd"/>
      <w:r w:rsidRPr="007E50EE">
        <w:rPr>
          <w:rFonts w:eastAsia="Times New Roman"/>
          <w:color w:val="auto"/>
          <w:sz w:val="18"/>
          <w:szCs w:val="18"/>
          <w:lang w:val="en-US"/>
        </w:rPr>
        <w:t xml:space="preserve">, D. The Role of the Human Dorsolateral Prefrontal Cortex in Ocular Motor Behavior. </w:t>
      </w:r>
      <w:r w:rsidRPr="007E50EE">
        <w:rPr>
          <w:rFonts w:eastAsia="Times New Roman"/>
          <w:i/>
          <w:iCs/>
          <w:color w:val="auto"/>
          <w:sz w:val="18"/>
          <w:szCs w:val="18"/>
          <w:lang w:val="en-US"/>
        </w:rPr>
        <w:t>Ann. N. Y. Acad. Sci.</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2005</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1039</w:t>
      </w:r>
      <w:r w:rsidRPr="007E50EE">
        <w:rPr>
          <w:rFonts w:eastAsia="Times New Roman"/>
          <w:bCs/>
          <w:color w:val="auto"/>
          <w:sz w:val="18"/>
          <w:szCs w:val="18"/>
          <w:lang w:val="en-US"/>
        </w:rPr>
        <w:t>, 239–251</w:t>
      </w:r>
      <w:r w:rsidRPr="007E50EE">
        <w:rPr>
          <w:rFonts w:eastAsia="Times New Roman"/>
          <w:color w:val="auto"/>
          <w:sz w:val="18"/>
          <w:szCs w:val="18"/>
          <w:lang w:val="en-US"/>
        </w:rPr>
        <w:t>. https://doi.org/10.1196/annals.1325.023.</w:t>
      </w:r>
    </w:p>
    <w:p w14:paraId="19DEBC3D"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Pierrot-</w:t>
      </w:r>
      <w:proofErr w:type="spellStart"/>
      <w:r w:rsidRPr="007E50EE">
        <w:rPr>
          <w:rFonts w:eastAsia="Times New Roman"/>
          <w:color w:val="auto"/>
          <w:sz w:val="18"/>
          <w:szCs w:val="18"/>
          <w:lang w:val="en-US"/>
        </w:rPr>
        <w:t>Deseilligny</w:t>
      </w:r>
      <w:proofErr w:type="spellEnd"/>
      <w:r w:rsidRPr="007E50EE">
        <w:rPr>
          <w:rFonts w:eastAsia="Times New Roman"/>
          <w:color w:val="auto"/>
          <w:sz w:val="18"/>
          <w:szCs w:val="18"/>
          <w:lang w:val="en-US"/>
        </w:rPr>
        <w:t xml:space="preserve">, C.H.; </w:t>
      </w:r>
      <w:proofErr w:type="spellStart"/>
      <w:r w:rsidRPr="007E50EE">
        <w:rPr>
          <w:rFonts w:eastAsia="Times New Roman"/>
          <w:color w:val="auto"/>
          <w:sz w:val="18"/>
          <w:szCs w:val="18"/>
          <w:lang w:val="en-US"/>
        </w:rPr>
        <w:t>Ploner</w:t>
      </w:r>
      <w:proofErr w:type="spellEnd"/>
      <w:r w:rsidRPr="007E50EE">
        <w:rPr>
          <w:rFonts w:eastAsia="Times New Roman"/>
          <w:color w:val="auto"/>
          <w:sz w:val="18"/>
          <w:szCs w:val="18"/>
          <w:lang w:val="en-US"/>
        </w:rPr>
        <w:t xml:space="preserve">, C.J.; </w:t>
      </w:r>
      <w:proofErr w:type="spellStart"/>
      <w:r w:rsidRPr="007E50EE">
        <w:rPr>
          <w:rFonts w:eastAsia="Times New Roman"/>
          <w:color w:val="auto"/>
          <w:sz w:val="18"/>
          <w:szCs w:val="18"/>
          <w:lang w:val="en-US"/>
        </w:rPr>
        <w:t>Müri</w:t>
      </w:r>
      <w:proofErr w:type="spellEnd"/>
      <w:r w:rsidRPr="007E50EE">
        <w:rPr>
          <w:rFonts w:eastAsia="Times New Roman"/>
          <w:color w:val="auto"/>
          <w:sz w:val="18"/>
          <w:szCs w:val="18"/>
          <w:lang w:val="en-US"/>
        </w:rPr>
        <w:t xml:space="preserve">, R.M.; </w:t>
      </w:r>
      <w:proofErr w:type="spellStart"/>
      <w:r w:rsidRPr="007E50EE">
        <w:rPr>
          <w:rFonts w:eastAsia="Times New Roman"/>
          <w:color w:val="auto"/>
          <w:sz w:val="18"/>
          <w:szCs w:val="18"/>
          <w:lang w:val="en-US"/>
        </w:rPr>
        <w:t>Gaymard</w:t>
      </w:r>
      <w:proofErr w:type="spellEnd"/>
      <w:r w:rsidRPr="007E50EE">
        <w:rPr>
          <w:rFonts w:eastAsia="Times New Roman"/>
          <w:color w:val="auto"/>
          <w:sz w:val="18"/>
          <w:szCs w:val="18"/>
          <w:lang w:val="en-US"/>
        </w:rPr>
        <w:t xml:space="preserve">, B.; </w:t>
      </w:r>
      <w:proofErr w:type="spellStart"/>
      <w:r w:rsidRPr="007E50EE">
        <w:rPr>
          <w:rFonts w:eastAsia="Times New Roman"/>
          <w:color w:val="auto"/>
          <w:sz w:val="18"/>
          <w:szCs w:val="18"/>
          <w:lang w:val="en-US"/>
        </w:rPr>
        <w:t>Rivaud-Pechoux</w:t>
      </w:r>
      <w:proofErr w:type="spellEnd"/>
      <w:r w:rsidRPr="007E50EE">
        <w:rPr>
          <w:rFonts w:eastAsia="Times New Roman"/>
          <w:color w:val="auto"/>
          <w:sz w:val="18"/>
          <w:szCs w:val="18"/>
          <w:lang w:val="en-US"/>
        </w:rPr>
        <w:t xml:space="preserve">, S. Effects of cortical lesions on saccadic: Eye movements in humans. </w:t>
      </w:r>
      <w:r w:rsidRPr="007E50EE">
        <w:rPr>
          <w:rFonts w:eastAsia="Times New Roman"/>
          <w:i/>
          <w:color w:val="auto"/>
          <w:sz w:val="18"/>
          <w:szCs w:val="18"/>
          <w:lang w:val="en-US"/>
        </w:rPr>
        <w:t xml:space="preserve">Ann. </w:t>
      </w:r>
      <w:r w:rsidRPr="007E50EE">
        <w:rPr>
          <w:rFonts w:eastAsia="Times New Roman"/>
          <w:i/>
          <w:iCs/>
          <w:color w:val="auto"/>
          <w:sz w:val="18"/>
          <w:szCs w:val="18"/>
          <w:lang w:val="en-US"/>
        </w:rPr>
        <w:t>N. Y.</w:t>
      </w:r>
      <w:r w:rsidRPr="007E50EE">
        <w:rPr>
          <w:rFonts w:eastAsia="Times New Roman"/>
          <w:color w:val="auto"/>
          <w:sz w:val="18"/>
          <w:szCs w:val="18"/>
          <w:lang w:val="en-US"/>
        </w:rPr>
        <w:t xml:space="preserve"> </w:t>
      </w:r>
      <w:r w:rsidRPr="007E50EE">
        <w:rPr>
          <w:rFonts w:eastAsia="Times New Roman"/>
          <w:i/>
          <w:color w:val="auto"/>
          <w:sz w:val="18"/>
          <w:szCs w:val="18"/>
          <w:lang w:val="en-US"/>
        </w:rPr>
        <w:t xml:space="preserve">Acad. Sci. </w:t>
      </w:r>
      <w:r w:rsidRPr="007E50EE">
        <w:rPr>
          <w:rFonts w:eastAsia="Times New Roman"/>
          <w:b/>
          <w:color w:val="auto"/>
          <w:sz w:val="18"/>
          <w:szCs w:val="18"/>
          <w:lang w:val="en-US"/>
        </w:rPr>
        <w:t>2002</w:t>
      </w:r>
      <w:r w:rsidRPr="007E50EE">
        <w:rPr>
          <w:rFonts w:eastAsia="Times New Roman"/>
          <w:color w:val="auto"/>
          <w:sz w:val="18"/>
          <w:szCs w:val="18"/>
          <w:lang w:val="en-US"/>
        </w:rPr>
        <w:t xml:space="preserve">, </w:t>
      </w:r>
      <w:r w:rsidRPr="007E50EE">
        <w:rPr>
          <w:rFonts w:eastAsia="Times New Roman"/>
          <w:i/>
          <w:color w:val="auto"/>
          <w:sz w:val="18"/>
          <w:szCs w:val="18"/>
          <w:lang w:val="en-US"/>
        </w:rPr>
        <w:t>956</w:t>
      </w:r>
      <w:r w:rsidRPr="007E50EE">
        <w:rPr>
          <w:rFonts w:eastAsia="Times New Roman"/>
          <w:color w:val="auto"/>
          <w:sz w:val="18"/>
          <w:szCs w:val="18"/>
          <w:lang w:val="en-US"/>
        </w:rPr>
        <w:t>, 216–229.</w:t>
      </w:r>
    </w:p>
    <w:p w14:paraId="10E829EF"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Martinez-Conde, S.; </w:t>
      </w:r>
      <w:proofErr w:type="spellStart"/>
      <w:r w:rsidRPr="007E50EE">
        <w:rPr>
          <w:rFonts w:eastAsia="Times New Roman"/>
          <w:color w:val="auto"/>
          <w:sz w:val="18"/>
          <w:szCs w:val="18"/>
          <w:lang w:val="en-US"/>
        </w:rPr>
        <w:t>Macknik</w:t>
      </w:r>
      <w:proofErr w:type="spellEnd"/>
      <w:r w:rsidRPr="007E50EE">
        <w:rPr>
          <w:rFonts w:eastAsia="Times New Roman"/>
          <w:color w:val="auto"/>
          <w:sz w:val="18"/>
          <w:szCs w:val="18"/>
          <w:lang w:val="en-US"/>
        </w:rPr>
        <w:t xml:space="preserve">, S.L.; Hubel, D.H. The function of bursts of spikes during visual fixation in the awake primate lateral geniculate nucleus and primary visual cortex. </w:t>
      </w:r>
      <w:r w:rsidRPr="007E50EE">
        <w:rPr>
          <w:rFonts w:eastAsia="Times New Roman"/>
          <w:i/>
          <w:iCs/>
          <w:color w:val="auto"/>
          <w:sz w:val="18"/>
          <w:szCs w:val="18"/>
          <w:lang w:val="en-US"/>
        </w:rPr>
        <w:t>Proc. Natl. Acad. Sci. USA</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2002</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99</w:t>
      </w:r>
      <w:r w:rsidRPr="007E50EE">
        <w:rPr>
          <w:rFonts w:eastAsia="Times New Roman"/>
          <w:bCs/>
          <w:color w:val="auto"/>
          <w:sz w:val="18"/>
          <w:szCs w:val="18"/>
          <w:lang w:val="en-US"/>
        </w:rPr>
        <w:t>, 13920–13925</w:t>
      </w:r>
      <w:r w:rsidRPr="007E50EE">
        <w:rPr>
          <w:rFonts w:eastAsia="Times New Roman"/>
          <w:color w:val="auto"/>
          <w:sz w:val="18"/>
          <w:szCs w:val="18"/>
          <w:lang w:val="en-US"/>
        </w:rPr>
        <w:t>. https://doi.org/10.1073/pnas.212500599.</w:t>
      </w:r>
    </w:p>
    <w:p w14:paraId="359D6B0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Nakamura, K.; Colby, C.L. Updating of the visual representation in monkey striate and </w:t>
      </w:r>
      <w:proofErr w:type="spellStart"/>
      <w:r w:rsidRPr="007E50EE">
        <w:rPr>
          <w:rFonts w:eastAsia="Times New Roman"/>
          <w:color w:val="auto"/>
          <w:sz w:val="18"/>
          <w:szCs w:val="18"/>
          <w:lang w:val="en-US"/>
        </w:rPr>
        <w:t>extrastriate</w:t>
      </w:r>
      <w:proofErr w:type="spellEnd"/>
      <w:r w:rsidRPr="007E50EE">
        <w:rPr>
          <w:rFonts w:eastAsia="Times New Roman"/>
          <w:color w:val="auto"/>
          <w:sz w:val="18"/>
          <w:szCs w:val="18"/>
          <w:lang w:val="en-US"/>
        </w:rPr>
        <w:t xml:space="preserve"> cortex during saccades</w:t>
      </w:r>
      <w:r w:rsidRPr="007E50EE">
        <w:rPr>
          <w:rFonts w:eastAsia="Times New Roman"/>
          <w:i/>
          <w:iCs/>
          <w:color w:val="auto"/>
          <w:sz w:val="18"/>
          <w:szCs w:val="18"/>
          <w:lang w:val="en-US"/>
        </w:rPr>
        <w:t xml:space="preserve">. Proc. Natl. Acad. Sci. USA </w:t>
      </w:r>
      <w:r w:rsidRPr="007E50EE">
        <w:rPr>
          <w:rFonts w:eastAsia="Times New Roman"/>
          <w:b/>
          <w:bCs/>
          <w:color w:val="auto"/>
          <w:sz w:val="18"/>
          <w:szCs w:val="18"/>
          <w:lang w:val="en-US"/>
        </w:rPr>
        <w:t>2002</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99</w:t>
      </w:r>
      <w:r w:rsidRPr="007E50EE">
        <w:rPr>
          <w:rFonts w:eastAsia="Times New Roman"/>
          <w:bCs/>
          <w:color w:val="auto"/>
          <w:sz w:val="18"/>
          <w:szCs w:val="18"/>
          <w:lang w:val="en-US"/>
        </w:rPr>
        <w:t>, 4026–4031</w:t>
      </w:r>
      <w:r w:rsidRPr="007E50EE">
        <w:rPr>
          <w:rFonts w:eastAsia="Times New Roman"/>
          <w:color w:val="auto"/>
          <w:sz w:val="18"/>
          <w:szCs w:val="18"/>
          <w:lang w:val="en-US"/>
        </w:rPr>
        <w:t>. https://doi.org/10.1073/pnas.052379899.</w:t>
      </w:r>
    </w:p>
    <w:p w14:paraId="731F9DAB"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American Psychiatric Association. </w:t>
      </w:r>
      <w:r w:rsidRPr="007E50EE">
        <w:rPr>
          <w:rFonts w:eastAsia="Times New Roman"/>
          <w:i/>
          <w:iCs/>
          <w:color w:val="auto"/>
          <w:sz w:val="18"/>
          <w:szCs w:val="18"/>
          <w:lang w:val="en-US"/>
        </w:rPr>
        <w:t>Diagnostic and Statistical Manual of Mental Disorders</w:t>
      </w:r>
      <w:r w:rsidRPr="007E50EE">
        <w:rPr>
          <w:rFonts w:eastAsia="Times New Roman"/>
          <w:color w:val="auto"/>
          <w:sz w:val="18"/>
          <w:szCs w:val="18"/>
          <w:lang w:val="en-US"/>
        </w:rPr>
        <w:t xml:space="preserve">, 3rd ed.; </w:t>
      </w:r>
      <w:commentRangeStart w:id="66"/>
      <w:commentRangeStart w:id="67"/>
      <w:r w:rsidRPr="007E50EE">
        <w:rPr>
          <w:rFonts w:eastAsia="Times New Roman"/>
          <w:color w:val="auto"/>
          <w:sz w:val="18"/>
          <w:szCs w:val="18"/>
          <w:highlight w:val="yellow"/>
          <w:lang w:val="en-US"/>
        </w:rPr>
        <w:t xml:space="preserve">Revised. </w:t>
      </w:r>
      <w:commentRangeEnd w:id="66"/>
      <w:r w:rsidRPr="007E50EE">
        <w:rPr>
          <w:noProof/>
          <w:sz w:val="18"/>
          <w:szCs w:val="21"/>
          <w:lang w:val="en-US"/>
        </w:rPr>
        <w:commentReference w:id="66"/>
      </w:r>
      <w:commentRangeEnd w:id="67"/>
      <w:r w:rsidR="00B91074">
        <w:rPr>
          <w:rStyle w:val="CommentReference"/>
        </w:rPr>
        <w:commentReference w:id="67"/>
      </w:r>
      <w:r w:rsidRPr="007E50EE">
        <w:rPr>
          <w:rFonts w:eastAsia="Times New Roman"/>
          <w:color w:val="auto"/>
          <w:sz w:val="18"/>
          <w:szCs w:val="18"/>
          <w:lang w:val="en-US"/>
        </w:rPr>
        <w:t>APA: Washington, DC, USA, 1987.</w:t>
      </w:r>
    </w:p>
    <w:p w14:paraId="1EF096D2"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Crawford, T.; Goodrich, S.; Henderson, L.; Kennard, C. Predictive responses in Parkinson’s disease: Manual keypresses and saccadic eye movements to regular stimulus </w:t>
      </w:r>
      <w:proofErr w:type="gramStart"/>
      <w:r w:rsidRPr="007E50EE">
        <w:rPr>
          <w:rFonts w:eastAsia="Times New Roman"/>
          <w:color w:val="auto"/>
          <w:sz w:val="18"/>
          <w:szCs w:val="18"/>
          <w:lang w:val="en-US"/>
        </w:rPr>
        <w:t>events..</w:t>
      </w:r>
      <w:proofErr w:type="gramEnd"/>
      <w:r w:rsidRPr="007E50EE">
        <w:rPr>
          <w:rFonts w:eastAsia="Times New Roman"/>
          <w:color w:val="auto"/>
          <w:sz w:val="18"/>
          <w:szCs w:val="18"/>
          <w:lang w:val="en-US"/>
        </w:rPr>
        <w:t xml:space="preserve"> </w:t>
      </w:r>
      <w:r w:rsidRPr="007E50EE">
        <w:rPr>
          <w:rFonts w:eastAsia="Times New Roman"/>
          <w:i/>
          <w:iCs/>
          <w:color w:val="auto"/>
          <w:sz w:val="18"/>
          <w:szCs w:val="18"/>
          <w:lang w:val="en-US"/>
        </w:rPr>
        <w:t xml:space="preserve">J. Neurol. </w:t>
      </w:r>
      <w:proofErr w:type="spellStart"/>
      <w:r w:rsidRPr="007E50EE">
        <w:rPr>
          <w:rFonts w:eastAsia="Times New Roman"/>
          <w:i/>
          <w:iCs/>
          <w:color w:val="auto"/>
          <w:sz w:val="18"/>
          <w:szCs w:val="18"/>
          <w:lang w:val="en-US"/>
        </w:rPr>
        <w:t>Neurosurg</w:t>
      </w:r>
      <w:proofErr w:type="spellEnd"/>
      <w:r w:rsidRPr="007E50EE">
        <w:rPr>
          <w:rFonts w:eastAsia="Times New Roman"/>
          <w:i/>
          <w:iCs/>
          <w:color w:val="auto"/>
          <w:sz w:val="18"/>
          <w:szCs w:val="18"/>
          <w:lang w:val="en-US"/>
        </w:rPr>
        <w:t>.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1989</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52</w:t>
      </w:r>
      <w:r w:rsidRPr="007E50EE">
        <w:rPr>
          <w:rFonts w:eastAsia="Times New Roman"/>
          <w:bCs/>
          <w:color w:val="auto"/>
          <w:sz w:val="18"/>
          <w:szCs w:val="18"/>
          <w:lang w:val="en-US"/>
        </w:rPr>
        <w:t>, 1033–1042</w:t>
      </w:r>
      <w:r w:rsidRPr="007E50EE">
        <w:rPr>
          <w:rFonts w:eastAsia="Times New Roman"/>
          <w:color w:val="auto"/>
          <w:sz w:val="18"/>
          <w:szCs w:val="18"/>
          <w:lang w:val="en-US"/>
        </w:rPr>
        <w:t>. https://doi.org/10.1136/jnnp.52.9.1033.</w:t>
      </w:r>
    </w:p>
    <w:p w14:paraId="0ED6A6C5" w14:textId="1CCC110E" w:rsidR="007E50EE" w:rsidRPr="007E50EE" w:rsidRDefault="003D0CA9" w:rsidP="007E50EE">
      <w:pPr>
        <w:numPr>
          <w:ilvl w:val="0"/>
          <w:numId w:val="28"/>
        </w:numPr>
        <w:adjustRightInd w:val="0"/>
        <w:snapToGrid w:val="0"/>
        <w:spacing w:line="228" w:lineRule="auto"/>
        <w:ind w:left="425" w:hanging="425"/>
        <w:rPr>
          <w:rFonts w:eastAsia="Times New Roman"/>
          <w:color w:val="auto"/>
          <w:sz w:val="18"/>
          <w:szCs w:val="18"/>
          <w:lang w:val="en-US"/>
        </w:rPr>
      </w:pPr>
      <w:bookmarkStart w:id="68" w:name="OLE_LINK9"/>
      <w:r>
        <w:rPr>
          <w:rFonts w:eastAsia="Times New Roman"/>
          <w:color w:val="auto"/>
          <w:sz w:val="18"/>
          <w:szCs w:val="18"/>
          <w:lang w:val="en-US"/>
        </w:rPr>
        <w:t xml:space="preserve">Frith, C.D.; </w:t>
      </w:r>
      <w:commentRangeStart w:id="69"/>
      <w:commentRangeStart w:id="70"/>
      <w:r w:rsidR="007E50EE" w:rsidRPr="007E50EE">
        <w:rPr>
          <w:rFonts w:eastAsia="Times New Roman"/>
          <w:i/>
          <w:iCs/>
          <w:color w:val="auto"/>
          <w:sz w:val="18"/>
          <w:szCs w:val="18"/>
          <w:lang w:val="en-US"/>
        </w:rPr>
        <w:t>The</w:t>
      </w:r>
      <w:commentRangeEnd w:id="69"/>
      <w:r w:rsidR="007E50EE" w:rsidRPr="007E50EE">
        <w:rPr>
          <w:noProof/>
          <w:sz w:val="21"/>
          <w:szCs w:val="21"/>
          <w:lang w:val="en-US"/>
        </w:rPr>
        <w:commentReference w:id="69"/>
      </w:r>
      <w:commentRangeEnd w:id="70"/>
      <w:r>
        <w:rPr>
          <w:rStyle w:val="CommentReference"/>
        </w:rPr>
        <w:commentReference w:id="70"/>
      </w:r>
      <w:r w:rsidR="007E50EE" w:rsidRPr="007E50EE">
        <w:rPr>
          <w:rFonts w:eastAsia="Times New Roman"/>
          <w:i/>
          <w:iCs/>
          <w:color w:val="auto"/>
          <w:sz w:val="18"/>
          <w:szCs w:val="18"/>
          <w:lang w:val="en-US"/>
        </w:rPr>
        <w:t xml:space="preserve"> Cognitive Neuropsychology of Schizophrenia</w:t>
      </w:r>
      <w:bookmarkEnd w:id="68"/>
      <w:r w:rsidR="007E50EE" w:rsidRPr="007E50EE">
        <w:rPr>
          <w:rFonts w:eastAsia="Times New Roman"/>
          <w:color w:val="auto"/>
          <w:sz w:val="18"/>
          <w:szCs w:val="18"/>
          <w:lang w:val="en-US"/>
        </w:rPr>
        <w:t xml:space="preserve"> </w:t>
      </w:r>
      <w:r w:rsidR="007E50EE" w:rsidRPr="007E50EE">
        <w:rPr>
          <w:rFonts w:eastAsia="Times New Roman"/>
          <w:i/>
          <w:iCs/>
          <w:color w:val="auto"/>
          <w:sz w:val="18"/>
          <w:szCs w:val="18"/>
          <w:lang w:val="en-US"/>
        </w:rPr>
        <w:t>(Classic Edition)</w:t>
      </w:r>
      <w:r>
        <w:rPr>
          <w:rFonts w:eastAsia="Times New Roman"/>
          <w:color w:val="auto"/>
          <w:sz w:val="18"/>
          <w:szCs w:val="18"/>
          <w:lang w:val="en-US"/>
        </w:rPr>
        <w:t xml:space="preserve">. </w:t>
      </w:r>
      <w:r>
        <w:rPr>
          <w:rFonts w:eastAsia="Times New Roman"/>
          <w:b/>
          <w:bCs/>
          <w:color w:val="auto"/>
          <w:sz w:val="18"/>
          <w:szCs w:val="18"/>
          <w:lang w:val="en-US"/>
        </w:rPr>
        <w:t>2015.</w:t>
      </w:r>
      <w:r w:rsidR="007E50EE" w:rsidRPr="007E50EE">
        <w:rPr>
          <w:rFonts w:eastAsia="Times New Roman"/>
          <w:color w:val="auto"/>
          <w:sz w:val="18"/>
          <w:szCs w:val="18"/>
          <w:lang w:val="en-US"/>
        </w:rPr>
        <w:t xml:space="preserve"> Psychology Press: </w:t>
      </w:r>
      <w:commentRangeStart w:id="71"/>
      <w:commentRangeStart w:id="72"/>
      <w:r w:rsidR="007E50EE" w:rsidRPr="007E50EE">
        <w:rPr>
          <w:rFonts w:eastAsia="Times New Roman"/>
          <w:color w:val="auto"/>
          <w:sz w:val="18"/>
          <w:szCs w:val="18"/>
          <w:highlight w:val="red"/>
          <w:lang w:val="en-US"/>
        </w:rPr>
        <w:t>London, UK</w:t>
      </w:r>
      <w:commentRangeEnd w:id="71"/>
      <w:r w:rsidR="007E50EE" w:rsidRPr="007E50EE">
        <w:rPr>
          <w:noProof/>
          <w:sz w:val="18"/>
          <w:szCs w:val="21"/>
          <w:lang w:val="en-US"/>
        </w:rPr>
        <w:commentReference w:id="71"/>
      </w:r>
      <w:commentRangeEnd w:id="72"/>
      <w:r>
        <w:rPr>
          <w:rStyle w:val="CommentReference"/>
        </w:rPr>
        <w:commentReference w:id="72"/>
      </w:r>
      <w:r w:rsidR="007E50EE" w:rsidRPr="007E50EE">
        <w:rPr>
          <w:rFonts w:eastAsia="Times New Roman"/>
          <w:color w:val="auto"/>
          <w:sz w:val="18"/>
          <w:szCs w:val="18"/>
          <w:lang w:val="en-US"/>
        </w:rPr>
        <w:t>. https://doi.org/10.4324/9781315749174.</w:t>
      </w:r>
    </w:p>
    <w:p w14:paraId="5BC89B0C" w14:textId="13FD8A28"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Barnes, T.R.E.; Liddle, P.F. </w:t>
      </w:r>
      <w:bookmarkStart w:id="73" w:name="OLE_LINK10"/>
      <w:r w:rsidRPr="007E50EE">
        <w:rPr>
          <w:rFonts w:eastAsia="Times New Roman"/>
          <w:color w:val="auto"/>
          <w:sz w:val="18"/>
          <w:szCs w:val="18"/>
          <w:lang w:val="en-US"/>
        </w:rPr>
        <w:t>Evidence for the Validity of Negative Symptoms</w:t>
      </w:r>
      <w:bookmarkEnd w:id="73"/>
      <w:r w:rsidRPr="007E50EE">
        <w:rPr>
          <w:rFonts w:eastAsia="Times New Roman"/>
          <w:color w:val="auto"/>
          <w:sz w:val="18"/>
          <w:szCs w:val="18"/>
          <w:lang w:val="en-US"/>
        </w:rPr>
        <w:t>.</w:t>
      </w:r>
      <w:r w:rsidR="003D0CA9">
        <w:rPr>
          <w:rFonts w:eastAsia="Times New Roman"/>
          <w:color w:val="auto"/>
          <w:sz w:val="18"/>
          <w:szCs w:val="18"/>
          <w:lang w:val="en-US"/>
        </w:rPr>
        <w:t xml:space="preserve"> Mod </w:t>
      </w:r>
      <w:proofErr w:type="spellStart"/>
      <w:r w:rsidR="003D0CA9">
        <w:rPr>
          <w:rFonts w:eastAsia="Times New Roman"/>
          <w:color w:val="auto"/>
          <w:sz w:val="18"/>
          <w:szCs w:val="18"/>
          <w:lang w:val="en-US"/>
        </w:rPr>
        <w:t>Probl</w:t>
      </w:r>
      <w:proofErr w:type="spellEnd"/>
      <w:r w:rsidR="003D0CA9">
        <w:rPr>
          <w:rFonts w:eastAsia="Times New Roman"/>
          <w:color w:val="auto"/>
          <w:sz w:val="18"/>
          <w:szCs w:val="18"/>
          <w:lang w:val="en-US"/>
        </w:rPr>
        <w:t xml:space="preserve"> </w:t>
      </w:r>
      <w:proofErr w:type="spellStart"/>
      <w:r w:rsidR="003D0CA9">
        <w:rPr>
          <w:rFonts w:eastAsia="Times New Roman"/>
          <w:color w:val="auto"/>
          <w:sz w:val="18"/>
          <w:szCs w:val="18"/>
          <w:lang w:val="en-US"/>
        </w:rPr>
        <w:t>Pharmacopsychiatry</w:t>
      </w:r>
      <w:proofErr w:type="spellEnd"/>
      <w:r w:rsidRPr="007E50EE">
        <w:rPr>
          <w:rFonts w:eastAsia="Times New Roman"/>
          <w:color w:val="auto"/>
          <w:sz w:val="18"/>
          <w:szCs w:val="18"/>
          <w:lang w:val="en-US"/>
        </w:rPr>
        <w:t xml:space="preserve"> </w:t>
      </w:r>
      <w:commentRangeStart w:id="74"/>
      <w:commentRangeStart w:id="75"/>
      <w:r w:rsidRPr="007E50EE">
        <w:rPr>
          <w:rFonts w:eastAsia="Times New Roman"/>
          <w:b/>
          <w:bCs/>
          <w:color w:val="auto"/>
          <w:sz w:val="18"/>
          <w:szCs w:val="18"/>
          <w:highlight w:val="yellow"/>
          <w:lang w:val="en-US"/>
        </w:rPr>
        <w:t>1990</w:t>
      </w:r>
      <w:commentRangeEnd w:id="74"/>
      <w:r w:rsidRPr="007E50EE">
        <w:rPr>
          <w:noProof/>
          <w:sz w:val="18"/>
          <w:szCs w:val="21"/>
          <w:lang w:val="en-US"/>
        </w:rPr>
        <w:commentReference w:id="74"/>
      </w:r>
      <w:commentRangeEnd w:id="75"/>
      <w:r w:rsidR="003D0CA9">
        <w:rPr>
          <w:rStyle w:val="CommentReference"/>
        </w:rPr>
        <w:commentReference w:id="75"/>
      </w:r>
      <w:r w:rsidRPr="007E50EE">
        <w:rPr>
          <w:rFonts w:eastAsia="Times New Roman"/>
          <w:bCs/>
          <w:color w:val="auto"/>
          <w:sz w:val="18"/>
          <w:szCs w:val="18"/>
          <w:lang w:val="en-US"/>
        </w:rPr>
        <w:t xml:space="preserve">, </w:t>
      </w:r>
      <w:r w:rsidRPr="007E50EE">
        <w:rPr>
          <w:rFonts w:eastAsia="Times New Roman"/>
          <w:bCs/>
          <w:i/>
          <w:color w:val="auto"/>
          <w:sz w:val="18"/>
          <w:szCs w:val="18"/>
          <w:highlight w:val="yellow"/>
          <w:lang w:val="en-US"/>
        </w:rPr>
        <w:t>24</w:t>
      </w:r>
      <w:r w:rsidRPr="007E50EE">
        <w:rPr>
          <w:rFonts w:eastAsia="Times New Roman"/>
          <w:bCs/>
          <w:color w:val="auto"/>
          <w:sz w:val="18"/>
          <w:szCs w:val="18"/>
          <w:highlight w:val="yellow"/>
          <w:lang w:val="en-US"/>
        </w:rPr>
        <w:t>, 43–72</w:t>
      </w:r>
      <w:r w:rsidRPr="007E50EE">
        <w:rPr>
          <w:rFonts w:eastAsia="Times New Roman"/>
          <w:color w:val="auto"/>
          <w:sz w:val="18"/>
          <w:szCs w:val="18"/>
          <w:lang w:val="en-US"/>
        </w:rPr>
        <w:t>. https://doi.org/10.1159/000418012.</w:t>
      </w:r>
    </w:p>
    <w:p w14:paraId="39F1002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Andreasen, N.C.; </w:t>
      </w:r>
      <w:proofErr w:type="spellStart"/>
      <w:r w:rsidRPr="007E50EE">
        <w:rPr>
          <w:rFonts w:eastAsia="Times New Roman"/>
          <w:color w:val="auto"/>
          <w:sz w:val="18"/>
          <w:szCs w:val="18"/>
          <w:lang w:val="en-US"/>
        </w:rPr>
        <w:t>Flaum</w:t>
      </w:r>
      <w:proofErr w:type="spellEnd"/>
      <w:r w:rsidRPr="007E50EE">
        <w:rPr>
          <w:rFonts w:eastAsia="Times New Roman"/>
          <w:color w:val="auto"/>
          <w:sz w:val="18"/>
          <w:szCs w:val="18"/>
          <w:lang w:val="en-US"/>
        </w:rPr>
        <w:t xml:space="preserve">, M. Schizophrenia: The Characteristic Symptoms.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Bull.</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17</w:t>
      </w:r>
      <w:r w:rsidRPr="007E50EE">
        <w:rPr>
          <w:rFonts w:eastAsia="Times New Roman"/>
          <w:bCs/>
          <w:color w:val="auto"/>
          <w:sz w:val="18"/>
          <w:szCs w:val="18"/>
          <w:lang w:val="en-US"/>
        </w:rPr>
        <w:t>, 27–49</w:t>
      </w:r>
      <w:r w:rsidRPr="007E50EE">
        <w:rPr>
          <w:rFonts w:eastAsia="Times New Roman"/>
          <w:color w:val="auto"/>
          <w:sz w:val="18"/>
          <w:szCs w:val="18"/>
          <w:lang w:val="en-US"/>
        </w:rPr>
        <w:t>. https://doi.org/10.1093/schbul/17.1.27.</w:t>
      </w:r>
    </w:p>
    <w:p w14:paraId="6D9F2451"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McGlashan, T.H.; Fenton, W.S. The positive-negative distinction in schizophrenia: Review of natural history </w:t>
      </w:r>
      <w:proofErr w:type="spellStart"/>
      <w:r w:rsidRPr="007E50EE">
        <w:rPr>
          <w:rFonts w:eastAsia="Times New Roman"/>
          <w:color w:val="auto"/>
          <w:sz w:val="18"/>
          <w:szCs w:val="18"/>
          <w:lang w:val="en-US"/>
        </w:rPr>
        <w:t>vali-dators</w:t>
      </w:r>
      <w:proofErr w:type="spellEnd"/>
      <w:r w:rsidRPr="007E50EE">
        <w:rPr>
          <w:rFonts w:eastAsia="Times New Roman"/>
          <w:color w:val="auto"/>
          <w:sz w:val="18"/>
          <w:szCs w:val="18"/>
          <w:lang w:val="en-US"/>
        </w:rPr>
        <w:t xml:space="preserve">. </w:t>
      </w:r>
      <w:r w:rsidRPr="007E50EE">
        <w:rPr>
          <w:rFonts w:eastAsia="Times New Roman"/>
          <w:i/>
          <w:color w:val="auto"/>
          <w:sz w:val="18"/>
          <w:szCs w:val="18"/>
          <w:lang w:val="en-US"/>
        </w:rPr>
        <w:t xml:space="preserve">Arch. Gen. </w:t>
      </w:r>
      <w:r w:rsidRPr="007E50EE">
        <w:rPr>
          <w:rFonts w:eastAsia="Times New Roman"/>
          <w:i/>
          <w:iCs/>
          <w:color w:val="auto"/>
          <w:sz w:val="18"/>
          <w:szCs w:val="18"/>
          <w:lang w:val="en-US"/>
        </w:rPr>
        <w:t>Psychiatry</w:t>
      </w:r>
      <w:r w:rsidRPr="007E50EE">
        <w:rPr>
          <w:rFonts w:eastAsia="Times New Roman"/>
          <w:color w:val="auto"/>
          <w:sz w:val="18"/>
          <w:szCs w:val="18"/>
          <w:lang w:val="en-US"/>
        </w:rPr>
        <w:t xml:space="preserve"> </w:t>
      </w:r>
      <w:r w:rsidRPr="007E50EE">
        <w:rPr>
          <w:rFonts w:eastAsia="Times New Roman"/>
          <w:b/>
          <w:color w:val="auto"/>
          <w:sz w:val="18"/>
          <w:szCs w:val="18"/>
          <w:lang w:val="en-US"/>
        </w:rPr>
        <w:t>1992</w:t>
      </w:r>
      <w:r w:rsidRPr="007E50EE">
        <w:rPr>
          <w:rFonts w:eastAsia="Times New Roman"/>
          <w:color w:val="auto"/>
          <w:sz w:val="18"/>
          <w:szCs w:val="18"/>
          <w:lang w:val="en-US"/>
        </w:rPr>
        <w:t xml:space="preserve">, </w:t>
      </w:r>
      <w:r w:rsidRPr="007E50EE">
        <w:rPr>
          <w:rFonts w:eastAsia="Times New Roman"/>
          <w:i/>
          <w:color w:val="auto"/>
          <w:sz w:val="18"/>
          <w:szCs w:val="18"/>
          <w:lang w:val="en-US"/>
        </w:rPr>
        <w:t>49</w:t>
      </w:r>
      <w:r w:rsidRPr="007E50EE">
        <w:rPr>
          <w:rFonts w:eastAsia="Times New Roman"/>
          <w:color w:val="auto"/>
          <w:sz w:val="18"/>
          <w:szCs w:val="18"/>
          <w:lang w:val="en-US"/>
        </w:rPr>
        <w:t>, 63–72.</w:t>
      </w:r>
    </w:p>
    <w:p w14:paraId="0D411CF5"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Bilder</w:t>
      </w:r>
      <w:proofErr w:type="spellEnd"/>
      <w:r w:rsidRPr="007E50EE">
        <w:rPr>
          <w:rFonts w:eastAsia="Times New Roman"/>
          <w:color w:val="auto"/>
          <w:sz w:val="18"/>
          <w:szCs w:val="18"/>
          <w:lang w:val="en-US"/>
        </w:rPr>
        <w:t xml:space="preserve">, R.M.; Mukherjee, S.; </w:t>
      </w:r>
      <w:proofErr w:type="spellStart"/>
      <w:r w:rsidRPr="007E50EE">
        <w:rPr>
          <w:rFonts w:eastAsia="Times New Roman"/>
          <w:color w:val="auto"/>
          <w:sz w:val="18"/>
          <w:szCs w:val="18"/>
          <w:lang w:val="en-US"/>
        </w:rPr>
        <w:t>Rieder</w:t>
      </w:r>
      <w:proofErr w:type="spellEnd"/>
      <w:r w:rsidRPr="007E50EE">
        <w:rPr>
          <w:rFonts w:eastAsia="Times New Roman"/>
          <w:color w:val="auto"/>
          <w:sz w:val="18"/>
          <w:szCs w:val="18"/>
          <w:lang w:val="en-US"/>
        </w:rPr>
        <w:t xml:space="preserve">, R.O.; </w:t>
      </w:r>
      <w:proofErr w:type="spellStart"/>
      <w:r w:rsidRPr="007E50EE">
        <w:rPr>
          <w:rFonts w:eastAsia="Times New Roman"/>
          <w:color w:val="auto"/>
          <w:sz w:val="18"/>
          <w:szCs w:val="18"/>
          <w:lang w:val="en-US"/>
        </w:rPr>
        <w:t>Pandurangi</w:t>
      </w:r>
      <w:proofErr w:type="spellEnd"/>
      <w:r w:rsidRPr="007E50EE">
        <w:rPr>
          <w:rFonts w:eastAsia="Times New Roman"/>
          <w:color w:val="auto"/>
          <w:sz w:val="18"/>
          <w:szCs w:val="18"/>
          <w:lang w:val="en-US"/>
        </w:rPr>
        <w:t xml:space="preserve">, A.K. Symptomatic and Neuropsychological Components of Defect States.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Bull.</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1985</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11</w:t>
      </w:r>
      <w:r w:rsidRPr="007E50EE">
        <w:rPr>
          <w:rFonts w:eastAsia="Times New Roman"/>
          <w:bCs/>
          <w:color w:val="auto"/>
          <w:sz w:val="18"/>
          <w:szCs w:val="18"/>
          <w:lang w:val="en-US"/>
        </w:rPr>
        <w:t>, 409–419</w:t>
      </w:r>
      <w:r w:rsidRPr="007E50EE">
        <w:rPr>
          <w:rFonts w:eastAsia="Times New Roman"/>
          <w:color w:val="auto"/>
          <w:sz w:val="18"/>
          <w:szCs w:val="18"/>
          <w:lang w:val="en-US"/>
        </w:rPr>
        <w:t>. https://doi.org/10.1093/schbul/11.3.409.</w:t>
      </w:r>
    </w:p>
    <w:p w14:paraId="16009B47"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Liddle, P.F. The symptoms of chronic schizophrenia: A re-examination of the positive-negative dichotomy. </w:t>
      </w:r>
      <w:r w:rsidRPr="007E50EE">
        <w:rPr>
          <w:rFonts w:eastAsia="Times New Roman"/>
          <w:i/>
          <w:color w:val="auto"/>
          <w:sz w:val="18"/>
          <w:szCs w:val="18"/>
          <w:lang w:val="en-US"/>
        </w:rPr>
        <w:t xml:space="preserve">Br. J. </w:t>
      </w:r>
      <w:r w:rsidRPr="007E50EE">
        <w:rPr>
          <w:rFonts w:eastAsia="Times New Roman"/>
          <w:i/>
          <w:iCs/>
          <w:color w:val="auto"/>
          <w:sz w:val="18"/>
          <w:szCs w:val="18"/>
          <w:lang w:val="en-US"/>
        </w:rPr>
        <w:t>Psychiatry</w:t>
      </w:r>
      <w:r w:rsidRPr="007E50EE">
        <w:rPr>
          <w:rFonts w:eastAsia="Times New Roman"/>
          <w:color w:val="auto"/>
          <w:sz w:val="18"/>
          <w:szCs w:val="18"/>
          <w:lang w:val="en-US"/>
        </w:rPr>
        <w:t xml:space="preserve"> </w:t>
      </w:r>
      <w:r w:rsidRPr="007E50EE">
        <w:rPr>
          <w:rFonts w:eastAsia="Times New Roman"/>
          <w:b/>
          <w:color w:val="auto"/>
          <w:sz w:val="18"/>
          <w:szCs w:val="18"/>
          <w:lang w:val="en-US"/>
        </w:rPr>
        <w:t>1987</w:t>
      </w:r>
      <w:r w:rsidRPr="007E50EE">
        <w:rPr>
          <w:rFonts w:eastAsia="Times New Roman"/>
          <w:color w:val="auto"/>
          <w:sz w:val="18"/>
          <w:szCs w:val="18"/>
          <w:lang w:val="en-US"/>
        </w:rPr>
        <w:t xml:space="preserve">, </w:t>
      </w:r>
      <w:r w:rsidRPr="007E50EE">
        <w:rPr>
          <w:rFonts w:eastAsia="Times New Roman"/>
          <w:i/>
          <w:color w:val="auto"/>
          <w:sz w:val="18"/>
          <w:szCs w:val="18"/>
          <w:lang w:val="en-US"/>
        </w:rPr>
        <w:t>151</w:t>
      </w:r>
      <w:r w:rsidRPr="007E50EE">
        <w:rPr>
          <w:rFonts w:eastAsia="Times New Roman"/>
          <w:color w:val="auto"/>
          <w:sz w:val="18"/>
          <w:szCs w:val="18"/>
          <w:lang w:val="en-US"/>
        </w:rPr>
        <w:t>, 145–151.</w:t>
      </w:r>
    </w:p>
    <w:p w14:paraId="3051B61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Kulhara</w:t>
      </w:r>
      <w:proofErr w:type="spellEnd"/>
      <w:r w:rsidRPr="007E50EE">
        <w:rPr>
          <w:rFonts w:eastAsia="Times New Roman"/>
          <w:color w:val="auto"/>
          <w:sz w:val="18"/>
          <w:szCs w:val="18"/>
          <w:lang w:val="en-US"/>
        </w:rPr>
        <w:t xml:space="preserve">, P.; Chandiramani, K. Positive and negative subtypes of schizophrenia: A follow-up study from India.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3</w:t>
      </w:r>
      <w:r w:rsidRPr="007E50EE">
        <w:rPr>
          <w:rFonts w:eastAsia="Times New Roman"/>
          <w:bCs/>
          <w:color w:val="auto"/>
          <w:sz w:val="18"/>
          <w:szCs w:val="18"/>
          <w:lang w:val="en-US"/>
        </w:rPr>
        <w:t>, 107–116</w:t>
      </w:r>
      <w:r w:rsidRPr="007E50EE">
        <w:rPr>
          <w:rFonts w:eastAsia="Times New Roman"/>
          <w:color w:val="auto"/>
          <w:sz w:val="18"/>
          <w:szCs w:val="18"/>
          <w:lang w:val="en-US"/>
        </w:rPr>
        <w:t>. https://doi.org/10.1016/0920-9964(90)90043-7.</w:t>
      </w:r>
    </w:p>
    <w:p w14:paraId="49C2FB7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Mortimer, A.M.; Lund, C.E.; McKenna, P.J. The Positive: Negative Dichotomy in Schizophrenia. </w:t>
      </w:r>
      <w:r w:rsidRPr="007E50EE">
        <w:rPr>
          <w:rFonts w:eastAsia="Times New Roman"/>
          <w:i/>
          <w:iCs/>
          <w:color w:val="auto"/>
          <w:sz w:val="18"/>
          <w:szCs w:val="18"/>
          <w:lang w:val="en-US"/>
        </w:rPr>
        <w:t>Br. J.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157</w:t>
      </w:r>
      <w:r w:rsidRPr="007E50EE">
        <w:rPr>
          <w:rFonts w:eastAsia="Times New Roman"/>
          <w:bCs/>
          <w:color w:val="auto"/>
          <w:sz w:val="18"/>
          <w:szCs w:val="18"/>
          <w:lang w:val="en-US"/>
        </w:rPr>
        <w:t>, 41–49</w:t>
      </w:r>
      <w:r w:rsidRPr="007E50EE">
        <w:rPr>
          <w:rFonts w:eastAsia="Times New Roman"/>
          <w:color w:val="auto"/>
          <w:sz w:val="18"/>
          <w:szCs w:val="18"/>
          <w:lang w:val="en-US"/>
        </w:rPr>
        <w:t>. https://doi.org/10.1192/bjp.157.1.41.</w:t>
      </w:r>
    </w:p>
    <w:p w14:paraId="583550FA"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Arndt, S.; </w:t>
      </w:r>
      <w:proofErr w:type="spellStart"/>
      <w:r w:rsidRPr="007E50EE">
        <w:rPr>
          <w:rFonts w:eastAsia="Times New Roman"/>
          <w:color w:val="auto"/>
          <w:sz w:val="18"/>
          <w:szCs w:val="18"/>
          <w:lang w:val="en-US"/>
        </w:rPr>
        <w:t>Alliger</w:t>
      </w:r>
      <w:proofErr w:type="spellEnd"/>
      <w:r w:rsidRPr="007E50EE">
        <w:rPr>
          <w:rFonts w:eastAsia="Times New Roman"/>
          <w:color w:val="auto"/>
          <w:sz w:val="18"/>
          <w:szCs w:val="18"/>
          <w:lang w:val="en-US"/>
        </w:rPr>
        <w:t xml:space="preserve">, R.J.; Andreasen, N.C. The Distinction of Positive and Negative Symptoms. </w:t>
      </w:r>
      <w:r w:rsidRPr="007E50EE">
        <w:rPr>
          <w:rFonts w:eastAsia="Times New Roman"/>
          <w:i/>
          <w:iCs/>
          <w:color w:val="auto"/>
          <w:sz w:val="18"/>
          <w:szCs w:val="18"/>
          <w:lang w:val="en-US"/>
        </w:rPr>
        <w:t>Br. J.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158</w:t>
      </w:r>
      <w:r w:rsidRPr="007E50EE">
        <w:rPr>
          <w:rFonts w:eastAsia="Times New Roman"/>
          <w:bCs/>
          <w:color w:val="auto"/>
          <w:sz w:val="18"/>
          <w:szCs w:val="18"/>
          <w:lang w:val="en-US"/>
        </w:rPr>
        <w:t>, 317–322</w:t>
      </w:r>
      <w:r w:rsidRPr="007E50EE">
        <w:rPr>
          <w:rFonts w:eastAsia="Times New Roman"/>
          <w:color w:val="auto"/>
          <w:sz w:val="18"/>
          <w:szCs w:val="18"/>
          <w:lang w:val="en-US"/>
        </w:rPr>
        <w:t>. https://doi.org/10.1192/bjp.158.3.317.</w:t>
      </w:r>
    </w:p>
    <w:p w14:paraId="10707DBC"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Crow, T.J. Molecular pathology of schizophrenia: More than one disease process? </w:t>
      </w:r>
      <w:r w:rsidRPr="007E50EE">
        <w:rPr>
          <w:rFonts w:eastAsia="Times New Roman"/>
          <w:i/>
          <w:iCs/>
          <w:color w:val="auto"/>
          <w:sz w:val="18"/>
          <w:szCs w:val="18"/>
          <w:lang w:val="en-US"/>
        </w:rPr>
        <w:t>BMJ</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280</w:t>
      </w:r>
      <w:r w:rsidRPr="007E50EE">
        <w:rPr>
          <w:rFonts w:eastAsia="Times New Roman"/>
          <w:bCs/>
          <w:color w:val="auto"/>
          <w:sz w:val="18"/>
          <w:szCs w:val="18"/>
          <w:lang w:val="en-US"/>
        </w:rPr>
        <w:t>, 66–68</w:t>
      </w:r>
      <w:r w:rsidRPr="007E50EE">
        <w:rPr>
          <w:rFonts w:eastAsia="Times New Roman"/>
          <w:color w:val="auto"/>
          <w:sz w:val="18"/>
          <w:szCs w:val="18"/>
          <w:lang w:val="en-US"/>
        </w:rPr>
        <w:t>. https://doi.org/10.1136/bmj.280.6207.66.</w:t>
      </w:r>
    </w:p>
    <w:p w14:paraId="469452E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Crow, T.J. Positive and Negative Schizophrenic Symptoms and the Role of Dopamine. </w:t>
      </w:r>
      <w:r w:rsidRPr="007E50EE">
        <w:rPr>
          <w:rFonts w:eastAsia="Times New Roman"/>
          <w:i/>
          <w:iCs/>
          <w:color w:val="auto"/>
          <w:sz w:val="18"/>
          <w:szCs w:val="18"/>
          <w:lang w:val="en-US"/>
        </w:rPr>
        <w:t>Br. J.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137</w:t>
      </w:r>
      <w:r w:rsidRPr="007E50EE">
        <w:rPr>
          <w:rFonts w:eastAsia="Times New Roman"/>
          <w:bCs/>
          <w:color w:val="auto"/>
          <w:sz w:val="18"/>
          <w:szCs w:val="18"/>
          <w:lang w:val="en-US"/>
        </w:rPr>
        <w:t>, 383–386</w:t>
      </w:r>
      <w:r w:rsidRPr="007E50EE">
        <w:rPr>
          <w:rFonts w:eastAsia="Times New Roman"/>
          <w:color w:val="auto"/>
          <w:sz w:val="18"/>
          <w:szCs w:val="18"/>
          <w:lang w:val="en-US"/>
        </w:rPr>
        <w:t>. https://doi.org/10.1192/s0007125000071919.</w:t>
      </w:r>
    </w:p>
    <w:p w14:paraId="433CB425"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Andreasen, N.C. Negative symptoms in schizophrenia: Definition and reliability. </w:t>
      </w:r>
      <w:r w:rsidRPr="007E50EE">
        <w:rPr>
          <w:rFonts w:eastAsia="Times New Roman"/>
          <w:i/>
          <w:color w:val="auto"/>
          <w:sz w:val="18"/>
          <w:szCs w:val="18"/>
          <w:lang w:val="en-US"/>
        </w:rPr>
        <w:t xml:space="preserve">Arch. Gen. Psychiatry </w:t>
      </w:r>
      <w:r w:rsidRPr="007E50EE">
        <w:rPr>
          <w:rFonts w:eastAsia="Times New Roman"/>
          <w:b/>
          <w:color w:val="auto"/>
          <w:sz w:val="18"/>
          <w:szCs w:val="18"/>
          <w:lang w:val="en-US"/>
        </w:rPr>
        <w:t>1982</w:t>
      </w:r>
      <w:r w:rsidRPr="007E50EE">
        <w:rPr>
          <w:rFonts w:eastAsia="Times New Roman"/>
          <w:color w:val="auto"/>
          <w:sz w:val="18"/>
          <w:szCs w:val="18"/>
          <w:lang w:val="en-US"/>
        </w:rPr>
        <w:t xml:space="preserve">, </w:t>
      </w:r>
      <w:r w:rsidRPr="007E50EE">
        <w:rPr>
          <w:rFonts w:eastAsia="Times New Roman"/>
          <w:i/>
          <w:color w:val="auto"/>
          <w:sz w:val="18"/>
          <w:szCs w:val="18"/>
          <w:lang w:val="en-US"/>
        </w:rPr>
        <w:t>39</w:t>
      </w:r>
      <w:r w:rsidRPr="007E50EE">
        <w:rPr>
          <w:rFonts w:eastAsia="Times New Roman"/>
          <w:color w:val="auto"/>
          <w:sz w:val="18"/>
          <w:szCs w:val="18"/>
          <w:lang w:val="en-US"/>
        </w:rPr>
        <w:t>, 784–788.</w:t>
      </w:r>
    </w:p>
    <w:p w14:paraId="0AD7B59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Lewine</w:t>
      </w:r>
      <w:proofErr w:type="spellEnd"/>
      <w:r w:rsidRPr="007E50EE">
        <w:rPr>
          <w:rFonts w:eastAsia="Times New Roman"/>
          <w:color w:val="auto"/>
          <w:sz w:val="18"/>
          <w:szCs w:val="18"/>
          <w:lang w:val="en-US"/>
        </w:rPr>
        <w:t xml:space="preserve">, R.R.; Fogg, L.; Meltzer, H.Y. Assessment of Negative and Positive Symptoms in Schizophrenia. </w:t>
      </w:r>
      <w:proofErr w:type="spellStart"/>
      <w:r w:rsidRPr="007E50EE">
        <w:rPr>
          <w:rFonts w:eastAsia="Times New Roman"/>
          <w:i/>
          <w:iCs/>
          <w:color w:val="auto"/>
          <w:sz w:val="18"/>
          <w:szCs w:val="18"/>
          <w:lang w:val="en-US"/>
        </w:rPr>
        <w:t>Schizophr</w:t>
      </w:r>
      <w:proofErr w:type="spellEnd"/>
      <w:r w:rsidRPr="007E50EE">
        <w:rPr>
          <w:rFonts w:eastAsia="Times New Roman"/>
          <w:i/>
          <w:iCs/>
          <w:color w:val="auto"/>
          <w:sz w:val="18"/>
          <w:szCs w:val="18"/>
          <w:lang w:val="en-US"/>
        </w:rPr>
        <w:t>. Bull.</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1983</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9</w:t>
      </w:r>
      <w:r w:rsidRPr="007E50EE">
        <w:rPr>
          <w:rFonts w:eastAsia="Times New Roman"/>
          <w:bCs/>
          <w:color w:val="auto"/>
          <w:sz w:val="18"/>
          <w:szCs w:val="18"/>
          <w:lang w:val="en-US"/>
        </w:rPr>
        <w:t>, 368–376</w:t>
      </w:r>
      <w:r w:rsidRPr="007E50EE">
        <w:rPr>
          <w:rFonts w:eastAsia="Times New Roman"/>
          <w:color w:val="auto"/>
          <w:sz w:val="18"/>
          <w:szCs w:val="18"/>
          <w:lang w:val="en-US"/>
        </w:rPr>
        <w:t>. https://doi.org/10.1093/schbul/9.3.368.</w:t>
      </w:r>
    </w:p>
    <w:p w14:paraId="105DA2D8"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Liddle, P.F. Schizophrenic syndromes, cognitive performance and neurological dysfunction. </w:t>
      </w:r>
      <w:r w:rsidRPr="007E50EE">
        <w:rPr>
          <w:rFonts w:eastAsia="Times New Roman"/>
          <w:i/>
          <w:iCs/>
          <w:color w:val="auto"/>
          <w:sz w:val="18"/>
          <w:szCs w:val="18"/>
          <w:lang w:val="en-US"/>
        </w:rPr>
        <w:t>Psychol. Med.</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1987</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17</w:t>
      </w:r>
      <w:r w:rsidRPr="007E50EE">
        <w:rPr>
          <w:rFonts w:eastAsia="Times New Roman"/>
          <w:bCs/>
          <w:color w:val="auto"/>
          <w:sz w:val="18"/>
          <w:szCs w:val="18"/>
          <w:lang w:val="en-US"/>
        </w:rPr>
        <w:t>, 49–57</w:t>
      </w:r>
      <w:r w:rsidRPr="007E50EE">
        <w:rPr>
          <w:rFonts w:eastAsia="Times New Roman"/>
          <w:color w:val="auto"/>
          <w:sz w:val="18"/>
          <w:szCs w:val="18"/>
          <w:lang w:val="en-US"/>
        </w:rPr>
        <w:t>. https://doi.org/10.1017/s0033291700012976.</w:t>
      </w:r>
    </w:p>
    <w:p w14:paraId="733CF528"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Liddle, P.F.; Morris, D.L. Schizophrenic Syndromes and Frontal Lobe Performance. </w:t>
      </w:r>
      <w:r w:rsidRPr="007E50EE">
        <w:rPr>
          <w:rFonts w:eastAsia="Times New Roman"/>
          <w:i/>
          <w:iCs/>
          <w:color w:val="auto"/>
          <w:sz w:val="18"/>
          <w:szCs w:val="18"/>
          <w:lang w:val="en-US"/>
        </w:rPr>
        <w:t>Br. J. Psychiatry</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158</w:t>
      </w:r>
      <w:r w:rsidRPr="007E50EE">
        <w:rPr>
          <w:rFonts w:eastAsia="Times New Roman"/>
          <w:bCs/>
          <w:color w:val="auto"/>
          <w:sz w:val="18"/>
          <w:szCs w:val="18"/>
          <w:lang w:val="en-US"/>
        </w:rPr>
        <w:t>, 340–345</w:t>
      </w:r>
      <w:r w:rsidRPr="007E50EE">
        <w:rPr>
          <w:rFonts w:eastAsia="Times New Roman"/>
          <w:color w:val="auto"/>
          <w:sz w:val="18"/>
          <w:szCs w:val="18"/>
          <w:lang w:val="en-US"/>
        </w:rPr>
        <w:t>. https://doi.org/10.1192/bjp.158.3.340.</w:t>
      </w:r>
    </w:p>
    <w:p w14:paraId="049604AF"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lastRenderedPageBreak/>
        <w:t xml:space="preserve">Ivry, R. Cerebellar Involvement in the Explicit Representation of Temporal Information. </w:t>
      </w:r>
      <w:r w:rsidRPr="007E50EE">
        <w:rPr>
          <w:rFonts w:eastAsia="Times New Roman"/>
          <w:i/>
          <w:iCs/>
          <w:color w:val="auto"/>
          <w:sz w:val="18"/>
          <w:szCs w:val="18"/>
          <w:lang w:val="en-US"/>
        </w:rPr>
        <w:t>Ann. N. Y. Acad. Sci.</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1993</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682</w:t>
      </w:r>
      <w:r w:rsidRPr="007E50EE">
        <w:rPr>
          <w:rFonts w:eastAsia="Times New Roman"/>
          <w:bCs/>
          <w:color w:val="auto"/>
          <w:sz w:val="18"/>
          <w:szCs w:val="18"/>
          <w:lang w:val="en-US"/>
        </w:rPr>
        <w:t>, 214–230</w:t>
      </w:r>
      <w:r w:rsidRPr="007E50EE">
        <w:rPr>
          <w:rFonts w:eastAsia="Times New Roman"/>
          <w:color w:val="auto"/>
          <w:sz w:val="18"/>
          <w:szCs w:val="18"/>
          <w:lang w:val="en-US"/>
        </w:rPr>
        <w:t>. https://doi.org/10.1111/j.1749-6632.1993.tb22970.x.</w:t>
      </w:r>
    </w:p>
    <w:p w14:paraId="0A3E588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Harrington, D.L.; </w:t>
      </w:r>
      <w:proofErr w:type="spellStart"/>
      <w:r w:rsidRPr="007E50EE">
        <w:rPr>
          <w:rFonts w:eastAsia="Times New Roman"/>
          <w:color w:val="auto"/>
          <w:sz w:val="18"/>
          <w:szCs w:val="18"/>
          <w:lang w:val="en-US"/>
        </w:rPr>
        <w:t>Haaland</w:t>
      </w:r>
      <w:proofErr w:type="spellEnd"/>
      <w:r w:rsidRPr="007E50EE">
        <w:rPr>
          <w:rFonts w:eastAsia="Times New Roman"/>
          <w:color w:val="auto"/>
          <w:sz w:val="18"/>
          <w:szCs w:val="18"/>
          <w:lang w:val="en-US"/>
        </w:rPr>
        <w:t>, K.Y. Neural underpinnings of temporal processing: Α review of focal lesion, pharma-</w:t>
      </w:r>
      <w:proofErr w:type="spellStart"/>
      <w:r w:rsidRPr="007E50EE">
        <w:rPr>
          <w:rFonts w:eastAsia="Times New Roman"/>
          <w:color w:val="auto"/>
          <w:sz w:val="18"/>
          <w:szCs w:val="18"/>
          <w:lang w:val="en-US"/>
        </w:rPr>
        <w:t>cological</w:t>
      </w:r>
      <w:proofErr w:type="spellEnd"/>
      <w:r w:rsidRPr="007E50EE">
        <w:rPr>
          <w:rFonts w:eastAsia="Times New Roman"/>
          <w:color w:val="auto"/>
          <w:sz w:val="18"/>
          <w:szCs w:val="18"/>
          <w:lang w:val="en-US"/>
        </w:rPr>
        <w:t xml:space="preserve">, and functional imaging research. </w:t>
      </w:r>
      <w:r w:rsidRPr="007E50EE">
        <w:rPr>
          <w:rFonts w:eastAsia="Times New Roman"/>
          <w:i/>
          <w:color w:val="auto"/>
          <w:sz w:val="18"/>
          <w:szCs w:val="18"/>
          <w:lang w:val="en-US"/>
        </w:rPr>
        <w:t xml:space="preserve">Rev. </w:t>
      </w:r>
      <w:proofErr w:type="spellStart"/>
      <w:r w:rsidRPr="007E50EE">
        <w:rPr>
          <w:rFonts w:eastAsia="Times New Roman"/>
          <w:i/>
          <w:color w:val="auto"/>
          <w:sz w:val="18"/>
          <w:szCs w:val="18"/>
          <w:lang w:val="en-US"/>
        </w:rPr>
        <w:t>Neurosci</w:t>
      </w:r>
      <w:proofErr w:type="spellEnd"/>
      <w:r w:rsidRPr="007E50EE">
        <w:rPr>
          <w:rFonts w:eastAsia="Times New Roman"/>
          <w:i/>
          <w:color w:val="auto"/>
          <w:sz w:val="18"/>
          <w:szCs w:val="18"/>
          <w:lang w:val="en-US"/>
        </w:rPr>
        <w:t xml:space="preserve">. </w:t>
      </w:r>
      <w:r w:rsidRPr="007E50EE">
        <w:rPr>
          <w:rFonts w:eastAsia="Times New Roman"/>
          <w:b/>
          <w:color w:val="auto"/>
          <w:sz w:val="18"/>
          <w:szCs w:val="18"/>
          <w:lang w:val="en-US"/>
        </w:rPr>
        <w:t>1999</w:t>
      </w:r>
      <w:r w:rsidRPr="007E50EE">
        <w:rPr>
          <w:rFonts w:eastAsia="Times New Roman"/>
          <w:color w:val="auto"/>
          <w:sz w:val="18"/>
          <w:szCs w:val="18"/>
          <w:lang w:val="en-US"/>
        </w:rPr>
        <w:t xml:space="preserve">, </w:t>
      </w:r>
      <w:r w:rsidRPr="007E50EE">
        <w:rPr>
          <w:rFonts w:eastAsia="Times New Roman"/>
          <w:i/>
          <w:color w:val="auto"/>
          <w:sz w:val="18"/>
          <w:szCs w:val="18"/>
          <w:lang w:val="en-US"/>
        </w:rPr>
        <w:t>10</w:t>
      </w:r>
      <w:r w:rsidRPr="007E50EE">
        <w:rPr>
          <w:rFonts w:eastAsia="Times New Roman"/>
          <w:color w:val="auto"/>
          <w:sz w:val="18"/>
          <w:szCs w:val="18"/>
          <w:lang w:val="en-US"/>
        </w:rPr>
        <w:t>, 91–116.</w:t>
      </w:r>
    </w:p>
    <w:p w14:paraId="14D65024"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Watanabe, M.; Munoz, D.P. Probing basal ganglia functions by saccade eye movements. </w:t>
      </w:r>
      <w:r w:rsidRPr="007E50EE">
        <w:rPr>
          <w:rFonts w:eastAsia="Times New Roman"/>
          <w:i/>
          <w:iCs/>
          <w:color w:val="auto"/>
          <w:sz w:val="18"/>
          <w:szCs w:val="18"/>
          <w:lang w:val="en-US"/>
        </w:rPr>
        <w:t xml:space="preserve">Eur. J. </w:t>
      </w:r>
      <w:proofErr w:type="spellStart"/>
      <w:r w:rsidRPr="007E50EE">
        <w:rPr>
          <w:rFonts w:eastAsia="Times New Roman"/>
          <w:i/>
          <w:iCs/>
          <w:color w:val="auto"/>
          <w:sz w:val="18"/>
          <w:szCs w:val="18"/>
          <w:lang w:val="en-US"/>
        </w:rPr>
        <w:t>Neurosci</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2011</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33</w:t>
      </w:r>
      <w:r w:rsidRPr="007E50EE">
        <w:rPr>
          <w:rFonts w:eastAsia="Times New Roman"/>
          <w:bCs/>
          <w:color w:val="auto"/>
          <w:sz w:val="18"/>
          <w:szCs w:val="18"/>
          <w:lang w:val="en-US"/>
        </w:rPr>
        <w:t>, 2070–2090</w:t>
      </w:r>
      <w:r w:rsidRPr="007E50EE">
        <w:rPr>
          <w:rFonts w:eastAsia="Times New Roman"/>
          <w:color w:val="auto"/>
          <w:sz w:val="18"/>
          <w:szCs w:val="18"/>
          <w:lang w:val="en-US"/>
        </w:rPr>
        <w:t>. https://doi.org/10.1111/j.1460-9568.2011.07691.x.</w:t>
      </w:r>
    </w:p>
    <w:p w14:paraId="7CCD318B"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Ivry</w:t>
      </w:r>
      <w:proofErr w:type="spellEnd"/>
      <w:r w:rsidRPr="007E50EE">
        <w:rPr>
          <w:rFonts w:eastAsia="Times New Roman"/>
          <w:color w:val="auto"/>
          <w:sz w:val="18"/>
          <w:szCs w:val="18"/>
          <w:lang w:val="en-US"/>
        </w:rPr>
        <w:t xml:space="preserve">, R.B.; </w:t>
      </w:r>
      <w:proofErr w:type="spellStart"/>
      <w:r w:rsidRPr="007E50EE">
        <w:rPr>
          <w:rFonts w:eastAsia="Times New Roman"/>
          <w:color w:val="auto"/>
          <w:sz w:val="18"/>
          <w:szCs w:val="18"/>
          <w:lang w:val="en-US"/>
        </w:rPr>
        <w:t>Keele</w:t>
      </w:r>
      <w:proofErr w:type="spellEnd"/>
      <w:r w:rsidRPr="007E50EE">
        <w:rPr>
          <w:rFonts w:eastAsia="Times New Roman"/>
          <w:color w:val="auto"/>
          <w:sz w:val="18"/>
          <w:szCs w:val="18"/>
          <w:lang w:val="en-US"/>
        </w:rPr>
        <w:t xml:space="preserve">, S.W.; Diener, H.C. Dissociation of the lateral and medial cerebellum in movement timing and movement execution. </w:t>
      </w:r>
      <w:r w:rsidRPr="007E50EE">
        <w:rPr>
          <w:rFonts w:eastAsia="Times New Roman"/>
          <w:i/>
          <w:iCs/>
          <w:color w:val="auto"/>
          <w:sz w:val="18"/>
          <w:szCs w:val="18"/>
          <w:lang w:val="en-US"/>
        </w:rPr>
        <w:t>Exp. Brain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1988</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73</w:t>
      </w:r>
      <w:r w:rsidRPr="007E50EE">
        <w:rPr>
          <w:rFonts w:eastAsia="Times New Roman"/>
          <w:bCs/>
          <w:color w:val="auto"/>
          <w:sz w:val="18"/>
          <w:szCs w:val="18"/>
          <w:lang w:val="en-US"/>
        </w:rPr>
        <w:t>, 167–180</w:t>
      </w:r>
      <w:r w:rsidRPr="007E50EE">
        <w:rPr>
          <w:rFonts w:eastAsia="Times New Roman"/>
          <w:color w:val="auto"/>
          <w:sz w:val="18"/>
          <w:szCs w:val="18"/>
          <w:lang w:val="en-US"/>
        </w:rPr>
        <w:t>. https://doi.org/10.1007/bf00279670.</w:t>
      </w:r>
    </w:p>
    <w:p w14:paraId="66F291BD"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rFonts w:eastAsia="Times New Roman"/>
          <w:color w:val="auto"/>
          <w:sz w:val="18"/>
          <w:szCs w:val="18"/>
          <w:lang w:val="en-US"/>
        </w:rPr>
        <w:t xml:space="preserve">O’Sullivan, E.P.; </w:t>
      </w:r>
      <w:proofErr w:type="spellStart"/>
      <w:r w:rsidRPr="007E50EE">
        <w:rPr>
          <w:rFonts w:eastAsia="Times New Roman"/>
          <w:color w:val="auto"/>
          <w:sz w:val="18"/>
          <w:szCs w:val="18"/>
          <w:lang w:val="en-US"/>
        </w:rPr>
        <w:t>Shaunak</w:t>
      </w:r>
      <w:proofErr w:type="spellEnd"/>
      <w:r w:rsidRPr="007E50EE">
        <w:rPr>
          <w:rFonts w:eastAsia="Times New Roman"/>
          <w:color w:val="auto"/>
          <w:sz w:val="18"/>
          <w:szCs w:val="18"/>
          <w:lang w:val="en-US"/>
        </w:rPr>
        <w:t xml:space="preserve">, S.; Henderson, L.; Hawken, M.; Crawford, T.J.; Kennard, C. Abnormalities of predictive saccades in Parkinson’s disease. </w:t>
      </w:r>
      <w:proofErr w:type="spellStart"/>
      <w:r w:rsidRPr="007E50EE">
        <w:rPr>
          <w:rFonts w:eastAsia="Times New Roman"/>
          <w:i/>
          <w:iCs/>
          <w:color w:val="auto"/>
          <w:sz w:val="18"/>
          <w:szCs w:val="18"/>
          <w:lang w:val="en-US"/>
        </w:rPr>
        <w:t>Neuroreport</w:t>
      </w:r>
      <w:proofErr w:type="spellEnd"/>
      <w:r w:rsidRPr="007E50EE">
        <w:rPr>
          <w:rFonts w:eastAsia="Times New Roman"/>
          <w:color w:val="auto"/>
          <w:sz w:val="18"/>
          <w:szCs w:val="18"/>
          <w:lang w:val="en-US"/>
        </w:rPr>
        <w:t xml:space="preserve"> </w:t>
      </w:r>
      <w:r w:rsidRPr="007E50EE">
        <w:rPr>
          <w:rFonts w:eastAsia="Times New Roman"/>
          <w:b/>
          <w:color w:val="auto"/>
          <w:sz w:val="18"/>
          <w:szCs w:val="18"/>
          <w:lang w:val="en-US"/>
        </w:rPr>
        <w:t>1997</w:t>
      </w:r>
      <w:r w:rsidRPr="007E50EE">
        <w:rPr>
          <w:rFonts w:eastAsia="Times New Roman"/>
          <w:color w:val="auto"/>
          <w:sz w:val="18"/>
          <w:szCs w:val="18"/>
          <w:lang w:val="en-US"/>
        </w:rPr>
        <w:t xml:space="preserve">, </w:t>
      </w:r>
      <w:r w:rsidRPr="007E50EE">
        <w:rPr>
          <w:rFonts w:eastAsia="Times New Roman"/>
          <w:i/>
          <w:color w:val="auto"/>
          <w:sz w:val="18"/>
          <w:szCs w:val="18"/>
          <w:lang w:val="en-US"/>
        </w:rPr>
        <w:t>8</w:t>
      </w:r>
      <w:r w:rsidRPr="007E50EE">
        <w:rPr>
          <w:rFonts w:eastAsia="Times New Roman"/>
          <w:color w:val="auto"/>
          <w:sz w:val="18"/>
          <w:szCs w:val="18"/>
          <w:lang w:val="en-US"/>
        </w:rPr>
        <w:t>, 1209–1213.</w:t>
      </w:r>
    </w:p>
    <w:p w14:paraId="02CDDD6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Gaymard</w:t>
      </w:r>
      <w:proofErr w:type="spellEnd"/>
      <w:r w:rsidRPr="007E50EE">
        <w:rPr>
          <w:rFonts w:eastAsia="Times New Roman"/>
          <w:color w:val="auto"/>
          <w:sz w:val="18"/>
          <w:szCs w:val="18"/>
          <w:lang w:val="en-US"/>
        </w:rPr>
        <w:t xml:space="preserve">, B.; </w:t>
      </w:r>
      <w:proofErr w:type="spellStart"/>
      <w:r w:rsidRPr="007E50EE">
        <w:rPr>
          <w:rFonts w:eastAsia="Times New Roman"/>
          <w:color w:val="auto"/>
          <w:sz w:val="18"/>
          <w:szCs w:val="18"/>
          <w:lang w:val="en-US"/>
        </w:rPr>
        <w:t>Ploner</w:t>
      </w:r>
      <w:proofErr w:type="spellEnd"/>
      <w:r w:rsidRPr="007E50EE">
        <w:rPr>
          <w:rFonts w:eastAsia="Times New Roman"/>
          <w:color w:val="auto"/>
          <w:sz w:val="18"/>
          <w:szCs w:val="18"/>
          <w:lang w:val="en-US"/>
        </w:rPr>
        <w:t xml:space="preserve">, C.J.; </w:t>
      </w:r>
      <w:proofErr w:type="spellStart"/>
      <w:r w:rsidRPr="007E50EE">
        <w:rPr>
          <w:rFonts w:eastAsia="Times New Roman"/>
          <w:color w:val="auto"/>
          <w:sz w:val="18"/>
          <w:szCs w:val="18"/>
          <w:lang w:val="en-US"/>
        </w:rPr>
        <w:t>Rivaud</w:t>
      </w:r>
      <w:proofErr w:type="spellEnd"/>
      <w:r w:rsidRPr="007E50EE">
        <w:rPr>
          <w:rFonts w:eastAsia="Times New Roman"/>
          <w:color w:val="auto"/>
          <w:sz w:val="18"/>
          <w:szCs w:val="18"/>
          <w:lang w:val="en-US"/>
        </w:rPr>
        <w:t xml:space="preserve">, S.; </w:t>
      </w:r>
      <w:proofErr w:type="spellStart"/>
      <w:r w:rsidRPr="007E50EE">
        <w:rPr>
          <w:rFonts w:eastAsia="Times New Roman"/>
          <w:color w:val="auto"/>
          <w:sz w:val="18"/>
          <w:szCs w:val="18"/>
          <w:lang w:val="en-US"/>
        </w:rPr>
        <w:t>Vermersch</w:t>
      </w:r>
      <w:proofErr w:type="spellEnd"/>
      <w:r w:rsidRPr="007E50EE">
        <w:rPr>
          <w:rFonts w:eastAsia="Times New Roman"/>
          <w:color w:val="auto"/>
          <w:sz w:val="18"/>
          <w:szCs w:val="18"/>
          <w:lang w:val="en-US"/>
        </w:rPr>
        <w:t>, A.I.; Pierrot-</w:t>
      </w:r>
      <w:proofErr w:type="spellStart"/>
      <w:r w:rsidRPr="007E50EE">
        <w:rPr>
          <w:rFonts w:eastAsia="Times New Roman"/>
          <w:color w:val="auto"/>
          <w:sz w:val="18"/>
          <w:szCs w:val="18"/>
          <w:lang w:val="en-US"/>
        </w:rPr>
        <w:t>Deseilligny</w:t>
      </w:r>
      <w:proofErr w:type="spellEnd"/>
      <w:r w:rsidRPr="007E50EE">
        <w:rPr>
          <w:rFonts w:eastAsia="Times New Roman"/>
          <w:color w:val="auto"/>
          <w:sz w:val="18"/>
          <w:szCs w:val="18"/>
          <w:lang w:val="en-US"/>
        </w:rPr>
        <w:t xml:space="preserve">, C. Cortical control of saccades. </w:t>
      </w:r>
      <w:r w:rsidRPr="007E50EE">
        <w:rPr>
          <w:rFonts w:eastAsia="Times New Roman"/>
          <w:i/>
          <w:iCs/>
          <w:color w:val="auto"/>
          <w:sz w:val="18"/>
          <w:szCs w:val="18"/>
          <w:lang w:val="en-US"/>
        </w:rPr>
        <w:t>Exp. Brain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1998</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123</w:t>
      </w:r>
      <w:r w:rsidRPr="007E50EE">
        <w:rPr>
          <w:rFonts w:eastAsia="Times New Roman"/>
          <w:bCs/>
          <w:color w:val="auto"/>
          <w:sz w:val="18"/>
          <w:szCs w:val="18"/>
          <w:lang w:val="en-US"/>
        </w:rPr>
        <w:t>, 159–163</w:t>
      </w:r>
      <w:r w:rsidRPr="007E50EE">
        <w:rPr>
          <w:rFonts w:eastAsia="Times New Roman"/>
          <w:color w:val="auto"/>
          <w:sz w:val="18"/>
          <w:szCs w:val="18"/>
          <w:lang w:val="en-US"/>
        </w:rPr>
        <w:t>. https://doi.org/10.1007/s002210050557.</w:t>
      </w:r>
    </w:p>
    <w:p w14:paraId="2EB34E73"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Schmechtig</w:t>
      </w:r>
      <w:proofErr w:type="spellEnd"/>
      <w:r w:rsidRPr="007E50EE">
        <w:rPr>
          <w:rFonts w:eastAsia="Times New Roman"/>
          <w:color w:val="auto"/>
          <w:sz w:val="18"/>
          <w:szCs w:val="18"/>
          <w:lang w:val="en-US"/>
        </w:rPr>
        <w:t xml:space="preserve">, A.; </w:t>
      </w:r>
      <w:proofErr w:type="spellStart"/>
      <w:r w:rsidRPr="007E50EE">
        <w:rPr>
          <w:rFonts w:eastAsia="Times New Roman"/>
          <w:color w:val="auto"/>
          <w:sz w:val="18"/>
          <w:szCs w:val="18"/>
          <w:lang w:val="en-US"/>
        </w:rPr>
        <w:t>Vassos</w:t>
      </w:r>
      <w:proofErr w:type="spellEnd"/>
      <w:r w:rsidRPr="007E50EE">
        <w:rPr>
          <w:rFonts w:eastAsia="Times New Roman"/>
          <w:color w:val="auto"/>
          <w:sz w:val="18"/>
          <w:szCs w:val="18"/>
          <w:lang w:val="en-US"/>
        </w:rPr>
        <w:t xml:space="preserve">, E.; Kumari, V.; Hutton, S.B.; Collier, D.A.; Morris, R.G.; Williams, S.C.R.; Ettinger, U. Association of Neuregulin 1 rs3924999 genotype with antisaccades and smooth pursuit eye movements. </w:t>
      </w:r>
      <w:r w:rsidRPr="007E50EE">
        <w:rPr>
          <w:rFonts w:eastAsia="Times New Roman"/>
          <w:i/>
          <w:iCs/>
          <w:color w:val="auto"/>
          <w:sz w:val="18"/>
          <w:szCs w:val="18"/>
          <w:lang w:val="en-US"/>
        </w:rPr>
        <w:t xml:space="preserve">Genes Brain </w:t>
      </w:r>
      <w:proofErr w:type="spellStart"/>
      <w:r w:rsidRPr="007E50EE">
        <w:rPr>
          <w:rFonts w:eastAsia="Times New Roman"/>
          <w:i/>
          <w:iCs/>
          <w:color w:val="auto"/>
          <w:sz w:val="18"/>
          <w:szCs w:val="18"/>
          <w:lang w:val="en-US"/>
        </w:rPr>
        <w:t>Behav</w:t>
      </w:r>
      <w:proofErr w:type="spellEnd"/>
      <w:r w:rsidRPr="007E50EE">
        <w:rPr>
          <w:rFonts w:eastAsia="Times New Roman"/>
          <w:i/>
          <w:iCs/>
          <w:color w:val="auto"/>
          <w:sz w:val="18"/>
          <w:szCs w:val="18"/>
          <w:lang w:val="en-US"/>
        </w:rPr>
        <w:t>.</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2010</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9</w:t>
      </w:r>
      <w:r w:rsidRPr="007E50EE">
        <w:rPr>
          <w:rFonts w:eastAsia="Times New Roman"/>
          <w:bCs/>
          <w:color w:val="auto"/>
          <w:sz w:val="18"/>
          <w:szCs w:val="18"/>
          <w:lang w:val="en-US"/>
        </w:rPr>
        <w:t>, 621–627</w:t>
      </w:r>
      <w:r w:rsidRPr="007E50EE">
        <w:rPr>
          <w:rFonts w:eastAsia="Times New Roman"/>
          <w:color w:val="auto"/>
          <w:sz w:val="18"/>
          <w:szCs w:val="18"/>
          <w:lang w:val="en-US"/>
        </w:rPr>
        <w:t>. https://doi.org/10.1111/j.1601-183x.2010.00594.x.</w:t>
      </w:r>
    </w:p>
    <w:p w14:paraId="2FD554B1"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proofErr w:type="spellStart"/>
      <w:r w:rsidRPr="007E50EE">
        <w:rPr>
          <w:rFonts w:eastAsia="Times New Roman"/>
          <w:color w:val="auto"/>
          <w:sz w:val="18"/>
          <w:szCs w:val="18"/>
          <w:lang w:val="en-US"/>
        </w:rPr>
        <w:t>Petrovsky</w:t>
      </w:r>
      <w:proofErr w:type="spellEnd"/>
      <w:r w:rsidRPr="007E50EE">
        <w:rPr>
          <w:rFonts w:eastAsia="Times New Roman"/>
          <w:color w:val="auto"/>
          <w:sz w:val="18"/>
          <w:szCs w:val="18"/>
          <w:lang w:val="en-US"/>
        </w:rPr>
        <w:t>, N.; Weiss-</w:t>
      </w:r>
      <w:proofErr w:type="spellStart"/>
      <w:r w:rsidRPr="007E50EE">
        <w:rPr>
          <w:rFonts w:eastAsia="Times New Roman"/>
          <w:color w:val="auto"/>
          <w:sz w:val="18"/>
          <w:szCs w:val="18"/>
          <w:lang w:val="en-US"/>
        </w:rPr>
        <w:t>Motz</w:t>
      </w:r>
      <w:proofErr w:type="spellEnd"/>
      <w:r w:rsidRPr="007E50EE">
        <w:rPr>
          <w:rFonts w:eastAsia="Times New Roman"/>
          <w:color w:val="auto"/>
          <w:sz w:val="18"/>
          <w:szCs w:val="18"/>
          <w:lang w:val="en-US"/>
        </w:rPr>
        <w:t>, F.; Schulze-</w:t>
      </w:r>
      <w:proofErr w:type="spellStart"/>
      <w:r w:rsidRPr="007E50EE">
        <w:rPr>
          <w:rFonts w:eastAsia="Times New Roman"/>
          <w:color w:val="auto"/>
          <w:sz w:val="18"/>
          <w:szCs w:val="18"/>
          <w:lang w:val="en-US"/>
        </w:rPr>
        <w:t>Rauschenbach</w:t>
      </w:r>
      <w:proofErr w:type="spellEnd"/>
      <w:r w:rsidRPr="007E50EE">
        <w:rPr>
          <w:rFonts w:eastAsia="Times New Roman"/>
          <w:color w:val="auto"/>
          <w:sz w:val="18"/>
          <w:szCs w:val="18"/>
          <w:lang w:val="en-US"/>
        </w:rPr>
        <w:t xml:space="preserve">, S.; Lemke, M.; Hornung, P.; </w:t>
      </w:r>
      <w:proofErr w:type="spellStart"/>
      <w:r w:rsidRPr="007E50EE">
        <w:rPr>
          <w:rFonts w:eastAsia="Times New Roman"/>
          <w:color w:val="auto"/>
          <w:sz w:val="18"/>
          <w:szCs w:val="18"/>
          <w:lang w:val="en-US"/>
        </w:rPr>
        <w:t>Ruhrmann</w:t>
      </w:r>
      <w:proofErr w:type="spellEnd"/>
      <w:r w:rsidRPr="007E50EE">
        <w:rPr>
          <w:rFonts w:eastAsia="Times New Roman"/>
          <w:color w:val="auto"/>
          <w:sz w:val="18"/>
          <w:szCs w:val="18"/>
          <w:lang w:val="en-US"/>
        </w:rPr>
        <w:t xml:space="preserve">, S.; </w:t>
      </w:r>
      <w:proofErr w:type="spellStart"/>
      <w:r w:rsidRPr="007E50EE">
        <w:rPr>
          <w:rFonts w:eastAsia="Times New Roman"/>
          <w:color w:val="auto"/>
          <w:sz w:val="18"/>
          <w:szCs w:val="18"/>
          <w:lang w:val="en-US"/>
        </w:rPr>
        <w:t>Klosterkötter</w:t>
      </w:r>
      <w:proofErr w:type="spellEnd"/>
      <w:r w:rsidRPr="007E50EE">
        <w:rPr>
          <w:rFonts w:eastAsia="Times New Roman"/>
          <w:color w:val="auto"/>
          <w:sz w:val="18"/>
          <w:szCs w:val="18"/>
          <w:lang w:val="en-US"/>
        </w:rPr>
        <w:t xml:space="preserve">, J.; Maier, W.; Ettinger, U.; Wagner, M. Antisaccade performance is related to genetic loading for schizophrenia. </w:t>
      </w:r>
      <w:r w:rsidRPr="007E50EE">
        <w:rPr>
          <w:rFonts w:eastAsia="Times New Roman"/>
          <w:i/>
          <w:iCs/>
          <w:color w:val="auto"/>
          <w:sz w:val="18"/>
          <w:szCs w:val="18"/>
          <w:lang w:val="en-US"/>
        </w:rPr>
        <w:t xml:space="preserve">J. </w:t>
      </w:r>
      <w:proofErr w:type="spellStart"/>
      <w:r w:rsidRPr="007E50EE">
        <w:rPr>
          <w:rFonts w:eastAsia="Times New Roman"/>
          <w:i/>
          <w:iCs/>
          <w:color w:val="auto"/>
          <w:sz w:val="18"/>
          <w:szCs w:val="18"/>
          <w:lang w:val="en-US"/>
        </w:rPr>
        <w:t>Psychiatr</w:t>
      </w:r>
      <w:proofErr w:type="spellEnd"/>
      <w:r w:rsidRPr="007E50EE">
        <w:rPr>
          <w:rFonts w:eastAsia="Times New Roman"/>
          <w:i/>
          <w:iCs/>
          <w:color w:val="auto"/>
          <w:sz w:val="18"/>
          <w:szCs w:val="18"/>
          <w:lang w:val="en-US"/>
        </w:rPr>
        <w:t>. Res.</w:t>
      </w:r>
      <w:r w:rsidRPr="007E50EE">
        <w:rPr>
          <w:rFonts w:eastAsia="Times New Roman"/>
          <w:color w:val="auto"/>
          <w:sz w:val="18"/>
          <w:szCs w:val="18"/>
          <w:lang w:val="en-US"/>
        </w:rPr>
        <w:t xml:space="preserve"> </w:t>
      </w:r>
      <w:r w:rsidRPr="007E50EE">
        <w:rPr>
          <w:rFonts w:eastAsia="Times New Roman"/>
          <w:b/>
          <w:bCs/>
          <w:color w:val="auto"/>
          <w:sz w:val="18"/>
          <w:szCs w:val="18"/>
          <w:lang w:val="en-US"/>
        </w:rPr>
        <w:t>2009</w:t>
      </w:r>
      <w:r w:rsidRPr="007E50EE">
        <w:rPr>
          <w:rFonts w:eastAsia="Times New Roman"/>
          <w:bCs/>
          <w:color w:val="auto"/>
          <w:sz w:val="18"/>
          <w:szCs w:val="18"/>
          <w:lang w:val="en-US"/>
        </w:rPr>
        <w:t xml:space="preserve">, </w:t>
      </w:r>
      <w:r w:rsidRPr="007E50EE">
        <w:rPr>
          <w:rFonts w:eastAsia="Times New Roman"/>
          <w:bCs/>
          <w:i/>
          <w:color w:val="auto"/>
          <w:sz w:val="18"/>
          <w:szCs w:val="18"/>
          <w:lang w:val="en-US"/>
        </w:rPr>
        <w:t>43</w:t>
      </w:r>
      <w:r w:rsidRPr="007E50EE">
        <w:rPr>
          <w:rFonts w:eastAsia="Times New Roman"/>
          <w:bCs/>
          <w:color w:val="auto"/>
          <w:sz w:val="18"/>
          <w:szCs w:val="18"/>
          <w:lang w:val="en-US"/>
        </w:rPr>
        <w:t>, 291–297</w:t>
      </w:r>
      <w:r w:rsidRPr="007E50EE">
        <w:rPr>
          <w:rFonts w:eastAsia="Times New Roman"/>
          <w:color w:val="auto"/>
          <w:sz w:val="18"/>
          <w:szCs w:val="18"/>
          <w:lang w:val="en-US"/>
        </w:rPr>
        <w:t>. https://doi.org/10.1016/j.jpsychires.2008.05.005.</w:t>
      </w:r>
    </w:p>
    <w:p w14:paraId="261EDCA6" w14:textId="77777777" w:rsidR="007E50EE" w:rsidRPr="007E50EE" w:rsidRDefault="007E50EE" w:rsidP="007E50EE">
      <w:pPr>
        <w:numPr>
          <w:ilvl w:val="0"/>
          <w:numId w:val="28"/>
        </w:numPr>
        <w:adjustRightInd w:val="0"/>
        <w:snapToGrid w:val="0"/>
        <w:spacing w:line="228" w:lineRule="auto"/>
        <w:ind w:left="425" w:hanging="425"/>
        <w:rPr>
          <w:rFonts w:eastAsia="Times New Roman"/>
          <w:color w:val="auto"/>
          <w:sz w:val="18"/>
          <w:szCs w:val="18"/>
          <w:lang w:val="en-US"/>
        </w:rPr>
      </w:pPr>
      <w:r w:rsidRPr="007E50EE">
        <w:rPr>
          <w:noProof/>
          <w:color w:val="auto"/>
          <w:sz w:val="18"/>
          <w:szCs w:val="18"/>
          <w:lang w:val="en-US"/>
        </w:rPr>
        <w:t xml:space="preserve">Vaidyanathan, U.; Malone, S.M.; Donnelly, J.M.; Hammer, M.A.; Miller, M.B.; McGue, M.; Iacono, W.G. Heritability and molecular genetic basis of antisaccade eye tracking error rate: A genome-wide association study. </w:t>
      </w:r>
      <w:r w:rsidRPr="007E50EE">
        <w:rPr>
          <w:i/>
          <w:iCs/>
          <w:noProof/>
          <w:color w:val="auto"/>
          <w:sz w:val="18"/>
          <w:szCs w:val="18"/>
          <w:lang w:val="en-US"/>
        </w:rPr>
        <w:t>Psychophysiology</w:t>
      </w:r>
      <w:r w:rsidRPr="007E50EE">
        <w:rPr>
          <w:noProof/>
          <w:color w:val="auto"/>
          <w:sz w:val="18"/>
          <w:szCs w:val="18"/>
          <w:lang w:val="en-US"/>
        </w:rPr>
        <w:t xml:space="preserve"> </w:t>
      </w:r>
      <w:r w:rsidRPr="007E50EE">
        <w:rPr>
          <w:b/>
          <w:bCs/>
          <w:noProof/>
          <w:color w:val="auto"/>
          <w:sz w:val="18"/>
          <w:szCs w:val="18"/>
          <w:lang w:val="en-US"/>
        </w:rPr>
        <w:t>2014</w:t>
      </w:r>
      <w:r w:rsidRPr="007E50EE">
        <w:rPr>
          <w:bCs/>
          <w:noProof/>
          <w:color w:val="auto"/>
          <w:sz w:val="18"/>
          <w:szCs w:val="18"/>
          <w:lang w:val="en-US"/>
        </w:rPr>
        <w:t xml:space="preserve">, </w:t>
      </w:r>
      <w:r w:rsidRPr="007E50EE">
        <w:rPr>
          <w:bCs/>
          <w:i/>
          <w:noProof/>
          <w:color w:val="auto"/>
          <w:sz w:val="18"/>
          <w:szCs w:val="18"/>
          <w:lang w:val="en-US"/>
        </w:rPr>
        <w:t>51</w:t>
      </w:r>
      <w:r w:rsidRPr="007E50EE">
        <w:rPr>
          <w:bCs/>
          <w:noProof/>
          <w:color w:val="auto"/>
          <w:sz w:val="18"/>
          <w:szCs w:val="18"/>
          <w:lang w:val="en-US"/>
        </w:rPr>
        <w:t>, 1272–1284</w:t>
      </w:r>
      <w:r w:rsidRPr="007E50EE">
        <w:rPr>
          <w:noProof/>
          <w:color w:val="auto"/>
          <w:sz w:val="18"/>
          <w:szCs w:val="18"/>
          <w:lang w:val="en-US"/>
        </w:rPr>
        <w:t>. https://doi.org/10.1111/psyp.12347.</w:t>
      </w:r>
      <w:bookmarkEnd w:id="52"/>
    </w:p>
    <w:p w14:paraId="3DB60205" w14:textId="77777777" w:rsidR="00CB511F" w:rsidRPr="00F941CC" w:rsidRDefault="00CB511F" w:rsidP="00F941CC"/>
    <w:sectPr w:rsidR="00CB511F" w:rsidRPr="00F941CC" w:rsidSect="000C2EAC">
      <w:headerReference w:type="even" r:id="rId20"/>
      <w:headerReference w:type="default" r:id="rId21"/>
      <w:headerReference w:type="first" r:id="rId22"/>
      <w:footerReference w:type="first" r:id="rId23"/>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DPI-20" w:date="2022-03-21T10:38:00Z" w:initials="M2">
    <w:p w14:paraId="73F9595E" w14:textId="77777777" w:rsidR="007E50EE" w:rsidRPr="007E50EE" w:rsidRDefault="007E50EE" w:rsidP="007E50EE">
      <w:pPr>
        <w:pStyle w:val="CommentText"/>
        <w:rPr>
          <w:lang w:bidi="en-US"/>
        </w:rPr>
      </w:pPr>
      <w:r>
        <w:rPr>
          <w:rStyle w:val="CommentReference"/>
        </w:rPr>
        <w:annotationRef/>
      </w:r>
      <w:bookmarkStart w:id="1" w:name="_Hlk63858895"/>
      <w:r w:rsidRPr="007E50EE">
        <w:rPr>
          <w:lang w:bidi="en-US"/>
        </w:rPr>
        <w:t>1. Please reply to all the comments, which will help us to check effectively if the final version has been proofed entirely. Please note that changes will not be allowed once the paper is released online.</w:t>
      </w:r>
    </w:p>
    <w:p w14:paraId="3FE64F2E" w14:textId="77777777" w:rsidR="007E50EE" w:rsidRPr="007E50EE" w:rsidRDefault="007E50EE" w:rsidP="007E50EE">
      <w:pPr>
        <w:pStyle w:val="CommentText"/>
        <w:rPr>
          <w:lang w:bidi="en-US"/>
        </w:rPr>
      </w:pPr>
    </w:p>
    <w:p w14:paraId="01785E13" w14:textId="77777777" w:rsidR="007E50EE" w:rsidRPr="007E50EE" w:rsidRDefault="007E50EE" w:rsidP="007E50EE">
      <w:pPr>
        <w:pStyle w:val="CommentText"/>
        <w:rPr>
          <w:lang w:bidi="en-US"/>
        </w:rPr>
      </w:pPr>
      <w:r w:rsidRPr="007E50EE">
        <w:rPr>
          <w:lang w:bidi="en-US"/>
        </w:rPr>
        <w:t>2. The paper has been edited by our in-house English editor, please check carefully throughout the manuscript.</w:t>
      </w:r>
    </w:p>
    <w:p w14:paraId="01BDA186" w14:textId="77777777" w:rsidR="007E50EE" w:rsidRPr="007E50EE" w:rsidRDefault="007E50EE" w:rsidP="007E50EE">
      <w:pPr>
        <w:pStyle w:val="CommentText"/>
        <w:rPr>
          <w:lang w:bidi="en-US"/>
        </w:rPr>
      </w:pPr>
    </w:p>
    <w:p w14:paraId="62EA4202" w14:textId="77777777" w:rsidR="007E50EE" w:rsidRPr="007E50EE" w:rsidRDefault="007E50EE" w:rsidP="007E50EE">
      <w:pPr>
        <w:pStyle w:val="CommentText"/>
        <w:rPr>
          <w:lang w:bidi="en-US"/>
        </w:rPr>
      </w:pPr>
      <w:r w:rsidRPr="007E50EE">
        <w:rPr>
          <w:lang w:bidi="en-US"/>
        </w:rPr>
        <w:t>3. Our copy editor has done layout work for your manuscript. Please use track-changes function is any modification is needed. Please NEVER use EndNote or other tools to re-arrange the reference order. References number in the main text should be cited in numerical order. All you need to do is to confirm that the reference numbers are consistent with the corresponding reference in the reference list. We will help to renumber the references to make them appear in sequential numerical order.</w:t>
      </w:r>
    </w:p>
    <w:bookmarkEnd w:id="1"/>
    <w:p w14:paraId="16876C02" w14:textId="4FF33222" w:rsidR="007E50EE" w:rsidRDefault="007E50EE">
      <w:pPr>
        <w:pStyle w:val="CommentText"/>
      </w:pPr>
    </w:p>
  </w:comment>
  <w:comment w:id="2" w:author="MDPI" w:date="2022-03-19T11:25:00Z" w:initials="M">
    <w:p w14:paraId="1D3A8A8C" w14:textId="77777777"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carefully check the accuracy of names and affiliations. </w:t>
      </w:r>
    </w:p>
  </w:comment>
  <w:comment w:id="3" w:author="Ellie Smith" w:date="2022-03-21T12:43:00Z" w:initials="ES">
    <w:p w14:paraId="2D73D513" w14:textId="7014D78D" w:rsidR="002C4A17" w:rsidRDefault="002C4A17">
      <w:pPr>
        <w:pStyle w:val="CommentText"/>
      </w:pPr>
      <w:r>
        <w:rPr>
          <w:rStyle w:val="CommentReference"/>
        </w:rPr>
        <w:annotationRef/>
      </w:r>
      <w:r>
        <w:t>Names and affiliations are correct.</w:t>
      </w:r>
    </w:p>
  </w:comment>
  <w:comment w:id="4" w:author="MDPI" w:date="2022-03-19T11:30:00Z" w:initials="M">
    <w:p w14:paraId="4F4AB4B3" w14:textId="3FF07B96"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all author names carefully.</w:t>
      </w:r>
    </w:p>
  </w:comment>
  <w:comment w:id="5" w:author="Ellie Smith" w:date="2022-03-21T12:45:00Z" w:initials="ES">
    <w:p w14:paraId="373AD75F" w14:textId="43D47B4B" w:rsidR="002C4A17" w:rsidRDefault="002C4A17">
      <w:pPr>
        <w:pStyle w:val="CommentText"/>
      </w:pPr>
      <w:r>
        <w:rPr>
          <w:rStyle w:val="CommentReference"/>
        </w:rPr>
        <w:annotationRef/>
      </w:r>
      <w:r>
        <w:t>Names are correct.</w:t>
      </w:r>
    </w:p>
  </w:comment>
  <w:comment w:id="6" w:author="MDPI" w:date="2022-03-19T12:05:00Z" w:initials="M">
    <w:p w14:paraId="36E2E0B5" w14:textId="024E3C79"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This email is different from our system. Please confirm.</w:t>
      </w:r>
    </w:p>
  </w:comment>
  <w:comment w:id="7" w:author="Ellie Smith" w:date="2022-03-21T12:44:00Z" w:initials="ES">
    <w:p w14:paraId="6A9E2E56" w14:textId="3A0A4661" w:rsidR="002C4A17" w:rsidRDefault="002C4A17">
      <w:pPr>
        <w:pStyle w:val="CommentText"/>
      </w:pPr>
      <w:r>
        <w:rPr>
          <w:rStyle w:val="CommentReference"/>
        </w:rPr>
        <w:annotationRef/>
      </w:r>
      <w:r>
        <w:t>I confirm this is the correct email address.</w:t>
      </w:r>
    </w:p>
  </w:comment>
  <w:comment w:id="9" w:author="MDPI" w:date="2022-03-19T11:27:00Z" w:initials="M">
    <w:p w14:paraId="2FF60B6C" w14:textId="6B49E8D7"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Address should be in order from small to large, please confirm and revise</w:t>
      </w:r>
    </w:p>
  </w:comment>
  <w:comment w:id="10" w:author="Trevor Crawford" w:date="2022-03-21T17:22:00Z" w:initials="TJC">
    <w:p w14:paraId="24A3B8AB" w14:textId="3649A113" w:rsidR="0006071D" w:rsidRDefault="0006071D">
      <w:pPr>
        <w:pStyle w:val="CommentText"/>
      </w:pPr>
      <w:r>
        <w:rPr>
          <w:rStyle w:val="CommentReference"/>
        </w:rPr>
        <w:annotationRef/>
      </w:r>
      <w:r>
        <w:t>We are not entirely sure what this means, but we have placed the Centre for Ageing, before the Department of Psychology</w:t>
      </w:r>
    </w:p>
  </w:comment>
  <w:comment w:id="23" w:author="MDPI" w:date="2022-03-19T11:41:00Z" w:initials="M">
    <w:p w14:paraId="1FFAB24E" w14:textId="05F4D911"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Is the bold necessary?</w:t>
      </w:r>
      <w:r w:rsidR="00F9666D">
        <w:t xml:space="preserve"> Please remove if not</w:t>
      </w:r>
    </w:p>
  </w:comment>
  <w:comment w:id="24" w:author="Ellie Smith" w:date="2022-03-21T12:45:00Z" w:initials="ES">
    <w:p w14:paraId="498AC88F" w14:textId="1D754FA1" w:rsidR="002C4A17" w:rsidRDefault="002C4A17">
      <w:pPr>
        <w:pStyle w:val="CommentText"/>
      </w:pPr>
      <w:r>
        <w:rPr>
          <w:rStyle w:val="CommentReference"/>
        </w:rPr>
        <w:annotationRef/>
      </w:r>
      <w:r>
        <w:t>Bold is not necessary. This has been amended throughout.</w:t>
      </w:r>
    </w:p>
  </w:comment>
  <w:comment w:id="25" w:author="MDPI" w:date="2022-03-19T12:06:00Z" w:initials="M">
    <w:p w14:paraId="08990B26" w14:textId="46C4A125"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change the </w:t>
      </w:r>
      <w:proofErr w:type="spellStart"/>
      <w:r>
        <w:t>hyyphen</w:t>
      </w:r>
      <w:proofErr w:type="spellEnd"/>
      <w:r>
        <w:t xml:space="preserve"> to minus sign (e.g., -1 should be −1)</w:t>
      </w:r>
    </w:p>
  </w:comment>
  <w:comment w:id="26" w:author="Trevor Crawford" w:date="2022-03-21T17:45:00Z" w:initials="TJC">
    <w:p w14:paraId="07CB69C3" w14:textId="355C854A" w:rsidR="008561E3" w:rsidRDefault="008561E3">
      <w:pPr>
        <w:pStyle w:val="CommentText"/>
      </w:pPr>
      <w:r>
        <w:rPr>
          <w:rStyle w:val="CommentReference"/>
        </w:rPr>
        <w:annotationRef/>
      </w:r>
      <w:r>
        <w:t>We have been unable to change this,</w:t>
      </w:r>
      <w:bookmarkStart w:id="27" w:name="_GoBack"/>
      <w:bookmarkEnd w:id="27"/>
      <w:r>
        <w:t xml:space="preserve"> but we believe the figure is very clear as it is.</w:t>
      </w:r>
    </w:p>
  </w:comment>
  <w:comment w:id="28" w:author="MDPI" w:date="2022-03-19T11:42:00Z" w:initials="M">
    <w:p w14:paraId="7ABE05FD" w14:textId="5766F643"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Is the italics necessary?</w:t>
      </w:r>
      <w:r w:rsidR="00F9666D">
        <w:t xml:space="preserve"> Please remove if not</w:t>
      </w:r>
    </w:p>
  </w:comment>
  <w:comment w:id="29" w:author="Ellie Smith" w:date="2022-03-21T12:46:00Z" w:initials="ES">
    <w:p w14:paraId="387C82B2" w14:textId="0D470599" w:rsidR="002C4A17" w:rsidRDefault="002C4A17">
      <w:pPr>
        <w:pStyle w:val="CommentText"/>
      </w:pPr>
      <w:r>
        <w:rPr>
          <w:rStyle w:val="CommentReference"/>
        </w:rPr>
        <w:annotationRef/>
      </w:r>
      <w:r>
        <w:t>Italics are not necessary. These have been amended.</w:t>
      </w:r>
    </w:p>
  </w:comment>
  <w:comment w:id="30" w:author="MDPI-20" w:date="2022-03-21T10:40:00Z" w:initials="M2">
    <w:p w14:paraId="24025237" w14:textId="4D3FA3C7" w:rsidR="00F9666D" w:rsidRDefault="00F9666D">
      <w:pPr>
        <w:pStyle w:val="CommentText"/>
      </w:pPr>
      <w:r>
        <w:rPr>
          <w:rStyle w:val="CommentReference"/>
        </w:rPr>
        <w:annotationRef/>
      </w:r>
      <w:r>
        <w:t>Please remove bold if not needed, please follow all the similar cases in the main text.</w:t>
      </w:r>
    </w:p>
  </w:comment>
  <w:comment w:id="31" w:author="Ellie Smith" w:date="2022-03-21T12:47:00Z" w:initials="ES">
    <w:p w14:paraId="78AE69AA" w14:textId="03B75247" w:rsidR="002C4A17" w:rsidRDefault="002C4A17">
      <w:pPr>
        <w:pStyle w:val="CommentText"/>
      </w:pPr>
      <w:r>
        <w:rPr>
          <w:rStyle w:val="CommentReference"/>
        </w:rPr>
        <w:annotationRef/>
      </w:r>
      <w:r>
        <w:t>This has been amended.</w:t>
      </w:r>
    </w:p>
  </w:comment>
  <w:comment w:id="32" w:author="MDPI-20" w:date="2022-03-21T10:41:00Z" w:initials="M2">
    <w:p w14:paraId="1D7AD98B" w14:textId="6C829F1F" w:rsidR="00F9666D" w:rsidRDefault="00F9666D">
      <w:pPr>
        <w:pStyle w:val="CommentText"/>
      </w:pPr>
      <w:r>
        <w:rPr>
          <w:rStyle w:val="CommentReference"/>
        </w:rPr>
        <w:annotationRef/>
      </w:r>
      <w:r>
        <w:t>N value should be in small caps and in italics, change it here and throughout the text.</w:t>
      </w:r>
    </w:p>
  </w:comment>
  <w:comment w:id="33" w:author="Ellie Smith" w:date="2022-03-21T12:48:00Z" w:initials="ES">
    <w:p w14:paraId="63E93DC5" w14:textId="2EBA0E08" w:rsidR="002C4A17" w:rsidRDefault="002C4A17">
      <w:pPr>
        <w:pStyle w:val="CommentText"/>
      </w:pPr>
      <w:r>
        <w:rPr>
          <w:rStyle w:val="CommentReference"/>
        </w:rPr>
        <w:annotationRef/>
      </w:r>
      <w:r>
        <w:t>This has been amended.</w:t>
      </w:r>
    </w:p>
  </w:comment>
  <w:comment w:id="34" w:author="MDPI" w:date="2022-03-19T11:43:00Z" w:initials="M">
    <w:p w14:paraId="71B694D5" w14:textId="61823D2E"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added 0, please check full text and confirm</w:t>
      </w:r>
    </w:p>
  </w:comment>
  <w:comment w:id="35" w:author="Ellie Smith" w:date="2022-03-21T12:48:00Z" w:initials="ES">
    <w:p w14:paraId="32B912DD" w14:textId="7D273620" w:rsidR="002C4A17" w:rsidRDefault="002C4A17">
      <w:pPr>
        <w:pStyle w:val="CommentText"/>
      </w:pPr>
      <w:r>
        <w:rPr>
          <w:rStyle w:val="CommentReference"/>
        </w:rPr>
        <w:annotationRef/>
      </w:r>
      <w:r>
        <w:t>confirmed</w:t>
      </w:r>
    </w:p>
  </w:comment>
  <w:comment w:id="36" w:author="MDPI" w:date="2022-03-19T12:10:00Z" w:initials="M">
    <w:p w14:paraId="68514188" w14:textId="6FE05E6D"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To avoid any changes to the figure, we have replaced it with a screenshot. Please confirm.</w:t>
      </w:r>
    </w:p>
  </w:comment>
  <w:comment w:id="37" w:author="Ellie Smith" w:date="2022-03-21T12:49:00Z" w:initials="ES">
    <w:p w14:paraId="64C6AA91" w14:textId="37C4922A" w:rsidR="00B91074" w:rsidRDefault="00B91074">
      <w:pPr>
        <w:pStyle w:val="CommentText"/>
      </w:pPr>
      <w:r>
        <w:rPr>
          <w:rStyle w:val="CommentReference"/>
        </w:rPr>
        <w:annotationRef/>
      </w:r>
      <w:r>
        <w:t>confirmed</w:t>
      </w:r>
    </w:p>
  </w:comment>
  <w:comment w:id="38" w:author="MDPI" w:date="2022-03-19T11:52:00Z" w:initials="M">
    <w:p w14:paraId="64C11EFB" w14:textId="7986B8CE"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We changed x into </w:t>
      </w:r>
      <w:r>
        <w:rPr>
          <w:rStyle w:val="jlqj4b"/>
          <w:lang w:val="en"/>
        </w:rPr>
        <w:t>Multiplication sign</w:t>
      </w:r>
      <w:r>
        <w:t xml:space="preserve">. Please confirm this revision. </w:t>
      </w:r>
    </w:p>
  </w:comment>
  <w:comment w:id="39" w:author="Ellie Smith" w:date="2022-03-21T12:49:00Z" w:initials="ES">
    <w:p w14:paraId="0B2818D9" w14:textId="54FC56F0" w:rsidR="00B91074" w:rsidRDefault="00B91074">
      <w:pPr>
        <w:pStyle w:val="CommentText"/>
      </w:pPr>
      <w:r>
        <w:rPr>
          <w:rStyle w:val="CommentReference"/>
        </w:rPr>
        <w:annotationRef/>
      </w:r>
      <w:r>
        <w:t>confirmed</w:t>
      </w:r>
    </w:p>
  </w:comment>
  <w:comment w:id="40" w:author="MDPI" w:date="2022-03-19T12:08:00Z" w:initials="M">
    <w:p w14:paraId="4F31AC5E" w14:textId="0DED423B"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To avoid any changes to the figure, we have replaced it with a screenshot. Please confirm.</w:t>
      </w:r>
    </w:p>
  </w:comment>
  <w:comment w:id="41" w:author="Ellie Smith" w:date="2022-03-21T12:49:00Z" w:initials="ES">
    <w:p w14:paraId="6FA028E0" w14:textId="3854ADEF" w:rsidR="00B91074" w:rsidRDefault="00B91074">
      <w:pPr>
        <w:pStyle w:val="CommentText"/>
      </w:pPr>
      <w:r>
        <w:rPr>
          <w:rStyle w:val="CommentReference"/>
        </w:rPr>
        <w:annotationRef/>
      </w:r>
      <w:r>
        <w:t>confirmed</w:t>
      </w:r>
    </w:p>
  </w:comment>
  <w:comment w:id="42" w:author="MDPI" w:date="2022-03-19T12:09:00Z" w:initials="M">
    <w:p w14:paraId="7AF1F6C8" w14:textId="2E17540D"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Newly added information, please confirm.</w:t>
      </w:r>
    </w:p>
  </w:comment>
  <w:comment w:id="43" w:author="Ellie Smith" w:date="2022-03-21T12:50:00Z" w:initials="ES">
    <w:p w14:paraId="23A18444" w14:textId="3667719D" w:rsidR="00B91074" w:rsidRDefault="00B91074">
      <w:pPr>
        <w:pStyle w:val="CommentText"/>
      </w:pPr>
      <w:r>
        <w:rPr>
          <w:rStyle w:val="CommentReference"/>
        </w:rPr>
        <w:annotationRef/>
      </w:r>
      <w:r>
        <w:t>confirmed</w:t>
      </w:r>
    </w:p>
  </w:comment>
  <w:comment w:id="44" w:author="Karen" w:date="2022-03-20T11:14:00Z" w:initials="K">
    <w:p w14:paraId="4FAEC348" w14:textId="0D7501BC" w:rsidR="00DA0E1B" w:rsidRDefault="00DA0E1B">
      <w:pPr>
        <w:pStyle w:val="CommentText"/>
      </w:pPr>
      <w:r>
        <w:rPr>
          <w:rStyle w:val="CommentReference"/>
        </w:rPr>
        <w:annotationRef/>
      </w:r>
      <w:r>
        <w:t>Are italics needed – please verify.</w:t>
      </w:r>
    </w:p>
  </w:comment>
  <w:comment w:id="45" w:author="Ellie Smith" w:date="2022-03-21T12:50:00Z" w:initials="ES">
    <w:p w14:paraId="397E6376" w14:textId="5606C775" w:rsidR="00B91074" w:rsidRDefault="00B91074">
      <w:pPr>
        <w:pStyle w:val="CommentText"/>
      </w:pPr>
      <w:r>
        <w:rPr>
          <w:rStyle w:val="CommentReference"/>
        </w:rPr>
        <w:annotationRef/>
      </w:r>
      <w:r>
        <w:t>Italics have been removed</w:t>
      </w:r>
    </w:p>
  </w:comment>
  <w:comment w:id="46" w:author="MDPI" w:date="2022-03-19T12:00:00Z" w:initials="M">
    <w:p w14:paraId="3B3994B3" w14:textId="67507DFD"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Information regarding the funder and the funding number should be provided. Please check the accuracy of funding data and any other information carefully.</w:t>
      </w:r>
    </w:p>
  </w:comment>
  <w:comment w:id="47" w:author="Trevor Crawford" w:date="2022-03-21T17:33:00Z" w:initials="TJC">
    <w:p w14:paraId="2B58DB83" w14:textId="642D89C1" w:rsidR="005B6724" w:rsidRDefault="005B6724">
      <w:pPr>
        <w:pStyle w:val="CommentText"/>
      </w:pPr>
      <w:r>
        <w:rPr>
          <w:rStyle w:val="CommentReference"/>
        </w:rPr>
        <w:annotationRef/>
      </w:r>
      <w:r>
        <w:t>Confirmed.</w:t>
      </w:r>
    </w:p>
  </w:comment>
  <w:comment w:id="50" w:author="MDPI" w:date="2022-03-19T12:00:00Z" w:initials="M">
    <w:p w14:paraId="15FE319F" w14:textId="4696E11A" w:rsidR="00125574" w:rsidRDefault="001255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all individuals included in this section have consented to the acknowledgement.</w:t>
      </w:r>
    </w:p>
  </w:comment>
  <w:comment w:id="51" w:author="Trevor Crawford" w:date="2022-03-21T17:34:00Z" w:initials="TJC">
    <w:p w14:paraId="5DA12ADF" w14:textId="1F7E9BE9" w:rsidR="006D228E" w:rsidRDefault="006D228E">
      <w:pPr>
        <w:pStyle w:val="CommentText"/>
      </w:pPr>
      <w:r>
        <w:rPr>
          <w:rStyle w:val="CommentReference"/>
        </w:rPr>
        <w:annotationRef/>
      </w:r>
      <w:r>
        <w:t>Unfortunately, the list includes former colleagues who have either retired, deceased and/or lost contact. I am happy for this section to be omitted if this is problematic. I have not come across this requirement in other academic journals.</w:t>
      </w:r>
    </w:p>
  </w:comment>
  <w:comment w:id="53" w:author="MDPI" w:date="2022-03-21T02:18:00Z" w:initials="M">
    <w:p w14:paraId="090397B0" w14:textId="77777777" w:rsidR="007E50EE" w:rsidRDefault="007E50EE" w:rsidP="007E50EE">
      <w:pPr>
        <w:pStyle w:val="CommentText"/>
      </w:pPr>
      <w:r>
        <w:rPr>
          <w:rStyle w:val="CommentReference"/>
        </w:rPr>
        <w:annotationRef/>
      </w:r>
      <w:r>
        <w:t>Is this necessary? Can this be deleted.?</w:t>
      </w:r>
    </w:p>
  </w:comment>
  <w:comment w:id="54" w:author="Ellie Smith" w:date="2022-03-21T12:51:00Z" w:initials="ES">
    <w:p w14:paraId="5D1EAF11" w14:textId="0050C8ED" w:rsidR="00B91074" w:rsidRDefault="00B91074">
      <w:pPr>
        <w:pStyle w:val="CommentText"/>
      </w:pPr>
      <w:r>
        <w:rPr>
          <w:rStyle w:val="CommentReference"/>
        </w:rPr>
        <w:annotationRef/>
      </w:r>
      <w:r>
        <w:t>This can be deleted</w:t>
      </w:r>
    </w:p>
  </w:comment>
  <w:comment w:id="55" w:author="MDPI" w:date="2022-03-21T02:18:00Z" w:initials="M">
    <w:p w14:paraId="69DEE412" w14:textId="77777777" w:rsidR="007E50EE" w:rsidRDefault="007E50EE" w:rsidP="007E50EE">
      <w:pPr>
        <w:pStyle w:val="CommentText"/>
      </w:pPr>
      <w:r>
        <w:rPr>
          <w:rStyle w:val="CommentReference"/>
        </w:rPr>
        <w:annotationRef/>
      </w:r>
      <w:r>
        <w:t>Is this necessary? Can this be deleted.?</w:t>
      </w:r>
    </w:p>
  </w:comment>
  <w:comment w:id="56" w:author="Ellie Smith" w:date="2022-03-21T12:51:00Z" w:initials="ES">
    <w:p w14:paraId="3FEE502E" w14:textId="2FB22B4C" w:rsidR="00B91074" w:rsidRDefault="00B91074">
      <w:pPr>
        <w:pStyle w:val="CommentText"/>
      </w:pPr>
      <w:r>
        <w:rPr>
          <w:rStyle w:val="CommentReference"/>
        </w:rPr>
        <w:annotationRef/>
      </w:r>
      <w:r>
        <w:t>This can be deleted</w:t>
      </w:r>
    </w:p>
  </w:comment>
  <w:comment w:id="58" w:author="MDPI" w:date="2022-03-21T01:56:00Z" w:initials="M">
    <w:p w14:paraId="26E07C07" w14:textId="77777777" w:rsidR="007E50EE" w:rsidRDefault="007E50EE" w:rsidP="007E50EE">
      <w:pPr>
        <w:pStyle w:val="CommentText"/>
      </w:pPr>
      <w:r>
        <w:rPr>
          <w:rStyle w:val="CommentReference"/>
        </w:rPr>
        <w:annotationRef/>
      </w:r>
      <w:r>
        <w:t xml:space="preserve">Newly added information, please confirm. </w:t>
      </w:r>
      <w:r w:rsidRPr="00B75507">
        <w:t>The following highlight are same problem.</w:t>
      </w:r>
    </w:p>
  </w:comment>
  <w:comment w:id="59" w:author="Ellie Smith" w:date="2022-03-21T12:51:00Z" w:initials="ES">
    <w:p w14:paraId="6133CBAA" w14:textId="09EA408A" w:rsidR="00B91074" w:rsidRDefault="00B91074">
      <w:pPr>
        <w:pStyle w:val="CommentText"/>
      </w:pPr>
      <w:r>
        <w:rPr>
          <w:rStyle w:val="CommentReference"/>
        </w:rPr>
        <w:annotationRef/>
      </w:r>
      <w:r>
        <w:t>confirmed</w:t>
      </w:r>
    </w:p>
  </w:comment>
  <w:comment w:id="66" w:author="MDPI" w:date="2022-03-21T02:10:00Z" w:initials="M">
    <w:p w14:paraId="0D02EB31" w14:textId="77777777" w:rsidR="007E50EE" w:rsidRDefault="007E50EE" w:rsidP="007E50EE">
      <w:pPr>
        <w:pStyle w:val="CommentText"/>
      </w:pPr>
      <w:r>
        <w:rPr>
          <w:rStyle w:val="CommentReference"/>
        </w:rPr>
        <w:annotationRef/>
      </w:r>
      <w:r>
        <w:t>Is this necessary? Can this be deleted.?</w:t>
      </w:r>
    </w:p>
  </w:comment>
  <w:comment w:id="67" w:author="Ellie Smith" w:date="2022-03-21T12:52:00Z" w:initials="ES">
    <w:p w14:paraId="7ABAA234" w14:textId="721E5F65" w:rsidR="00B91074" w:rsidRDefault="00B91074">
      <w:pPr>
        <w:pStyle w:val="CommentText"/>
      </w:pPr>
      <w:r>
        <w:rPr>
          <w:rStyle w:val="CommentReference"/>
        </w:rPr>
        <w:annotationRef/>
      </w:r>
      <w:r>
        <w:t>This can be deleted</w:t>
      </w:r>
    </w:p>
  </w:comment>
  <w:comment w:id="69" w:author="MDPI" w:date="2022-03-21T02:43:00Z" w:initials="M">
    <w:p w14:paraId="440577B0" w14:textId="77777777" w:rsidR="007E50EE" w:rsidRDefault="007E50EE" w:rsidP="007E50EE">
      <w:pPr>
        <w:pStyle w:val="CommentText"/>
      </w:pPr>
      <w:r>
        <w:rPr>
          <w:rStyle w:val="CommentReference"/>
        </w:rPr>
        <w:annotationRef/>
      </w:r>
      <w:r>
        <w:t>Please add author names.</w:t>
      </w:r>
    </w:p>
  </w:comment>
  <w:comment w:id="70" w:author="Ellie Smith" w:date="2022-03-21T12:56:00Z" w:initials="ES">
    <w:p w14:paraId="3B45A447" w14:textId="73B8EC02" w:rsidR="003D0CA9" w:rsidRDefault="003D0CA9">
      <w:pPr>
        <w:pStyle w:val="CommentText"/>
      </w:pPr>
      <w:r>
        <w:rPr>
          <w:rStyle w:val="CommentReference"/>
        </w:rPr>
        <w:annotationRef/>
      </w:r>
      <w:r>
        <w:t>added</w:t>
      </w:r>
    </w:p>
  </w:comment>
  <w:comment w:id="71" w:author="MDPI" w:date="2022-03-21T02:23:00Z" w:initials="M">
    <w:p w14:paraId="20CD8051" w14:textId="77777777" w:rsidR="007E50EE" w:rsidRDefault="007E50EE" w:rsidP="007E50EE">
      <w:pPr>
        <w:pStyle w:val="CommentText"/>
      </w:pPr>
      <w:r>
        <w:rPr>
          <w:rStyle w:val="CommentReference"/>
        </w:rPr>
        <w:annotationRef/>
      </w:r>
      <w:r>
        <w:t>Please add year.</w:t>
      </w:r>
    </w:p>
  </w:comment>
  <w:comment w:id="72" w:author="Ellie Smith" w:date="2022-03-21T12:56:00Z" w:initials="ES">
    <w:p w14:paraId="1843106D" w14:textId="29C799D7" w:rsidR="003D0CA9" w:rsidRDefault="003D0CA9">
      <w:pPr>
        <w:pStyle w:val="CommentText"/>
      </w:pPr>
      <w:r>
        <w:rPr>
          <w:rStyle w:val="CommentReference"/>
        </w:rPr>
        <w:annotationRef/>
      </w:r>
      <w:r>
        <w:t>added</w:t>
      </w:r>
    </w:p>
  </w:comment>
  <w:comment w:id="74" w:author="MDPI" w:date="2022-03-21T02:24:00Z" w:initials="M">
    <w:p w14:paraId="06C0740D" w14:textId="77777777" w:rsidR="007E50EE" w:rsidRDefault="007E50EE" w:rsidP="007E50EE">
      <w:pPr>
        <w:pStyle w:val="CommentText"/>
      </w:pPr>
      <w:r>
        <w:rPr>
          <w:rStyle w:val="CommentReference"/>
        </w:rPr>
        <w:annotationRef/>
      </w:r>
      <w:r>
        <w:t>Please add journal name.</w:t>
      </w:r>
    </w:p>
  </w:comment>
  <w:comment w:id="75" w:author="Ellie Smith" w:date="2022-03-21T12:56:00Z" w:initials="ES">
    <w:p w14:paraId="5BB6FD75" w14:textId="265121F3" w:rsidR="003D0CA9" w:rsidRDefault="003D0CA9">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876C02" w15:done="0"/>
  <w15:commentEx w15:paraId="1D3A8A8C" w15:done="0"/>
  <w15:commentEx w15:paraId="2D73D513" w15:paraIdParent="1D3A8A8C" w15:done="0"/>
  <w15:commentEx w15:paraId="4F4AB4B3" w15:done="0"/>
  <w15:commentEx w15:paraId="373AD75F" w15:paraIdParent="4F4AB4B3" w15:done="0"/>
  <w15:commentEx w15:paraId="36E2E0B5" w15:done="0"/>
  <w15:commentEx w15:paraId="6A9E2E56" w15:paraIdParent="36E2E0B5" w15:done="0"/>
  <w15:commentEx w15:paraId="2FF60B6C" w15:done="0"/>
  <w15:commentEx w15:paraId="24A3B8AB" w15:paraIdParent="2FF60B6C" w15:done="0"/>
  <w15:commentEx w15:paraId="1FFAB24E" w15:done="0"/>
  <w15:commentEx w15:paraId="498AC88F" w15:paraIdParent="1FFAB24E" w15:done="0"/>
  <w15:commentEx w15:paraId="08990B26" w15:done="0"/>
  <w15:commentEx w15:paraId="07CB69C3" w15:paraIdParent="08990B26" w15:done="0"/>
  <w15:commentEx w15:paraId="7ABE05FD" w15:done="0"/>
  <w15:commentEx w15:paraId="387C82B2" w15:paraIdParent="7ABE05FD" w15:done="0"/>
  <w15:commentEx w15:paraId="24025237" w15:done="0"/>
  <w15:commentEx w15:paraId="78AE69AA" w15:paraIdParent="24025237" w15:done="0"/>
  <w15:commentEx w15:paraId="1D7AD98B" w15:done="0"/>
  <w15:commentEx w15:paraId="63E93DC5" w15:paraIdParent="1D7AD98B" w15:done="0"/>
  <w15:commentEx w15:paraId="71B694D5" w15:done="0"/>
  <w15:commentEx w15:paraId="32B912DD" w15:paraIdParent="71B694D5" w15:done="0"/>
  <w15:commentEx w15:paraId="68514188" w15:done="0"/>
  <w15:commentEx w15:paraId="64C6AA91" w15:paraIdParent="68514188" w15:done="0"/>
  <w15:commentEx w15:paraId="64C11EFB" w15:done="0"/>
  <w15:commentEx w15:paraId="0B2818D9" w15:paraIdParent="64C11EFB" w15:done="0"/>
  <w15:commentEx w15:paraId="4F31AC5E" w15:done="0"/>
  <w15:commentEx w15:paraId="6FA028E0" w15:paraIdParent="4F31AC5E" w15:done="0"/>
  <w15:commentEx w15:paraId="7AF1F6C8" w15:done="0"/>
  <w15:commentEx w15:paraId="23A18444" w15:paraIdParent="7AF1F6C8" w15:done="0"/>
  <w15:commentEx w15:paraId="4FAEC348" w15:done="0"/>
  <w15:commentEx w15:paraId="397E6376" w15:paraIdParent="4FAEC348" w15:done="0"/>
  <w15:commentEx w15:paraId="3B3994B3" w15:done="0"/>
  <w15:commentEx w15:paraId="2B58DB83" w15:paraIdParent="3B3994B3" w15:done="0"/>
  <w15:commentEx w15:paraId="15FE319F" w15:done="0"/>
  <w15:commentEx w15:paraId="5DA12ADF" w15:paraIdParent="15FE319F" w15:done="0"/>
  <w15:commentEx w15:paraId="090397B0" w15:done="0"/>
  <w15:commentEx w15:paraId="5D1EAF11" w15:paraIdParent="090397B0" w15:done="0"/>
  <w15:commentEx w15:paraId="69DEE412" w15:done="0"/>
  <w15:commentEx w15:paraId="3FEE502E" w15:paraIdParent="69DEE412" w15:done="0"/>
  <w15:commentEx w15:paraId="26E07C07" w15:done="0"/>
  <w15:commentEx w15:paraId="6133CBAA" w15:paraIdParent="26E07C07" w15:done="0"/>
  <w15:commentEx w15:paraId="0D02EB31" w15:done="0"/>
  <w15:commentEx w15:paraId="7ABAA234" w15:paraIdParent="0D02EB31" w15:done="0"/>
  <w15:commentEx w15:paraId="440577B0" w15:done="0"/>
  <w15:commentEx w15:paraId="3B45A447" w15:paraIdParent="440577B0" w15:done="0"/>
  <w15:commentEx w15:paraId="20CD8051" w15:done="0"/>
  <w15:commentEx w15:paraId="1843106D" w15:paraIdParent="20CD8051" w15:done="0"/>
  <w15:commentEx w15:paraId="06C0740D" w15:done="0"/>
  <w15:commentEx w15:paraId="5BB6FD75" w15:paraIdParent="06C074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2D422" w16cex:dateUtc="2022-03-21T09:38:00Z"/>
  <w16cex:commentExtensible w16cex:durableId="25E2D3C0" w16cex:dateUtc="2022-03-19T10:25:00Z"/>
  <w16cex:commentExtensible w16cex:durableId="25E2F186" w16cex:dateUtc="2022-03-21T12:43:00Z"/>
  <w16cex:commentExtensible w16cex:durableId="25E2D3C1" w16cex:dateUtc="2022-03-19T10:30:00Z"/>
  <w16cex:commentExtensible w16cex:durableId="25E2F1F3" w16cex:dateUtc="2022-03-21T12:45:00Z"/>
  <w16cex:commentExtensible w16cex:durableId="25E2D3C3" w16cex:dateUtc="2022-03-19T11:05:00Z"/>
  <w16cex:commentExtensible w16cex:durableId="25E2F193" w16cex:dateUtc="2022-03-21T12:44:00Z"/>
  <w16cex:commentExtensible w16cex:durableId="25E2D3C4" w16cex:dateUtc="2022-03-19T10:27:00Z"/>
  <w16cex:commentExtensible w16cex:durableId="25E2D3C5" w16cex:dateUtc="2022-03-19T11:03:00Z"/>
  <w16cex:commentExtensible w16cex:durableId="25E2D3C6" w16cex:dateUtc="2022-03-19T10:41:00Z"/>
  <w16cex:commentExtensible w16cex:durableId="25E2F206" w16cex:dateUtc="2022-03-21T12:45:00Z"/>
  <w16cex:commentExtensible w16cex:durableId="25E2D3C7" w16cex:dateUtc="2022-03-19T11:06:00Z"/>
  <w16cex:commentExtensible w16cex:durableId="25E2D3C8" w16cex:dateUtc="2022-03-19T10:42:00Z"/>
  <w16cex:commentExtensible w16cex:durableId="25E2F233" w16cex:dateUtc="2022-03-21T12:46:00Z"/>
  <w16cex:commentExtensible w16cex:durableId="25E2D4AC" w16cex:dateUtc="2022-03-21T09:40:00Z"/>
  <w16cex:commentExtensible w16cex:durableId="25E2F266" w16cex:dateUtc="2022-03-21T12:47:00Z"/>
  <w16cex:commentExtensible w16cex:durableId="25E2D4C1" w16cex:dateUtc="2022-03-21T09:41:00Z"/>
  <w16cex:commentExtensible w16cex:durableId="25E2F2AB" w16cex:dateUtc="2022-03-21T12:48:00Z"/>
  <w16cex:commentExtensible w16cex:durableId="25E2D3C9" w16cex:dateUtc="2022-03-19T10:43:00Z"/>
  <w16cex:commentExtensible w16cex:durableId="25E2F2B9" w16cex:dateUtc="2022-03-21T12:48:00Z"/>
  <w16cex:commentExtensible w16cex:durableId="25E2D3CA" w16cex:dateUtc="2022-03-19T11:10:00Z"/>
  <w16cex:commentExtensible w16cex:durableId="25E2F2D7" w16cex:dateUtc="2022-03-21T12:49:00Z"/>
  <w16cex:commentExtensible w16cex:durableId="25E2D3CB" w16cex:dateUtc="2022-03-19T10:52:00Z"/>
  <w16cex:commentExtensible w16cex:durableId="25E2F2E1" w16cex:dateUtc="2022-03-21T12:49:00Z"/>
  <w16cex:commentExtensible w16cex:durableId="25E2D3CC" w16cex:dateUtc="2022-03-19T11:08:00Z"/>
  <w16cex:commentExtensible w16cex:durableId="25E2F2F6" w16cex:dateUtc="2022-03-21T12:49:00Z"/>
  <w16cex:commentExtensible w16cex:durableId="25E2D3CD" w16cex:dateUtc="2022-03-19T11:09:00Z"/>
  <w16cex:commentExtensible w16cex:durableId="25E2F303" w16cex:dateUtc="2022-03-21T12:50:00Z"/>
  <w16cex:commentExtensible w16cex:durableId="25E2D3CE" w16cex:dateUtc="2022-03-20T10:14:00Z"/>
  <w16cex:commentExtensible w16cex:durableId="25E2F316" w16cex:dateUtc="2022-03-21T12:50:00Z"/>
  <w16cex:commentExtensible w16cex:durableId="25E2D3D0" w16cex:dateUtc="2022-03-19T11:00:00Z"/>
  <w16cex:commentExtensible w16cex:durableId="25E2D3D1" w16cex:dateUtc="2022-03-19T11:00:00Z"/>
  <w16cex:commentExtensible w16cex:durableId="25E2C160" w16cex:dateUtc="2022-03-21T01:18:00Z"/>
  <w16cex:commentExtensible w16cex:durableId="25E2F355" w16cex:dateUtc="2022-03-21T12:51:00Z"/>
  <w16cex:commentExtensible w16cex:durableId="25E2C17F" w16cex:dateUtc="2022-03-21T01:18:00Z"/>
  <w16cex:commentExtensible w16cex:durableId="25E2F35E" w16cex:dateUtc="2022-03-21T12:51:00Z"/>
  <w16cex:commentExtensible w16cex:durableId="25E2BC3D" w16cex:dateUtc="2022-03-21T00:56:00Z"/>
  <w16cex:commentExtensible w16cex:durableId="25E2F362" w16cex:dateUtc="2022-03-21T12:51:00Z"/>
  <w16cex:commentExtensible w16cex:durableId="25E2BF8B" w16cex:dateUtc="2022-03-21T01:10:00Z"/>
  <w16cex:commentExtensible w16cex:durableId="25E2F371" w16cex:dateUtc="2022-03-21T12:52:00Z"/>
  <w16cex:commentExtensible w16cex:durableId="25E2B91F" w16cex:dateUtc="2022-03-21T01:43:00Z"/>
  <w16cex:commentExtensible w16cex:durableId="25E2F482" w16cex:dateUtc="2022-03-21T12:56:00Z"/>
  <w16cex:commentExtensible w16cex:durableId="25E2C2A0" w16cex:dateUtc="2022-03-21T01:23:00Z"/>
  <w16cex:commentExtensible w16cex:durableId="25E2F486" w16cex:dateUtc="2022-03-21T12:56:00Z"/>
  <w16cex:commentExtensible w16cex:durableId="25E2C2DF" w16cex:dateUtc="2022-03-21T01:24:00Z"/>
  <w16cex:commentExtensible w16cex:durableId="25E2F46E" w16cex:dateUtc="2022-03-21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876C02" w16cid:durableId="25E2D422"/>
  <w16cid:commentId w16cid:paraId="1D3A8A8C" w16cid:durableId="25E2D3C0"/>
  <w16cid:commentId w16cid:paraId="2D73D513" w16cid:durableId="25E2F186"/>
  <w16cid:commentId w16cid:paraId="4F4AB4B3" w16cid:durableId="25E2D3C1"/>
  <w16cid:commentId w16cid:paraId="373AD75F" w16cid:durableId="25E2F1F3"/>
  <w16cid:commentId w16cid:paraId="36E2E0B5" w16cid:durableId="25E2D3C3"/>
  <w16cid:commentId w16cid:paraId="6A9E2E56" w16cid:durableId="25E2F193"/>
  <w16cid:commentId w16cid:paraId="2FF60B6C" w16cid:durableId="25E2D3C4"/>
  <w16cid:commentId w16cid:paraId="24A3B8AB" w16cid:durableId="25E332DE"/>
  <w16cid:commentId w16cid:paraId="1FFAB24E" w16cid:durableId="25E2D3C6"/>
  <w16cid:commentId w16cid:paraId="498AC88F" w16cid:durableId="25E2F206"/>
  <w16cid:commentId w16cid:paraId="08990B26" w16cid:durableId="25E2D3C7"/>
  <w16cid:commentId w16cid:paraId="07CB69C3" w16cid:durableId="25E3384A"/>
  <w16cid:commentId w16cid:paraId="7ABE05FD" w16cid:durableId="25E2D3C8"/>
  <w16cid:commentId w16cid:paraId="387C82B2" w16cid:durableId="25E2F233"/>
  <w16cid:commentId w16cid:paraId="24025237" w16cid:durableId="25E2D4AC"/>
  <w16cid:commentId w16cid:paraId="78AE69AA" w16cid:durableId="25E2F266"/>
  <w16cid:commentId w16cid:paraId="1D7AD98B" w16cid:durableId="25E2D4C1"/>
  <w16cid:commentId w16cid:paraId="63E93DC5" w16cid:durableId="25E2F2AB"/>
  <w16cid:commentId w16cid:paraId="71B694D5" w16cid:durableId="25E2D3C9"/>
  <w16cid:commentId w16cid:paraId="32B912DD" w16cid:durableId="25E2F2B9"/>
  <w16cid:commentId w16cid:paraId="68514188" w16cid:durableId="25E2D3CA"/>
  <w16cid:commentId w16cid:paraId="64C6AA91" w16cid:durableId="25E2F2D7"/>
  <w16cid:commentId w16cid:paraId="64C11EFB" w16cid:durableId="25E2D3CB"/>
  <w16cid:commentId w16cid:paraId="0B2818D9" w16cid:durableId="25E2F2E1"/>
  <w16cid:commentId w16cid:paraId="4F31AC5E" w16cid:durableId="25E2D3CC"/>
  <w16cid:commentId w16cid:paraId="6FA028E0" w16cid:durableId="25E2F2F6"/>
  <w16cid:commentId w16cid:paraId="7AF1F6C8" w16cid:durableId="25E2D3CD"/>
  <w16cid:commentId w16cid:paraId="23A18444" w16cid:durableId="25E2F303"/>
  <w16cid:commentId w16cid:paraId="4FAEC348" w16cid:durableId="25E2D3CE"/>
  <w16cid:commentId w16cid:paraId="397E6376" w16cid:durableId="25E2F316"/>
  <w16cid:commentId w16cid:paraId="3B3994B3" w16cid:durableId="25E2D3D0"/>
  <w16cid:commentId w16cid:paraId="2B58DB83" w16cid:durableId="25E33557"/>
  <w16cid:commentId w16cid:paraId="15FE319F" w16cid:durableId="25E2D3D1"/>
  <w16cid:commentId w16cid:paraId="5DA12ADF" w16cid:durableId="25E33598"/>
  <w16cid:commentId w16cid:paraId="090397B0" w16cid:durableId="25E2C160"/>
  <w16cid:commentId w16cid:paraId="5D1EAF11" w16cid:durableId="25E2F355"/>
  <w16cid:commentId w16cid:paraId="69DEE412" w16cid:durableId="25E2C17F"/>
  <w16cid:commentId w16cid:paraId="3FEE502E" w16cid:durableId="25E2F35E"/>
  <w16cid:commentId w16cid:paraId="26E07C07" w16cid:durableId="25E2BC3D"/>
  <w16cid:commentId w16cid:paraId="6133CBAA" w16cid:durableId="25E2F362"/>
  <w16cid:commentId w16cid:paraId="0D02EB31" w16cid:durableId="25E2BF8B"/>
  <w16cid:commentId w16cid:paraId="7ABAA234" w16cid:durableId="25E2F371"/>
  <w16cid:commentId w16cid:paraId="440577B0" w16cid:durableId="25E2B91F"/>
  <w16cid:commentId w16cid:paraId="3B45A447" w16cid:durableId="25E2F482"/>
  <w16cid:commentId w16cid:paraId="20CD8051" w16cid:durableId="25E2C2A0"/>
  <w16cid:commentId w16cid:paraId="1843106D" w16cid:durableId="25E2F486"/>
  <w16cid:commentId w16cid:paraId="06C0740D" w16cid:durableId="25E2C2DF"/>
  <w16cid:commentId w16cid:paraId="5BB6FD75" w16cid:durableId="25E2F4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BB280" w14:textId="77777777" w:rsidR="009D1E1E" w:rsidRDefault="009D1E1E">
      <w:pPr>
        <w:spacing w:line="240" w:lineRule="auto"/>
      </w:pPr>
      <w:r>
        <w:separator/>
      </w:r>
    </w:p>
  </w:endnote>
  <w:endnote w:type="continuationSeparator" w:id="0">
    <w:p w14:paraId="38100C01" w14:textId="77777777" w:rsidR="009D1E1E" w:rsidRDefault="009D1E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EE1E2" w14:textId="77777777" w:rsidR="00125574" w:rsidRDefault="00125574" w:rsidP="00D204DF">
    <w:pPr>
      <w:pBdr>
        <w:top w:val="single" w:sz="4" w:space="0" w:color="000000"/>
      </w:pBdr>
      <w:tabs>
        <w:tab w:val="right" w:pos="8844"/>
      </w:tabs>
      <w:adjustRightInd w:val="0"/>
      <w:snapToGrid w:val="0"/>
      <w:spacing w:before="480" w:line="100" w:lineRule="exact"/>
      <w:jc w:val="left"/>
      <w:rPr>
        <w:rStyle w:val="Emphasis"/>
        <w:sz w:val="16"/>
        <w:szCs w:val="16"/>
        <w:lang w:val="fr-FR"/>
      </w:rPr>
    </w:pPr>
  </w:p>
  <w:p w14:paraId="75CC3E9D" w14:textId="77777777" w:rsidR="00125574" w:rsidRPr="00372FCD" w:rsidRDefault="00125574" w:rsidP="005C5639">
    <w:pPr>
      <w:tabs>
        <w:tab w:val="right" w:pos="10466"/>
      </w:tabs>
      <w:adjustRightInd w:val="0"/>
      <w:snapToGrid w:val="0"/>
      <w:spacing w:line="240" w:lineRule="auto"/>
      <w:rPr>
        <w:sz w:val="16"/>
        <w:szCs w:val="16"/>
        <w:lang w:val="fr-CH"/>
      </w:rPr>
    </w:pPr>
    <w:r w:rsidRPr="00425BF5">
      <w:rPr>
        <w:rStyle w:val="Emphasis"/>
        <w:sz w:val="16"/>
        <w:szCs w:val="16"/>
        <w:lang w:val="fr-FR"/>
      </w:rPr>
      <w:t xml:space="preserve">Brain </w:t>
    </w:r>
    <w:proofErr w:type="spellStart"/>
    <w:r w:rsidRPr="00425BF5">
      <w:rPr>
        <w:rStyle w:val="Emphasis"/>
        <w:sz w:val="16"/>
        <w:szCs w:val="16"/>
        <w:lang w:val="fr-FR"/>
      </w:rPr>
      <w:t>Sci</w:t>
    </w:r>
    <w:proofErr w:type="spellEnd"/>
    <w:r w:rsidRPr="00425BF5">
      <w:rPr>
        <w:rStyle w:val="Emphasis"/>
        <w:sz w:val="16"/>
        <w:szCs w:val="16"/>
        <w:lang w:val="fr-FR"/>
      </w:rPr>
      <w:t>.</w:t>
    </w:r>
    <w:r w:rsidRPr="00425BF5">
      <w:rPr>
        <w:i/>
        <w:sz w:val="16"/>
        <w:szCs w:val="16"/>
        <w:lang w:val="fr-FR"/>
      </w:rPr>
      <w:t xml:space="preserve"> </w:t>
    </w:r>
    <w:r>
      <w:rPr>
        <w:b/>
        <w:bCs/>
        <w:iCs/>
        <w:sz w:val="16"/>
        <w:szCs w:val="16"/>
      </w:rPr>
      <w:t>2022</w:t>
    </w:r>
    <w:r w:rsidRPr="00E23748">
      <w:rPr>
        <w:bCs/>
        <w:iCs/>
        <w:sz w:val="16"/>
        <w:szCs w:val="16"/>
      </w:rPr>
      <w:t>,</w:t>
    </w:r>
    <w:r>
      <w:rPr>
        <w:bCs/>
        <w:i/>
        <w:iCs/>
        <w:sz w:val="16"/>
        <w:szCs w:val="16"/>
      </w:rPr>
      <w:t xml:space="preserve"> 12</w:t>
    </w:r>
    <w:r w:rsidRPr="00E23748">
      <w:rPr>
        <w:bCs/>
        <w:iCs/>
        <w:sz w:val="16"/>
        <w:szCs w:val="16"/>
      </w:rPr>
      <w:t xml:space="preserve">, </w:t>
    </w:r>
    <w:r>
      <w:rPr>
        <w:bCs/>
        <w:iCs/>
        <w:sz w:val="16"/>
        <w:szCs w:val="16"/>
      </w:rPr>
      <w:t>x. https://doi.org/10.3390/xxxxx</w:t>
    </w:r>
    <w:r w:rsidRPr="00372FCD">
      <w:rPr>
        <w:sz w:val="16"/>
        <w:szCs w:val="16"/>
        <w:lang w:val="fr-CH"/>
      </w:rPr>
      <w:tab/>
      <w:t>www.mdpi.com/journal/</w:t>
    </w:r>
    <w:proofErr w:type="spellStart"/>
    <w:r w:rsidRPr="00425BF5">
      <w:rPr>
        <w:sz w:val="16"/>
        <w:szCs w:val="16"/>
      </w:rPr>
      <w:t>brainsci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75083" w14:textId="77777777" w:rsidR="009D1E1E" w:rsidRDefault="009D1E1E">
      <w:pPr>
        <w:spacing w:line="240" w:lineRule="auto"/>
      </w:pPr>
      <w:r>
        <w:separator/>
      </w:r>
    </w:p>
  </w:footnote>
  <w:footnote w:type="continuationSeparator" w:id="0">
    <w:p w14:paraId="4A671846" w14:textId="77777777" w:rsidR="009D1E1E" w:rsidRDefault="009D1E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E77EA" w14:textId="77777777" w:rsidR="00125574" w:rsidRDefault="00125574" w:rsidP="004E30C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06BB" w14:textId="77777777" w:rsidR="00125574" w:rsidRDefault="00125574" w:rsidP="005C5639">
    <w:pPr>
      <w:tabs>
        <w:tab w:val="right" w:pos="10466"/>
      </w:tabs>
      <w:adjustRightInd w:val="0"/>
      <w:snapToGrid w:val="0"/>
      <w:spacing w:line="240" w:lineRule="auto"/>
      <w:rPr>
        <w:sz w:val="16"/>
      </w:rPr>
    </w:pPr>
    <w:r>
      <w:rPr>
        <w:i/>
        <w:sz w:val="16"/>
      </w:rPr>
      <w:t xml:space="preserve">Brain Sci. </w:t>
    </w:r>
    <w:r>
      <w:rPr>
        <w:b/>
        <w:sz w:val="16"/>
      </w:rPr>
      <w:t>2022</w:t>
    </w:r>
    <w:r w:rsidRPr="00E23748">
      <w:rPr>
        <w:sz w:val="16"/>
      </w:rPr>
      <w:t>,</w:t>
    </w:r>
    <w:r>
      <w:rPr>
        <w:i/>
        <w:sz w:val="16"/>
      </w:rPr>
      <w:t xml:space="preserve"> 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0C2B7B">
      <w:rPr>
        <w:noProof/>
        <w:sz w:val="16"/>
      </w:rPr>
      <w:t>15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0C2B7B">
      <w:rPr>
        <w:noProof/>
        <w:sz w:val="16"/>
      </w:rPr>
      <w:t>15</w:t>
    </w:r>
    <w:r>
      <w:rPr>
        <w:sz w:val="16"/>
      </w:rPr>
      <w:fldChar w:fldCharType="end"/>
    </w:r>
  </w:p>
  <w:p w14:paraId="5C03F498" w14:textId="77777777" w:rsidR="00125574" w:rsidRPr="004C5C4F" w:rsidRDefault="00125574" w:rsidP="00D204D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125574" w:rsidRPr="005C5639" w14:paraId="23964CBF" w14:textId="77777777" w:rsidTr="009C0C37">
      <w:trPr>
        <w:trHeight w:val="686"/>
      </w:trPr>
      <w:tc>
        <w:tcPr>
          <w:tcW w:w="3679" w:type="dxa"/>
          <w:shd w:val="clear" w:color="auto" w:fill="auto"/>
          <w:vAlign w:val="center"/>
        </w:tcPr>
        <w:p w14:paraId="7B7D9012" w14:textId="77777777" w:rsidR="00125574" w:rsidRPr="00C90CAE" w:rsidRDefault="00125574" w:rsidP="005C5639">
          <w:pPr>
            <w:pStyle w:val="Header"/>
            <w:pBdr>
              <w:bottom w:val="none" w:sz="0" w:space="0" w:color="auto"/>
            </w:pBdr>
            <w:jc w:val="left"/>
            <w:rPr>
              <w:rFonts w:eastAsia="DengXian"/>
              <w:b/>
              <w:bCs/>
            </w:rPr>
          </w:pPr>
          <w:r w:rsidRPr="00C90CAE">
            <w:rPr>
              <w:rFonts w:eastAsia="DengXian"/>
              <w:b/>
              <w:bCs/>
              <w:noProof/>
              <w:lang w:val="en-AU" w:eastAsia="en-AU"/>
            </w:rPr>
            <w:drawing>
              <wp:inline distT="0" distB="0" distL="0" distR="0" wp14:anchorId="63E70968" wp14:editId="3160B9A4">
                <wp:extent cx="1738630" cy="429260"/>
                <wp:effectExtent l="0" t="0" r="0" b="0"/>
                <wp:docPr id="1" name="Picture 3" descr="C:\Users\home\Desktop\logos\brainscienc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brainscienc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8630" cy="429260"/>
                        </a:xfrm>
                        <a:prstGeom prst="rect">
                          <a:avLst/>
                        </a:prstGeom>
                        <a:noFill/>
                        <a:ln>
                          <a:noFill/>
                        </a:ln>
                      </pic:spPr>
                    </pic:pic>
                  </a:graphicData>
                </a:graphic>
              </wp:inline>
            </w:drawing>
          </w:r>
        </w:p>
      </w:tc>
      <w:tc>
        <w:tcPr>
          <w:tcW w:w="4535" w:type="dxa"/>
          <w:shd w:val="clear" w:color="auto" w:fill="auto"/>
          <w:vAlign w:val="center"/>
        </w:tcPr>
        <w:p w14:paraId="1B0CEC57" w14:textId="77777777" w:rsidR="00125574" w:rsidRPr="00C90CAE" w:rsidRDefault="00125574" w:rsidP="005C5639">
          <w:pPr>
            <w:pStyle w:val="Header"/>
            <w:pBdr>
              <w:bottom w:val="none" w:sz="0" w:space="0" w:color="auto"/>
            </w:pBdr>
            <w:rPr>
              <w:rFonts w:eastAsia="DengXian"/>
              <w:b/>
              <w:bCs/>
            </w:rPr>
          </w:pPr>
        </w:p>
      </w:tc>
      <w:tc>
        <w:tcPr>
          <w:tcW w:w="2273" w:type="dxa"/>
          <w:shd w:val="clear" w:color="auto" w:fill="auto"/>
          <w:vAlign w:val="center"/>
        </w:tcPr>
        <w:p w14:paraId="59D38B5D" w14:textId="77777777" w:rsidR="00125574" w:rsidRPr="00C90CAE" w:rsidRDefault="00125574" w:rsidP="009C0C37">
          <w:pPr>
            <w:pStyle w:val="Header"/>
            <w:pBdr>
              <w:bottom w:val="none" w:sz="0" w:space="0" w:color="auto"/>
            </w:pBdr>
            <w:jc w:val="right"/>
            <w:rPr>
              <w:rFonts w:eastAsia="DengXian"/>
              <w:b/>
              <w:bCs/>
            </w:rPr>
          </w:pPr>
          <w:r>
            <w:rPr>
              <w:rFonts w:eastAsia="DengXian"/>
              <w:b/>
              <w:bCs/>
              <w:noProof/>
              <w:lang w:val="en-AU" w:eastAsia="en-AU"/>
            </w:rPr>
            <w:drawing>
              <wp:inline distT="0" distB="0" distL="0" distR="0" wp14:anchorId="66BEA0C4" wp14:editId="3A2A7764">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580B0CAF" w14:textId="77777777" w:rsidR="00125574" w:rsidRPr="008D2265" w:rsidRDefault="00125574" w:rsidP="00D204D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F7E250A8"/>
    <w:lvl w:ilvl="0" w:tplc="B00ADC1C">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07B880F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6595695"/>
    <w:multiLevelType w:val="multilevel"/>
    <w:tmpl w:val="A0380B40"/>
    <w:lvl w:ilvl="0">
      <w:start w:val="1"/>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1" w15:restartNumberingAfterBreak="0">
    <w:nsid w:val="60670FB7"/>
    <w:multiLevelType w:val="hybridMultilevel"/>
    <w:tmpl w:val="5038F03C"/>
    <w:lvl w:ilvl="0" w:tplc="C38C6190">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E55BE4"/>
    <w:multiLevelType w:val="hybridMultilevel"/>
    <w:tmpl w:val="FFC2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F0432A"/>
    <w:multiLevelType w:val="hybridMultilevel"/>
    <w:tmpl w:val="88ACBF54"/>
    <w:lvl w:ilvl="0" w:tplc="D194ABA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9"/>
  </w:num>
  <w:num w:numId="6">
    <w:abstractNumId w:val="3"/>
  </w:num>
  <w:num w:numId="7">
    <w:abstractNumId w:val="9"/>
  </w:num>
  <w:num w:numId="8">
    <w:abstractNumId w:val="3"/>
  </w:num>
  <w:num w:numId="9">
    <w:abstractNumId w:val="9"/>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2"/>
  </w:num>
  <w:num w:numId="14">
    <w:abstractNumId w:val="9"/>
  </w:num>
  <w:num w:numId="15">
    <w:abstractNumId w:val="3"/>
  </w:num>
  <w:num w:numId="16">
    <w:abstractNumId w:val="2"/>
  </w:num>
  <w:num w:numId="17">
    <w:abstractNumId w:val="8"/>
  </w:num>
  <w:num w:numId="18">
    <w:abstractNumId w:val="1"/>
  </w:num>
  <w:num w:numId="19">
    <w:abstractNumId w:val="9"/>
  </w:num>
  <w:num w:numId="20">
    <w:abstractNumId w:val="3"/>
  </w:num>
  <w:num w:numId="21">
    <w:abstractNumId w:val="2"/>
  </w:num>
  <w:num w:numId="22">
    <w:abstractNumId w:val="11"/>
  </w:num>
  <w:num w:numId="23">
    <w:abstractNumId w:val="14"/>
  </w:num>
  <w:num w:numId="24">
    <w:abstractNumId w:val="9"/>
  </w:num>
  <w:num w:numId="25">
    <w:abstractNumId w:val="3"/>
  </w:num>
  <w:num w:numId="26">
    <w:abstractNumId w:val="0"/>
  </w:num>
  <w:num w:numId="27">
    <w:abstractNumId w:val="2"/>
  </w:num>
  <w:num w:numId="28">
    <w:abstractNumId w:val="13"/>
  </w:num>
  <w:num w:numId="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DPI-20">
    <w15:presenceInfo w15:providerId="None" w15:userId="MDPI-20"/>
  </w15:person>
  <w15:person w15:author="MDPI">
    <w15:presenceInfo w15:providerId="None" w15:userId="MDPI"/>
  </w15:person>
  <w15:person w15:author="Ellie Smith">
    <w15:presenceInfo w15:providerId="AD" w15:userId="S::ess46@cam.ac.uk::126042fe-59ad-44d5-801a-fc0c63d51b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readOnly" w:enforcement="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1CC"/>
    <w:rsid w:val="000037F3"/>
    <w:rsid w:val="0001628F"/>
    <w:rsid w:val="000257E8"/>
    <w:rsid w:val="000273FC"/>
    <w:rsid w:val="00034E72"/>
    <w:rsid w:val="00043F0E"/>
    <w:rsid w:val="0006071D"/>
    <w:rsid w:val="000720E9"/>
    <w:rsid w:val="000865E6"/>
    <w:rsid w:val="000954BA"/>
    <w:rsid w:val="0009754D"/>
    <w:rsid w:val="000A79B6"/>
    <w:rsid w:val="000B0096"/>
    <w:rsid w:val="000B699B"/>
    <w:rsid w:val="000C2B7B"/>
    <w:rsid w:val="000C2EAC"/>
    <w:rsid w:val="000E76CD"/>
    <w:rsid w:val="00103444"/>
    <w:rsid w:val="00114AE6"/>
    <w:rsid w:val="00125574"/>
    <w:rsid w:val="00140C14"/>
    <w:rsid w:val="0014397C"/>
    <w:rsid w:val="001456D1"/>
    <w:rsid w:val="001511A4"/>
    <w:rsid w:val="00173084"/>
    <w:rsid w:val="001A052B"/>
    <w:rsid w:val="001B5887"/>
    <w:rsid w:val="001B5E90"/>
    <w:rsid w:val="001E2AEB"/>
    <w:rsid w:val="001E37E3"/>
    <w:rsid w:val="001E4162"/>
    <w:rsid w:val="001E4988"/>
    <w:rsid w:val="00207336"/>
    <w:rsid w:val="00216E6A"/>
    <w:rsid w:val="002275B7"/>
    <w:rsid w:val="00245E4C"/>
    <w:rsid w:val="00246F1D"/>
    <w:rsid w:val="0024764A"/>
    <w:rsid w:val="00247BD7"/>
    <w:rsid w:val="00251572"/>
    <w:rsid w:val="00251B08"/>
    <w:rsid w:val="00276779"/>
    <w:rsid w:val="00276A83"/>
    <w:rsid w:val="00282683"/>
    <w:rsid w:val="002A4B0D"/>
    <w:rsid w:val="002C4A17"/>
    <w:rsid w:val="002E0705"/>
    <w:rsid w:val="003042DA"/>
    <w:rsid w:val="00305109"/>
    <w:rsid w:val="00317416"/>
    <w:rsid w:val="00326141"/>
    <w:rsid w:val="0032643C"/>
    <w:rsid w:val="00337087"/>
    <w:rsid w:val="00337E15"/>
    <w:rsid w:val="00346334"/>
    <w:rsid w:val="00350F56"/>
    <w:rsid w:val="00351612"/>
    <w:rsid w:val="00352E8F"/>
    <w:rsid w:val="003557F4"/>
    <w:rsid w:val="00362582"/>
    <w:rsid w:val="00363621"/>
    <w:rsid w:val="00395C31"/>
    <w:rsid w:val="00396836"/>
    <w:rsid w:val="003A4378"/>
    <w:rsid w:val="003A7231"/>
    <w:rsid w:val="003B5788"/>
    <w:rsid w:val="003D0CA9"/>
    <w:rsid w:val="003D1D50"/>
    <w:rsid w:val="003D5AE5"/>
    <w:rsid w:val="003D5ECF"/>
    <w:rsid w:val="003E1449"/>
    <w:rsid w:val="003E282B"/>
    <w:rsid w:val="003E73DA"/>
    <w:rsid w:val="003F481D"/>
    <w:rsid w:val="00401D30"/>
    <w:rsid w:val="00414669"/>
    <w:rsid w:val="0041605A"/>
    <w:rsid w:val="00416B67"/>
    <w:rsid w:val="0042406B"/>
    <w:rsid w:val="00424CA8"/>
    <w:rsid w:val="00443030"/>
    <w:rsid w:val="00446C57"/>
    <w:rsid w:val="0045164E"/>
    <w:rsid w:val="004547CC"/>
    <w:rsid w:val="00463FD2"/>
    <w:rsid w:val="00477574"/>
    <w:rsid w:val="004E30CF"/>
    <w:rsid w:val="004F34D1"/>
    <w:rsid w:val="00505195"/>
    <w:rsid w:val="00527D0D"/>
    <w:rsid w:val="005377AA"/>
    <w:rsid w:val="00553972"/>
    <w:rsid w:val="00556CB4"/>
    <w:rsid w:val="00571B3D"/>
    <w:rsid w:val="005B60D4"/>
    <w:rsid w:val="005B6724"/>
    <w:rsid w:val="005C44EB"/>
    <w:rsid w:val="005C5639"/>
    <w:rsid w:val="005C773C"/>
    <w:rsid w:val="005E5490"/>
    <w:rsid w:val="005E6C40"/>
    <w:rsid w:val="00607188"/>
    <w:rsid w:val="00612D09"/>
    <w:rsid w:val="00621F09"/>
    <w:rsid w:val="00624696"/>
    <w:rsid w:val="006256D8"/>
    <w:rsid w:val="00637DF6"/>
    <w:rsid w:val="00672714"/>
    <w:rsid w:val="00672F7C"/>
    <w:rsid w:val="00692393"/>
    <w:rsid w:val="00692D5D"/>
    <w:rsid w:val="006B4496"/>
    <w:rsid w:val="006B66EE"/>
    <w:rsid w:val="006D228E"/>
    <w:rsid w:val="006F47CD"/>
    <w:rsid w:val="007008CC"/>
    <w:rsid w:val="00702918"/>
    <w:rsid w:val="00703C82"/>
    <w:rsid w:val="007201B8"/>
    <w:rsid w:val="00731427"/>
    <w:rsid w:val="007340C4"/>
    <w:rsid w:val="0073538E"/>
    <w:rsid w:val="00745239"/>
    <w:rsid w:val="0075103F"/>
    <w:rsid w:val="00753898"/>
    <w:rsid w:val="00771FF5"/>
    <w:rsid w:val="007B369A"/>
    <w:rsid w:val="007C03B4"/>
    <w:rsid w:val="007D2E51"/>
    <w:rsid w:val="007E072C"/>
    <w:rsid w:val="007E1B9A"/>
    <w:rsid w:val="007E3DCB"/>
    <w:rsid w:val="007E50EE"/>
    <w:rsid w:val="00801508"/>
    <w:rsid w:val="008070F9"/>
    <w:rsid w:val="00811FA5"/>
    <w:rsid w:val="00817582"/>
    <w:rsid w:val="00833D0D"/>
    <w:rsid w:val="008550BD"/>
    <w:rsid w:val="008561E3"/>
    <w:rsid w:val="008610A9"/>
    <w:rsid w:val="00862610"/>
    <w:rsid w:val="00885BFF"/>
    <w:rsid w:val="008932B4"/>
    <w:rsid w:val="008A6A46"/>
    <w:rsid w:val="008B6699"/>
    <w:rsid w:val="008C3DC6"/>
    <w:rsid w:val="008D2265"/>
    <w:rsid w:val="008E6DE9"/>
    <w:rsid w:val="008F490F"/>
    <w:rsid w:val="00902FA3"/>
    <w:rsid w:val="00907666"/>
    <w:rsid w:val="009156B4"/>
    <w:rsid w:val="00915BE6"/>
    <w:rsid w:val="00932F45"/>
    <w:rsid w:val="00935A10"/>
    <w:rsid w:val="009427CC"/>
    <w:rsid w:val="00955554"/>
    <w:rsid w:val="0096381C"/>
    <w:rsid w:val="00970190"/>
    <w:rsid w:val="00995A44"/>
    <w:rsid w:val="009A6647"/>
    <w:rsid w:val="009C0C37"/>
    <w:rsid w:val="009D1E1E"/>
    <w:rsid w:val="009E08E9"/>
    <w:rsid w:val="009E4E5F"/>
    <w:rsid w:val="009E5FB8"/>
    <w:rsid w:val="009F70E6"/>
    <w:rsid w:val="00A236F6"/>
    <w:rsid w:val="00A23A9B"/>
    <w:rsid w:val="00A33044"/>
    <w:rsid w:val="00A42D0B"/>
    <w:rsid w:val="00A449AC"/>
    <w:rsid w:val="00A46856"/>
    <w:rsid w:val="00A77FC1"/>
    <w:rsid w:val="00A9591D"/>
    <w:rsid w:val="00AB0C88"/>
    <w:rsid w:val="00AC4EB1"/>
    <w:rsid w:val="00AE1210"/>
    <w:rsid w:val="00AE1777"/>
    <w:rsid w:val="00AE7F0E"/>
    <w:rsid w:val="00AF29D9"/>
    <w:rsid w:val="00AF3001"/>
    <w:rsid w:val="00B06DDE"/>
    <w:rsid w:val="00B204C2"/>
    <w:rsid w:val="00B349AC"/>
    <w:rsid w:val="00B40ED5"/>
    <w:rsid w:val="00B438A3"/>
    <w:rsid w:val="00B544F3"/>
    <w:rsid w:val="00B555C1"/>
    <w:rsid w:val="00B578B0"/>
    <w:rsid w:val="00B650F9"/>
    <w:rsid w:val="00B80CF3"/>
    <w:rsid w:val="00B83BFA"/>
    <w:rsid w:val="00B8530E"/>
    <w:rsid w:val="00B91074"/>
    <w:rsid w:val="00B93B80"/>
    <w:rsid w:val="00BB0371"/>
    <w:rsid w:val="00BC059E"/>
    <w:rsid w:val="00BD363F"/>
    <w:rsid w:val="00BF0ED3"/>
    <w:rsid w:val="00BF7415"/>
    <w:rsid w:val="00C01F9A"/>
    <w:rsid w:val="00C1690C"/>
    <w:rsid w:val="00C16AD8"/>
    <w:rsid w:val="00C230D8"/>
    <w:rsid w:val="00C34695"/>
    <w:rsid w:val="00C45876"/>
    <w:rsid w:val="00C46DF3"/>
    <w:rsid w:val="00C52131"/>
    <w:rsid w:val="00C56BFA"/>
    <w:rsid w:val="00C574A4"/>
    <w:rsid w:val="00C80BA3"/>
    <w:rsid w:val="00C84FA2"/>
    <w:rsid w:val="00C87D2C"/>
    <w:rsid w:val="00C87F9A"/>
    <w:rsid w:val="00C90CAE"/>
    <w:rsid w:val="00CA35A2"/>
    <w:rsid w:val="00CB0874"/>
    <w:rsid w:val="00CB511F"/>
    <w:rsid w:val="00CF2732"/>
    <w:rsid w:val="00CF583B"/>
    <w:rsid w:val="00D204DF"/>
    <w:rsid w:val="00D217AA"/>
    <w:rsid w:val="00D310AB"/>
    <w:rsid w:val="00D33B2C"/>
    <w:rsid w:val="00D453B0"/>
    <w:rsid w:val="00D57613"/>
    <w:rsid w:val="00D64A80"/>
    <w:rsid w:val="00D7122B"/>
    <w:rsid w:val="00D71A39"/>
    <w:rsid w:val="00D974B9"/>
    <w:rsid w:val="00DA0E1B"/>
    <w:rsid w:val="00DB5E55"/>
    <w:rsid w:val="00DE123B"/>
    <w:rsid w:val="00DE705D"/>
    <w:rsid w:val="00DF2892"/>
    <w:rsid w:val="00DF2B2C"/>
    <w:rsid w:val="00E2011D"/>
    <w:rsid w:val="00E2238C"/>
    <w:rsid w:val="00E23748"/>
    <w:rsid w:val="00E2440F"/>
    <w:rsid w:val="00E26518"/>
    <w:rsid w:val="00E4160B"/>
    <w:rsid w:val="00E47FA5"/>
    <w:rsid w:val="00E55CD0"/>
    <w:rsid w:val="00E8537B"/>
    <w:rsid w:val="00E8727E"/>
    <w:rsid w:val="00E92497"/>
    <w:rsid w:val="00E9454B"/>
    <w:rsid w:val="00EB4BD9"/>
    <w:rsid w:val="00EC0090"/>
    <w:rsid w:val="00EC0DD5"/>
    <w:rsid w:val="00EE07A7"/>
    <w:rsid w:val="00EF742F"/>
    <w:rsid w:val="00F13F1E"/>
    <w:rsid w:val="00F34D4A"/>
    <w:rsid w:val="00F6751F"/>
    <w:rsid w:val="00F70B75"/>
    <w:rsid w:val="00F866D5"/>
    <w:rsid w:val="00F941CC"/>
    <w:rsid w:val="00F9666D"/>
    <w:rsid w:val="00FA2DBF"/>
    <w:rsid w:val="00FA58D1"/>
    <w:rsid w:val="00FB4DA9"/>
    <w:rsid w:val="00FD4468"/>
    <w:rsid w:val="00FF1E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7AF64"/>
  <w15:docId w15:val="{B34B16E2-A4A1-4708-BB80-127A6BEE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11F"/>
    <w:pPr>
      <w:spacing w:line="260" w:lineRule="atLeast"/>
      <w:jc w:val="both"/>
    </w:pPr>
    <w:rPr>
      <w:rFonts w:ascii="Palatino Linotype" w:hAnsi="Palatino Linotype"/>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C2EA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C2EA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C2EA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C2EAC"/>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0C2EA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C2EA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C2EA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C2EAC"/>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47BD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CB511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B511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B511F"/>
    <w:rPr>
      <w:rFonts w:ascii="Palatino Linotype" w:hAnsi="Palatino Linotype"/>
      <w:noProof/>
      <w:color w:val="000000"/>
      <w:szCs w:val="18"/>
    </w:rPr>
  </w:style>
  <w:style w:type="paragraph" w:customStyle="1" w:styleId="MDPIheaderjournallogo">
    <w:name w:val="MDPI_header_journal_logo"/>
    <w:qFormat/>
    <w:rsid w:val="000C2EA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C2EAC"/>
    <w:pPr>
      <w:ind w:firstLine="0"/>
    </w:pPr>
  </w:style>
  <w:style w:type="paragraph" w:customStyle="1" w:styleId="MDPI31text">
    <w:name w:val="MDPI_3.1_text"/>
    <w:qFormat/>
    <w:rsid w:val="000C2EA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C2EA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C2EA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C2EA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C2EAC"/>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0C2EA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C2EA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C2EA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C2EAC"/>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0C2EAC"/>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C2EAC"/>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C2EA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0C2EA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0C2EA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C2EA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C2EA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C2EAC"/>
    <w:pPr>
      <w:numPr>
        <w:numId w:val="27"/>
      </w:numPr>
      <w:adjustRightInd w:val="0"/>
      <w:snapToGrid w:val="0"/>
      <w:spacing w:line="228" w:lineRule="auto"/>
      <w:jc w:val="both"/>
    </w:pPr>
    <w:rPr>
      <w:rFonts w:ascii="Palatino Linotype" w:eastAsia="Times New Roman" w:hAnsi="Palatino Linotype"/>
      <w:color w:val="000000"/>
      <w:sz w:val="18"/>
      <w:lang w:eastAsia="de-DE" w:bidi="en-US"/>
    </w:rPr>
  </w:style>
  <w:style w:type="character" w:styleId="Emphasis">
    <w:name w:val="Emphasis"/>
    <w:uiPriority w:val="20"/>
    <w:qFormat/>
    <w:rsid w:val="00247BD7"/>
    <w:rPr>
      <w:i/>
      <w:iCs/>
    </w:rPr>
  </w:style>
  <w:style w:type="paragraph" w:styleId="BalloonText">
    <w:name w:val="Balloon Text"/>
    <w:basedOn w:val="Normal"/>
    <w:link w:val="BalloonTextChar"/>
    <w:uiPriority w:val="99"/>
    <w:rsid w:val="00CB511F"/>
    <w:rPr>
      <w:rFonts w:cs="Tahoma"/>
      <w:szCs w:val="18"/>
    </w:rPr>
  </w:style>
  <w:style w:type="character" w:customStyle="1" w:styleId="BalloonTextChar">
    <w:name w:val="Balloon Text Char"/>
    <w:link w:val="BalloonText"/>
    <w:uiPriority w:val="99"/>
    <w:rsid w:val="00CB511F"/>
    <w:rPr>
      <w:rFonts w:ascii="Palatino Linotype" w:hAnsi="Palatino Linotype" w:cs="Tahoma"/>
      <w:noProof/>
      <w:color w:val="000000"/>
      <w:szCs w:val="18"/>
    </w:rPr>
  </w:style>
  <w:style w:type="character" w:styleId="LineNumber">
    <w:name w:val="line number"/>
    <w:uiPriority w:val="99"/>
    <w:rsid w:val="00731427"/>
    <w:rPr>
      <w:rFonts w:ascii="Palatino Linotype" w:hAnsi="Palatino Linotype"/>
      <w:sz w:val="16"/>
    </w:rPr>
  </w:style>
  <w:style w:type="table" w:customStyle="1" w:styleId="MDPI41threelinetable">
    <w:name w:val="MDPI_4.1_three_line_table"/>
    <w:basedOn w:val="TableNormal"/>
    <w:uiPriority w:val="99"/>
    <w:rsid w:val="000C2EAC"/>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CB511F"/>
    <w:rPr>
      <w:color w:val="0000FF"/>
      <w:u w:val="single"/>
    </w:rPr>
  </w:style>
  <w:style w:type="character" w:customStyle="1" w:styleId="UnresolvedMention1">
    <w:name w:val="Unresolved Mention1"/>
    <w:uiPriority w:val="99"/>
    <w:semiHidden/>
    <w:unhideWhenUsed/>
    <w:rsid w:val="00672F7C"/>
    <w:rPr>
      <w:color w:val="605E5C"/>
      <w:shd w:val="clear" w:color="auto" w:fill="E1DFDD"/>
    </w:rPr>
  </w:style>
  <w:style w:type="paragraph" w:styleId="Footer">
    <w:name w:val="footer"/>
    <w:basedOn w:val="Normal"/>
    <w:link w:val="FooterChar"/>
    <w:uiPriority w:val="99"/>
    <w:rsid w:val="00CB511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B511F"/>
    <w:rPr>
      <w:rFonts w:ascii="Palatino Linotype" w:hAnsi="Palatino Linotype"/>
      <w:noProof/>
      <w:color w:val="000000"/>
      <w:szCs w:val="18"/>
    </w:rPr>
  </w:style>
  <w:style w:type="table" w:customStyle="1" w:styleId="PlainTable41">
    <w:name w:val="Plain Table 41"/>
    <w:basedOn w:val="TableNormal"/>
    <w:uiPriority w:val="44"/>
    <w:rsid w:val="00E237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0C2EA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0C2EA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C2EA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0C2EA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C2EA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C2EA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C2EA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C2EA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C2EAC"/>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0C2EAC"/>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0C2EA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C2EA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C2EA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C2EA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0C2EAC"/>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0C2EA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C2EA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C2EA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0C2EAC"/>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0C2EA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C2EA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CB511F"/>
  </w:style>
  <w:style w:type="paragraph" w:styleId="Bibliography">
    <w:name w:val="Bibliography"/>
    <w:basedOn w:val="Normal"/>
    <w:next w:val="Normal"/>
    <w:uiPriority w:val="37"/>
    <w:semiHidden/>
    <w:unhideWhenUsed/>
    <w:rsid w:val="00CB511F"/>
  </w:style>
  <w:style w:type="paragraph" w:styleId="BodyText">
    <w:name w:val="Body Text"/>
    <w:link w:val="BodyTextChar"/>
    <w:rsid w:val="00CB511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CB511F"/>
    <w:rPr>
      <w:rFonts w:ascii="Palatino Linotype" w:hAnsi="Palatino Linotype"/>
      <w:color w:val="000000"/>
      <w:sz w:val="24"/>
      <w:lang w:eastAsia="de-DE"/>
    </w:rPr>
  </w:style>
  <w:style w:type="character" w:styleId="CommentReference">
    <w:name w:val="annotation reference"/>
    <w:rsid w:val="00CB511F"/>
    <w:rPr>
      <w:sz w:val="21"/>
      <w:szCs w:val="21"/>
    </w:rPr>
  </w:style>
  <w:style w:type="paragraph" w:styleId="CommentText">
    <w:name w:val="annotation text"/>
    <w:basedOn w:val="Normal"/>
    <w:link w:val="CommentTextChar"/>
    <w:rsid w:val="00CB511F"/>
  </w:style>
  <w:style w:type="character" w:customStyle="1" w:styleId="CommentTextChar">
    <w:name w:val="Comment Text Char"/>
    <w:link w:val="CommentText"/>
    <w:rsid w:val="00CB511F"/>
    <w:rPr>
      <w:rFonts w:ascii="Palatino Linotype" w:hAnsi="Palatino Linotype"/>
      <w:noProof/>
      <w:color w:val="000000"/>
    </w:rPr>
  </w:style>
  <w:style w:type="paragraph" w:styleId="CommentSubject">
    <w:name w:val="annotation subject"/>
    <w:basedOn w:val="CommentText"/>
    <w:next w:val="CommentText"/>
    <w:link w:val="CommentSubjectChar"/>
    <w:rsid w:val="00CB511F"/>
    <w:rPr>
      <w:b/>
      <w:bCs/>
    </w:rPr>
  </w:style>
  <w:style w:type="character" w:customStyle="1" w:styleId="CommentSubjectChar">
    <w:name w:val="Comment Subject Char"/>
    <w:link w:val="CommentSubject"/>
    <w:rsid w:val="00CB511F"/>
    <w:rPr>
      <w:rFonts w:ascii="Palatino Linotype" w:hAnsi="Palatino Linotype"/>
      <w:b/>
      <w:bCs/>
      <w:noProof/>
      <w:color w:val="000000"/>
    </w:rPr>
  </w:style>
  <w:style w:type="character" w:styleId="EndnoteReference">
    <w:name w:val="endnote reference"/>
    <w:rsid w:val="00CB511F"/>
    <w:rPr>
      <w:vertAlign w:val="superscript"/>
    </w:rPr>
  </w:style>
  <w:style w:type="paragraph" w:styleId="EndnoteText">
    <w:name w:val="endnote text"/>
    <w:basedOn w:val="Normal"/>
    <w:link w:val="EndnoteTextChar"/>
    <w:semiHidden/>
    <w:unhideWhenUsed/>
    <w:rsid w:val="00CB511F"/>
    <w:pPr>
      <w:spacing w:line="240" w:lineRule="auto"/>
    </w:pPr>
  </w:style>
  <w:style w:type="character" w:customStyle="1" w:styleId="EndnoteTextChar">
    <w:name w:val="Endnote Text Char"/>
    <w:link w:val="EndnoteText"/>
    <w:semiHidden/>
    <w:rsid w:val="00CB511F"/>
    <w:rPr>
      <w:rFonts w:ascii="Palatino Linotype" w:hAnsi="Palatino Linotype"/>
      <w:noProof/>
      <w:color w:val="000000"/>
    </w:rPr>
  </w:style>
  <w:style w:type="character" w:styleId="FollowedHyperlink">
    <w:name w:val="FollowedHyperlink"/>
    <w:rsid w:val="00CB511F"/>
    <w:rPr>
      <w:color w:val="954F72"/>
      <w:u w:val="single"/>
    </w:rPr>
  </w:style>
  <w:style w:type="paragraph" w:styleId="FootnoteText">
    <w:name w:val="footnote text"/>
    <w:basedOn w:val="Normal"/>
    <w:link w:val="FootnoteTextChar"/>
    <w:semiHidden/>
    <w:unhideWhenUsed/>
    <w:rsid w:val="00CB511F"/>
    <w:pPr>
      <w:spacing w:line="240" w:lineRule="auto"/>
    </w:pPr>
  </w:style>
  <w:style w:type="character" w:customStyle="1" w:styleId="FootnoteTextChar">
    <w:name w:val="Footnote Text Char"/>
    <w:link w:val="FootnoteText"/>
    <w:semiHidden/>
    <w:rsid w:val="00CB511F"/>
    <w:rPr>
      <w:rFonts w:ascii="Palatino Linotype" w:hAnsi="Palatino Linotype"/>
      <w:noProof/>
      <w:color w:val="000000"/>
    </w:rPr>
  </w:style>
  <w:style w:type="paragraph" w:styleId="NormalWeb">
    <w:name w:val="Normal (Web)"/>
    <w:basedOn w:val="Normal"/>
    <w:uiPriority w:val="99"/>
    <w:rsid w:val="00CB511F"/>
    <w:rPr>
      <w:szCs w:val="24"/>
    </w:rPr>
  </w:style>
  <w:style w:type="paragraph" w:customStyle="1" w:styleId="MsoFootnoteText0">
    <w:name w:val="MsoFootnoteText"/>
    <w:basedOn w:val="NormalWeb"/>
    <w:qFormat/>
    <w:rsid w:val="00CB511F"/>
    <w:rPr>
      <w:rFonts w:ascii="Times New Roman" w:hAnsi="Times New Roman"/>
    </w:rPr>
  </w:style>
  <w:style w:type="character" w:styleId="PageNumber">
    <w:name w:val="page number"/>
    <w:rsid w:val="00CB511F"/>
  </w:style>
  <w:style w:type="character" w:styleId="PlaceholderText">
    <w:name w:val="Placeholder Text"/>
    <w:uiPriority w:val="99"/>
    <w:semiHidden/>
    <w:rsid w:val="00CB511F"/>
    <w:rPr>
      <w:color w:val="808080"/>
    </w:rPr>
  </w:style>
  <w:style w:type="paragraph" w:customStyle="1" w:styleId="MDPI71FootNotes">
    <w:name w:val="MDPI_7.1_FootNotes"/>
    <w:qFormat/>
    <w:rsid w:val="000C2EAC"/>
    <w:pPr>
      <w:numPr>
        <w:numId w:val="26"/>
      </w:numPr>
      <w:adjustRightInd w:val="0"/>
      <w:snapToGrid w:val="0"/>
      <w:spacing w:line="228" w:lineRule="auto"/>
    </w:pPr>
    <w:rPr>
      <w:rFonts w:ascii="Palatino Linotype" w:eastAsiaTheme="minorEastAsia" w:hAnsi="Palatino Linotype"/>
      <w:noProof/>
      <w:color w:val="000000"/>
      <w:sz w:val="18"/>
    </w:rPr>
  </w:style>
  <w:style w:type="character" w:customStyle="1" w:styleId="normaltextrun">
    <w:name w:val="normaltextrun"/>
    <w:basedOn w:val="DefaultParagraphFont"/>
    <w:rsid w:val="00F941CC"/>
  </w:style>
  <w:style w:type="character" w:customStyle="1" w:styleId="eop">
    <w:name w:val="eop"/>
    <w:basedOn w:val="DefaultParagraphFont"/>
    <w:rsid w:val="00F941CC"/>
  </w:style>
  <w:style w:type="character" w:customStyle="1" w:styleId="jlqj4b">
    <w:name w:val="jlqj4b"/>
    <w:basedOn w:val="DefaultParagraphFont"/>
    <w:rsid w:val="00AC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696110">
      <w:bodyDiv w:val="1"/>
      <w:marLeft w:val="0"/>
      <w:marRight w:val="0"/>
      <w:marTop w:val="0"/>
      <w:marBottom w:val="0"/>
      <w:divBdr>
        <w:top w:val="none" w:sz="0" w:space="0" w:color="auto"/>
        <w:left w:val="none" w:sz="0" w:space="0" w:color="auto"/>
        <w:bottom w:val="none" w:sz="0" w:space="0" w:color="auto"/>
        <w:right w:val="none" w:sz="0" w:space="0" w:color="auto"/>
      </w:divBdr>
      <w:divsChild>
        <w:div w:id="843786590">
          <w:marLeft w:val="0"/>
          <w:marRight w:val="0"/>
          <w:marTop w:val="0"/>
          <w:marBottom w:val="0"/>
          <w:divBdr>
            <w:top w:val="none" w:sz="0" w:space="0" w:color="auto"/>
            <w:left w:val="none" w:sz="0" w:space="0" w:color="auto"/>
            <w:bottom w:val="none" w:sz="0" w:space="0" w:color="auto"/>
            <w:right w:val="none" w:sz="0" w:space="0" w:color="auto"/>
          </w:divBdr>
          <w:divsChild>
            <w:div w:id="7694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3.tiff"/><Relationship Id="rId17" Type="http://schemas.openxmlformats.org/officeDocument/2006/relationships/image" Target="media/image8.tif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tiff"/><Relationship Id="rId22" Type="http://schemas.openxmlformats.org/officeDocument/2006/relationships/header" Target="header3.xml"/><Relationship Id="rId27"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lliesmith/Downloads/brain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brainsci-template.dot</Template>
  <TotalTime>54</TotalTime>
  <Pages>16</Pages>
  <Words>8226</Words>
  <Characters>46889</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Microsoft</Company>
  <LinksUpToDate>false</LinksUpToDate>
  <CharactersWithSpaces>55005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MDPI</dc:creator>
  <cp:lastModifiedBy>Trevor Crawford</cp:lastModifiedBy>
  <cp:revision>9</cp:revision>
  <cp:lastPrinted>2022-03-21T09:43:00Z</cp:lastPrinted>
  <dcterms:created xsi:type="dcterms:W3CDTF">2022-03-21T17:13:00Z</dcterms:created>
  <dcterms:modified xsi:type="dcterms:W3CDTF">2022-03-21T18:02:00Z</dcterms:modified>
</cp:coreProperties>
</file>