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C75831" w14:textId="41DA1CE4" w:rsidR="00EA6902" w:rsidRPr="00A65CBB" w:rsidRDefault="00182407" w:rsidP="00A65CBB">
      <w:pPr>
        <w:pStyle w:val="MDPI11articletype"/>
      </w:pPr>
      <w:r w:rsidRPr="00A65CBB">
        <w:t>Article</w:t>
      </w:r>
    </w:p>
    <w:p w14:paraId="678F22D2" w14:textId="69E6659C" w:rsidR="00EA6902" w:rsidRPr="00A65CBB" w:rsidRDefault="00182407" w:rsidP="00A65CBB">
      <w:pPr>
        <w:pStyle w:val="MDPI12title"/>
      </w:pPr>
      <w:bookmarkStart w:id="0" w:name="_Hlk79515252"/>
      <w:r w:rsidRPr="00A65CBB">
        <w:t xml:space="preserve">Heparin </w:t>
      </w:r>
      <w:r w:rsidR="009C18F8">
        <w:t>E</w:t>
      </w:r>
      <w:r w:rsidRPr="00A65CBB">
        <w:t xml:space="preserve">nriched-WPI </w:t>
      </w:r>
      <w:r w:rsidR="009C18F8">
        <w:t>C</w:t>
      </w:r>
      <w:r w:rsidRPr="00A65CBB">
        <w:t xml:space="preserve">oating on Ti6Al4V increases </w:t>
      </w:r>
      <w:r w:rsidR="00A65CBB">
        <w:t>H</w:t>
      </w:r>
      <w:r w:rsidRPr="00A65CBB">
        <w:t xml:space="preserve">ydrophilicity and </w:t>
      </w:r>
      <w:r w:rsidR="009C18F8">
        <w:t>I</w:t>
      </w:r>
      <w:r w:rsidRPr="00A65CBB">
        <w:t xml:space="preserve">mproves </w:t>
      </w:r>
      <w:r w:rsidR="009C18F8">
        <w:t>P</w:t>
      </w:r>
      <w:r w:rsidRPr="00A65CBB">
        <w:t xml:space="preserve">roliferation and </w:t>
      </w:r>
      <w:r w:rsidR="009C18F8">
        <w:t>D</w:t>
      </w:r>
      <w:r w:rsidRPr="00A65CBB">
        <w:t xml:space="preserve">ifferentiation of </w:t>
      </w:r>
      <w:r w:rsidR="00A65CBB">
        <w:br/>
      </w:r>
      <w:r w:rsidR="009C18F8">
        <w:t>H</w:t>
      </w:r>
      <w:r w:rsidRPr="00A65CBB">
        <w:t xml:space="preserve">uman </w:t>
      </w:r>
      <w:r w:rsidR="009C18F8">
        <w:t>B</w:t>
      </w:r>
      <w:r w:rsidRPr="00A65CBB">
        <w:t xml:space="preserve">one </w:t>
      </w:r>
      <w:r w:rsidR="009C18F8">
        <w:t>M</w:t>
      </w:r>
      <w:r w:rsidRPr="00A65CBB">
        <w:t xml:space="preserve">arrow </w:t>
      </w:r>
      <w:r w:rsidR="009C18F8">
        <w:t>S</w:t>
      </w:r>
      <w:r w:rsidRPr="00A65CBB">
        <w:t xml:space="preserve">tromal </w:t>
      </w:r>
      <w:r w:rsidR="009C18F8">
        <w:t>C</w:t>
      </w:r>
      <w:r w:rsidRPr="00A65CBB">
        <w:t>ells</w:t>
      </w:r>
    </w:p>
    <w:bookmarkEnd w:id="0"/>
    <w:p w14:paraId="0DD81BF8" w14:textId="1F02147C" w:rsidR="00772DF8" w:rsidRPr="00A65CBB" w:rsidRDefault="00772DF8" w:rsidP="00A65CBB">
      <w:pPr>
        <w:pStyle w:val="MDPI13authornames"/>
      </w:pPr>
      <w:r w:rsidRPr="00A65CBB">
        <w:t xml:space="preserve">Davide Facchetti </w:t>
      </w:r>
      <w:r w:rsidRPr="00A65CBB">
        <w:rPr>
          <w:vertAlign w:val="superscript"/>
        </w:rPr>
        <w:t>1,3</w:t>
      </w:r>
      <w:r w:rsidRPr="00A65CBB">
        <w:t xml:space="preserve">*, Ute Hempel </w:t>
      </w:r>
      <w:r w:rsidRPr="00A65CBB">
        <w:rPr>
          <w:vertAlign w:val="superscript"/>
        </w:rPr>
        <w:t>2</w:t>
      </w:r>
      <w:r w:rsidRPr="00A65CBB">
        <w:t xml:space="preserve">, </w:t>
      </w:r>
      <w:proofErr w:type="spellStart"/>
      <w:r w:rsidRPr="00A65CBB">
        <w:t>Laurine</w:t>
      </w:r>
      <w:proofErr w:type="spellEnd"/>
      <w:r w:rsidRPr="00A65CBB">
        <w:t xml:space="preserve"> </w:t>
      </w:r>
      <w:proofErr w:type="spellStart"/>
      <w:r w:rsidRPr="00A65CBB">
        <w:t>Martocq</w:t>
      </w:r>
      <w:proofErr w:type="spellEnd"/>
      <w:r w:rsidRPr="00A65CBB">
        <w:t xml:space="preserve"> </w:t>
      </w:r>
      <w:r w:rsidRPr="00A65CBB">
        <w:rPr>
          <w:vertAlign w:val="superscript"/>
        </w:rPr>
        <w:t>1</w:t>
      </w:r>
      <w:r w:rsidRPr="00A65CBB">
        <w:t xml:space="preserve">, Alan M. Smith </w:t>
      </w:r>
      <w:r w:rsidRPr="00A65CBB">
        <w:rPr>
          <w:vertAlign w:val="superscript"/>
        </w:rPr>
        <w:t>4</w:t>
      </w:r>
      <w:r w:rsidRPr="00A65CBB">
        <w:t xml:space="preserve">, Andrey </w:t>
      </w:r>
      <w:proofErr w:type="spellStart"/>
      <w:r w:rsidRPr="00A65CBB">
        <w:t>Kopytug</w:t>
      </w:r>
      <w:proofErr w:type="spellEnd"/>
      <w:r w:rsidRPr="00A65CBB">
        <w:t xml:space="preserve"> </w:t>
      </w:r>
      <w:r w:rsidRPr="00A65CBB">
        <w:rPr>
          <w:vertAlign w:val="superscript"/>
        </w:rPr>
        <w:t>5</w:t>
      </w:r>
      <w:r w:rsidRPr="00A65CBB">
        <w:t xml:space="preserve">, Roman A. </w:t>
      </w:r>
      <w:proofErr w:type="spellStart"/>
      <w:r w:rsidRPr="00A65CBB">
        <w:t>Surmenev</w:t>
      </w:r>
      <w:proofErr w:type="spellEnd"/>
      <w:r w:rsidRPr="00A65CBB">
        <w:t xml:space="preserve"> </w:t>
      </w:r>
      <w:r w:rsidRPr="00A65CBB">
        <w:rPr>
          <w:vertAlign w:val="superscript"/>
        </w:rPr>
        <w:t>6</w:t>
      </w:r>
      <w:r w:rsidRPr="00A65CBB">
        <w:t xml:space="preserve">, Maria A. </w:t>
      </w:r>
      <w:proofErr w:type="spellStart"/>
      <w:r w:rsidRPr="00A65CBB">
        <w:t>Surmeneva</w:t>
      </w:r>
      <w:proofErr w:type="spellEnd"/>
      <w:r w:rsidRPr="00A65CBB">
        <w:t xml:space="preserve"> </w:t>
      </w:r>
      <w:r w:rsidRPr="00A65CBB">
        <w:rPr>
          <w:vertAlign w:val="superscript"/>
        </w:rPr>
        <w:t>6</w:t>
      </w:r>
      <w:r w:rsidRPr="00A65CBB">
        <w:t xml:space="preserve"> and Timothy E.L. Douglas </w:t>
      </w:r>
      <w:r w:rsidRPr="00A65CBB">
        <w:rPr>
          <w:vertAlign w:val="superscript"/>
        </w:rPr>
        <w:t>1,7</w:t>
      </w:r>
      <w:r w:rsidRPr="00A65CBB">
        <w:t>*</w:t>
      </w:r>
    </w:p>
    <w:p w14:paraId="0F8D3E7A" w14:textId="5451D988" w:rsidR="00772DF8" w:rsidRPr="00A65CBB" w:rsidRDefault="00772DF8" w:rsidP="00A65CBB">
      <w:pPr>
        <w:pStyle w:val="MDPI16affiliation"/>
        <w:rPr>
          <w:szCs w:val="20"/>
        </w:rPr>
      </w:pPr>
      <w:r w:rsidRPr="00A65CBB">
        <w:rPr>
          <w:vertAlign w:val="superscript"/>
        </w:rPr>
        <w:t>1</w:t>
      </w:r>
      <w:r w:rsidRPr="00A65CBB">
        <w:tab/>
        <w:t>Engineering Department, Lancaster University, Lancaster, United Kingdom;</w:t>
      </w:r>
    </w:p>
    <w:p w14:paraId="524DE786" w14:textId="348C906C" w:rsidR="00772DF8" w:rsidRPr="00A65CBB" w:rsidRDefault="00772DF8" w:rsidP="00A65CBB">
      <w:pPr>
        <w:pStyle w:val="MDPI16affiliation"/>
      </w:pPr>
      <w:r w:rsidRPr="00A65CBB">
        <w:rPr>
          <w:vertAlign w:val="superscript"/>
        </w:rPr>
        <w:t>2</w:t>
      </w:r>
      <w:r w:rsidRPr="00A65CBB">
        <w:tab/>
        <w:t xml:space="preserve">Institute of Physiological Chemistry, </w:t>
      </w:r>
      <w:proofErr w:type="spellStart"/>
      <w:r w:rsidRPr="00A65CBB">
        <w:t>Technische</w:t>
      </w:r>
      <w:proofErr w:type="spellEnd"/>
      <w:r w:rsidRPr="00A65CBB">
        <w:t xml:space="preserve"> </w:t>
      </w:r>
      <w:proofErr w:type="spellStart"/>
      <w:r w:rsidRPr="00A65CBB">
        <w:t>Universität</w:t>
      </w:r>
      <w:proofErr w:type="spellEnd"/>
      <w:r w:rsidRPr="00A65CBB">
        <w:t xml:space="preserve"> Dresden, Germany;</w:t>
      </w:r>
    </w:p>
    <w:p w14:paraId="11B7E8BB" w14:textId="3D67B896" w:rsidR="00772DF8" w:rsidRPr="00A65CBB" w:rsidRDefault="00772DF8" w:rsidP="00A65CBB">
      <w:pPr>
        <w:pStyle w:val="MDPI16affiliation"/>
      </w:pPr>
      <w:r w:rsidRPr="00A65CBB">
        <w:rPr>
          <w:vertAlign w:val="superscript"/>
        </w:rPr>
        <w:t>3</w:t>
      </w:r>
      <w:r w:rsidRPr="00A65CBB">
        <w:tab/>
        <w:t xml:space="preserve">Department of Chemistry, Molecular Sciences Research Hub, Imperial College London, </w:t>
      </w:r>
      <w:r w:rsidR="00EF52EB">
        <w:t xml:space="preserve">London, </w:t>
      </w:r>
      <w:r w:rsidRPr="00A65CBB">
        <w:t>United Kingdom;</w:t>
      </w:r>
    </w:p>
    <w:p w14:paraId="57681ABC" w14:textId="77777777" w:rsidR="00772DF8" w:rsidRPr="00A65CBB" w:rsidRDefault="00772DF8" w:rsidP="00A65CBB">
      <w:pPr>
        <w:pStyle w:val="MDPI16affiliation"/>
      </w:pPr>
      <w:r w:rsidRPr="00A65CBB">
        <w:rPr>
          <w:vertAlign w:val="superscript"/>
        </w:rPr>
        <w:t>4</w:t>
      </w:r>
      <w:r w:rsidRPr="00A65CBB">
        <w:tab/>
        <w:t xml:space="preserve">Department of Pharmacy, School of Applied Sciences, University of Huddersfield, United Kingdom; </w:t>
      </w:r>
    </w:p>
    <w:p w14:paraId="72D6FC5B" w14:textId="771D85EC" w:rsidR="00772DF8" w:rsidRPr="00A65CBB" w:rsidRDefault="00772DF8" w:rsidP="00A65CBB">
      <w:pPr>
        <w:pStyle w:val="MDPI16affiliation"/>
      </w:pPr>
      <w:r w:rsidRPr="00A65CBB">
        <w:rPr>
          <w:vertAlign w:val="superscript"/>
        </w:rPr>
        <w:t>5</w:t>
      </w:r>
      <w:r w:rsidRPr="00A65CBB">
        <w:tab/>
        <w:t>Department of Quality Technology, Mechanical Engineering &amp; Mathematics, Mid Sweden University,</w:t>
      </w:r>
      <w:r w:rsidR="00A65CBB">
        <w:t xml:space="preserve"> </w:t>
      </w:r>
      <w:r w:rsidRPr="00A65CBB">
        <w:rPr>
          <w:szCs w:val="20"/>
        </w:rPr>
        <w:t xml:space="preserve">831 25 </w:t>
      </w:r>
      <w:proofErr w:type="spellStart"/>
      <w:r w:rsidRPr="00A65CBB">
        <w:rPr>
          <w:szCs w:val="20"/>
        </w:rPr>
        <w:t>Östersund</w:t>
      </w:r>
      <w:proofErr w:type="spellEnd"/>
      <w:r w:rsidRPr="00A65CBB">
        <w:rPr>
          <w:szCs w:val="20"/>
        </w:rPr>
        <w:t xml:space="preserve">, Sweden; </w:t>
      </w:r>
    </w:p>
    <w:p w14:paraId="4ECB0F4A" w14:textId="7340DB62" w:rsidR="00772DF8" w:rsidRPr="009C18F8" w:rsidRDefault="00772DF8" w:rsidP="009C18F8">
      <w:pPr>
        <w:pStyle w:val="MDPI16affiliation"/>
      </w:pPr>
      <w:r w:rsidRPr="009C18F8">
        <w:rPr>
          <w:vertAlign w:val="superscript"/>
        </w:rPr>
        <w:t>6</w:t>
      </w:r>
      <w:r w:rsidRPr="009C18F8">
        <w:tab/>
      </w:r>
      <w:r w:rsidRPr="00A65CBB">
        <w:t>Physical Materials Science and Composite Materials Centre, Research School of Chemistry &amp; Applied</w:t>
      </w:r>
      <w:r w:rsidR="009C18F8">
        <w:t xml:space="preserve"> </w:t>
      </w:r>
      <w:r w:rsidRPr="00A65CBB">
        <w:rPr>
          <w:szCs w:val="20"/>
        </w:rPr>
        <w:t>Biomedical Sciences, National Research Tomsk Polytechnic University, 634050 Tomsk, Russia;</w:t>
      </w:r>
    </w:p>
    <w:p w14:paraId="5F167554" w14:textId="77777777" w:rsidR="00772DF8" w:rsidRPr="00A65CBB" w:rsidRDefault="00772DF8" w:rsidP="009C18F8">
      <w:pPr>
        <w:pStyle w:val="MDPI16affiliation"/>
      </w:pPr>
      <w:r w:rsidRPr="009C18F8">
        <w:rPr>
          <w:vertAlign w:val="superscript"/>
        </w:rPr>
        <w:t>7</w:t>
      </w:r>
      <w:r w:rsidRPr="009C18F8">
        <w:tab/>
      </w:r>
      <w:r w:rsidRPr="00A65CBB">
        <w:t>Materials Science Institute (MSI), Lancaster University, United Kingdom</w:t>
      </w:r>
    </w:p>
    <w:p w14:paraId="309847F5" w14:textId="053FF50A" w:rsidR="00252483" w:rsidRPr="00A65CBB" w:rsidRDefault="009C18F8" w:rsidP="009C18F8">
      <w:pPr>
        <w:pStyle w:val="MDPI16affiliation"/>
      </w:pPr>
      <w:r w:rsidRPr="009C18F8">
        <w:rPr>
          <w:b/>
        </w:rPr>
        <w:t>*</w:t>
      </w:r>
      <w:r w:rsidRPr="009C18F8">
        <w:tab/>
        <w:t>Correspondence:</w:t>
      </w:r>
      <w:r w:rsidR="00182407" w:rsidRPr="00A65CBB">
        <w:t xml:space="preserve"> D.F: </w:t>
      </w:r>
      <w:bookmarkStart w:id="1" w:name="_Hlk79526204"/>
      <w:r w:rsidR="00182407" w:rsidRPr="009C18F8">
        <w:t>d.facchetti21@imperial.ac.uk</w:t>
      </w:r>
      <w:bookmarkEnd w:id="1"/>
      <w:r w:rsidR="00182407" w:rsidRPr="00A65CBB">
        <w:rPr>
          <w:rStyle w:val="Hyperlink"/>
          <w:color w:val="auto"/>
          <w:u w:val="none"/>
        </w:rPr>
        <w:t xml:space="preserve">; </w:t>
      </w:r>
      <w:r w:rsidR="00182407" w:rsidRPr="00A65CBB">
        <w:t>T.</w:t>
      </w:r>
      <w:r w:rsidR="00816A66" w:rsidRPr="00A65CBB">
        <w:t>E.L.</w:t>
      </w:r>
      <w:r w:rsidR="00182407" w:rsidRPr="00A65CBB">
        <w:t xml:space="preserve">D: </w:t>
      </w:r>
      <w:r w:rsidR="00182407" w:rsidRPr="009C18F8">
        <w:t>t.douglas@lancaster.ac.uk</w:t>
      </w:r>
    </w:p>
    <w:tbl>
      <w:tblPr>
        <w:tblpPr w:leftFromText="198" w:rightFromText="198" w:vertAnchor="page" w:horzAnchor="margin" w:tblpY="7291"/>
        <w:tblW w:w="2410" w:type="dxa"/>
        <w:tblLayout w:type="fixed"/>
        <w:tblCellMar>
          <w:left w:w="0" w:type="dxa"/>
          <w:right w:w="0" w:type="dxa"/>
        </w:tblCellMar>
        <w:tblLook w:val="04A0" w:firstRow="1" w:lastRow="0" w:firstColumn="1" w:lastColumn="0" w:noHBand="0" w:noVBand="1"/>
      </w:tblPr>
      <w:tblGrid>
        <w:gridCol w:w="2410"/>
      </w:tblGrid>
      <w:tr w:rsidR="00252483" w:rsidRPr="00A65CBB" w14:paraId="6CD9000F" w14:textId="77777777" w:rsidTr="00252483">
        <w:tc>
          <w:tcPr>
            <w:tcW w:w="2410" w:type="dxa"/>
            <w:shd w:val="clear" w:color="auto" w:fill="auto"/>
          </w:tcPr>
          <w:p w14:paraId="0E90D527" w14:textId="77777777" w:rsidR="00252483" w:rsidRPr="00A65CBB" w:rsidRDefault="00252483" w:rsidP="00A65CBB">
            <w:pPr>
              <w:pStyle w:val="MDPI61Citation"/>
              <w:spacing w:line="240" w:lineRule="exact"/>
            </w:pPr>
            <w:r w:rsidRPr="00A65CBB">
              <w:rPr>
                <w:b/>
              </w:rPr>
              <w:t>Citation:</w:t>
            </w:r>
            <w:r w:rsidRPr="00A65CBB">
              <w:t xml:space="preserve"> </w:t>
            </w:r>
            <w:proofErr w:type="spellStart"/>
            <w:r w:rsidRPr="00A65CBB">
              <w:t>Lastname</w:t>
            </w:r>
            <w:proofErr w:type="spellEnd"/>
            <w:r w:rsidRPr="00A65CBB">
              <w:t xml:space="preserve">, F.; </w:t>
            </w:r>
            <w:proofErr w:type="spellStart"/>
            <w:r w:rsidRPr="00A65CBB">
              <w:t>Lastname</w:t>
            </w:r>
            <w:proofErr w:type="spellEnd"/>
            <w:r w:rsidRPr="00A65CBB">
              <w:t xml:space="preserve">, F.; </w:t>
            </w:r>
            <w:proofErr w:type="spellStart"/>
            <w:r w:rsidRPr="00A65CBB">
              <w:t>Lastname</w:t>
            </w:r>
            <w:proofErr w:type="spellEnd"/>
            <w:r w:rsidRPr="00A65CBB">
              <w:t xml:space="preserve">, F. Title. </w:t>
            </w:r>
            <w:r w:rsidRPr="00A65CBB">
              <w:rPr>
                <w:i/>
              </w:rPr>
              <w:t xml:space="preserve">Int. J. Mol. Sci. </w:t>
            </w:r>
            <w:r w:rsidRPr="00A65CBB">
              <w:rPr>
                <w:b/>
              </w:rPr>
              <w:t>2021</w:t>
            </w:r>
            <w:r w:rsidRPr="00A65CBB">
              <w:t xml:space="preserve">, </w:t>
            </w:r>
            <w:r w:rsidRPr="00A65CBB">
              <w:rPr>
                <w:i/>
              </w:rPr>
              <w:t>22</w:t>
            </w:r>
            <w:r w:rsidRPr="00A65CBB">
              <w:t>, x. https://doi.org/10.3390/xxxxx</w:t>
            </w:r>
          </w:p>
          <w:p w14:paraId="654DE287" w14:textId="77777777" w:rsidR="00252483" w:rsidRPr="00A65CBB" w:rsidRDefault="00252483" w:rsidP="00A65CBB">
            <w:pPr>
              <w:pStyle w:val="MDPI14history"/>
              <w:spacing w:before="240" w:after="240"/>
              <w:rPr>
                <w:rFonts w:ascii="SimSun" w:eastAsia="SimSun" w:hAnsi="SimSun" w:cs="SimSun"/>
                <w:lang w:eastAsia="zh-CN"/>
              </w:rPr>
            </w:pPr>
            <w:r w:rsidRPr="00A65CBB">
              <w:t xml:space="preserve">Academic Editor: </w:t>
            </w:r>
            <w:proofErr w:type="spellStart"/>
            <w:r w:rsidRPr="00A65CBB">
              <w:t>Firstname</w:t>
            </w:r>
            <w:proofErr w:type="spellEnd"/>
            <w:r w:rsidRPr="00A65CBB">
              <w:t xml:space="preserve"> </w:t>
            </w:r>
            <w:proofErr w:type="spellStart"/>
            <w:r w:rsidRPr="00A65CBB">
              <w:t>Lastname</w:t>
            </w:r>
            <w:proofErr w:type="spellEnd"/>
          </w:p>
          <w:p w14:paraId="77F83912" w14:textId="77777777" w:rsidR="00252483" w:rsidRPr="00A65CBB" w:rsidRDefault="00252483" w:rsidP="00A65CBB">
            <w:pPr>
              <w:pStyle w:val="MDPI14history"/>
              <w:rPr>
                <w:rFonts w:ascii="SimSun" w:eastAsia="SimSun" w:hAnsi="SimSun" w:cs="SimSun"/>
              </w:rPr>
            </w:pPr>
            <w:r w:rsidRPr="00A65CBB">
              <w:rPr>
                <w:szCs w:val="14"/>
              </w:rPr>
              <w:t>Received: date</w:t>
            </w:r>
          </w:p>
          <w:p w14:paraId="08B25430" w14:textId="77777777" w:rsidR="00252483" w:rsidRPr="00A65CBB" w:rsidRDefault="00252483" w:rsidP="00A65CBB">
            <w:pPr>
              <w:pStyle w:val="MDPI14history"/>
              <w:rPr>
                <w:szCs w:val="14"/>
              </w:rPr>
            </w:pPr>
            <w:r w:rsidRPr="00A65CBB">
              <w:rPr>
                <w:szCs w:val="14"/>
              </w:rPr>
              <w:t>Accepted: date</w:t>
            </w:r>
          </w:p>
          <w:p w14:paraId="3C54779A" w14:textId="77777777" w:rsidR="00252483" w:rsidRPr="00A65CBB" w:rsidRDefault="00252483" w:rsidP="00A65CBB">
            <w:pPr>
              <w:pStyle w:val="MDPI14history"/>
              <w:spacing w:after="240"/>
              <w:rPr>
                <w:szCs w:val="14"/>
              </w:rPr>
            </w:pPr>
            <w:r w:rsidRPr="00A65CBB">
              <w:rPr>
                <w:szCs w:val="14"/>
              </w:rPr>
              <w:t>Published: date</w:t>
            </w:r>
          </w:p>
          <w:p w14:paraId="0F7D1156" w14:textId="77777777" w:rsidR="00252483" w:rsidRPr="00A65CBB" w:rsidRDefault="00252483" w:rsidP="00A65CBB">
            <w:pPr>
              <w:pStyle w:val="MDPI63Notes"/>
              <w:jc w:val="both"/>
            </w:pPr>
            <w:r w:rsidRPr="00A65CBB">
              <w:rPr>
                <w:b/>
              </w:rPr>
              <w:t>Publisher’s Note:</w:t>
            </w:r>
            <w:r w:rsidRPr="00A65CBB">
              <w:t xml:space="preserve"> MDPI stays neutral with regard to jurisdictional claims in published maps and institutional affiliations.</w:t>
            </w:r>
          </w:p>
          <w:p w14:paraId="4C0EC12C" w14:textId="77777777" w:rsidR="00252483" w:rsidRPr="00A65CBB" w:rsidRDefault="00252483" w:rsidP="00A65CBB">
            <w:pPr>
              <w:adjustRightInd w:val="0"/>
              <w:snapToGrid w:val="0"/>
              <w:spacing w:before="240" w:line="240" w:lineRule="atLeast"/>
              <w:ind w:right="113"/>
              <w:jc w:val="left"/>
              <w:rPr>
                <w:rFonts w:eastAsia="DengXian"/>
                <w:bCs/>
                <w:noProof w:val="0"/>
                <w:sz w:val="14"/>
                <w:szCs w:val="14"/>
                <w:lang w:bidi="en-US"/>
              </w:rPr>
            </w:pPr>
            <w:r w:rsidRPr="00A65CBB">
              <w:rPr>
                <w:rFonts w:eastAsia="DengXian"/>
                <w:lang w:val="en-GB" w:eastAsia="en-GB"/>
              </w:rPr>
              <w:drawing>
                <wp:inline distT="0" distB="0" distL="0" distR="0" wp14:anchorId="5BE42760" wp14:editId="5AC76551">
                  <wp:extent cx="692785" cy="249555"/>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2785" cy="249555"/>
                          </a:xfrm>
                          <a:prstGeom prst="rect">
                            <a:avLst/>
                          </a:prstGeom>
                          <a:noFill/>
                          <a:ln>
                            <a:noFill/>
                          </a:ln>
                        </pic:spPr>
                      </pic:pic>
                    </a:graphicData>
                  </a:graphic>
                </wp:inline>
              </w:drawing>
            </w:r>
          </w:p>
          <w:p w14:paraId="6D157FE9" w14:textId="77777777" w:rsidR="00252483" w:rsidRPr="00A65CBB" w:rsidRDefault="00252483" w:rsidP="00A65CBB">
            <w:pPr>
              <w:adjustRightInd w:val="0"/>
              <w:snapToGrid w:val="0"/>
              <w:spacing w:before="60" w:line="240" w:lineRule="atLeast"/>
              <w:ind w:right="113"/>
              <w:rPr>
                <w:rFonts w:eastAsia="DengXian"/>
                <w:bCs/>
                <w:noProof w:val="0"/>
                <w:sz w:val="14"/>
                <w:szCs w:val="14"/>
                <w:lang w:bidi="en-US"/>
              </w:rPr>
            </w:pPr>
            <w:r w:rsidRPr="00A65CBB">
              <w:rPr>
                <w:rFonts w:eastAsia="DengXian"/>
                <w:b/>
                <w:bCs/>
                <w:noProof w:val="0"/>
                <w:sz w:val="14"/>
                <w:szCs w:val="14"/>
                <w:lang w:bidi="en-US"/>
              </w:rPr>
              <w:t>Copyright:</w:t>
            </w:r>
            <w:r w:rsidRPr="00A65CBB">
              <w:rPr>
                <w:rFonts w:eastAsia="DengXian"/>
                <w:bCs/>
                <w:noProof w:val="0"/>
                <w:sz w:val="14"/>
                <w:szCs w:val="14"/>
                <w:lang w:bidi="en-US"/>
              </w:rPr>
              <w:t xml:space="preserve"> © 2021 by the authors. Submitted for possible open access publication under the terms and conditions of the Creative Commons Attribution (CC BY) license (https://creativecommons.org/licenses/by/4.0/).</w:t>
            </w:r>
          </w:p>
        </w:tc>
      </w:tr>
    </w:tbl>
    <w:p w14:paraId="37FADA94" w14:textId="2B10458E" w:rsidR="00EA6902" w:rsidRPr="00A65CBB" w:rsidRDefault="00EA6902" w:rsidP="009C18F8">
      <w:pPr>
        <w:pStyle w:val="MDPI17abstract"/>
      </w:pPr>
      <w:r w:rsidRPr="009C18F8">
        <w:rPr>
          <w:b/>
          <w:szCs w:val="18"/>
        </w:rPr>
        <w:t xml:space="preserve">Abstract: </w:t>
      </w:r>
      <w:bookmarkStart w:id="2" w:name="_Hlk74842050"/>
      <w:bookmarkStart w:id="3" w:name="_Hlk80622626"/>
      <w:r w:rsidR="00252483" w:rsidRPr="00A65CBB">
        <w:t xml:space="preserve">Titanium alloy (Ti6Al4V) is one of the most prominent biomaterials for bone contact because of its ability to bear mechanical loading and resist corrosion. Success of Ti6Al4V implants depends on bone formation on the implant surface. Hence, implant </w:t>
      </w:r>
      <w:proofErr w:type="gramStart"/>
      <w:r w:rsidR="00252483" w:rsidRPr="00A65CBB">
        <w:t>coatings which promote adhesion, proliferation and differentiation of bone-forming cells</w:t>
      </w:r>
      <w:proofErr w:type="gramEnd"/>
      <w:r w:rsidR="00252483" w:rsidRPr="00A65CBB">
        <w:t xml:space="preserve"> are desirable. One coating strategy is adsorption of biomacromolecules. In this study, Ti6Al4V substrates produced by Additive Manufacturing (AM) were coated with Whey Protein Isolate (WPI) fibrils, obtained at pH 2, and heparin or tinzaparin</w:t>
      </w:r>
      <w:r w:rsidR="007469DC" w:rsidRPr="00A65CBB">
        <w:t xml:space="preserve"> (</w:t>
      </w:r>
      <w:r w:rsidR="00252483" w:rsidRPr="00A65CBB">
        <w:t xml:space="preserve">a low molecular weight heparin LMWH) in order to improve the proliferation and differentiation of bone-forming cells. WPI fibrils proved to be an excellent support for the growth of </w:t>
      </w:r>
      <w:bookmarkStart w:id="4" w:name="_Hlk80623413"/>
      <w:r w:rsidR="00252483" w:rsidRPr="00A65CBB">
        <w:t xml:space="preserve">human bone marrow stromal cells </w:t>
      </w:r>
      <w:bookmarkEnd w:id="4"/>
      <w:r w:rsidR="00252483" w:rsidRPr="00A65CBB">
        <w:t>(</w:t>
      </w:r>
      <w:proofErr w:type="spellStart"/>
      <w:r w:rsidR="00252483" w:rsidRPr="00A65CBB">
        <w:t>hBMSC</w:t>
      </w:r>
      <w:proofErr w:type="spellEnd"/>
      <w:r w:rsidR="00252483" w:rsidRPr="00A65CBB">
        <w:t xml:space="preserve">). Indeed, WPI fibrils were resistant to sterilization and stable during storage. This WPI-heparin-enriched coating, especially the LMWH, enhanced the differentiation of </w:t>
      </w:r>
      <w:proofErr w:type="spellStart"/>
      <w:r w:rsidR="00252483" w:rsidRPr="00A65CBB">
        <w:t>hBMSC</w:t>
      </w:r>
      <w:proofErr w:type="spellEnd"/>
      <w:r w:rsidR="00252483" w:rsidRPr="00A65CBB">
        <w:t xml:space="preserve"> by increasing</w:t>
      </w:r>
      <w:r w:rsidR="0001195D" w:rsidRPr="00A65CBB">
        <w:t xml:space="preserve"> </w:t>
      </w:r>
      <w:bookmarkStart w:id="5" w:name="_Hlk79515945"/>
      <w:r w:rsidR="0001195D" w:rsidRPr="00A65CBB">
        <w:t>tissue non-specific alkaline phosphatase</w:t>
      </w:r>
      <w:r w:rsidR="00252483" w:rsidRPr="00A65CBB">
        <w:t xml:space="preserve"> </w:t>
      </w:r>
      <w:r w:rsidR="0001195D" w:rsidRPr="00A65CBB">
        <w:t>(</w:t>
      </w:r>
      <w:r w:rsidR="00252483" w:rsidRPr="00A65CBB">
        <w:t>TNAP</w:t>
      </w:r>
      <w:r w:rsidR="0001195D" w:rsidRPr="00A65CBB">
        <w:t>)</w:t>
      </w:r>
      <w:bookmarkEnd w:id="5"/>
      <w:r w:rsidR="00252483" w:rsidRPr="00A65CBB">
        <w:t xml:space="preserve"> activity. Finally, the coating increased the hydrophilicity of the material. </w:t>
      </w:r>
      <w:bookmarkEnd w:id="2"/>
      <w:r w:rsidR="00125101" w:rsidRPr="00A65CBB">
        <w:t xml:space="preserve">The results confirmed that WPI fibrils are an excellent </w:t>
      </w:r>
      <w:proofErr w:type="gramStart"/>
      <w:r w:rsidR="00125101" w:rsidRPr="00A65CBB">
        <w:t>biomaterial which</w:t>
      </w:r>
      <w:proofErr w:type="gramEnd"/>
      <w:r w:rsidR="00125101" w:rsidRPr="00A65CBB">
        <w:t xml:space="preserve"> can be used for biomedical coatings as they are easily modifiable and resistant to heat treatments. Indeed, the already known positive effect on osteogenic integration of WPI-only coated substrates </w:t>
      </w:r>
      <w:proofErr w:type="gramStart"/>
      <w:r w:rsidR="00125101" w:rsidRPr="00A65CBB">
        <w:t>has been further enhanced</w:t>
      </w:r>
      <w:proofErr w:type="gramEnd"/>
      <w:r w:rsidR="00125101" w:rsidRPr="00A65CBB">
        <w:t xml:space="preserve"> by a simple adsorption procedure.</w:t>
      </w:r>
    </w:p>
    <w:bookmarkEnd w:id="3"/>
    <w:p w14:paraId="2DA0448C" w14:textId="5F9920A0" w:rsidR="00EA6902" w:rsidRPr="00A65CBB" w:rsidRDefault="009C18F8" w:rsidP="009C18F8">
      <w:pPr>
        <w:pStyle w:val="MDPI18keywords"/>
      </w:pPr>
      <w:r w:rsidRPr="009C18F8">
        <w:rPr>
          <w:b/>
        </w:rPr>
        <w:t>Keywords:</w:t>
      </w:r>
      <w:r w:rsidR="00EA6902" w:rsidRPr="009C18F8">
        <w:rPr>
          <w:b/>
        </w:rPr>
        <w:t xml:space="preserve"> </w:t>
      </w:r>
      <w:r w:rsidR="00252483" w:rsidRPr="00A65CBB">
        <w:t>WPI</w:t>
      </w:r>
      <w:r w:rsidR="00095799" w:rsidRPr="00A65CBB">
        <w:t xml:space="preserve"> f</w:t>
      </w:r>
      <w:r w:rsidR="00252483" w:rsidRPr="00A65CBB">
        <w:t>ibrils</w:t>
      </w:r>
      <w:r w:rsidR="00EA6902" w:rsidRPr="00A65CBB">
        <w:t xml:space="preserve">; </w:t>
      </w:r>
      <w:r w:rsidR="00252483" w:rsidRPr="00A65CBB">
        <w:t>Ti6Al4V; Additive Manufacturing;</w:t>
      </w:r>
      <w:r w:rsidR="00095799" w:rsidRPr="00A65CBB">
        <w:t xml:space="preserve"> osseointegration; heparin; tinzaparin; osteoblast differentiation; coating; enriched</w:t>
      </w:r>
    </w:p>
    <w:p w14:paraId="78726E19" w14:textId="77777777" w:rsidR="00EA6902" w:rsidRPr="00A65CBB" w:rsidRDefault="00EA6902" w:rsidP="009C18F8">
      <w:pPr>
        <w:pStyle w:val="MDPI19line"/>
        <w:pBdr>
          <w:bottom w:val="single" w:sz="4" w:space="1" w:color="000000"/>
        </w:pBdr>
      </w:pPr>
    </w:p>
    <w:p w14:paraId="7BF49EA1" w14:textId="71A4CD16" w:rsidR="00095799" w:rsidRPr="00A65CBB" w:rsidRDefault="009C18F8" w:rsidP="009C18F8">
      <w:pPr>
        <w:pStyle w:val="MDPI21heading1"/>
      </w:pPr>
      <w:r>
        <w:t xml:space="preserve">1. </w:t>
      </w:r>
      <w:r w:rsidR="00EA6902" w:rsidRPr="00A65CBB">
        <w:t>Introduction</w:t>
      </w:r>
      <w:bookmarkStart w:id="6" w:name="_Hlk70947743"/>
    </w:p>
    <w:p w14:paraId="7C098925" w14:textId="5842A6EF" w:rsidR="00095799" w:rsidRPr="00A65CBB" w:rsidRDefault="00095799" w:rsidP="009C18F8">
      <w:pPr>
        <w:pStyle w:val="MDPI31text"/>
        <w:rPr>
          <w:lang w:eastAsia="zh-CN"/>
        </w:rPr>
      </w:pPr>
      <w:bookmarkStart w:id="7" w:name="_Hlk71021877"/>
      <w:r w:rsidRPr="00A65CBB">
        <w:t>Ti6Al4V</w:t>
      </w:r>
      <w:bookmarkEnd w:id="7"/>
      <w:r w:rsidRPr="00A65CBB">
        <w:t xml:space="preserve"> is a well-known biomaterial for </w:t>
      </w:r>
      <w:proofErr w:type="spellStart"/>
      <w:r w:rsidRPr="00A65CBB">
        <w:t>orthopaedic</w:t>
      </w:r>
      <w:proofErr w:type="spellEnd"/>
      <w:r w:rsidRPr="00A65CBB">
        <w:t xml:space="preserve"> implants widely used due to its high specific strength and high corrosion resistance. One of the advantages of this material is that it can be produced using AM techniques, allowing </w:t>
      </w:r>
      <w:r w:rsidR="008B69C8" w:rsidRPr="00A65CBB">
        <w:t xml:space="preserve">generation of </w:t>
      </w:r>
      <w:r w:rsidRPr="00A65CBB">
        <w:t>implants with complicated shapes while keeping</w:t>
      </w:r>
      <w:r w:rsidR="008B69C8" w:rsidRPr="00A65CBB">
        <w:t xml:space="preserve"> production costs</w:t>
      </w:r>
      <w:r w:rsidRPr="00A65CBB">
        <w:t xml:space="preserve"> reasonably low</w:t>
      </w:r>
      <w:r w:rsidR="007A3A10" w:rsidRPr="00A65CBB">
        <w:t xml:space="preserve"> </w:t>
      </w:r>
      <w:sdt>
        <w:sdtPr>
          <w:alias w:val="To edit, see citavi.com/edit"/>
          <w:tag w:val="CitaviPlaceholder#12f9769e-c4c5-4f5f-854d-0201cfb0225f"/>
          <w:id w:val="-155760050"/>
          <w:placeholder>
            <w:docPart w:val="DefaultPlaceholder_-1854013440"/>
          </w:placeholder>
        </w:sdtPr>
        <w:sdtEndPr/>
        <w:sdtContent>
          <w:r w:rsidR="007A3A10" w:rsidRPr="00A65CBB">
            <w:fldChar w:fldCharType="begin"/>
          </w:r>
          <w:r w:rsidR="007A3A10" w:rsidRPr="00A65CBB">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yNWEyYzU1LWZkYzUtNGQ3Ny1hYjcxLTExZjhhZWYzMDM4ZCIsIlJhbmdlTGVuZ3RoIjozLCJSZWZlcmVuY2VJZCI6ImRhYjQxYWE2LTRjMGYtNDU2MS05Njg3LWI1ZmM4Nzk2NDJlN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}</w:instrText>
          </w:r>
          <w:r w:rsidR="007A3A10" w:rsidRPr="00A65CBB">
            <w:fldChar w:fldCharType="separate"/>
          </w:r>
          <w:r w:rsidR="007A3A10" w:rsidRPr="00A65CBB">
            <w:t>[1]</w:t>
          </w:r>
          <w:r w:rsidR="007A3A10" w:rsidRPr="00A65CBB">
            <w:fldChar w:fldCharType="end"/>
          </w:r>
        </w:sdtContent>
      </w:sdt>
      <w:r w:rsidRPr="00A65CBB">
        <w:t xml:space="preserve">. The stability and long-term success of an implant depends on its ability to </w:t>
      </w:r>
      <w:proofErr w:type="spellStart"/>
      <w:r w:rsidRPr="00A65CBB">
        <w:t>osseointegrate</w:t>
      </w:r>
      <w:proofErr w:type="spellEnd"/>
      <w:r w:rsidRPr="00A65CBB">
        <w:t xml:space="preserve"> after its stable fixation to the surrounding bone. One of the known methods of facilitating this process is </w:t>
      </w:r>
      <w:r w:rsidR="008B69C8" w:rsidRPr="00A65CBB">
        <w:t xml:space="preserve">by </w:t>
      </w:r>
      <w:r w:rsidRPr="00A65CBB">
        <w:t>modifying the surface of the implant with a coating. Collagen is the most studied protein for this type of application, especially in its fibrilla</w:t>
      </w:r>
      <w:r w:rsidR="00E26269" w:rsidRPr="00A65CBB">
        <w:t>r</w:t>
      </w:r>
      <w:r w:rsidRPr="00A65CBB">
        <w:t xml:space="preserve"> form </w:t>
      </w:r>
      <w:sdt>
        <w:sdtPr>
          <w:alias w:val="To edit, see citavi.com/edit"/>
          <w:tag w:val="CitaviPlaceholder#0aa1f766-1158-4034-a61e-cfc9dfadc79f"/>
          <w:id w:val="-637342369"/>
          <w:placeholder>
            <w:docPart w:val="62FC3B4B0B204BEA936780E8A1327A2C"/>
          </w:placeholder>
        </w:sdtPr>
        <w:sdtEndPr/>
        <w:sdtContent>
          <w:r w:rsidRPr="00A65CBB">
            <w:fldChar w:fldCharType="begin"/>
          </w:r>
          <w:r w:rsidR="007A3A10" w:rsidRPr="00A65CBB">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czNzg2MDMiLCJVcmlTdHJpbmciOiJodHRwOi8vd3d3Lm5jYmkubmxtLm5paC5nb3YvcHVibWVkLzE3Mzc4NjAz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}</w:instrText>
          </w:r>
          <w:r w:rsidRPr="00A65CBB">
            <w:fldChar w:fldCharType="separate"/>
          </w:r>
          <w:r w:rsidR="007A3A10" w:rsidRPr="00A65CBB">
            <w:t>[2–4]</w:t>
          </w:r>
          <w:r w:rsidRPr="00A65CBB">
            <w:fldChar w:fldCharType="end"/>
          </w:r>
        </w:sdtContent>
      </w:sdt>
      <w:r w:rsidRPr="00A65CBB">
        <w:t xml:space="preserve">. The advantages of </w:t>
      </w:r>
      <w:r w:rsidRPr="00A65CBB">
        <w:lastRenderedPageBreak/>
        <w:t xml:space="preserve">using protein fibrils lie in their high surface/volume ratio, which facilitates their adsorption onto the substrate, and the possibility of incorporating other molecules on their surface such as phenols </w:t>
      </w:r>
      <w:sdt>
        <w:sdtPr>
          <w:alias w:val="To edit, see citavi.com/edit"/>
          <w:tag w:val="CitaviPlaceholder#b94c36b8-82b4-4cc0-8074-cb9e3dc8332f"/>
          <w:id w:val="-1931193008"/>
          <w:placeholder>
            <w:docPart w:val="62FC3B4B0B204BEA936780E8A1327A2C"/>
          </w:placeholder>
        </w:sdtPr>
        <w:sdtEndPr/>
        <w:sdtContent>
          <w:r w:rsidRPr="00A65CBB">
            <w:fldChar w:fldCharType="begin"/>
          </w:r>
          <w:r w:rsidR="007A3A10" w:rsidRPr="00A65CBB">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}</w:instrText>
          </w:r>
          <w:r w:rsidRPr="00A65CBB">
            <w:fldChar w:fldCharType="separate"/>
          </w:r>
          <w:r w:rsidR="007A3A10" w:rsidRPr="00A65CBB">
            <w:t>[4,5]</w:t>
          </w:r>
          <w:r w:rsidRPr="00A65CBB">
            <w:fldChar w:fldCharType="end"/>
          </w:r>
        </w:sdtContent>
      </w:sdt>
      <w:bookmarkEnd w:id="6"/>
      <w:r w:rsidRPr="00A65CBB">
        <w:t xml:space="preserve"> and marine polysaccharides </w:t>
      </w:r>
      <w:sdt>
        <w:sdtPr>
          <w:alias w:val="To edit, see citavi.com/edit"/>
          <w:tag w:val="CitaviPlaceholder#3fb21e00-e1b7-40b8-8005-de30e64b3d09"/>
          <w:id w:val="1842889130"/>
          <w:placeholder>
            <w:docPart w:val="62FC3B4B0B204BEA936780E8A1327A2C"/>
          </w:placeholder>
        </w:sdtPr>
        <w:sdtEndPr/>
        <w:sdtContent>
          <w:r w:rsidRPr="00A65CBB">
            <w:fldChar w:fldCharType="begin"/>
          </w:r>
          <w:r w:rsidR="007A3A10" w:rsidRPr="00A65CBB">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}</w:instrText>
          </w:r>
          <w:r w:rsidRPr="00A65CBB">
            <w:fldChar w:fldCharType="separate"/>
          </w:r>
          <w:r w:rsidR="007A3A10" w:rsidRPr="00A65CBB">
            <w:t>[5]</w:t>
          </w:r>
          <w:r w:rsidRPr="00A65CBB">
            <w:fldChar w:fldCharType="end"/>
          </w:r>
        </w:sdtContent>
      </w:sdt>
      <w:r w:rsidRPr="00A65CBB">
        <w:t xml:space="preserve">. Heparin is a highly sulfated glycosaminoglycan (GAGs) widely used as a coating for implants due to its ability to accumulate and release growth factors (in the form of </w:t>
      </w:r>
      <w:r w:rsidR="00E26269" w:rsidRPr="00A65CBB">
        <w:t xml:space="preserve">a </w:t>
      </w:r>
      <w:r w:rsidRPr="00A65CBB">
        <w:t>crosslinked hydrogel), improve blood compatibility by reducing the inflammatory and coagulative response, and facilitate bone cells</w:t>
      </w:r>
      <w:r w:rsidR="00E26269" w:rsidRPr="00A65CBB">
        <w:t>’</w:t>
      </w:r>
      <w:r w:rsidRPr="00A65CBB">
        <w:t xml:space="preserve"> adhesion, growth and </w:t>
      </w:r>
      <w:r w:rsidR="00057EEA" w:rsidRPr="00A65CBB">
        <w:t xml:space="preserve">osteogenic </w:t>
      </w:r>
      <w:r w:rsidRPr="00A65CBB">
        <w:t xml:space="preserve">differentiation </w:t>
      </w:r>
      <w:sdt>
        <w:sdtPr>
          <w:alias w:val="To edit, see citavi.com/edit"/>
          <w:tag w:val="CitaviPlaceholder#43cf2be5-7658-48fc-ab96-452f553ba5e8"/>
          <w:id w:val="154261221"/>
          <w:placeholder>
            <w:docPart w:val="62FC3B4B0B204BEA936780E8A1327A2C"/>
          </w:placeholder>
        </w:sdtPr>
        <w:sdtEndPr/>
        <w:sdtContent>
          <w:r w:rsidRPr="00A65CBB">
            <w:fldChar w:fldCharType="begin"/>
          </w:r>
          <w:r w:rsidR="007A3A10" w:rsidRPr="00A65CBB">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MTAuMTAyMS9hY3NhbWkuNmIwOTI0MSIsIlVyaVN0cmluZyI6Imh0dHBzOi8vZG9pLm9yZy8xMC4xMDIxL2Fjc2FtaS42YjA5MjQx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}</w:instrText>
          </w:r>
          <w:r w:rsidRPr="00A65CBB">
            <w:fldChar w:fldCharType="separate"/>
          </w:r>
          <w:r w:rsidR="007A3A10" w:rsidRPr="00A65CBB">
            <w:t>[6]</w:t>
          </w:r>
          <w:r w:rsidRPr="00A65CBB">
            <w:fldChar w:fldCharType="end"/>
          </w:r>
        </w:sdtContent>
      </w:sdt>
      <w:r w:rsidRPr="00A65CBB">
        <w:t>.</w:t>
      </w:r>
    </w:p>
    <w:p w14:paraId="14DF531F" w14:textId="0A441D15" w:rsidR="00095799" w:rsidRPr="00A65CBB" w:rsidRDefault="00095799" w:rsidP="009C18F8">
      <w:pPr>
        <w:pStyle w:val="MDPI31text"/>
      </w:pPr>
      <w:r w:rsidRPr="00A65CBB">
        <w:t xml:space="preserve">Previous studies demonstrated that WPI increases cell proliferation and osteogenic differentiation in soluble form in cell culture medium </w:t>
      </w:r>
      <w:sdt>
        <w:sdtPr>
          <w:alias w:val="To edit, see citavi.com/edit"/>
          <w:tag w:val="CitaviPlaceholder#d77832d0-fbbc-4957-b77d-d16992909341"/>
          <w:id w:val="-727997067"/>
          <w:placeholder>
            <w:docPart w:val="62FC3B4B0B204BEA936780E8A1327A2C"/>
          </w:placeholder>
        </w:sdtPr>
        <w:sdtEndPr/>
        <w:sdtContent>
          <w:r w:rsidRPr="00A65CBB">
            <w:fldChar w:fldCharType="begin"/>
          </w:r>
          <w:r w:rsidR="007A3A10" w:rsidRPr="00A65CBB">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zMTY4L2pkcy4yMDE3LTEzMTE5IiwiVXJpU3RyaW5nIjoiaHR0cHM6Ly9kb2kub3JnLzEwLjMxNjgvamRzLjIwMTctMTMxMTk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}</w:instrText>
          </w:r>
          <w:r w:rsidRPr="00A65CBB">
            <w:fldChar w:fldCharType="separate"/>
          </w:r>
          <w:r w:rsidR="007A3A10" w:rsidRPr="00A65CBB">
            <w:t>[7]</w:t>
          </w:r>
          <w:r w:rsidRPr="00A65CBB">
            <w:fldChar w:fldCharType="end"/>
          </w:r>
        </w:sdtContent>
      </w:sdt>
      <w:r w:rsidRPr="00A65CBB">
        <w:t xml:space="preserve"> and as </w:t>
      </w:r>
      <w:r w:rsidR="00D371D3" w:rsidRPr="00A65CBB">
        <w:t xml:space="preserve">a </w:t>
      </w:r>
      <w:r w:rsidRPr="00A65CBB">
        <w:t xml:space="preserve">hydrogel </w:t>
      </w:r>
      <w:sdt>
        <w:sdtPr>
          <w:alias w:val="To edit, see citavi.com/edit"/>
          <w:tag w:val="CitaviPlaceholder#5348a87a-26f2-4d51-b665-ee46c0fadb79"/>
          <w:id w:val="-1358121849"/>
          <w:placeholder>
            <w:docPart w:val="62FC3B4B0B204BEA936780E8A1327A2C"/>
          </w:placeholder>
        </w:sdtPr>
        <w:sdtEndPr/>
        <w:sdtContent>
          <w:r w:rsidRPr="00A65CBB">
            <w:fldChar w:fldCharType="begin"/>
          </w:r>
          <w:r w:rsidR="007A3A10" w:rsidRPr="00A65CBB">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xZjBmMmM2LTQxNWMtNGU2Yy1iMzUyLTJkMTI1M2MwY2I1MyIsIlJhbmdlTGVuZ3RoIjozLCJSZWZlcmVuY2VJZCI6IjA3MTIxNDNjLTljZGYtNGYzOS1iMzhjLWQzMWU3MzZiOTc4N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}</w:instrText>
          </w:r>
          <w:r w:rsidRPr="00A65CBB">
            <w:fldChar w:fldCharType="separate"/>
          </w:r>
          <w:r w:rsidR="007A3A10" w:rsidRPr="00A65CBB">
            <w:t>[8]</w:t>
          </w:r>
          <w:r w:rsidRPr="00A65CBB">
            <w:fldChar w:fldCharType="end"/>
          </w:r>
        </w:sdtContent>
      </w:sdt>
      <w:r w:rsidRPr="00A65CBB">
        <w:t>. Additionally, this compound show</w:t>
      </w:r>
      <w:r w:rsidR="00CF2DF4" w:rsidRPr="00A65CBB">
        <w:t>s</w:t>
      </w:r>
      <w:r w:rsidRPr="00A65CBB">
        <w:t xml:space="preserve"> antibacterial effects </w:t>
      </w:r>
      <w:sdt>
        <w:sdtPr>
          <w:alias w:val="To edit, see citavi.com/edit"/>
          <w:tag w:val="CitaviPlaceholder#b848d0a7-641c-47a2-a7d3-dc81179770ee"/>
          <w:id w:val="673465183"/>
          <w:placeholder>
            <w:docPart w:val="62FC3B4B0B204BEA936780E8A1327A2C"/>
          </w:placeholder>
        </w:sdtPr>
        <w:sdtEndPr/>
        <w:sdtContent>
          <w:r w:rsidRPr="00A65CBB">
            <w:fldChar w:fldCharType="begin"/>
          </w:r>
          <w:r w:rsidR="007A3A10" w:rsidRPr="00A65CBB">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5M2VlZDcxLTc2YWYtNGM4NC05NTY3LTQwYjkzYWExMDMxOCIsIlJhbmdlTGVuZ3RoIjozLCJSZWZlcmVuY2VJZCI6IjU4ODFiMDYzLWRlNTctNGEyOS05ZWU1LTIzOWVmOTVlMDQ4M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AuMTAxNi9qLmZvb2RoeWQuMjAxNi4xMS4wMTYiLCJVcmlTdHJpbmciOiJodHRwczovL2RvaS5vcmcvMTAuMTAxNi9qLmZvb2RoeWQuMjAxNi4xMS4wMTY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}</w:instrText>
          </w:r>
          <w:r w:rsidRPr="00A65CBB">
            <w:fldChar w:fldCharType="separate"/>
          </w:r>
          <w:r w:rsidR="007A3A10" w:rsidRPr="00A65CBB">
            <w:t>[9]</w:t>
          </w:r>
          <w:r w:rsidRPr="00A65CBB">
            <w:fldChar w:fldCharType="end"/>
          </w:r>
        </w:sdtContent>
      </w:sdt>
      <w:r w:rsidRPr="00A65CBB">
        <w:t xml:space="preserve">. WPI consists of more than 75% β-lactoglobulin (β-lg) and under conditions of acid hydrolysis (pH &lt; 3, T &gt; </w:t>
      </w:r>
      <w:proofErr w:type="gramStart"/>
      <w:r w:rsidRPr="00A65CBB">
        <w:t>80°C)</w:t>
      </w:r>
      <w:proofErr w:type="gramEnd"/>
      <w:r w:rsidRPr="00A65CBB">
        <w:t xml:space="preserve"> it forms uniform fibrils that are several micrometers long and a few nanometers thick</w:t>
      </w:r>
      <w:r w:rsidR="00CF2DF4" w:rsidRPr="00A65CBB">
        <w:t>.</w:t>
      </w:r>
      <w:r w:rsidRPr="00A65CBB">
        <w:t xml:space="preserve"> </w:t>
      </w:r>
      <w:r w:rsidR="00CF2DF4" w:rsidRPr="00A65CBB">
        <w:t>The fibrillation process occurs thanks to</w:t>
      </w:r>
      <w:r w:rsidRPr="00A65CBB">
        <w:t xml:space="preserve"> peptides that self-assemble into amyloid-like structures </w:t>
      </w:r>
      <w:sdt>
        <w:sdtPr>
          <w:alias w:val="To edit, see citavi.com/edit"/>
          <w:tag w:val="CitaviPlaceholder#681fac6b-6822-421b-8aa0-e90ac052bef2"/>
          <w:id w:val="683028144"/>
          <w:placeholder>
            <w:docPart w:val="FF35D65F081946638D9F80852C7A69C3"/>
          </w:placeholder>
        </w:sdtPr>
        <w:sdtEndPr/>
        <w:sdtContent>
          <w:r w:rsidRPr="00A65CBB">
            <w:fldChar w:fldCharType="begin"/>
          </w:r>
          <w:r w:rsidR="007A3A10" w:rsidRPr="00A65CBB">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ODQxNjUzMCIsIlVyaVN0cmluZyI6Imh0dHA6Ly93d3cubmNiaS5ubG0ubmloLmdvdi9wdWJtZWQvMTg0MTY1MzA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}</w:instrText>
          </w:r>
          <w:r w:rsidRPr="00A65CBB">
            <w:fldChar w:fldCharType="separate"/>
          </w:r>
          <w:r w:rsidR="007A3A10" w:rsidRPr="00A65CBB">
            <w:t>[10]</w:t>
          </w:r>
          <w:r w:rsidRPr="00A65CBB">
            <w:fldChar w:fldCharType="end"/>
          </w:r>
        </w:sdtContent>
      </w:sdt>
      <w:r w:rsidRPr="00A65CBB">
        <w:t>. In the fibrilla</w:t>
      </w:r>
      <w:r w:rsidR="00D371D3" w:rsidRPr="00A65CBB">
        <w:t>r</w:t>
      </w:r>
      <w:r w:rsidRPr="00A65CBB">
        <w:t xml:space="preserve"> from, they </w:t>
      </w:r>
      <w:r w:rsidR="00D371D3" w:rsidRPr="00A65CBB">
        <w:t xml:space="preserve">have </w:t>
      </w:r>
      <w:r w:rsidRPr="00A65CBB">
        <w:t>supported the attachment, spreading and differentiation of</w:t>
      </w:r>
      <w:r w:rsidR="00125101" w:rsidRPr="00A65CBB">
        <w:t xml:space="preserve"> human bone marrow stromal cells (</w:t>
      </w:r>
      <w:proofErr w:type="spellStart"/>
      <w:r w:rsidRPr="00A65CBB">
        <w:t>hBMSC</w:t>
      </w:r>
      <w:proofErr w:type="spellEnd"/>
      <w:r w:rsidR="00125101" w:rsidRPr="00A65CBB">
        <w:t>)</w:t>
      </w:r>
      <w:r w:rsidRPr="00A65CBB">
        <w:t xml:space="preserve">, which are cells with great clinical relevance for bone regeneration. WPI fibrils also proved to be resistant to autoclaving, making them an excellent option for biomedical coatings which need to be sterile </w:t>
      </w:r>
      <w:sdt>
        <w:sdtPr>
          <w:alias w:val="To edit, see citavi.com/edit"/>
          <w:tag w:val="CitaviPlaceholder#2756f6fe-45c6-4cbb-a4c5-571cc79ec345"/>
          <w:id w:val="-1578051864"/>
          <w:placeholder>
            <w:docPart w:val="62FC3B4B0B204BEA936780E8A1327A2C"/>
          </w:placeholder>
        </w:sdtPr>
        <w:sdtEndPr/>
        <w:sdtContent>
          <w:r w:rsidRPr="00A65CBB">
            <w:fldChar w:fldCharType="begin"/>
          </w:r>
          <w:r w:rsidR="007A3A10" w:rsidRPr="00A65CBB">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0YjU4ZjEwLWJkNTUtNGU2MS05ZTBmLWY0NjljNGUwN2QxYSIsIlJhbmdlTGVuZ3RoIjo0LCJSZWZlcmVuY2VJZCI6ImFkYzgwNDhhLWNkYzItNGI3Mi04ZWYwLTU0MzE0OTE5MmFiY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}</w:instrText>
          </w:r>
          <w:r w:rsidRPr="00A65CBB">
            <w:fldChar w:fldCharType="separate"/>
          </w:r>
          <w:r w:rsidR="007A3A10" w:rsidRPr="00A65CBB">
            <w:t>[11]</w:t>
          </w:r>
          <w:r w:rsidRPr="00A65CBB">
            <w:fldChar w:fldCharType="end"/>
          </w:r>
        </w:sdtContent>
      </w:sdt>
      <w:r w:rsidRPr="00A65CBB">
        <w:t xml:space="preserve">. </w:t>
      </w:r>
    </w:p>
    <w:p w14:paraId="38960FCB" w14:textId="0D806A71" w:rsidR="00095799" w:rsidRPr="00A65CBB" w:rsidRDefault="00095799" w:rsidP="009C18F8">
      <w:pPr>
        <w:pStyle w:val="MDPI31text"/>
      </w:pPr>
      <w:r w:rsidRPr="00A65CBB">
        <w:t xml:space="preserve">In this study, we demonstrated the possibility of coating Ti6Al4V with heparin-enriched WPI fibrils in order to combine the positive effects of </w:t>
      </w:r>
      <w:r w:rsidR="00707792" w:rsidRPr="00A65CBB">
        <w:t xml:space="preserve">all </w:t>
      </w:r>
      <w:r w:rsidRPr="00A65CBB">
        <w:t>the</w:t>
      </w:r>
      <w:r w:rsidR="00A069AC" w:rsidRPr="00A65CBB">
        <w:t xml:space="preserve"> </w:t>
      </w:r>
      <w:r w:rsidRPr="00A65CBB">
        <w:t>components</w:t>
      </w:r>
      <w:r w:rsidR="00707792" w:rsidRPr="00A65CBB">
        <w:t>, resulting</w:t>
      </w:r>
      <w:r w:rsidRPr="00A65CBB">
        <w:t xml:space="preserve"> in a system that </w:t>
      </w:r>
      <w:r w:rsidR="00707792" w:rsidRPr="00A65CBB">
        <w:t xml:space="preserve">is </w:t>
      </w:r>
      <w:r w:rsidRPr="00A65CBB">
        <w:t>easily sterilizable</w:t>
      </w:r>
      <w:r w:rsidR="00707792" w:rsidRPr="00A65CBB">
        <w:t xml:space="preserve"> and can lead to the production, via AM, of complex-shaped prostheses that are highly biocompatible</w:t>
      </w:r>
      <w:r w:rsidRPr="00A65CBB">
        <w:t xml:space="preserve">. In addition, we evaluated the </w:t>
      </w:r>
      <w:r w:rsidR="007469DC" w:rsidRPr="00A65CBB">
        <w:t>influence</w:t>
      </w:r>
      <w:r w:rsidRPr="00A65CBB">
        <w:t xml:space="preserve"> of the molecular weight of heparin on its ability to modulate the growth of </w:t>
      </w:r>
      <w:proofErr w:type="spellStart"/>
      <w:r w:rsidRPr="00A65CBB">
        <w:t>hBMSC</w:t>
      </w:r>
      <w:proofErr w:type="spellEnd"/>
      <w:r w:rsidRPr="00A65CBB">
        <w:t xml:space="preserve"> by comparing the effects of sodium heparin (MW: ~20000 Da) and tinzaparin (LMWH; MW: ~8000 Da). For this purpose, we studied </w:t>
      </w:r>
      <w:r w:rsidR="00543C5C" w:rsidRPr="00A65CBB">
        <w:t>cell proliferation</w:t>
      </w:r>
      <w:r w:rsidRPr="00A65CBB">
        <w:t xml:space="preserve"> </w:t>
      </w:r>
      <w:r w:rsidR="00543C5C" w:rsidRPr="00A65CBB">
        <w:t xml:space="preserve">via </w:t>
      </w:r>
      <w:r w:rsidRPr="00A65CBB">
        <w:t>metabolic activity</w:t>
      </w:r>
      <w:r w:rsidR="00125101" w:rsidRPr="00A65CBB">
        <w:t xml:space="preserve"> by a metabolic assay </w:t>
      </w:r>
      <w:r w:rsidRPr="00A65CBB">
        <w:t xml:space="preserve">and </w:t>
      </w:r>
      <w:r w:rsidR="00543C5C" w:rsidRPr="00A65CBB">
        <w:t xml:space="preserve">osteogenic differentiation via </w:t>
      </w:r>
      <w:r w:rsidRPr="00A65CBB">
        <w:t>the activity of the</w:t>
      </w:r>
      <w:r w:rsidR="00125101" w:rsidRPr="00A65CBB">
        <w:t xml:space="preserve"> </w:t>
      </w:r>
      <w:r w:rsidR="00BB75CC" w:rsidRPr="00A65CBB">
        <w:t xml:space="preserve">tissue </w:t>
      </w:r>
      <w:r w:rsidR="00125101" w:rsidRPr="00A65CBB">
        <w:t xml:space="preserve">non-specific alkaline phosphatase </w:t>
      </w:r>
      <w:r w:rsidRPr="00A65CBB">
        <w:t>enzyme</w:t>
      </w:r>
      <w:r w:rsidR="00125101" w:rsidRPr="00A65CBB">
        <w:t xml:space="preserve"> (TNAP) </w:t>
      </w:r>
      <w:r w:rsidRPr="00A65CBB">
        <w:t>at days</w:t>
      </w:r>
      <w:r w:rsidR="00CB4714" w:rsidRPr="00A65CBB">
        <w:t xml:space="preserve">, </w:t>
      </w:r>
      <w:r w:rsidRPr="00A65CBB">
        <w:t>in cultur</w:t>
      </w:r>
      <w:r w:rsidR="00BA34AB" w:rsidRPr="00A65CBB">
        <w:t>e</w:t>
      </w:r>
      <w:r w:rsidR="00CB4714" w:rsidRPr="00A65CBB">
        <w:t xml:space="preserve"> after 2 and 11 days</w:t>
      </w:r>
      <w:r w:rsidRPr="00A65CBB">
        <w:t>.</w:t>
      </w:r>
      <w:r w:rsidR="00CF2DF4" w:rsidRPr="00A65CBB">
        <w:t xml:space="preserve"> </w:t>
      </w:r>
    </w:p>
    <w:p w14:paraId="52652F90" w14:textId="4B6FD6E6" w:rsidR="00835675" w:rsidRPr="00A65CBB" w:rsidRDefault="009C18F8" w:rsidP="009C18F8">
      <w:pPr>
        <w:pStyle w:val="MDPI21heading1"/>
      </w:pPr>
      <w:r>
        <w:t xml:space="preserve">2. </w:t>
      </w:r>
      <w:r w:rsidR="00A852BC" w:rsidRPr="00A65CBB">
        <w:t>Results</w:t>
      </w:r>
      <w:r w:rsidR="00835675" w:rsidRPr="00A65CBB">
        <w:t xml:space="preserve"> and Discussion</w:t>
      </w:r>
    </w:p>
    <w:p w14:paraId="7597A070" w14:textId="448C6C01" w:rsidR="00835675" w:rsidRPr="009C18F8" w:rsidRDefault="009C18F8" w:rsidP="009C18F8">
      <w:pPr>
        <w:pStyle w:val="MDPI22heading2"/>
      </w:pPr>
      <w:r w:rsidRPr="009C18F8">
        <w:t xml:space="preserve">2.1. </w:t>
      </w:r>
      <w:r w:rsidR="00835675" w:rsidRPr="009C18F8">
        <w:t>Fibrils characterization</w:t>
      </w:r>
    </w:p>
    <w:p w14:paraId="4111FA59" w14:textId="0452E670" w:rsidR="00E873A4" w:rsidRPr="00A65CBB" w:rsidRDefault="00125101" w:rsidP="009C18F8">
      <w:pPr>
        <w:pStyle w:val="MDPI31text"/>
      </w:pPr>
      <w:r w:rsidRPr="00A65CBB">
        <w:t xml:space="preserve">The fluorescence emission of </w:t>
      </w:r>
      <w:proofErr w:type="spellStart"/>
      <w:r w:rsidRPr="00A65CBB">
        <w:t>Thioflavin</w:t>
      </w:r>
      <w:proofErr w:type="spellEnd"/>
      <w:r w:rsidRPr="00A65CBB">
        <w:t xml:space="preserve"> T (</w:t>
      </w:r>
      <w:proofErr w:type="spellStart"/>
      <w:r w:rsidRPr="00A65CBB">
        <w:t>ThT</w:t>
      </w:r>
      <w:proofErr w:type="spellEnd"/>
      <w:r w:rsidRPr="00A65CBB">
        <w:t xml:space="preserve">) is an indication of the presence of fibrils since the molecule </w:t>
      </w:r>
      <w:r w:rsidR="00835675" w:rsidRPr="00A65CBB">
        <w:t xml:space="preserve">binds to </w:t>
      </w:r>
      <w:r w:rsidR="00835675" w:rsidRPr="00A65CBB">
        <w:rPr>
          <w:rFonts w:cstheme="minorHAnsi"/>
        </w:rPr>
        <w:t>β</w:t>
      </w:r>
      <w:r w:rsidR="00835675" w:rsidRPr="00A65CBB">
        <w:t>-sheets that are present in the protein</w:t>
      </w:r>
      <w:r w:rsidRPr="00A65CBB">
        <w:t xml:space="preserve"> </w:t>
      </w:r>
      <w:sdt>
        <w:sdtPr>
          <w:alias w:val="To edit, see citavi.com/edit"/>
          <w:tag w:val="CitaviPlaceholder#e73f7ca2-74e9-45b3-be50-48b485d6bd78"/>
          <w:id w:val="-817336787"/>
          <w:placeholder>
            <w:docPart w:val="D1BE8E0733A44D95BE38632275AC7D55"/>
          </w:placeholder>
        </w:sdtPr>
        <w:sdtEndPr/>
        <w:sdtContent>
          <w:r w:rsidRPr="00A65CBB">
            <w:fldChar w:fldCharType="begin"/>
          </w:r>
          <w:r w:rsidR="007A3A10" w:rsidRPr="00A65CBB">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}</w:instrText>
          </w:r>
          <w:r w:rsidRPr="00A65CBB">
            <w:fldChar w:fldCharType="separate"/>
          </w:r>
          <w:r w:rsidR="007A3A10" w:rsidRPr="00A65CBB">
            <w:t>[12]</w:t>
          </w:r>
          <w:r w:rsidRPr="00A65CBB">
            <w:fldChar w:fldCharType="end"/>
          </w:r>
        </w:sdtContent>
      </w:sdt>
      <w:r w:rsidR="00835675" w:rsidRPr="00A65CBB">
        <w:t xml:space="preserve">. The internal structure of the fibrils consists largely of crossed </w:t>
      </w:r>
      <w:r w:rsidR="00835675" w:rsidRPr="00A65CBB">
        <w:rPr>
          <w:rFonts w:cstheme="minorHAnsi"/>
        </w:rPr>
        <w:t>β</w:t>
      </w:r>
      <w:r w:rsidR="00835675" w:rsidRPr="00A65CBB">
        <w:t xml:space="preserve">-sheets arranged perpendicularly to the main axis of the fibrils. Figure </w:t>
      </w:r>
      <w:proofErr w:type="gramStart"/>
      <w:r w:rsidR="00835675" w:rsidRPr="00A65CBB">
        <w:t>1</w:t>
      </w:r>
      <w:proofErr w:type="gramEnd"/>
      <w:r w:rsidR="00835675" w:rsidRPr="00A65CBB">
        <w:t xml:space="preserve"> shows the results of the </w:t>
      </w:r>
      <w:proofErr w:type="spellStart"/>
      <w:r w:rsidR="00835675" w:rsidRPr="00A65CBB">
        <w:t>ThT</w:t>
      </w:r>
      <w:proofErr w:type="spellEnd"/>
      <w:r w:rsidR="00835675" w:rsidRPr="00A65CBB">
        <w:t xml:space="preserve"> assay made to assess if the fibrillation process has been successful. As clearly shown by the higher emission of the acid-hydrolysis treated sample (WPI fibrils) compared to the untreated sample (WPI), the reaction led to an increase of the fluorescence. A signal was also present in the untreated sample. This is certainly due to the presence of a small number of </w:t>
      </w:r>
      <w:r w:rsidR="00835675" w:rsidRPr="00A65CBB">
        <w:rPr>
          <w:rFonts w:cstheme="minorHAnsi"/>
        </w:rPr>
        <w:t>β</w:t>
      </w:r>
      <w:r w:rsidR="00835675" w:rsidRPr="00A65CBB">
        <w:t>-sheets prior to heat treatment, in accordance with</w:t>
      </w:r>
      <w:r w:rsidR="007469DC" w:rsidRPr="00A65CBB">
        <w:t xml:space="preserve"> </w:t>
      </w:r>
      <w:proofErr w:type="spellStart"/>
      <w:r w:rsidR="007469DC" w:rsidRPr="00A65CBB">
        <w:t>Akkermans</w:t>
      </w:r>
      <w:proofErr w:type="spellEnd"/>
      <w:r w:rsidR="007469DC" w:rsidRPr="00A65CBB">
        <w:t xml:space="preserve"> et al.</w:t>
      </w:r>
      <w:r w:rsidR="00835675" w:rsidRPr="00A65CBB">
        <w:t xml:space="preserve"> </w:t>
      </w:r>
      <w:sdt>
        <w:sdtPr>
          <w:alias w:val="To edit, see citavi.com/edit"/>
          <w:tag w:val="CitaviPlaceholder#21e55d11-9492-4922-a8a8-ab78540644a7"/>
          <w:id w:val="-1156065338"/>
          <w:placeholder>
            <w:docPart w:val="C5EB45249CF54690ACFFA49D32EEA87A"/>
          </w:placeholder>
        </w:sdtPr>
        <w:sdtEndPr/>
        <w:sdtContent>
          <w:r w:rsidR="00835675" w:rsidRPr="00A65CBB">
            <w:fldChar w:fldCharType="begin"/>
          </w:r>
          <w:r w:rsidR="007A3A10" w:rsidRPr="00A65CBB">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ODQxNjUzMCIsIlVyaVN0cmluZyI6Imh0dHA6Ly93d3cubmNiaS5ubG0ubmloLmdvdi9wdWJtZWQvMTg0MTY1MzA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}</w:instrText>
          </w:r>
          <w:r w:rsidR="00835675" w:rsidRPr="00A65CBB">
            <w:fldChar w:fldCharType="separate"/>
          </w:r>
          <w:r w:rsidR="007A3A10" w:rsidRPr="00A65CBB">
            <w:t>[10]</w:t>
          </w:r>
          <w:r w:rsidR="00835675" w:rsidRPr="00A65CBB">
            <w:fldChar w:fldCharType="end"/>
          </w:r>
        </w:sdtContent>
      </w:sdt>
      <w:r w:rsidR="00835675" w:rsidRPr="00A65CBB">
        <w:t xml:space="preserve">. Thereby, given the high increase in </w:t>
      </w:r>
      <w:r w:rsidR="00835675" w:rsidRPr="00A65CBB">
        <w:rPr>
          <w:rFonts w:cstheme="minorHAnsi"/>
        </w:rPr>
        <w:t>β</w:t>
      </w:r>
      <w:r w:rsidR="00835675" w:rsidRPr="00A65CBB">
        <w:t xml:space="preserve">-sheet numbers after heat treatment, the fibrillation reaction was successful. </w:t>
      </w:r>
    </w:p>
    <w:p w14:paraId="06CC5A9B" w14:textId="7D743C66" w:rsidR="00E873A4" w:rsidRPr="00A65CBB" w:rsidRDefault="00E873A4" w:rsidP="009C18F8">
      <w:pPr>
        <w:pStyle w:val="MDPI52figure"/>
        <w:ind w:left="2608"/>
        <w:jc w:val="left"/>
      </w:pPr>
      <w:r w:rsidRPr="00A65CBB">
        <w:object w:dxaOrig="7295" w:dyaOrig="5570" w14:anchorId="129ECC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181.5pt" o:ole="" o:allowoverlap="f">
            <v:imagedata r:id="rId12" o:title=""/>
          </v:shape>
          <o:OLEObject Type="Embed" ProgID="Origin95.Graph" ShapeID="_x0000_i1025" DrawAspect="Content" ObjectID="_1701253846" r:id="rId13"/>
        </w:object>
      </w:r>
    </w:p>
    <w:p w14:paraId="3EE82133" w14:textId="56CBE7FC" w:rsidR="00E873A4" w:rsidRPr="00A65CBB" w:rsidRDefault="009C18F8" w:rsidP="009C18F8">
      <w:pPr>
        <w:pStyle w:val="MDPI51figurecaption"/>
        <w:jc w:val="both"/>
      </w:pPr>
      <w:r w:rsidRPr="009C18F8">
        <w:rPr>
          <w:b/>
        </w:rPr>
        <w:t xml:space="preserve">Figure 1. </w:t>
      </w:r>
      <w:proofErr w:type="spellStart"/>
      <w:r w:rsidR="00E873A4" w:rsidRPr="00A65CBB">
        <w:t>ThT</w:t>
      </w:r>
      <w:proofErr w:type="spellEnd"/>
      <w:r w:rsidR="00E873A4" w:rsidRPr="00A65CBB">
        <w:t xml:space="preserve"> test results of: 2.5% WPI at pH 2 (WPI); 2.5% WPI at pH 2 after 5 h incubation at 90°C under stirring at 350 rpm (WPI Fibrils). </w:t>
      </w:r>
      <w:proofErr w:type="spellStart"/>
      <w:proofErr w:type="gramStart"/>
      <w:r w:rsidR="00E873A4" w:rsidRPr="00A65CBB">
        <w:t>λ</w:t>
      </w:r>
      <w:r w:rsidR="00E873A4" w:rsidRPr="00A65CBB">
        <w:rPr>
          <w:vertAlign w:val="subscript"/>
        </w:rPr>
        <w:t>ex</w:t>
      </w:r>
      <w:proofErr w:type="spellEnd"/>
      <w:proofErr w:type="gramEnd"/>
      <w:r w:rsidR="00E873A4" w:rsidRPr="00A65CBB">
        <w:t xml:space="preserve"> = 440 nm; </w:t>
      </w:r>
      <w:proofErr w:type="spellStart"/>
      <w:r w:rsidR="00E873A4" w:rsidRPr="00A65CBB">
        <w:t>λ</w:t>
      </w:r>
      <w:r w:rsidR="00E873A4" w:rsidRPr="00A65CBB">
        <w:rPr>
          <w:vertAlign w:val="subscript"/>
        </w:rPr>
        <w:t>em</w:t>
      </w:r>
      <w:proofErr w:type="spellEnd"/>
      <w:r w:rsidR="00E873A4" w:rsidRPr="00A65CBB">
        <w:t xml:space="preserve"> = 486 nm. Error bars represent the standard deviation (SD).</w:t>
      </w:r>
    </w:p>
    <w:p w14:paraId="17683415" w14:textId="45EBA765" w:rsidR="00835675" w:rsidRDefault="00725A41" w:rsidP="009C18F8">
      <w:pPr>
        <w:pStyle w:val="MDPI31text"/>
      </w:pPr>
      <w:r>
        <w:rPr>
          <w:noProof/>
          <w:lang w:val="en-GB" w:eastAsia="en-GB" w:bidi="ar-SA"/>
        </w:rPr>
        <w:lastRenderedPageBreak/>
        <mc:AlternateContent>
          <mc:Choice Requires="wps">
            <w:drawing>
              <wp:anchor distT="45720" distB="45720" distL="114300" distR="114300" simplePos="0" relativeHeight="251621376" behindDoc="0" locked="0" layoutInCell="1" allowOverlap="1" wp14:anchorId="67EA25B0" wp14:editId="70CDAE4A">
                <wp:simplePos x="0" y="0"/>
                <wp:positionH relativeFrom="margin">
                  <wp:posOffset>4183126</wp:posOffset>
                </wp:positionH>
                <wp:positionV relativeFrom="paragraph">
                  <wp:posOffset>1624917</wp:posOffset>
                </wp:positionV>
                <wp:extent cx="357505" cy="278130"/>
                <wp:effectExtent l="0" t="0" r="0" b="0"/>
                <wp:wrapSquare wrapText="bothSides"/>
                <wp:docPr id="12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278130"/>
                        </a:xfrm>
                        <a:prstGeom prst="rect">
                          <a:avLst/>
                        </a:prstGeom>
                        <a:noFill/>
                        <a:ln w="9525">
                          <a:noFill/>
                          <a:miter lim="800000"/>
                          <a:headEnd/>
                          <a:tailEnd/>
                        </a:ln>
                      </wps:spPr>
                      <wps:txbx>
                        <w:txbxContent>
                          <w:p w14:paraId="795EA42E" w14:textId="77777777" w:rsidR="00CA15C7" w:rsidRPr="0071401F" w:rsidRDefault="00CA15C7" w:rsidP="00CA15C7">
                            <w:pPr>
                              <w:rPr>
                                <w:lang w:val="en-GB"/>
                              </w:rPr>
                            </w:pPr>
                            <w:r>
                              <w:rPr>
                                <w:lang w:val="en-GB"/>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7EA25B0" id="_x0000_t202" coordsize="21600,21600" o:spt="202" path="m,l,21600r21600,l21600,xe">
                <v:stroke joinstyle="miter"/>
                <v:path gradientshapeok="t" o:connecttype="rect"/>
              </v:shapetype>
              <v:shape id="Casella di testo 2" o:spid="_x0000_s1026" type="#_x0000_t202" style="position:absolute;left:0;text-align:left;margin-left:329.4pt;margin-top:127.95pt;width:28.15pt;height:21.9pt;z-index:251621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" filled="f" stroked="f">
                <v:textbox>
                  <w:txbxContent>
                    <w:p w14:paraId="795EA42E" w14:textId="77777777" w:rsidR="00CA15C7" w:rsidRPr="0071401F" w:rsidRDefault="00CA15C7" w:rsidP="00CA15C7">
                      <w:pPr>
                        <w:rPr>
                          <w:lang w:val="en-GB"/>
                        </w:rPr>
                      </w:pPr>
                      <w:r>
                        <w:rPr>
                          <w:lang w:val="en-GB"/>
                        </w:rPr>
                        <w:t>b)</w:t>
                      </w:r>
                    </w:p>
                  </w:txbxContent>
                </v:textbox>
                <w10:wrap type="square" anchorx="margin"/>
              </v:shape>
            </w:pict>
          </mc:Fallback>
        </mc:AlternateContent>
      </w:r>
      <w:r>
        <w:rPr>
          <w:noProof/>
          <w:lang w:val="en-GB" w:eastAsia="en-GB" w:bidi="ar-SA"/>
        </w:rPr>
        <mc:AlternateContent>
          <mc:Choice Requires="wps">
            <w:drawing>
              <wp:anchor distT="45720" distB="45720" distL="114300" distR="114300" simplePos="0" relativeHeight="251700224" behindDoc="0" locked="0" layoutInCell="1" allowOverlap="1" wp14:anchorId="4B6FD752" wp14:editId="361625D0">
                <wp:simplePos x="0" y="0"/>
                <wp:positionH relativeFrom="margin">
                  <wp:posOffset>4212590</wp:posOffset>
                </wp:positionH>
                <wp:positionV relativeFrom="paragraph">
                  <wp:posOffset>3446145</wp:posOffset>
                </wp:positionV>
                <wp:extent cx="357505" cy="278130"/>
                <wp:effectExtent l="0" t="0" r="0" b="0"/>
                <wp:wrapSquare wrapText="bothSides"/>
                <wp:docPr id="12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278130"/>
                        </a:xfrm>
                        <a:prstGeom prst="rect">
                          <a:avLst/>
                        </a:prstGeom>
                        <a:noFill/>
                        <a:ln w="9525">
                          <a:noFill/>
                          <a:miter lim="800000"/>
                          <a:headEnd/>
                          <a:tailEnd/>
                        </a:ln>
                      </wps:spPr>
                      <wps:txbx>
                        <w:txbxContent>
                          <w:p w14:paraId="24F00FCA" w14:textId="7DE7F8AB" w:rsidR="00CA15C7" w:rsidRPr="0071401F" w:rsidRDefault="00CA15C7" w:rsidP="00CA15C7">
                            <w:pPr>
                              <w:rPr>
                                <w:lang w:val="en-GB"/>
                              </w:rPr>
                            </w:pPr>
                            <w:r>
                              <w:rPr>
                                <w:lang w:val="en-GB"/>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6FD752" id="_x0000_s1027" type="#_x0000_t202" style="position:absolute;left:0;text-align:left;margin-left:331.7pt;margin-top:271.35pt;width:28.15pt;height:21.9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" filled="f" stroked="f">
                <v:textbox>
                  <w:txbxContent>
                    <w:p w14:paraId="24F00FCA" w14:textId="7DE7F8AB" w:rsidR="00CA15C7" w:rsidRPr="0071401F" w:rsidRDefault="00CA15C7" w:rsidP="00CA15C7">
                      <w:pPr>
                        <w:rPr>
                          <w:lang w:val="en-GB"/>
                        </w:rPr>
                      </w:pPr>
                      <w:r>
                        <w:rPr>
                          <w:lang w:val="en-GB"/>
                        </w:rPr>
                        <w:t>d)</w:t>
                      </w:r>
                    </w:p>
                  </w:txbxContent>
                </v:textbox>
                <w10:wrap type="square" anchorx="margin"/>
              </v:shape>
            </w:pict>
          </mc:Fallback>
        </mc:AlternateContent>
      </w:r>
      <w:r>
        <w:rPr>
          <w:noProof/>
          <w:lang w:val="en-GB" w:eastAsia="en-GB" w:bidi="ar-SA"/>
        </w:rPr>
        <mc:AlternateContent>
          <mc:Choice Requires="wps">
            <w:drawing>
              <wp:anchor distT="45720" distB="45720" distL="114300" distR="114300" simplePos="0" relativeHeight="251671552" behindDoc="0" locked="0" layoutInCell="1" allowOverlap="1" wp14:anchorId="48BAFA6C" wp14:editId="32682BC6">
                <wp:simplePos x="0" y="0"/>
                <wp:positionH relativeFrom="margin">
                  <wp:posOffset>1784985</wp:posOffset>
                </wp:positionH>
                <wp:positionV relativeFrom="paragraph">
                  <wp:posOffset>3447103</wp:posOffset>
                </wp:positionV>
                <wp:extent cx="357505" cy="278130"/>
                <wp:effectExtent l="0" t="0" r="0" b="0"/>
                <wp:wrapSquare wrapText="bothSides"/>
                <wp:docPr id="12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278130"/>
                        </a:xfrm>
                        <a:prstGeom prst="rect">
                          <a:avLst/>
                        </a:prstGeom>
                        <a:noFill/>
                        <a:ln w="9525">
                          <a:noFill/>
                          <a:miter lim="800000"/>
                          <a:headEnd/>
                          <a:tailEnd/>
                        </a:ln>
                      </wps:spPr>
                      <wps:txbx>
                        <w:txbxContent>
                          <w:p w14:paraId="125777D1" w14:textId="47365E69" w:rsidR="00CA15C7" w:rsidRPr="0071401F" w:rsidRDefault="00CA15C7" w:rsidP="00CA15C7">
                            <w:pPr>
                              <w:rPr>
                                <w:lang w:val="en-GB"/>
                              </w:rPr>
                            </w:pPr>
                            <w:r>
                              <w:rPr>
                                <w:lang w:val="en-GB"/>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BAFA6C" id="_x0000_s1028" type="#_x0000_t202" style="position:absolute;left:0;text-align:left;margin-left:140.55pt;margin-top:271.45pt;width:28.15pt;height:21.9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" filled="f" stroked="f">
                <v:textbox>
                  <w:txbxContent>
                    <w:p w14:paraId="125777D1" w14:textId="47365E69" w:rsidR="00CA15C7" w:rsidRPr="0071401F" w:rsidRDefault="00CA15C7" w:rsidP="00CA15C7">
                      <w:pPr>
                        <w:rPr>
                          <w:lang w:val="en-GB"/>
                        </w:rPr>
                      </w:pPr>
                      <w:r>
                        <w:rPr>
                          <w:lang w:val="en-GB"/>
                        </w:rPr>
                        <w:t>c)</w:t>
                      </w:r>
                    </w:p>
                  </w:txbxContent>
                </v:textbox>
                <w10:wrap type="square" anchorx="margin"/>
              </v:shape>
            </w:pict>
          </mc:Fallback>
        </mc:AlternateContent>
      </w:r>
      <w:r>
        <w:rPr>
          <w:noProof/>
          <w:lang w:val="en-GB" w:eastAsia="en-GB" w:bidi="ar-SA"/>
        </w:rPr>
        <mc:AlternateContent>
          <mc:Choice Requires="wps">
            <w:drawing>
              <wp:anchor distT="45720" distB="45720" distL="114300" distR="114300" simplePos="0" relativeHeight="251761664" behindDoc="0" locked="0" layoutInCell="1" allowOverlap="1" wp14:anchorId="1FF6E064" wp14:editId="026ABD07">
                <wp:simplePos x="0" y="0"/>
                <wp:positionH relativeFrom="margin">
                  <wp:posOffset>1856632</wp:posOffset>
                </wp:positionH>
                <wp:positionV relativeFrom="paragraph">
                  <wp:posOffset>5376440</wp:posOffset>
                </wp:positionV>
                <wp:extent cx="357505" cy="278130"/>
                <wp:effectExtent l="0" t="0" r="0" b="0"/>
                <wp:wrapSquare wrapText="bothSides"/>
                <wp:docPr id="19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278130"/>
                        </a:xfrm>
                        <a:prstGeom prst="rect">
                          <a:avLst/>
                        </a:prstGeom>
                        <a:noFill/>
                        <a:ln w="9525">
                          <a:noFill/>
                          <a:miter lim="800000"/>
                          <a:headEnd/>
                          <a:tailEnd/>
                        </a:ln>
                      </wps:spPr>
                      <wps:txbx>
                        <w:txbxContent>
                          <w:p w14:paraId="50E6FD15" w14:textId="20713872" w:rsidR="00CA15C7" w:rsidRPr="0071401F" w:rsidRDefault="00CA15C7" w:rsidP="00CA15C7">
                            <w:pPr>
                              <w:rPr>
                                <w:lang w:val="en-GB"/>
                              </w:rPr>
                            </w:pPr>
                            <w:r>
                              <w:rPr>
                                <w:lang w:val="en-GB"/>
                              </w:rP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F6E064" id="_x0000_s1029" type="#_x0000_t202" style="position:absolute;left:0;text-align:left;margin-left:146.2pt;margin-top:423.35pt;width:28.15pt;height:21.9pt;z-index:251761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" filled="f" stroked="f">
                <v:textbox>
                  <w:txbxContent>
                    <w:p w14:paraId="50E6FD15" w14:textId="20713872" w:rsidR="00CA15C7" w:rsidRPr="0071401F" w:rsidRDefault="00CA15C7" w:rsidP="00CA15C7">
                      <w:pPr>
                        <w:rPr>
                          <w:lang w:val="en-GB"/>
                        </w:rPr>
                      </w:pPr>
                      <w:r>
                        <w:rPr>
                          <w:lang w:val="en-GB"/>
                        </w:rPr>
                        <w:t>f)</w:t>
                      </w:r>
                    </w:p>
                  </w:txbxContent>
                </v:textbox>
                <w10:wrap type="square" anchorx="margin"/>
              </v:shape>
            </w:pict>
          </mc:Fallback>
        </mc:AlternateContent>
      </w:r>
      <w:r>
        <w:rPr>
          <w:noProof/>
          <w:lang w:val="en-GB" w:eastAsia="en-GB" w:bidi="ar-SA"/>
        </w:rPr>
        <mc:AlternateContent>
          <mc:Choice Requires="wps">
            <w:drawing>
              <wp:anchor distT="45720" distB="45720" distL="114300" distR="114300" simplePos="0" relativeHeight="251730944" behindDoc="0" locked="0" layoutInCell="1" allowOverlap="1" wp14:anchorId="04736906" wp14:editId="7C7E7E0D">
                <wp:simplePos x="0" y="0"/>
                <wp:positionH relativeFrom="margin">
                  <wp:posOffset>4202933</wp:posOffset>
                </wp:positionH>
                <wp:positionV relativeFrom="paragraph">
                  <wp:posOffset>5331088</wp:posOffset>
                </wp:positionV>
                <wp:extent cx="357505" cy="278130"/>
                <wp:effectExtent l="0" t="0" r="0" b="0"/>
                <wp:wrapSquare wrapText="bothSides"/>
                <wp:docPr id="19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278130"/>
                        </a:xfrm>
                        <a:prstGeom prst="rect">
                          <a:avLst/>
                        </a:prstGeom>
                        <a:noFill/>
                        <a:ln w="9525">
                          <a:noFill/>
                          <a:miter lim="800000"/>
                          <a:headEnd/>
                          <a:tailEnd/>
                        </a:ln>
                      </wps:spPr>
                      <wps:txbx>
                        <w:txbxContent>
                          <w:p w14:paraId="14118201" w14:textId="4725E762" w:rsidR="00CA15C7" w:rsidRPr="0071401F" w:rsidRDefault="00CA15C7" w:rsidP="00CA15C7">
                            <w:pPr>
                              <w:rPr>
                                <w:lang w:val="en-GB"/>
                              </w:rPr>
                            </w:pPr>
                            <w:r>
                              <w:rPr>
                                <w:lang w:val="en-GB"/>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736906" id="_x0000_s1030" type="#_x0000_t202" style="position:absolute;left:0;text-align:left;margin-left:330.95pt;margin-top:419.75pt;width:28.15pt;height:21.9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" filled="f" stroked="f">
                <v:textbox>
                  <w:txbxContent>
                    <w:p w14:paraId="14118201" w14:textId="4725E762" w:rsidR="00CA15C7" w:rsidRPr="0071401F" w:rsidRDefault="00CA15C7" w:rsidP="00CA15C7">
                      <w:pPr>
                        <w:rPr>
                          <w:lang w:val="en-GB"/>
                        </w:rPr>
                      </w:pPr>
                      <w:r>
                        <w:rPr>
                          <w:lang w:val="en-GB"/>
                        </w:rPr>
                        <w:t>e)</w:t>
                      </w:r>
                    </w:p>
                  </w:txbxContent>
                </v:textbox>
                <w10:wrap type="square" anchorx="margin"/>
              </v:shape>
            </w:pict>
          </mc:Fallback>
        </mc:AlternateContent>
      </w:r>
      <w:r>
        <w:rPr>
          <w:noProof/>
          <w:lang w:val="en-GB" w:eastAsia="en-GB" w:bidi="ar-SA"/>
        </w:rPr>
        <mc:AlternateContent>
          <mc:Choice Requires="wpg">
            <w:drawing>
              <wp:anchor distT="0" distB="0" distL="114300" distR="114300" simplePos="0" relativeHeight="251598848" behindDoc="0" locked="0" layoutInCell="1" allowOverlap="1" wp14:anchorId="04FB00AA" wp14:editId="15999DFD">
                <wp:simplePos x="0" y="0"/>
                <wp:positionH relativeFrom="margin">
                  <wp:align>right</wp:align>
                </wp:positionH>
                <wp:positionV relativeFrom="paragraph">
                  <wp:posOffset>1625600</wp:posOffset>
                </wp:positionV>
                <wp:extent cx="4899660" cy="5650230"/>
                <wp:effectExtent l="0" t="0" r="0" b="7620"/>
                <wp:wrapTopAndBottom/>
                <wp:docPr id="37" name="Gruppo 37"/>
                <wp:cNvGraphicFramePr/>
                <a:graphic xmlns:a="http://schemas.openxmlformats.org/drawingml/2006/main">
                  <a:graphicData uri="http://schemas.microsoft.com/office/word/2010/wordprocessingGroup">
                    <wpg:wgp>
                      <wpg:cNvGrpSpPr/>
                      <wpg:grpSpPr>
                        <a:xfrm>
                          <a:off x="0" y="0"/>
                          <a:ext cx="4899660" cy="5650230"/>
                          <a:chOff x="0" y="0"/>
                          <a:chExt cx="6479492" cy="7769297"/>
                        </a:xfrm>
                      </wpg:grpSpPr>
                      <pic:pic xmlns:pic="http://schemas.openxmlformats.org/drawingml/2006/picture">
                        <pic:nvPicPr>
                          <pic:cNvPr id="40" name="Immagine 40" descr="Immagine che contiene testo, nuvoloso, nuvole&#10;&#10;Descrizione generata automaticamente"/>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243532" y="0"/>
                            <a:ext cx="3235960" cy="2591435"/>
                          </a:xfrm>
                          <a:prstGeom prst="rect">
                            <a:avLst/>
                          </a:prstGeom>
                          <a:noFill/>
                          <a:ln>
                            <a:noFill/>
                          </a:ln>
                        </pic:spPr>
                      </pic:pic>
                      <pic:pic xmlns:pic="http://schemas.openxmlformats.org/drawingml/2006/picture">
                        <pic:nvPicPr>
                          <pic:cNvPr id="41" name="Immagine 41" descr="Immagine che contiene testo, esterni, nuvoloso&#10;&#10;Descrizione generata automaticamente"/>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26435" cy="2583815"/>
                          </a:xfrm>
                          <a:prstGeom prst="rect">
                            <a:avLst/>
                          </a:prstGeom>
                          <a:noFill/>
                          <a:ln>
                            <a:noFill/>
                          </a:ln>
                        </pic:spPr>
                      </pic:pic>
                      <pic:pic xmlns:pic="http://schemas.openxmlformats.org/drawingml/2006/picture">
                        <pic:nvPicPr>
                          <pic:cNvPr id="42" name="Immagine 42" descr="Immagine che contiene esterni, natura&#10;&#10;Descrizione generata automaticamente"/>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7253" y="2596551"/>
                            <a:ext cx="3209925" cy="2569210"/>
                          </a:xfrm>
                          <a:prstGeom prst="rect">
                            <a:avLst/>
                          </a:prstGeom>
                          <a:noFill/>
                          <a:ln>
                            <a:noFill/>
                          </a:ln>
                        </pic:spPr>
                      </pic:pic>
                      <pic:pic xmlns:pic="http://schemas.openxmlformats.org/drawingml/2006/picture">
                        <pic:nvPicPr>
                          <pic:cNvPr id="43" name="Immagine 43" descr="Immagine che contiene testo, esterni, nuvoloso&#10;&#10;Descrizione generata automaticamente"/>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260785" y="2613804"/>
                            <a:ext cx="3172460" cy="2538730"/>
                          </a:xfrm>
                          <a:prstGeom prst="rect">
                            <a:avLst/>
                          </a:prstGeom>
                          <a:noFill/>
                          <a:ln>
                            <a:noFill/>
                          </a:ln>
                        </pic:spPr>
                      </pic:pic>
                      <pic:pic xmlns:pic="http://schemas.openxmlformats.org/drawingml/2006/picture">
                        <pic:nvPicPr>
                          <pic:cNvPr id="44" name="Immagine 44" descr="Immagine che contiene testo, nero, natura, bianco&#10;&#10;Descrizione generata automaticamente"/>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7253" y="5193102"/>
                            <a:ext cx="3216910" cy="2576195"/>
                          </a:xfrm>
                          <a:prstGeom prst="rect">
                            <a:avLst/>
                          </a:prstGeom>
                          <a:noFill/>
                          <a:ln>
                            <a:noFill/>
                          </a:ln>
                        </pic:spPr>
                      </pic:pic>
                      <pic:pic xmlns:pic="http://schemas.openxmlformats.org/drawingml/2006/picture">
                        <pic:nvPicPr>
                          <pic:cNvPr id="45" name="Immagine 45" descr="Immagine che contiene testo, bianco, nero, vecchio&#10;&#10;Descrizione generata automaticamente"/>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260785" y="5184475"/>
                            <a:ext cx="3172460" cy="2541270"/>
                          </a:xfrm>
                          <a:prstGeom prst="rect">
                            <a:avLst/>
                          </a:prstGeom>
                          <a:noFill/>
                          <a:ln>
                            <a:noFill/>
                          </a:ln>
                        </pic:spPr>
                      </pic:pic>
                      <wps:wsp>
                        <wps:cNvPr id="46" name="Connettore 2 46"/>
                        <wps:cNvCnPr/>
                        <wps:spPr>
                          <a:xfrm flipH="1">
                            <a:off x="350448" y="828136"/>
                            <a:ext cx="170953" cy="55659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7" name="Connettore 2 47"/>
                        <wps:cNvCnPr/>
                        <wps:spPr>
                          <a:xfrm flipH="1">
                            <a:off x="1515014" y="992038"/>
                            <a:ext cx="170953" cy="55659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8" name="Connettore 2 48"/>
                        <wps:cNvCnPr/>
                        <wps:spPr>
                          <a:xfrm flipH="1">
                            <a:off x="712757" y="560717"/>
                            <a:ext cx="170953" cy="55659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9" name="Connettore 2 49"/>
                        <wps:cNvCnPr/>
                        <wps:spPr>
                          <a:xfrm flipH="1">
                            <a:off x="1230342" y="1354347"/>
                            <a:ext cx="170953" cy="55659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0" name="Connettore 2 50"/>
                        <wps:cNvCnPr/>
                        <wps:spPr>
                          <a:xfrm flipH="1">
                            <a:off x="1446003" y="60385"/>
                            <a:ext cx="74047" cy="24218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1" name="Connettore 2 51"/>
                        <wps:cNvCnPr/>
                        <wps:spPr>
                          <a:xfrm flipH="1">
                            <a:off x="340024" y="1500996"/>
                            <a:ext cx="112975" cy="28147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 name="Connettore 2 52"/>
                        <wps:cNvCnPr/>
                        <wps:spPr>
                          <a:xfrm flipH="1">
                            <a:off x="1480508" y="319177"/>
                            <a:ext cx="170953" cy="55659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 name="Connettore 2 53"/>
                        <wps:cNvCnPr/>
                        <wps:spPr>
                          <a:xfrm flipH="1">
                            <a:off x="2964252" y="1276709"/>
                            <a:ext cx="170953" cy="55659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4" name="Connettore 2 54"/>
                        <wps:cNvCnPr/>
                        <wps:spPr>
                          <a:xfrm flipH="1">
                            <a:off x="4810304" y="560717"/>
                            <a:ext cx="170953" cy="55659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5" name="Connettore 2 55"/>
                        <wps:cNvCnPr/>
                        <wps:spPr>
                          <a:xfrm flipH="1">
                            <a:off x="4404863" y="250166"/>
                            <a:ext cx="170953" cy="55659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6" name="Connettore 2 56"/>
                        <wps:cNvCnPr/>
                        <wps:spPr>
                          <a:xfrm flipH="1">
                            <a:off x="6018003" y="1483743"/>
                            <a:ext cx="170953" cy="55659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7" name="Connettore 2 57"/>
                        <wps:cNvCnPr/>
                        <wps:spPr>
                          <a:xfrm flipH="1">
                            <a:off x="6207784" y="146649"/>
                            <a:ext cx="77193" cy="29624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 name="Connettore 2 58"/>
                        <wps:cNvCnPr/>
                        <wps:spPr>
                          <a:xfrm flipH="1">
                            <a:off x="3971745" y="396815"/>
                            <a:ext cx="111282" cy="33681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9" name="Connettore 2 59"/>
                        <wps:cNvCnPr/>
                        <wps:spPr>
                          <a:xfrm flipH="1">
                            <a:off x="5653896" y="1017917"/>
                            <a:ext cx="202869" cy="36991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 name="Connettore 2 60"/>
                        <wps:cNvCnPr/>
                        <wps:spPr>
                          <a:xfrm flipH="1">
                            <a:off x="3637112" y="1449238"/>
                            <a:ext cx="170953" cy="55659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1" name="Connettore 2 61"/>
                        <wps:cNvCnPr/>
                        <wps:spPr>
                          <a:xfrm flipH="1">
                            <a:off x="324569" y="3623094"/>
                            <a:ext cx="170953" cy="55659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2" name="Connettore 2 62"/>
                        <wps:cNvCnPr/>
                        <wps:spPr>
                          <a:xfrm flipH="1">
                            <a:off x="2110237" y="3821502"/>
                            <a:ext cx="170953" cy="55659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3" name="Connettore 2 63"/>
                        <wps:cNvCnPr/>
                        <wps:spPr>
                          <a:xfrm flipH="1">
                            <a:off x="1782433" y="3666226"/>
                            <a:ext cx="170953" cy="55659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4" name="Connettore 2 64"/>
                        <wps:cNvCnPr/>
                        <wps:spPr>
                          <a:xfrm flipH="1">
                            <a:off x="1221716" y="3623094"/>
                            <a:ext cx="170953" cy="55659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5" name="Connettore 2 65"/>
                        <wps:cNvCnPr/>
                        <wps:spPr>
                          <a:xfrm flipH="1">
                            <a:off x="893912" y="3976777"/>
                            <a:ext cx="170953" cy="55659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6" name="Connettore 2 66"/>
                        <wps:cNvCnPr/>
                        <wps:spPr>
                          <a:xfrm flipH="1">
                            <a:off x="2912493" y="4149306"/>
                            <a:ext cx="170953" cy="55659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7" name="Connettore 2 67"/>
                        <wps:cNvCnPr/>
                        <wps:spPr>
                          <a:xfrm flipH="1">
                            <a:off x="2369029" y="2898475"/>
                            <a:ext cx="170953" cy="55659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8" name="Connettore 2 68"/>
                        <wps:cNvCnPr/>
                        <wps:spPr>
                          <a:xfrm flipH="1">
                            <a:off x="868033" y="3364302"/>
                            <a:ext cx="170953" cy="55659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9" name="Connettore 2 69"/>
                        <wps:cNvCnPr/>
                        <wps:spPr>
                          <a:xfrm flipH="1">
                            <a:off x="4758546" y="4175185"/>
                            <a:ext cx="170953" cy="55659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0" name="Connettore 2 70"/>
                        <wps:cNvCnPr/>
                        <wps:spPr>
                          <a:xfrm flipH="1">
                            <a:off x="3559474" y="3217653"/>
                            <a:ext cx="170953" cy="55659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1" name="Connettore 2 71"/>
                        <wps:cNvCnPr/>
                        <wps:spPr>
                          <a:xfrm flipH="1">
                            <a:off x="3671618" y="3899140"/>
                            <a:ext cx="170953" cy="55659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2" name="Connettore 2 72"/>
                        <wps:cNvCnPr/>
                        <wps:spPr>
                          <a:xfrm flipH="1">
                            <a:off x="4266840" y="3976777"/>
                            <a:ext cx="170953" cy="55659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3" name="Connettore 2 73"/>
                        <wps:cNvCnPr/>
                        <wps:spPr>
                          <a:xfrm flipH="1">
                            <a:off x="5810969" y="2717321"/>
                            <a:ext cx="170953" cy="55659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 name="Connettore 2 74"/>
                        <wps:cNvCnPr/>
                        <wps:spPr>
                          <a:xfrm flipH="1">
                            <a:off x="4956954" y="2674189"/>
                            <a:ext cx="72859" cy="2832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 name="Connettore 2 75"/>
                        <wps:cNvCnPr/>
                        <wps:spPr>
                          <a:xfrm flipH="1">
                            <a:off x="4154697" y="3027872"/>
                            <a:ext cx="170953" cy="55659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6" name="Connettore 2 76"/>
                        <wps:cNvCnPr/>
                        <wps:spPr>
                          <a:xfrm flipH="1">
                            <a:off x="3412825" y="4235570"/>
                            <a:ext cx="170953" cy="55659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7" name="Connettore 2 77"/>
                        <wps:cNvCnPr/>
                        <wps:spPr>
                          <a:xfrm flipH="1">
                            <a:off x="6061135" y="3709358"/>
                            <a:ext cx="170953" cy="55659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8" name="Connettore 2 78"/>
                        <wps:cNvCnPr/>
                        <wps:spPr>
                          <a:xfrm flipH="1">
                            <a:off x="4646403" y="3088257"/>
                            <a:ext cx="170953" cy="55659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9" name="Connettore 2 79"/>
                        <wps:cNvCnPr/>
                        <wps:spPr>
                          <a:xfrm flipH="1">
                            <a:off x="4499754" y="785004"/>
                            <a:ext cx="170953" cy="55659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0" name="Connettore 2 80"/>
                        <wps:cNvCnPr/>
                        <wps:spPr>
                          <a:xfrm flipH="1">
                            <a:off x="3531798" y="258792"/>
                            <a:ext cx="114866" cy="4476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F5DEFD4" id="Gruppo 37" o:spid="_x0000_s1026" style="position:absolute;margin-left:334.6pt;margin-top:128pt;width:385.8pt;height:444.9pt;z-index:251598848;mso-position-horizontal:right;mso-position-horizontal-relative:margin;mso-width-relative:margin;mso-height-relative:margin" coordsize="64794,77692" o:gfxdata="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mZqqq7u4iIzMx3d2Zm3d3u7lVV//8BARERIiIz&#10;M0R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mZmqqru7iIjMzHd3Zmbd3e7uVVX//wEBEREiIjMz&#10;RE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iId3eZmaqqzMzd3bu7ZmZV&#10;Ve7u//8iIjMzREQBARER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Ih3d5mZqqrMzN3du7tmZlVV&#10;7u7//yIiMzNERAEBER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QSwMECgAAAAAAAAAhANG9Clk/&#10;LwEAPy8BABUAAABkcnMvbWVkaWEvaW1hZ2U1LmpwZWf/2P/gABBKRklGAAEBAQDcANwAAP/bAEMA&#10;AgEBAQEBAgEBAQICAgICBAMCAgICBQQEAwQGBQYGBgUGBgYHCQgGBwkHBgYICwgJCgoKCgoGCAsM&#10;CwoMCQoKCv/bAEMBAgICAgICBQMDBQoHBgcKCgoKCgoKCgoKCgoKCgoKCgoKCgoKCgoKCgoKCgoK&#10;CgoKCgoKCgoKCgoKCgoKCgoKCv/AABEIAcMCS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">
                <v:shape id="Immagine 40" o:spid="_x0000_s1027" type="#_x0000_t75" alt="Immagine che contiene testo, nuvoloso, nuvole&#10;&#10;Descrizione generata automaticamente" style="position:absolute;left:32435;width:32359;height:25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">
                  <v:imagedata r:id="rId20" o:title="Immagine che contiene testo, nuvoloso, nuvole&#10;&#10;Descrizione generata automaticamente"/>
                </v:shape>
                <v:shape id="Immagine 41" o:spid="_x0000_s1028" type="#_x0000_t75" alt="Immagine che contiene testo, esterni, nuvoloso&#10;&#10;Descrizione generata automaticamente" style="position:absolute;width:32264;height:25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">
                  <v:imagedata r:id="rId21" o:title="Immagine che contiene testo, esterni, nuvoloso&#10;&#10;Descrizione generata automaticamente"/>
                </v:shape>
                <v:shape id="Immagine 42" o:spid="_x0000_s1029" type="#_x0000_t75" alt="Immagine che contiene esterni, natura&#10;&#10;Descrizione generata automaticamente" style="position:absolute;left:172;top:25965;width:32099;height:25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">
                  <v:imagedata r:id="rId22" o:title="Immagine che contiene esterni, natura&#10;&#10;Descrizione generata automaticamente"/>
                </v:shape>
                <v:shape id="Immagine 43" o:spid="_x0000_s1030" type="#_x0000_t75" alt="Immagine che contiene testo, esterni, nuvoloso&#10;&#10;Descrizione generata automaticamente" style="position:absolute;left:32607;top:26138;width:31725;height:25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">
                  <v:imagedata r:id="rId23" o:title="Immagine che contiene testo, esterni, nuvoloso&#10;&#10;Descrizione generata automaticamente"/>
                </v:shape>
                <v:shape id="Immagine 44" o:spid="_x0000_s1031" type="#_x0000_t75" alt="Immagine che contiene testo, nero, natura, bianco&#10;&#10;Descrizione generata automaticamente" style="position:absolute;left:172;top:51931;width:32169;height:25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">
                  <v:imagedata r:id="rId24" o:title="Immagine che contiene testo, nero, natura, bianco&#10;&#10;Descrizione generata automaticamente"/>
                </v:shape>
                <v:shape id="Immagine 45" o:spid="_x0000_s1032" type="#_x0000_t75" alt="Immagine che contiene testo, bianco, nero, vecchio&#10;&#10;Descrizione generata automaticamente" style="position:absolute;left:32607;top:51844;width:31725;height:25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">
                  <v:imagedata r:id="rId25" o:title="Immagine che contiene testo, bianco, nero, vecchio&#10;&#10;Descrizione generata automaticamente"/>
                </v:shape>
                <v:shapetype id="_x0000_t32" coordsize="21600,21600" o:spt="32" o:oned="t" path="m,l21600,21600e" filled="f">
                  <v:path arrowok="t" fillok="f" o:connecttype="none"/>
                  <o:lock v:ext="edit" shapetype="t"/>
                </v:shapetype>
                <v:shape id="Connettore 2 46" o:spid="_x0000_s1033" type="#_x0000_t32" style="position:absolute;left:3504;top:8281;width:1710;height:55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" strokecolor="black [3213]" strokeweight=".5pt">
                  <v:stroke endarrow="block" joinstyle="miter"/>
                </v:shape>
                <v:shape id="Connettore 2 47" o:spid="_x0000_s1034" type="#_x0000_t32" style="position:absolute;left:15150;top:9920;width:1709;height:55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" strokecolor="black [3213]" strokeweight=".5pt">
                  <v:stroke endarrow="block" joinstyle="miter"/>
                </v:shape>
                <v:shape id="Connettore 2 48" o:spid="_x0000_s1035" type="#_x0000_t32" style="position:absolute;left:7127;top:5607;width:1710;height:55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" strokecolor="black [3213]" strokeweight=".5pt">
                  <v:stroke endarrow="block" joinstyle="miter"/>
                </v:shape>
                <v:shape id="Connettore 2 49" o:spid="_x0000_s1036" type="#_x0000_t32" style="position:absolute;left:12303;top:13543;width:1709;height:55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" strokecolor="black [3213]" strokeweight=".5pt">
                  <v:stroke endarrow="block" joinstyle="miter"/>
                </v:shape>
                <v:shape id="Connettore 2 50" o:spid="_x0000_s1037" type="#_x0000_t32" style="position:absolute;left:14460;top:603;width:740;height:242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" strokecolor="black [3213]" strokeweight=".5pt">
                  <v:stroke endarrow="block" joinstyle="miter"/>
                </v:shape>
                <v:shape id="Connettore 2 51" o:spid="_x0000_s1038" type="#_x0000_t32" style="position:absolute;left:3400;top:15009;width:1129;height:28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" strokecolor="black [3213]" strokeweight=".5pt">
                  <v:stroke endarrow="block" joinstyle="miter"/>
                </v:shape>
                <v:shape id="Connettore 2 52" o:spid="_x0000_s1039" type="#_x0000_t32" style="position:absolute;left:14805;top:3191;width:1709;height:55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" strokecolor="black [3213]" strokeweight=".5pt">
                  <v:stroke endarrow="block" joinstyle="miter"/>
                </v:shape>
                <v:shape id="Connettore 2 53" o:spid="_x0000_s1040" type="#_x0000_t32" style="position:absolute;left:29642;top:12767;width:1710;height:55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" strokecolor="black [3213]" strokeweight=".5pt">
                  <v:stroke endarrow="block" joinstyle="miter"/>
                </v:shape>
                <v:shape id="Connettore 2 54" o:spid="_x0000_s1041" type="#_x0000_t32" style="position:absolute;left:48103;top:5607;width:1709;height:55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" strokecolor="black [3213]" strokeweight=".5pt">
                  <v:stroke endarrow="block" joinstyle="miter"/>
                </v:shape>
                <v:shape id="Connettore 2 55" o:spid="_x0000_s1042" type="#_x0000_t32" style="position:absolute;left:44048;top:2501;width:1710;height:55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" strokecolor="black [3213]" strokeweight=".5pt">
                  <v:stroke endarrow="block" joinstyle="miter"/>
                </v:shape>
                <v:shape id="Connettore 2 56" o:spid="_x0000_s1043" type="#_x0000_t32" style="position:absolute;left:60180;top:14837;width:1709;height:55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" strokecolor="black [3213]" strokeweight=".5pt">
                  <v:stroke endarrow="block" joinstyle="miter"/>
                </v:shape>
                <v:shape id="Connettore 2 57" o:spid="_x0000_s1044" type="#_x0000_t32" style="position:absolute;left:62077;top:1466;width:772;height:29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" strokecolor="black [3213]" strokeweight=".5pt">
                  <v:stroke endarrow="block" joinstyle="miter"/>
                </v:shape>
                <v:shape id="Connettore 2 58" o:spid="_x0000_s1045" type="#_x0000_t32" style="position:absolute;left:39717;top:3968;width:1113;height:336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" strokecolor="black [3213]" strokeweight=".5pt">
                  <v:stroke endarrow="block" joinstyle="miter"/>
                </v:shape>
                <v:shape id="Connettore 2 59" o:spid="_x0000_s1046" type="#_x0000_t32" style="position:absolute;left:56538;top:10179;width:2029;height:36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" strokecolor="black [3213]" strokeweight=".5pt">
                  <v:stroke endarrow="block" joinstyle="miter"/>
                </v:shape>
                <v:shape id="Connettore 2 60" o:spid="_x0000_s1047" type="#_x0000_t32" style="position:absolute;left:36371;top:14492;width:1709;height:55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" strokecolor="black [3213]" strokeweight=".5pt">
                  <v:stroke endarrow="block" joinstyle="miter"/>
                </v:shape>
                <v:shape id="Connettore 2 61" o:spid="_x0000_s1048" type="#_x0000_t32" style="position:absolute;left:3245;top:36230;width:1710;height:55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" strokecolor="black [3213]" strokeweight=".5pt">
                  <v:stroke endarrow="block" joinstyle="miter"/>
                </v:shape>
                <v:shape id="Connettore 2 62" o:spid="_x0000_s1049" type="#_x0000_t32" style="position:absolute;left:21102;top:38215;width:1709;height:55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" strokecolor="black [3213]" strokeweight=".5pt">
                  <v:stroke endarrow="block" joinstyle="miter"/>
                </v:shape>
                <v:shape id="Connettore 2 63" o:spid="_x0000_s1050" type="#_x0000_t32" style="position:absolute;left:17824;top:36662;width:1709;height:55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" strokecolor="black [3213]" strokeweight=".5pt">
                  <v:stroke endarrow="block" joinstyle="miter"/>
                </v:shape>
                <v:shape id="Connettore 2 64" o:spid="_x0000_s1051" type="#_x0000_t32" style="position:absolute;left:12217;top:36230;width:1709;height:55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" strokecolor="black [3213]" strokeweight=".5pt">
                  <v:stroke endarrow="block" joinstyle="miter"/>
                </v:shape>
                <v:shape id="Connettore 2 65" o:spid="_x0000_s1052" type="#_x0000_t32" style="position:absolute;left:8939;top:39767;width:1709;height:55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" strokecolor="black [3213]" strokeweight=".5pt">
                  <v:stroke endarrow="block" joinstyle="miter"/>
                </v:shape>
                <v:shape id="Connettore 2 66" o:spid="_x0000_s1053" type="#_x0000_t32" style="position:absolute;left:29124;top:41493;width:1710;height:55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" strokecolor="black [3213]" strokeweight=".5pt">
                  <v:stroke endarrow="block" joinstyle="miter"/>
                </v:shape>
                <v:shape id="Connettore 2 67" o:spid="_x0000_s1054" type="#_x0000_t32" style="position:absolute;left:23690;top:28984;width:1709;height:55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" strokecolor="black [3213]" strokeweight=".5pt">
                  <v:stroke endarrow="block" joinstyle="miter"/>
                </v:shape>
                <v:shape id="Connettore 2 68" o:spid="_x0000_s1055" type="#_x0000_t32" style="position:absolute;left:8680;top:33643;width:1709;height:55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" strokecolor="black [3213]" strokeweight=".5pt">
                  <v:stroke endarrow="block" joinstyle="miter"/>
                </v:shape>
                <v:shape id="Connettore 2 69" o:spid="_x0000_s1056" type="#_x0000_t32" style="position:absolute;left:47585;top:41751;width:1709;height:55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" strokecolor="black [3213]" strokeweight=".5pt">
                  <v:stroke endarrow="block" joinstyle="miter"/>
                </v:shape>
                <v:shape id="Connettore 2 70" o:spid="_x0000_s1057" type="#_x0000_t32" style="position:absolute;left:35594;top:32176;width:1710;height:55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" strokecolor="black [3213]" strokeweight=".5pt">
                  <v:stroke endarrow="block" joinstyle="miter"/>
                </v:shape>
                <v:shape id="Connettore 2 71" o:spid="_x0000_s1058" type="#_x0000_t32" style="position:absolute;left:36716;top:38991;width:1709;height:55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" strokecolor="black [3213]" strokeweight=".5pt">
                  <v:stroke endarrow="block" joinstyle="miter"/>
                </v:shape>
                <v:shape id="Connettore 2 72" o:spid="_x0000_s1059" type="#_x0000_t32" style="position:absolute;left:42668;top:39767;width:1709;height:55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" strokecolor="black [3213]" strokeweight=".5pt">
                  <v:stroke endarrow="block" joinstyle="miter"/>
                </v:shape>
                <v:shape id="Connettore 2 73" o:spid="_x0000_s1060" type="#_x0000_t32" style="position:absolute;left:58109;top:27173;width:1710;height:55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" strokecolor="black [3213]" strokeweight=".5pt">
                  <v:stroke endarrow="block" joinstyle="miter"/>
                </v:shape>
                <v:shape id="Connettore 2 74" o:spid="_x0000_s1061" type="#_x0000_t32" style="position:absolute;left:49569;top:26741;width:729;height:283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" strokecolor="black [3213]" strokeweight=".5pt">
                  <v:stroke endarrow="block" joinstyle="miter"/>
                </v:shape>
                <v:shape id="Connettore 2 75" o:spid="_x0000_s1062" type="#_x0000_t32" style="position:absolute;left:41546;top:30278;width:1710;height:55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" strokecolor="black [3213]" strokeweight=".5pt">
                  <v:stroke endarrow="block" joinstyle="miter"/>
                </v:shape>
                <v:shape id="Connettore 2 76" o:spid="_x0000_s1063" type="#_x0000_t32" style="position:absolute;left:34128;top:42355;width:1709;height:55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" strokecolor="black [3213]" strokeweight=".5pt">
                  <v:stroke endarrow="block" joinstyle="miter"/>
                </v:shape>
                <v:shape id="Connettore 2 77" o:spid="_x0000_s1064" type="#_x0000_t32" style="position:absolute;left:60611;top:37093;width:1709;height:55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" strokecolor="black [3213]" strokeweight=".5pt">
                  <v:stroke endarrow="block" joinstyle="miter"/>
                </v:shape>
                <v:shape id="Connettore 2 78" o:spid="_x0000_s1065" type="#_x0000_t32" style="position:absolute;left:46464;top:30882;width:1709;height:55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" strokecolor="black [3213]" strokeweight=".5pt">
                  <v:stroke endarrow="block" joinstyle="miter"/>
                </v:shape>
                <v:shape id="Connettore 2 79" o:spid="_x0000_s1066" type="#_x0000_t32" style="position:absolute;left:44997;top:7850;width:1710;height:55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" strokecolor="black [3213]" strokeweight=".5pt">
                  <v:stroke endarrow="block" joinstyle="miter"/>
                </v:shape>
                <v:shape id="Connettore 2 80" o:spid="_x0000_s1067" type="#_x0000_t32" style="position:absolute;left:35317;top:2587;width:1149;height:44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" strokecolor="black [3213]" strokeweight=".5pt">
                  <v:stroke endarrow="block" joinstyle="miter"/>
                </v:shape>
                <w10:wrap type="topAndBottom" anchorx="margin"/>
              </v:group>
            </w:pict>
          </mc:Fallback>
        </mc:AlternateContent>
      </w:r>
      <w:r>
        <w:rPr>
          <w:noProof/>
          <w:lang w:val="en-GB" w:eastAsia="en-GB" w:bidi="ar-SA"/>
        </w:rPr>
        <mc:AlternateContent>
          <mc:Choice Requires="wps">
            <w:drawing>
              <wp:anchor distT="45720" distB="45720" distL="114300" distR="114300" simplePos="0" relativeHeight="251642880" behindDoc="0" locked="0" layoutInCell="1" allowOverlap="1" wp14:anchorId="0D7B7594" wp14:editId="789A8027">
                <wp:simplePos x="0" y="0"/>
                <wp:positionH relativeFrom="margin">
                  <wp:posOffset>1784985</wp:posOffset>
                </wp:positionH>
                <wp:positionV relativeFrom="paragraph">
                  <wp:posOffset>1628871</wp:posOffset>
                </wp:positionV>
                <wp:extent cx="400050" cy="370840"/>
                <wp:effectExtent l="0" t="0" r="0" b="0"/>
                <wp:wrapSquare wrapText="bothSides"/>
                <wp:docPr id="12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70840"/>
                        </a:xfrm>
                        <a:prstGeom prst="rect">
                          <a:avLst/>
                        </a:prstGeom>
                        <a:noFill/>
                        <a:ln w="9525">
                          <a:noFill/>
                          <a:miter lim="800000"/>
                          <a:headEnd/>
                          <a:tailEnd/>
                        </a:ln>
                      </wps:spPr>
                      <wps:txbx>
                        <w:txbxContent>
                          <w:p w14:paraId="0C4FC378" w14:textId="3E96A4E9" w:rsidR="00CA15C7" w:rsidRPr="0071401F" w:rsidRDefault="00CA15C7" w:rsidP="00CA15C7">
                            <w:pPr>
                              <w:rPr>
                                <w:lang w:val="en-GB"/>
                              </w:rPr>
                            </w:pPr>
                            <w:r>
                              <w:rPr>
                                <w:lang w:val="en-GB"/>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7B7594" id="_x0000_s1031" type="#_x0000_t202" style="position:absolute;left:0;text-align:left;margin-left:140.55pt;margin-top:128.25pt;width:31.5pt;height:29.2pt;z-index:251642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" filled="f" stroked="f">
                <v:textbox>
                  <w:txbxContent>
                    <w:p w14:paraId="0C4FC378" w14:textId="3E96A4E9" w:rsidR="00CA15C7" w:rsidRPr="0071401F" w:rsidRDefault="00CA15C7" w:rsidP="00CA15C7">
                      <w:pPr>
                        <w:rPr>
                          <w:lang w:val="en-GB"/>
                        </w:rPr>
                      </w:pPr>
                      <w:r>
                        <w:rPr>
                          <w:lang w:val="en-GB"/>
                        </w:rPr>
                        <w:t>a)</w:t>
                      </w:r>
                    </w:p>
                  </w:txbxContent>
                </v:textbox>
                <w10:wrap type="square" anchorx="margin"/>
              </v:shape>
            </w:pict>
          </mc:Fallback>
        </mc:AlternateContent>
      </w:r>
      <w:r w:rsidR="00835675" w:rsidRPr="00A65CBB">
        <w:t xml:space="preserve">The effective presence of the fibrils </w:t>
      </w:r>
      <w:proofErr w:type="gramStart"/>
      <w:r w:rsidR="00835675" w:rsidRPr="00A65CBB">
        <w:t>has been confirmed</w:t>
      </w:r>
      <w:proofErr w:type="gramEnd"/>
      <w:r w:rsidR="00835675" w:rsidRPr="00A65CBB">
        <w:t xml:space="preserve"> by the </w:t>
      </w:r>
      <w:r w:rsidR="00E873A4" w:rsidRPr="00A65CBB">
        <w:t>Scanning Electron Microscopy (</w:t>
      </w:r>
      <w:r w:rsidR="00835675" w:rsidRPr="00A65CBB">
        <w:t>SEM</w:t>
      </w:r>
      <w:r w:rsidR="00E873A4" w:rsidRPr="00A65CBB">
        <w:t>)</w:t>
      </w:r>
      <w:r w:rsidR="00835675" w:rsidRPr="00A65CBB">
        <w:t xml:space="preserve"> images shown in Figure 2. As indicated by the black arrows, on the coated</w:t>
      </w:r>
      <w:r w:rsidR="00CB4714" w:rsidRPr="00A65CBB">
        <w:t xml:space="preserve"> not sterile (NS)</w:t>
      </w:r>
      <w:r w:rsidR="00835675" w:rsidRPr="00A65CBB">
        <w:t xml:space="preserve"> (Figure 2</w:t>
      </w:r>
      <w:r w:rsidR="000A4B55">
        <w:t>a</w:t>
      </w:r>
      <w:proofErr w:type="gramStart"/>
      <w:r w:rsidR="000A4B55">
        <w:t>,b</w:t>
      </w:r>
      <w:proofErr w:type="gramEnd"/>
      <w:r w:rsidR="00835675" w:rsidRPr="00A65CBB">
        <w:t>) and sterilized</w:t>
      </w:r>
      <w:r w:rsidR="00CB4714" w:rsidRPr="00A65CBB">
        <w:t xml:space="preserve"> (S)</w:t>
      </w:r>
      <w:r w:rsidR="00835675" w:rsidRPr="00A65CBB">
        <w:t xml:space="preserve"> (Figure 2</w:t>
      </w:r>
      <w:r w:rsidR="007469DC" w:rsidRPr="00A65CBB">
        <w:t>c</w:t>
      </w:r>
      <w:r w:rsidR="000A4B55">
        <w:t>,d</w:t>
      </w:r>
      <w:r w:rsidR="00835675" w:rsidRPr="00A65CBB">
        <w:t xml:space="preserve">) samples there were long and thin fibrils well dispersed </w:t>
      </w:r>
      <w:r w:rsidR="00E873A4" w:rsidRPr="00A65CBB">
        <w:t>onto</w:t>
      </w:r>
      <w:r w:rsidR="00835675" w:rsidRPr="00A65CBB">
        <w:t xml:space="preserve"> the analyzed area. The morphology </w:t>
      </w:r>
      <w:r w:rsidR="00E873A4" w:rsidRPr="00A65CBB">
        <w:t xml:space="preserve">appeared </w:t>
      </w:r>
      <w:r w:rsidR="00835675" w:rsidRPr="00A65CBB">
        <w:t xml:space="preserve">similar to the structure expected after fibrillation at pH 2 </w:t>
      </w:r>
      <w:sdt>
        <w:sdtPr>
          <w:alias w:val="To edit, see citavi.com/edit"/>
          <w:tag w:val="CitaviPlaceholder#8f2c5424-8901-4f64-9f58-11ba1c482544"/>
          <w:id w:val="1352615755"/>
          <w:placeholder>
            <w:docPart w:val="C5EB45249CF54690ACFFA49D32EEA87A"/>
          </w:placeholder>
        </w:sdtPr>
        <w:sdtEndPr/>
        <w:sdtContent>
          <w:r w:rsidR="00835675" w:rsidRPr="00A65CBB">
            <w:fldChar w:fldCharType="begin"/>
          </w:r>
          <w:r w:rsidR="007A3A10" w:rsidRPr="00A65CBB">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I3YzM5YWE2LThiMWYtNDg1YS1iZjBjLTZlMTY1ZWQ0Njk2NSIsIlJhbmdlTGVuZ3RoIjo0LCJSZWZlcmVuY2VJZCI6IjJiMzcxNTdjLTU2ZDctNGM2NS1hZjVmLWQxMTQ5MjMzYTlmZ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}</w:instrText>
          </w:r>
          <w:r w:rsidR="00835675" w:rsidRPr="00A65CBB">
            <w:fldChar w:fldCharType="separate"/>
          </w:r>
          <w:r w:rsidR="007A3A10" w:rsidRPr="00A65CBB">
            <w:t>[13]</w:t>
          </w:r>
          <w:r w:rsidR="00835675" w:rsidRPr="00A65CBB">
            <w:fldChar w:fldCharType="end"/>
          </w:r>
        </w:sdtContent>
      </w:sdt>
      <w:r w:rsidR="00835675" w:rsidRPr="00A65CBB">
        <w:t>. Moreover, the images further confirmed the ability of these type of fibrils to withstand washing and sterilization as previously shown by pr</w:t>
      </w:r>
      <w:r w:rsidR="00734F51" w:rsidRPr="00A65CBB">
        <w:t xml:space="preserve">evious </w:t>
      </w:r>
      <w:r w:rsidR="00835675" w:rsidRPr="00A65CBB">
        <w:t>work</w:t>
      </w:r>
      <w:r w:rsidR="00734F51" w:rsidRPr="00A65CBB">
        <w:t>, in</w:t>
      </w:r>
      <w:r w:rsidR="00835675" w:rsidRPr="00A65CBB">
        <w:t xml:space="preserve"> </w:t>
      </w:r>
      <w:r w:rsidR="00E873A4" w:rsidRPr="00A65CBB">
        <w:t>w</w:t>
      </w:r>
      <w:r w:rsidR="00734F51" w:rsidRPr="00A65CBB">
        <w:t>h</w:t>
      </w:r>
      <w:r w:rsidR="00E873A4" w:rsidRPr="00A65CBB">
        <w:t>i</w:t>
      </w:r>
      <w:r w:rsidR="00734F51" w:rsidRPr="00A65CBB">
        <w:t>c</w:t>
      </w:r>
      <w:r w:rsidR="00E873A4" w:rsidRPr="00A65CBB">
        <w:t>h</w:t>
      </w:r>
      <w:r w:rsidR="00835675" w:rsidRPr="00A65CBB">
        <w:t xml:space="preserve"> glass substrates</w:t>
      </w:r>
      <w:r w:rsidR="00734F51" w:rsidRPr="00A65CBB">
        <w:t xml:space="preserve"> were used</w:t>
      </w:r>
      <w:r w:rsidR="00835675" w:rsidRPr="00A65CBB">
        <w:t xml:space="preserve"> </w:t>
      </w:r>
      <w:sdt>
        <w:sdtPr>
          <w:alias w:val="To edit, see citavi.com/edit"/>
          <w:tag w:val="CitaviPlaceholder#66421dfa-5c29-4cce-8200-505d7c01e927"/>
          <w:id w:val="360330151"/>
          <w:placeholder>
            <w:docPart w:val="C5EB45249CF54690ACFFA49D32EEA87A"/>
          </w:placeholder>
        </w:sdtPr>
        <w:sdtEndPr/>
        <w:sdtContent>
          <w:r w:rsidR="00835675" w:rsidRPr="00A65CBB">
            <w:fldChar w:fldCharType="begin"/>
          </w:r>
          <w:r w:rsidR="007A3A10" w:rsidRPr="00A65CBB">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JQTUM3NDMyNTAzIiwiVXJpU3RyaW5nIjoiaHR0cHM6Ly93d3cubmNiaS5ubG0ubmloLmdvdi9wbWMvYXJ0aWNsZXMvUE1DNzQzMjUwMy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}</w:instrText>
          </w:r>
          <w:r w:rsidR="00835675" w:rsidRPr="00A65CBB">
            <w:fldChar w:fldCharType="separate"/>
          </w:r>
          <w:r w:rsidR="007A3A10" w:rsidRPr="00A65CBB">
            <w:t>[14]</w:t>
          </w:r>
          <w:r w:rsidR="00835675" w:rsidRPr="00A65CBB">
            <w:fldChar w:fldCharType="end"/>
          </w:r>
        </w:sdtContent>
      </w:sdt>
      <w:r w:rsidR="00835675" w:rsidRPr="00A65CBB">
        <w:t xml:space="preserve">. However, </w:t>
      </w:r>
      <w:proofErr w:type="gramStart"/>
      <w:r w:rsidR="00835675" w:rsidRPr="00A65CBB">
        <w:t>the presence of tinzaparin and heparin could not be detected by SEM</w:t>
      </w:r>
      <w:proofErr w:type="gramEnd"/>
      <w:r w:rsidR="00835675" w:rsidRPr="00A65CBB">
        <w:t>. Therefore, the images are not shown</w:t>
      </w:r>
      <w:r w:rsidR="00064F09" w:rsidRPr="00A65CBB">
        <w:t xml:space="preserve"> in the article </w:t>
      </w:r>
      <w:proofErr w:type="spellStart"/>
      <w:r w:rsidR="00064F09" w:rsidRPr="00A65CBB">
        <w:t>butcan</w:t>
      </w:r>
      <w:proofErr w:type="spellEnd"/>
      <w:r w:rsidR="00064F09" w:rsidRPr="00A65CBB">
        <w:t xml:space="preserve"> be found in the supplementary material</w:t>
      </w:r>
      <w:r w:rsidR="00CB4714" w:rsidRPr="00A65CBB">
        <w:t xml:space="preserve"> (S</w:t>
      </w:r>
      <w:r w:rsidR="00BC2EB5" w:rsidRPr="00A65CBB">
        <w:t>.</w:t>
      </w:r>
      <w:r w:rsidR="00CB4714" w:rsidRPr="00A65CBB">
        <w:t>9-10)</w:t>
      </w:r>
      <w:r w:rsidR="00835675" w:rsidRPr="00A65CBB">
        <w:t>.</w:t>
      </w:r>
    </w:p>
    <w:p w14:paraId="750EEF68" w14:textId="76698EA5" w:rsidR="00324A71" w:rsidRPr="00A65CBB" w:rsidRDefault="009C18F8" w:rsidP="009C18F8">
      <w:pPr>
        <w:pStyle w:val="MDPI51figurecaption"/>
        <w:jc w:val="both"/>
      </w:pPr>
      <w:r w:rsidRPr="009C18F8">
        <w:rPr>
          <w:b/>
        </w:rPr>
        <w:t xml:space="preserve">Figure 2. </w:t>
      </w:r>
      <w:r w:rsidR="00E873A4" w:rsidRPr="00A65CBB">
        <w:t>SEM images of Ti6Al4V</w:t>
      </w:r>
      <w:r w:rsidR="00CA15C7">
        <w:t xml:space="preserve"> </w:t>
      </w:r>
      <w:r w:rsidR="00D9024A">
        <w:t xml:space="preserve">WPI </w:t>
      </w:r>
      <w:r w:rsidR="00CB4714" w:rsidRPr="00A65CBB">
        <w:t>coated</w:t>
      </w:r>
      <w:r w:rsidR="00CA15C7">
        <w:t xml:space="preserve"> NS </w:t>
      </w:r>
      <w:r w:rsidR="00D9024A">
        <w:t xml:space="preserve">with </w:t>
      </w:r>
      <w:r w:rsidR="00CA15C7" w:rsidRPr="00CA15C7">
        <w:rPr>
          <w:lang w:val="en-GB"/>
        </w:rPr>
        <w:t>2</w:t>
      </w:r>
      <w:r w:rsidR="00CA15C7">
        <w:rPr>
          <w:lang w:val="en-GB"/>
        </w:rPr>
        <w:t>5000x</w:t>
      </w:r>
      <w:r w:rsidR="00D9024A">
        <w:rPr>
          <w:lang w:val="en-GB"/>
        </w:rPr>
        <w:t xml:space="preserve"> magnification</w:t>
      </w:r>
      <w:r w:rsidR="00CA15C7">
        <w:rPr>
          <w:lang w:val="en-GB"/>
        </w:rPr>
        <w:t xml:space="preserve"> (a)</w:t>
      </w:r>
      <w:r w:rsidR="00CA15C7">
        <w:t xml:space="preserve"> and 40000x </w:t>
      </w:r>
      <w:r w:rsidR="00D9024A">
        <w:t xml:space="preserve">magnification; </w:t>
      </w:r>
      <w:r w:rsidR="00CB4714" w:rsidRPr="00A65CBB">
        <w:t>WPI co</w:t>
      </w:r>
      <w:r w:rsidR="00D9024A">
        <w:t xml:space="preserve">ated </w:t>
      </w:r>
      <w:r w:rsidR="00CB4714" w:rsidRPr="00A65CBB">
        <w:t>S</w:t>
      </w:r>
      <w:r w:rsidR="00D9024A">
        <w:t xml:space="preserve"> at 25000x </w:t>
      </w:r>
      <w:r w:rsidR="00E873A4" w:rsidRPr="00A65CBB">
        <w:t xml:space="preserve">(c) </w:t>
      </w:r>
      <w:r w:rsidR="00D9024A">
        <w:t>and 50000x (d)</w:t>
      </w:r>
      <w:proofErr w:type="gramStart"/>
      <w:r w:rsidR="00D9024A">
        <w:t>;</w:t>
      </w:r>
      <w:proofErr w:type="gramEnd"/>
      <w:r w:rsidR="00D9024A">
        <w:t xml:space="preserve"> </w:t>
      </w:r>
      <w:r w:rsidR="00D9024A" w:rsidRPr="00A65CBB">
        <w:t>Ti6Al4V</w:t>
      </w:r>
      <w:r w:rsidR="00D9024A">
        <w:t xml:space="preserve"> uncoated at 25000x (e) and 40000x (d).</w:t>
      </w:r>
      <w:r w:rsidR="00E873A4" w:rsidRPr="00A65CBB">
        <w:t xml:space="preserve"> Black arrows indicate WPI fibrils. Scale bar: </w:t>
      </w:r>
      <w:proofErr w:type="gramStart"/>
      <w:r w:rsidR="00E873A4" w:rsidRPr="00A65CBB">
        <w:t>1</w:t>
      </w:r>
      <w:proofErr w:type="gramEnd"/>
      <w:r w:rsidR="00E873A4" w:rsidRPr="00A65CBB">
        <w:t xml:space="preserve"> µm</w:t>
      </w:r>
      <w:r w:rsidR="00D9024A">
        <w:t xml:space="preserve"> </w:t>
      </w:r>
      <w:r w:rsidR="00CD151B">
        <w:t xml:space="preserve">for the 25000x images </w:t>
      </w:r>
      <w:r w:rsidR="00D9024A">
        <w:t xml:space="preserve">and 0.1 </w:t>
      </w:r>
      <w:r w:rsidR="00D9024A" w:rsidRPr="00A65CBB">
        <w:t>µm</w:t>
      </w:r>
      <w:r w:rsidR="00CD151B">
        <w:t xml:space="preserve"> for the </w:t>
      </w:r>
      <w:proofErr w:type="spellStart"/>
      <w:r w:rsidR="00CD151B">
        <w:t>more</w:t>
      </w:r>
      <w:r w:rsidR="00CD151B" w:rsidRPr="00CD151B">
        <w:t>magnified</w:t>
      </w:r>
      <w:proofErr w:type="spellEnd"/>
      <w:r w:rsidR="00CD151B">
        <w:t>.</w:t>
      </w:r>
    </w:p>
    <w:p w14:paraId="306286A3" w14:textId="7FFD5646" w:rsidR="00835675" w:rsidRPr="000E3642" w:rsidRDefault="000E3642" w:rsidP="000E3642">
      <w:pPr>
        <w:pStyle w:val="MDPI22heading2"/>
        <w:spacing w:before="240"/>
      </w:pPr>
      <w:r w:rsidRPr="000E3642">
        <w:t xml:space="preserve">2.2. </w:t>
      </w:r>
      <w:r w:rsidR="005C7658" w:rsidRPr="000E3642">
        <w:t>Coating characterization</w:t>
      </w:r>
    </w:p>
    <w:p w14:paraId="473B2B3A" w14:textId="7FB34C7C" w:rsidR="007A3A10" w:rsidRPr="00A65CBB" w:rsidRDefault="000E3642" w:rsidP="000E3642">
      <w:pPr>
        <w:pStyle w:val="MDPI41tablecaption"/>
      </w:pPr>
      <w:r w:rsidRPr="000E3642">
        <w:rPr>
          <w:b/>
          <w:bCs/>
        </w:rPr>
        <w:t xml:space="preserve">Table 1. </w:t>
      </w:r>
      <w:r w:rsidR="007A3A10" w:rsidRPr="00A65CBB">
        <w:t>Samples name and treatment</w:t>
      </w:r>
      <w:r>
        <w:t>.</w:t>
      </w:r>
    </w:p>
    <w:tbl>
      <w:tblPr>
        <w:tblStyle w:val="TableGrid"/>
        <w:tblW w:w="7857" w:type="dxa"/>
        <w:tblInd w:w="2608" w:type="dxa"/>
        <w:tblBorders>
          <w:top w:val="single" w:sz="8" w:space="0" w:color="auto"/>
          <w:left w:val="none" w:sz="0" w:space="0" w:color="auto"/>
          <w:bottom w:val="single" w:sz="8"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357"/>
        <w:gridCol w:w="4500"/>
      </w:tblGrid>
      <w:tr w:rsidR="007A3A10" w:rsidRPr="000E3642" w14:paraId="17009D82" w14:textId="77777777" w:rsidTr="000E3642">
        <w:tc>
          <w:tcPr>
            <w:tcW w:w="3488" w:type="dxa"/>
            <w:tcBorders>
              <w:top w:val="single" w:sz="8" w:space="0" w:color="auto"/>
              <w:bottom w:val="single" w:sz="4" w:space="0" w:color="auto"/>
            </w:tcBorders>
            <w:shd w:val="clear" w:color="auto" w:fill="auto"/>
            <w:vAlign w:val="center"/>
          </w:tcPr>
          <w:p w14:paraId="2D48F588" w14:textId="77777777" w:rsidR="007A3A10" w:rsidRPr="000E3642" w:rsidRDefault="007A3A10" w:rsidP="000E3642">
            <w:pPr>
              <w:pStyle w:val="MDPI23heading3"/>
              <w:autoSpaceDE w:val="0"/>
              <w:autoSpaceDN w:val="0"/>
              <w:spacing w:before="0" w:after="0" w:line="240" w:lineRule="auto"/>
              <w:ind w:left="0"/>
              <w:jc w:val="center"/>
              <w:outlineLvl w:val="9"/>
              <w:rPr>
                <w:b/>
                <w:bCs/>
              </w:rPr>
            </w:pPr>
            <w:r w:rsidRPr="000E3642">
              <w:rPr>
                <w:b/>
                <w:bCs/>
              </w:rPr>
              <w:t>Sample name</w:t>
            </w:r>
          </w:p>
        </w:tc>
        <w:tc>
          <w:tcPr>
            <w:tcW w:w="4677" w:type="dxa"/>
            <w:tcBorders>
              <w:top w:val="single" w:sz="8" w:space="0" w:color="auto"/>
              <w:bottom w:val="single" w:sz="4" w:space="0" w:color="auto"/>
            </w:tcBorders>
            <w:shd w:val="clear" w:color="auto" w:fill="auto"/>
            <w:vAlign w:val="center"/>
          </w:tcPr>
          <w:p w14:paraId="6300210B" w14:textId="77777777" w:rsidR="007A3A10" w:rsidRPr="000E3642" w:rsidRDefault="007A3A10" w:rsidP="000E3642">
            <w:pPr>
              <w:pStyle w:val="MDPI23heading3"/>
              <w:autoSpaceDE w:val="0"/>
              <w:autoSpaceDN w:val="0"/>
              <w:spacing w:before="0" w:after="0" w:line="240" w:lineRule="auto"/>
              <w:ind w:left="0"/>
              <w:jc w:val="center"/>
              <w:outlineLvl w:val="9"/>
              <w:rPr>
                <w:b/>
                <w:bCs/>
              </w:rPr>
            </w:pPr>
            <w:r w:rsidRPr="000E3642">
              <w:rPr>
                <w:b/>
                <w:bCs/>
              </w:rPr>
              <w:t>Treatment</w:t>
            </w:r>
          </w:p>
        </w:tc>
      </w:tr>
      <w:tr w:rsidR="007A3A10" w:rsidRPr="000E3642" w14:paraId="35117430" w14:textId="77777777" w:rsidTr="000E3642">
        <w:tc>
          <w:tcPr>
            <w:tcW w:w="3488" w:type="dxa"/>
            <w:tcBorders>
              <w:top w:val="single" w:sz="4" w:space="0" w:color="auto"/>
            </w:tcBorders>
            <w:shd w:val="clear" w:color="auto" w:fill="auto"/>
            <w:vAlign w:val="center"/>
          </w:tcPr>
          <w:p w14:paraId="0DA73708" w14:textId="77777777" w:rsidR="007A3A10" w:rsidRPr="000E3642" w:rsidRDefault="007A3A10" w:rsidP="000E3642">
            <w:pPr>
              <w:pStyle w:val="MDPI23heading3"/>
              <w:autoSpaceDE w:val="0"/>
              <w:autoSpaceDN w:val="0"/>
              <w:spacing w:before="0" w:after="0" w:line="240" w:lineRule="auto"/>
              <w:ind w:left="0"/>
              <w:jc w:val="center"/>
              <w:outlineLvl w:val="9"/>
            </w:pPr>
            <w:r w:rsidRPr="000E3642">
              <w:lastRenderedPageBreak/>
              <w:t xml:space="preserve">Uncoated </w:t>
            </w:r>
          </w:p>
        </w:tc>
        <w:tc>
          <w:tcPr>
            <w:tcW w:w="4677" w:type="dxa"/>
            <w:tcBorders>
              <w:top w:val="single" w:sz="4" w:space="0" w:color="auto"/>
            </w:tcBorders>
            <w:shd w:val="clear" w:color="auto" w:fill="auto"/>
            <w:vAlign w:val="center"/>
          </w:tcPr>
          <w:p w14:paraId="62F6E739" w14:textId="77777777" w:rsidR="007A3A10" w:rsidRPr="000E3642" w:rsidRDefault="007A3A10" w:rsidP="000E3642">
            <w:pPr>
              <w:pStyle w:val="MDPI23heading3"/>
              <w:autoSpaceDE w:val="0"/>
              <w:autoSpaceDN w:val="0"/>
              <w:spacing w:before="0" w:after="0" w:line="240" w:lineRule="auto"/>
              <w:ind w:left="0"/>
              <w:jc w:val="center"/>
              <w:outlineLvl w:val="9"/>
            </w:pPr>
            <w:r w:rsidRPr="000E3642">
              <w:t>Bare Ti6Al4V</w:t>
            </w:r>
          </w:p>
        </w:tc>
      </w:tr>
      <w:tr w:rsidR="007A3A10" w:rsidRPr="00EF52EB" w14:paraId="52D25CA3" w14:textId="77777777" w:rsidTr="000E3642">
        <w:tc>
          <w:tcPr>
            <w:tcW w:w="3488" w:type="dxa"/>
            <w:shd w:val="clear" w:color="auto" w:fill="auto"/>
            <w:vAlign w:val="center"/>
          </w:tcPr>
          <w:p w14:paraId="79A3204A" w14:textId="77777777" w:rsidR="007A3A10" w:rsidRPr="000E3642" w:rsidRDefault="007A3A10" w:rsidP="000E3642">
            <w:pPr>
              <w:pStyle w:val="MDPI23heading3"/>
              <w:autoSpaceDE w:val="0"/>
              <w:autoSpaceDN w:val="0"/>
              <w:spacing w:before="0" w:after="0" w:line="240" w:lineRule="auto"/>
              <w:ind w:left="0"/>
              <w:jc w:val="center"/>
              <w:outlineLvl w:val="9"/>
            </w:pPr>
            <w:r w:rsidRPr="000E3642">
              <w:t>WPI Coated NS (Not Sterile)</w:t>
            </w:r>
          </w:p>
        </w:tc>
        <w:tc>
          <w:tcPr>
            <w:tcW w:w="4677" w:type="dxa"/>
            <w:shd w:val="clear" w:color="auto" w:fill="auto"/>
            <w:vAlign w:val="center"/>
          </w:tcPr>
          <w:p w14:paraId="021AA256" w14:textId="77777777" w:rsidR="007A3A10" w:rsidRPr="00196665" w:rsidRDefault="007A3A10" w:rsidP="000E3642">
            <w:pPr>
              <w:pStyle w:val="MDPI23heading3"/>
              <w:autoSpaceDE w:val="0"/>
              <w:autoSpaceDN w:val="0"/>
              <w:spacing w:before="0" w:after="0" w:line="240" w:lineRule="auto"/>
              <w:ind w:left="0"/>
              <w:jc w:val="center"/>
              <w:outlineLvl w:val="9"/>
              <w:rPr>
                <w:lang w:val="it-IT"/>
              </w:rPr>
            </w:pPr>
            <w:r w:rsidRPr="00196665">
              <w:rPr>
                <w:lang w:val="it-IT"/>
              </w:rPr>
              <w:t xml:space="preserve">Ti6Al4V coated with WPI fibrils </w:t>
            </w:r>
          </w:p>
        </w:tc>
      </w:tr>
      <w:tr w:rsidR="007A3A10" w:rsidRPr="000E3642" w14:paraId="738FB126" w14:textId="77777777" w:rsidTr="000E3642">
        <w:tc>
          <w:tcPr>
            <w:tcW w:w="3488" w:type="dxa"/>
            <w:shd w:val="clear" w:color="auto" w:fill="auto"/>
            <w:vAlign w:val="center"/>
          </w:tcPr>
          <w:p w14:paraId="6B38B72D" w14:textId="77777777" w:rsidR="007A3A10" w:rsidRPr="000E3642" w:rsidRDefault="007A3A10" w:rsidP="000E3642">
            <w:pPr>
              <w:pStyle w:val="MDPI23heading3"/>
              <w:autoSpaceDE w:val="0"/>
              <w:autoSpaceDN w:val="0"/>
              <w:spacing w:before="0" w:after="0" w:line="240" w:lineRule="auto"/>
              <w:ind w:left="0"/>
              <w:jc w:val="center"/>
              <w:outlineLvl w:val="9"/>
            </w:pPr>
            <w:r w:rsidRPr="000E3642">
              <w:t>WPI Coated S (Sterile)</w:t>
            </w:r>
          </w:p>
        </w:tc>
        <w:tc>
          <w:tcPr>
            <w:tcW w:w="4677" w:type="dxa"/>
            <w:shd w:val="clear" w:color="auto" w:fill="auto"/>
            <w:vAlign w:val="center"/>
          </w:tcPr>
          <w:p w14:paraId="79D821A5" w14:textId="77777777" w:rsidR="007A3A10" w:rsidRPr="000E3642" w:rsidRDefault="007A3A10" w:rsidP="000E3642">
            <w:pPr>
              <w:pStyle w:val="MDPI23heading3"/>
              <w:autoSpaceDE w:val="0"/>
              <w:autoSpaceDN w:val="0"/>
              <w:spacing w:before="0" w:after="0" w:line="240" w:lineRule="auto"/>
              <w:ind w:left="0"/>
              <w:jc w:val="center"/>
              <w:outlineLvl w:val="9"/>
            </w:pPr>
            <w:r w:rsidRPr="000E3642">
              <w:t>Ti6Al4V coated with WPI fibrils and autoclaved</w:t>
            </w:r>
          </w:p>
        </w:tc>
      </w:tr>
      <w:tr w:rsidR="007A3A10" w:rsidRPr="000E3642" w14:paraId="74FFF0DC" w14:textId="77777777" w:rsidTr="000E3642">
        <w:tc>
          <w:tcPr>
            <w:tcW w:w="3488" w:type="dxa"/>
            <w:shd w:val="clear" w:color="auto" w:fill="auto"/>
            <w:vAlign w:val="center"/>
          </w:tcPr>
          <w:p w14:paraId="6A8BE288" w14:textId="77777777" w:rsidR="007A3A10" w:rsidRPr="000E3642" w:rsidRDefault="007A3A10" w:rsidP="000E3642">
            <w:pPr>
              <w:pStyle w:val="MDPI23heading3"/>
              <w:autoSpaceDE w:val="0"/>
              <w:autoSpaceDN w:val="0"/>
              <w:spacing w:before="0" w:after="0" w:line="240" w:lineRule="auto"/>
              <w:ind w:left="0"/>
              <w:jc w:val="center"/>
              <w:outlineLvl w:val="9"/>
            </w:pPr>
            <w:r w:rsidRPr="000E3642">
              <w:t>WPI Coated S+H (</w:t>
            </w:r>
            <w:proofErr w:type="spellStart"/>
            <w:r w:rsidRPr="000E3642">
              <w:t>Sterile+Heparin</w:t>
            </w:r>
            <w:proofErr w:type="spellEnd"/>
            <w:r w:rsidRPr="000E3642">
              <w:t>)</w:t>
            </w:r>
          </w:p>
        </w:tc>
        <w:tc>
          <w:tcPr>
            <w:tcW w:w="4677" w:type="dxa"/>
            <w:shd w:val="clear" w:color="auto" w:fill="auto"/>
            <w:vAlign w:val="center"/>
          </w:tcPr>
          <w:p w14:paraId="137E729F" w14:textId="77777777" w:rsidR="007A3A10" w:rsidRPr="000E3642" w:rsidRDefault="007A3A10" w:rsidP="000E3642">
            <w:pPr>
              <w:pStyle w:val="MDPI23heading3"/>
              <w:autoSpaceDE w:val="0"/>
              <w:autoSpaceDN w:val="0"/>
              <w:spacing w:before="0" w:after="0" w:line="240" w:lineRule="auto"/>
              <w:ind w:left="0"/>
              <w:jc w:val="center"/>
              <w:outlineLvl w:val="9"/>
            </w:pPr>
            <w:r w:rsidRPr="000E3642">
              <w:t>Ti6Al4V coated with WPI fibrils, autoclaved and subsequently coated with Heparin</w:t>
            </w:r>
          </w:p>
        </w:tc>
      </w:tr>
      <w:tr w:rsidR="007A3A10" w:rsidRPr="000E3642" w14:paraId="3470E8A6" w14:textId="77777777" w:rsidTr="000E3642">
        <w:tc>
          <w:tcPr>
            <w:tcW w:w="3488" w:type="dxa"/>
            <w:shd w:val="clear" w:color="auto" w:fill="auto"/>
            <w:vAlign w:val="center"/>
          </w:tcPr>
          <w:p w14:paraId="19C8237B" w14:textId="77777777" w:rsidR="007A3A10" w:rsidRPr="000E3642" w:rsidRDefault="007A3A10" w:rsidP="000E3642">
            <w:pPr>
              <w:pStyle w:val="MDPI23heading3"/>
              <w:autoSpaceDE w:val="0"/>
              <w:autoSpaceDN w:val="0"/>
              <w:spacing w:before="0" w:after="0" w:line="240" w:lineRule="auto"/>
              <w:ind w:left="0"/>
              <w:jc w:val="center"/>
              <w:outlineLvl w:val="9"/>
            </w:pPr>
            <w:r w:rsidRPr="000E3642">
              <w:t>WPI Coated S+T (</w:t>
            </w:r>
            <w:proofErr w:type="spellStart"/>
            <w:r w:rsidRPr="000E3642">
              <w:t>Sterile+Tinzaparin</w:t>
            </w:r>
            <w:proofErr w:type="spellEnd"/>
            <w:r w:rsidRPr="000E3642">
              <w:t>)</w:t>
            </w:r>
          </w:p>
        </w:tc>
        <w:tc>
          <w:tcPr>
            <w:tcW w:w="4677" w:type="dxa"/>
            <w:shd w:val="clear" w:color="auto" w:fill="auto"/>
            <w:vAlign w:val="center"/>
          </w:tcPr>
          <w:p w14:paraId="2E05ED64" w14:textId="77777777" w:rsidR="007A3A10" w:rsidRPr="000E3642" w:rsidRDefault="007A3A10" w:rsidP="000E3642">
            <w:pPr>
              <w:pStyle w:val="MDPI23heading3"/>
              <w:autoSpaceDE w:val="0"/>
              <w:autoSpaceDN w:val="0"/>
              <w:spacing w:before="0" w:after="0" w:line="240" w:lineRule="auto"/>
              <w:ind w:left="0"/>
              <w:jc w:val="center"/>
              <w:outlineLvl w:val="9"/>
            </w:pPr>
            <w:r w:rsidRPr="000E3642">
              <w:t>Ti6Al4V coated with WPI fibrils, autoclaved and subsequently coated with Tinzaparin (LMWH)</w:t>
            </w:r>
          </w:p>
        </w:tc>
      </w:tr>
    </w:tbl>
    <w:p w14:paraId="55F8FA71" w14:textId="7CF1254D" w:rsidR="007A3A10" w:rsidRPr="00A65CBB" w:rsidRDefault="007A3A10" w:rsidP="00A65CBB">
      <w:pPr>
        <w:pStyle w:val="MDPI31text"/>
      </w:pPr>
    </w:p>
    <w:p w14:paraId="4A30F40E" w14:textId="45F99031" w:rsidR="007A3A10" w:rsidRPr="00A65CBB" w:rsidRDefault="007A3A10" w:rsidP="000E3642">
      <w:pPr>
        <w:pStyle w:val="MDPI31text"/>
      </w:pPr>
      <w:r w:rsidRPr="00A65CBB">
        <w:t>Table 1 shows the name of the samples object of this study and the corresponding treatment.</w:t>
      </w:r>
    </w:p>
    <w:p w14:paraId="5FD03F1F" w14:textId="35B201C6" w:rsidR="007A3A10" w:rsidRPr="000E3642" w:rsidRDefault="000E3642" w:rsidP="000E3642">
      <w:pPr>
        <w:pStyle w:val="MDPI23heading3"/>
        <w:spacing w:before="240"/>
      </w:pPr>
      <w:r w:rsidRPr="000E3642">
        <w:t xml:space="preserve">2.2.1. </w:t>
      </w:r>
      <w:r w:rsidR="00767F40" w:rsidRPr="000E3642">
        <w:t>Contact angle</w:t>
      </w:r>
    </w:p>
    <w:p w14:paraId="5ECF361A" w14:textId="3FAEA599" w:rsidR="00D36DD5" w:rsidRPr="00A65CBB" w:rsidRDefault="00D36DD5" w:rsidP="000E3642">
      <w:pPr>
        <w:pStyle w:val="MDPI31text"/>
      </w:pPr>
      <w:r w:rsidRPr="00A65CBB">
        <w:t xml:space="preserve">Figure 3 shows the </w:t>
      </w:r>
      <w:r w:rsidR="00976108" w:rsidRPr="00A65CBB">
        <w:t xml:space="preserve">contact </w:t>
      </w:r>
      <w:r w:rsidRPr="00A65CBB">
        <w:t xml:space="preserve">angle of a </w:t>
      </w:r>
      <w:proofErr w:type="gramStart"/>
      <w:r w:rsidRPr="00A65CBB">
        <w:t>5</w:t>
      </w:r>
      <w:proofErr w:type="gramEnd"/>
      <w:r w:rsidRPr="00A65CBB">
        <w:t xml:space="preserve"> </w:t>
      </w:r>
      <w:r w:rsidRPr="00A65CBB">
        <w:rPr>
          <w:rFonts w:cstheme="minorHAnsi"/>
        </w:rPr>
        <w:t>µl-</w:t>
      </w:r>
      <w:proofErr w:type="spellStart"/>
      <w:r w:rsidRPr="00A65CBB">
        <w:rPr>
          <w:rFonts w:cstheme="minorHAnsi"/>
        </w:rPr>
        <w:t>MilliQ</w:t>
      </w:r>
      <w:proofErr w:type="spellEnd"/>
      <w:r w:rsidRPr="00A65CBB">
        <w:rPr>
          <w:rFonts w:cstheme="minorHAnsi"/>
        </w:rPr>
        <w:t xml:space="preserve"> water drop on the surface of </w:t>
      </w:r>
      <w:r w:rsidRPr="00A65CBB">
        <w:t xml:space="preserve">Ti6Al4V discs coated with WPI fibrils at pH 2 treated in different ways. Each sample </w:t>
      </w:r>
      <w:proofErr w:type="gramStart"/>
      <w:r w:rsidRPr="00A65CBB">
        <w:t>was coated</w:t>
      </w:r>
      <w:proofErr w:type="gramEnd"/>
      <w:r w:rsidRPr="00A65CBB">
        <w:t xml:space="preserve"> following the protocol described in 2.2. The uncoated sample (bare Ti6Al4V) showed a value of 114.73 </w:t>
      </w:r>
      <w:r w:rsidRPr="00A65CBB">
        <w:rPr>
          <w:rFonts w:cstheme="minorHAnsi"/>
        </w:rPr>
        <w:t>±</w:t>
      </w:r>
      <w:r w:rsidRPr="00A65CBB">
        <w:t xml:space="preserve"> 3.61°. On the other hand, the coated material showed a lower angle of contact in each condition: the sample “WPI Coated NS” had an angle of contact of 53.49 </w:t>
      </w:r>
      <w:r w:rsidRPr="00A65CBB">
        <w:rPr>
          <w:rFonts w:cstheme="minorHAnsi"/>
        </w:rPr>
        <w:t xml:space="preserve">± </w:t>
      </w:r>
      <w:r w:rsidRPr="00A65CBB">
        <w:t xml:space="preserve">2.35° while the same sample but sterilized (WPI Coated S) showed a slight increase in the value with 80.40 </w:t>
      </w:r>
      <w:r w:rsidRPr="00A65CBB">
        <w:rPr>
          <w:rFonts w:cstheme="minorHAnsi"/>
        </w:rPr>
        <w:t xml:space="preserve">± </w:t>
      </w:r>
      <w:r w:rsidRPr="00A65CBB">
        <w:t xml:space="preserve">2.31°. Finally, the samples with heparin and tinzaparin showed a value </w:t>
      </w:r>
      <w:r w:rsidR="006B061E" w:rsidRPr="00A65CBB">
        <w:t>in between</w:t>
      </w:r>
      <w:r w:rsidRPr="00A65CBB">
        <w:t xml:space="preserve"> </w:t>
      </w:r>
      <w:r w:rsidR="0086207A" w:rsidRPr="00A65CBB">
        <w:t xml:space="preserve">those for </w:t>
      </w:r>
      <w:r w:rsidRPr="00A65CBB">
        <w:t xml:space="preserve">the “WPI Coated S” and “WPI Coated NS” of 75.11 </w:t>
      </w:r>
      <w:r w:rsidRPr="00A65CBB">
        <w:rPr>
          <w:rFonts w:cstheme="minorHAnsi"/>
        </w:rPr>
        <w:t xml:space="preserve">± </w:t>
      </w:r>
      <w:r w:rsidRPr="00A65CBB">
        <w:t xml:space="preserve">4.85° and 59.33 </w:t>
      </w:r>
      <w:r w:rsidRPr="00A65CBB">
        <w:rPr>
          <w:rFonts w:cstheme="minorHAnsi"/>
        </w:rPr>
        <w:t>±</w:t>
      </w:r>
      <w:r w:rsidRPr="00A65CBB">
        <w:t xml:space="preserve"> 2.45° respectively. The large reduction in the contact angle between the uncoated and coated pre-sterilization sample demonstrated a decrease in the hydrophobicity of the Ti6Al4V following coating with WPI fibrils. </w:t>
      </w:r>
    </w:p>
    <w:p w14:paraId="75908FB2" w14:textId="5E634DBF" w:rsidR="00D36DD5" w:rsidRPr="00A65CBB" w:rsidRDefault="00E309ED" w:rsidP="00A65CBB">
      <w:pPr>
        <w:pStyle w:val="MDPI31text"/>
        <w:ind w:left="0" w:firstLine="0"/>
      </w:pPr>
      <w:r w:rsidRPr="00A65CBB">
        <w:rPr>
          <w:noProof/>
          <w:snapToGrid/>
          <w:lang w:val="en-GB" w:eastAsia="en-GB" w:bidi="ar-SA"/>
        </w:rPr>
        <mc:AlternateContent>
          <mc:Choice Requires="wpg">
            <w:drawing>
              <wp:anchor distT="0" distB="0" distL="114300" distR="114300" simplePos="0" relativeHeight="251553792" behindDoc="0" locked="0" layoutInCell="1" allowOverlap="1" wp14:anchorId="22AA802A" wp14:editId="452FDF82">
                <wp:simplePos x="0" y="0"/>
                <wp:positionH relativeFrom="column">
                  <wp:posOffset>2476500</wp:posOffset>
                </wp:positionH>
                <wp:positionV relativeFrom="paragraph">
                  <wp:posOffset>532130</wp:posOffset>
                </wp:positionV>
                <wp:extent cx="3376930" cy="1638300"/>
                <wp:effectExtent l="0" t="0" r="0" b="0"/>
                <wp:wrapNone/>
                <wp:docPr id="36" name="Group 36"/>
                <wp:cNvGraphicFramePr/>
                <a:graphic xmlns:a="http://schemas.openxmlformats.org/drawingml/2006/main">
                  <a:graphicData uri="http://schemas.microsoft.com/office/word/2010/wordprocessingGroup">
                    <wpg:wgp>
                      <wpg:cNvGrpSpPr/>
                      <wpg:grpSpPr>
                        <a:xfrm>
                          <a:off x="0" y="0"/>
                          <a:ext cx="3376930" cy="1638300"/>
                          <a:chOff x="0" y="0"/>
                          <a:chExt cx="3376930" cy="1638300"/>
                        </a:xfrm>
                      </wpg:grpSpPr>
                      <pic:pic xmlns:pic="http://schemas.openxmlformats.org/drawingml/2006/picture">
                        <pic:nvPicPr>
                          <pic:cNvPr id="4" name="Picture 3">
                            <a:extLst>
                              <a:ext uri="{FF2B5EF4-FFF2-40B4-BE49-F238E27FC236}">
                                <a16:creationId xmlns:a16="http://schemas.microsoft.com/office/drawing/2014/main" id="{92021AB0-380D-444F-BF69-677EA634DEA2}"/>
                              </a:ext>
                            </a:extLst>
                          </pic:cNvPr>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76275" cy="598805"/>
                          </a:xfrm>
                          <a:prstGeom prst="rect">
                            <a:avLst/>
                          </a:prstGeom>
                          <a:noFill/>
                        </pic:spPr>
                      </pic:pic>
                      <pic:pic xmlns:pic="http://schemas.openxmlformats.org/drawingml/2006/picture">
                        <pic:nvPicPr>
                          <pic:cNvPr id="5" name="Picture 4">
                            <a:extLst>
                              <a:ext uri="{FF2B5EF4-FFF2-40B4-BE49-F238E27FC236}">
                                <a16:creationId xmlns:a16="http://schemas.microsoft.com/office/drawing/2014/main" id="{4AE94B09-06BD-4274-8C00-3EA7E372AD18}"/>
                              </a:ext>
                            </a:extLst>
                          </pic:cNvPr>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704850" y="1104900"/>
                            <a:ext cx="594995" cy="533400"/>
                          </a:xfrm>
                          <a:prstGeom prst="rect">
                            <a:avLst/>
                          </a:prstGeom>
                          <a:noFill/>
                        </pic:spPr>
                      </pic:pic>
                      <pic:pic xmlns:pic="http://schemas.openxmlformats.org/drawingml/2006/picture">
                        <pic:nvPicPr>
                          <pic:cNvPr id="6" name="Picture 5">
                            <a:extLst>
                              <a:ext uri="{FF2B5EF4-FFF2-40B4-BE49-F238E27FC236}">
                                <a16:creationId xmlns:a16="http://schemas.microsoft.com/office/drawing/2014/main" id="{1DE8B541-DEAC-4ABD-AB17-201B3E681FBE}"/>
                              </a:ext>
                            </a:extLst>
                          </pic:cNvPr>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352550" y="485775"/>
                            <a:ext cx="631825" cy="676275"/>
                          </a:xfrm>
                          <a:prstGeom prst="rect">
                            <a:avLst/>
                          </a:prstGeom>
                          <a:noFill/>
                        </pic:spPr>
                      </pic:pic>
                      <pic:pic xmlns:pic="http://schemas.openxmlformats.org/drawingml/2006/picture">
                        <pic:nvPicPr>
                          <pic:cNvPr id="34" name="Picture 6">
                            <a:extLst>
                              <a:ext uri="{FF2B5EF4-FFF2-40B4-BE49-F238E27FC236}">
                                <a16:creationId xmlns:a16="http://schemas.microsoft.com/office/drawing/2014/main" id="{C6802BA1-E2AA-48EA-8CC3-1B77C7C3880A}"/>
                              </a:ext>
                            </a:extLst>
                          </pic:cNvPr>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047875" y="638175"/>
                            <a:ext cx="654685" cy="579755"/>
                          </a:xfrm>
                          <a:prstGeom prst="rect">
                            <a:avLst/>
                          </a:prstGeom>
                          <a:noFill/>
                        </pic:spPr>
                      </pic:pic>
                      <pic:pic xmlns:pic="http://schemas.openxmlformats.org/drawingml/2006/picture">
                        <pic:nvPicPr>
                          <pic:cNvPr id="35" name="Picture 7">
                            <a:extLst>
                              <a:ext uri="{FF2B5EF4-FFF2-40B4-BE49-F238E27FC236}">
                                <a16:creationId xmlns:a16="http://schemas.microsoft.com/office/drawing/2014/main" id="{2C65BFF7-9401-41A2-8F96-0A6D96392822}"/>
                              </a:ext>
                            </a:extLst>
                          </pic:cNvPr>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733675" y="1076325"/>
                            <a:ext cx="643255" cy="466090"/>
                          </a:xfrm>
                          <a:prstGeom prst="rect">
                            <a:avLst/>
                          </a:prstGeom>
                          <a:noFill/>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07AA563" id="Group 36" o:spid="_x0000_s1026" style="position:absolute;margin-left:195pt;margin-top:41.9pt;width:265.9pt;height:129pt;z-index:251553792" coordsize="33769,16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">
                <v:shape id="Picture 3" o:spid="_x0000_s1027" type="#_x0000_t75" style="position:absolute;width:6762;height:5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">
                  <v:imagedata r:id="rId35" o:title=""/>
                </v:shape>
                <v:shape id="Picture 4" o:spid="_x0000_s1028" type="#_x0000_t75" style="position:absolute;left:7048;top:11049;width:5950;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">
                  <v:imagedata r:id="rId36" o:title=""/>
                </v:shape>
                <v:shape id="Picture 5" o:spid="_x0000_s1029" type="#_x0000_t75" style="position:absolute;left:13525;top:4857;width:6318;height:6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">
                  <v:imagedata r:id="rId37" o:title=""/>
                </v:shape>
                <v:shape id="Picture 6" o:spid="_x0000_s1030" type="#_x0000_t75" style="position:absolute;left:20478;top:6381;width:6547;height:5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">
                  <v:imagedata r:id="rId38" o:title=""/>
                </v:shape>
                <v:shape id="Picture 7" o:spid="_x0000_s1031" type="#_x0000_t75" style="position:absolute;left:27336;top:10763;width:6433;height:4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">
                  <v:imagedata r:id="rId39" o:title=""/>
                </v:shape>
              </v:group>
            </w:pict>
          </mc:Fallback>
        </mc:AlternateContent>
      </w:r>
      <w:r w:rsidR="00D36DD5" w:rsidRPr="00A65CBB">
        <w:t xml:space="preserve">                           </w:t>
      </w:r>
      <w:r w:rsidR="00D36DD5" w:rsidRPr="00A65CBB">
        <w:object w:dxaOrig="7295" w:dyaOrig="5570" w14:anchorId="57D230CE">
          <v:shape id="_x0000_i1026" type="#_x0000_t75" style="width:399.75pt;height:303.75pt" o:ole="">
            <v:imagedata r:id="rId40" o:title=""/>
          </v:shape>
          <o:OLEObject Type="Embed" ProgID="Origin95.Graph" ShapeID="_x0000_i1026" DrawAspect="Content" ObjectID="_1701253847" r:id="rId41"/>
        </w:object>
      </w:r>
    </w:p>
    <w:p w14:paraId="28957240" w14:textId="41AB275A" w:rsidR="00E309ED" w:rsidRPr="00A65CBB" w:rsidRDefault="00E309ED" w:rsidP="000E3642">
      <w:pPr>
        <w:pStyle w:val="MDPI51figurecaption"/>
        <w:jc w:val="both"/>
      </w:pPr>
      <w:r w:rsidRPr="000E3642">
        <w:rPr>
          <w:b/>
        </w:rPr>
        <w:t xml:space="preserve">Figure 3. </w:t>
      </w:r>
      <w:r w:rsidRPr="00A65CBB">
        <w:t xml:space="preserve">Contact angle measurements of Ti6Al4V discs: uncoated, coated with WPI fibrils at pH </w:t>
      </w:r>
      <w:proofErr w:type="gramStart"/>
      <w:r w:rsidRPr="00A65CBB">
        <w:t>2</w:t>
      </w:r>
      <w:proofErr w:type="gramEnd"/>
      <w:r w:rsidRPr="00A65CBB">
        <w:t xml:space="preserve"> not steril</w:t>
      </w:r>
      <w:r w:rsidR="00C75719" w:rsidRPr="00A65CBB">
        <w:t>e (</w:t>
      </w:r>
      <w:r w:rsidRPr="00A65CBB">
        <w:t>NS); coated with WPI fibrils at pH 2 and sterilized (S); coated and sterilized sample + heparin (S + H); coated and sterilized sample + tinzaparin (S + T). Error bars represent the standard deviation.</w:t>
      </w:r>
    </w:p>
    <w:p w14:paraId="4797869E" w14:textId="2CCC821B" w:rsidR="00E309ED" w:rsidRPr="00A65CBB" w:rsidRDefault="00D36DD5" w:rsidP="000E3642">
      <w:pPr>
        <w:pStyle w:val="MDPI31text"/>
      </w:pPr>
      <w:r w:rsidRPr="00A65CBB">
        <w:lastRenderedPageBreak/>
        <w:t xml:space="preserve">According to statistical analysis (Table </w:t>
      </w:r>
      <w:r w:rsidR="00A45523" w:rsidRPr="00A65CBB">
        <w:t>2</w:t>
      </w:r>
      <w:r w:rsidRPr="00A65CBB">
        <w:t xml:space="preserve">), each coated sample differed significantly from uncoated </w:t>
      </w:r>
      <w:r w:rsidR="007F2C61" w:rsidRPr="00A65CBB">
        <w:t>samples</w:t>
      </w:r>
      <w:r w:rsidRPr="00A65CBB">
        <w:t xml:space="preserve">. However, among the coated samples, unsterilized and tinzaparin-enriched samples did not differ significantly on hydrophilicity. The same behavior </w:t>
      </w:r>
      <w:proofErr w:type="gramStart"/>
      <w:r w:rsidRPr="00A65CBB">
        <w:t>can be observed</w:t>
      </w:r>
      <w:proofErr w:type="gramEnd"/>
      <w:r w:rsidRPr="00A65CBB">
        <w:t xml:space="preserve"> between sterilized and heparin-enriched samples, which do not differ significantly from each other, but do differ from all other treatments. These results are in agreement with previous studies with titanium alloy </w:t>
      </w:r>
      <w:sdt>
        <w:sdtPr>
          <w:alias w:val="To edit, see citavi.com/edit"/>
          <w:tag w:val="CitaviPlaceholder#76fce0f4-d676-4671-95c2-2ad193cbb7bb"/>
          <w:id w:val="-1586291605"/>
          <w:placeholder>
            <w:docPart w:val="E59A0A4B987E43808D880A4E70FEBAB0"/>
          </w:placeholder>
        </w:sdtPr>
        <w:sdtEndPr/>
        <w:sdtContent>
          <w:r w:rsidRPr="00A65CBB">
            <w:fldChar w:fldCharType="begin"/>
          </w:r>
          <w:r w:rsidR="007A3A10" w:rsidRPr="00A65CBB">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ZhNTk0NmM2LTgxZTgtNDMwZi1iOTUxLTg3NTI4NmQ4MjcxNiIsIlJhbmdlTGVuZ3RoIjo0LCJSZWZlcmVuY2VJZCI6ImFkYzgwNDhhLWNkYzItNGI3Mi04ZWYwLTU0MzE0OTE5MmFiY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}</w:instrText>
          </w:r>
          <w:r w:rsidRPr="00A65CBB">
            <w:fldChar w:fldCharType="separate"/>
          </w:r>
          <w:r w:rsidR="007A3A10" w:rsidRPr="00A65CBB">
            <w:t>[11]</w:t>
          </w:r>
          <w:r w:rsidRPr="00A65CBB">
            <w:fldChar w:fldCharType="end"/>
          </w:r>
        </w:sdtContent>
      </w:sdt>
      <w:r w:rsidRPr="00A65CBB">
        <w:t xml:space="preserve"> and WPI fibrils </w:t>
      </w:r>
      <w:sdt>
        <w:sdtPr>
          <w:alias w:val="To edit, see citavi.com/edit"/>
          <w:tag w:val="CitaviPlaceholder#08b8ab98-d9af-4f9d-8963-d699babe5098"/>
          <w:id w:val="-1704935098"/>
          <w:placeholder>
            <w:docPart w:val="E59A0A4B987E43808D880A4E70FEBAB0"/>
          </w:placeholder>
        </w:sdtPr>
        <w:sdtEndPr/>
        <w:sdtContent>
          <w:r w:rsidRPr="00A65CBB">
            <w:fldChar w:fldCharType="begin"/>
          </w:r>
          <w:r w:rsidR="007A3A10" w:rsidRPr="00A65CBB">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JQTUM3NDMyNTAzIiwiVXJpU3RyaW5nIjoiaHR0cHM6Ly93d3cubmNiaS5ubG0ubmloLmdvdi9wbWMvYXJ0aWNsZXMvUE1DNzQzMjUwMy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}</w:instrText>
          </w:r>
          <w:r w:rsidRPr="00A65CBB">
            <w:fldChar w:fldCharType="separate"/>
          </w:r>
          <w:r w:rsidR="007A3A10" w:rsidRPr="00A65CBB">
            <w:t>[14]</w:t>
          </w:r>
          <w:r w:rsidRPr="00A65CBB">
            <w:fldChar w:fldCharType="end"/>
          </w:r>
        </w:sdtContent>
      </w:sdt>
      <w:r w:rsidRPr="00A65CBB">
        <w:t xml:space="preserve">. In addition, the surface became more hydrophobic following sterilization. One explanation could be that a small percentage of the coating was lost </w:t>
      </w:r>
      <w:r w:rsidR="00D606FA" w:rsidRPr="00A65CBB">
        <w:t>because of</w:t>
      </w:r>
      <w:r w:rsidRPr="00A65CBB">
        <w:t xml:space="preserve"> the heat treatment, however further analyses are required. On the other hand, the addition of heparin made the sterilized sample more hydrophilic as expected from the polar nature of the molecule and the results of other studies on heparin-enriched coatings </w:t>
      </w:r>
      <w:sdt>
        <w:sdtPr>
          <w:alias w:val="To edit, see citavi.com/edit"/>
          <w:tag w:val="CitaviPlaceholder#902c846d-6cb8-4969-a550-2d41b215c1fa"/>
          <w:id w:val="616023820"/>
          <w:placeholder>
            <w:docPart w:val="E59A0A4B987E43808D880A4E70FEBAB0"/>
          </w:placeholder>
        </w:sdtPr>
        <w:sdtEndPr/>
        <w:sdtContent>
          <w:r w:rsidRPr="00A65CBB">
            <w:fldChar w:fldCharType="begin"/>
          </w:r>
          <w:r w:rsidR="007A3A10" w:rsidRPr="00A65CBB">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zZDUxNzYzLWE4MmYtNGE5OC04MmNmLTFiYTU5ZjM4NjFkOSIsIlJhbmdlTGVuZ3RoIjozLCJSZWZlcmVuY2VJZCI6IjljNzMzMTE5LWY4MjgtNDA2ZS05ODI2LWI1Y2EwNzY4ZDdmM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jEwLjEwMTYvUzAxNDEtODEzMCgwMykwMDA3Mi0yIiwiVXJpU3RyaW5nIjoiaHR0cHM6Ly9kb2kub3JnLzEwLjEwMTYvUzAxNDEtODEzMCgwMykwMDA3Mi0y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}</w:instrText>
          </w:r>
          <w:r w:rsidRPr="00A65CBB">
            <w:fldChar w:fldCharType="separate"/>
          </w:r>
          <w:r w:rsidR="007A3A10" w:rsidRPr="00A65CBB">
            <w:t>[15,16]</w:t>
          </w:r>
          <w:r w:rsidRPr="00A65CBB">
            <w:fldChar w:fldCharType="end"/>
          </w:r>
        </w:sdtContent>
      </w:sdt>
      <w:r w:rsidRPr="00A65CBB">
        <w:t>. It is also important to note that the addition of tinzaparin increased hydrophilicity more than heparin</w:t>
      </w:r>
      <w:r w:rsidR="008859CA" w:rsidRPr="00A65CBB">
        <w:t>, giving a first proof of the presence of the LMWH molecule.</w:t>
      </w:r>
      <w:r w:rsidR="0028283C" w:rsidRPr="00A65CBB">
        <w:t xml:space="preserve"> The increase of hydrophilicity leads to considerable advantages because a low hydrophobicity is required in orthopedic prostheses, especially if in contact with blood, as it reduces implant friction allowing better control in surgeries, limiting thrombosis and increasing general biocompatibility. The result is a reduction in the cost and time of the procedures</w:t>
      </w:r>
      <w:r w:rsidR="007A3A10" w:rsidRPr="00A65CBB">
        <w:t xml:space="preserve"> </w:t>
      </w:r>
      <w:sdt>
        <w:sdtPr>
          <w:alias w:val="To edit, see citavi.com/edit"/>
          <w:tag w:val="CitaviPlaceholder#2d67b5e2-7d9d-4412-bc85-0c3f6a2c2270"/>
          <w:id w:val="-532572181"/>
          <w:placeholder>
            <w:docPart w:val="DefaultPlaceholder_-1854013440"/>
          </w:placeholder>
        </w:sdtPr>
        <w:sdtEndPr/>
        <w:sdtContent>
          <w:r w:rsidR="007A3A10" w:rsidRPr="00A65CBB">
            <w:fldChar w:fldCharType="begin"/>
          </w:r>
          <w:r w:rsidR="007A3A10" w:rsidRPr="00A65CBB">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Q2MTIxOGZjLTU1OTktNGFhNi1iYzMyLTIxN2JhY2MyYTJiZSIsIlJhbmdlTGVuZ3RoIjo0LCJSZWZlcmVuY2VJZCI6IjljNzMzMTE5LWY4MjgtNDA2ZS05ODI2LWI1Y2EwNzY4ZDdmM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jEwLjEwMTYvUzAxNDEtODEzMCgwMykwMDA3Mi0yIiwiVXJpU3RyaW5nIjoiaHR0cHM6Ly9kb2kub3JnLzEwLjEwMTYvUzAxNDEtODEzMCgwMykwMDA3Mi0y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}</w:instrText>
          </w:r>
          <w:r w:rsidR="007A3A10" w:rsidRPr="00A65CBB">
            <w:fldChar w:fldCharType="separate"/>
          </w:r>
          <w:r w:rsidR="007A3A10" w:rsidRPr="00A65CBB">
            <w:t>[15]</w:t>
          </w:r>
          <w:r w:rsidR="007A3A10" w:rsidRPr="00A65CBB">
            <w:fldChar w:fldCharType="end"/>
          </w:r>
        </w:sdtContent>
      </w:sdt>
      <w:r w:rsidR="0028283C" w:rsidRPr="00A65CBB">
        <w:t xml:space="preserve">. </w:t>
      </w:r>
    </w:p>
    <w:p w14:paraId="1C7DFB20" w14:textId="1CE723D9" w:rsidR="00E309ED" w:rsidRPr="00A65CBB" w:rsidRDefault="00E309ED" w:rsidP="00C24C24">
      <w:pPr>
        <w:pStyle w:val="MDPI41tablecaption"/>
        <w:jc w:val="both"/>
        <w:rPr>
          <w:snapToGrid w:val="0"/>
        </w:rPr>
      </w:pPr>
      <w:r w:rsidRPr="00C24C24">
        <w:rPr>
          <w:b/>
        </w:rPr>
        <w:t xml:space="preserve">Table </w:t>
      </w:r>
      <w:r w:rsidR="007A3A10" w:rsidRPr="00C24C24">
        <w:rPr>
          <w:b/>
        </w:rPr>
        <w:t>2</w:t>
      </w:r>
      <w:r w:rsidRPr="00C24C24">
        <w:rPr>
          <w:b/>
        </w:rPr>
        <w:t>.</w:t>
      </w:r>
      <w:r w:rsidRPr="00C24C24">
        <w:rPr>
          <w:b/>
          <w:snapToGrid w:val="0"/>
        </w:rPr>
        <w:t xml:space="preserve"> </w:t>
      </w:r>
      <w:r w:rsidRPr="00A65CBB">
        <w:rPr>
          <w:snapToGrid w:val="0"/>
        </w:rPr>
        <w:t xml:space="preserve">Water-Contact angle test results on Ti6Al4V uncoated and coated in different conditions. Results </w:t>
      </w:r>
      <w:proofErr w:type="gramStart"/>
      <w:r w:rsidRPr="00A65CBB">
        <w:rPr>
          <w:snapToGrid w:val="0"/>
        </w:rPr>
        <w:t>are expressed</w:t>
      </w:r>
      <w:proofErr w:type="gramEnd"/>
      <w:r w:rsidRPr="00A65CBB">
        <w:rPr>
          <w:snapToGrid w:val="0"/>
        </w:rPr>
        <w:t xml:space="preserve"> as mean ± standard deviation (SD). Means without a common superscript differ (P &lt; 0.05).</w:t>
      </w:r>
    </w:p>
    <w:tbl>
      <w:tblPr>
        <w:tblStyle w:val="TableGrid"/>
        <w:tblW w:w="7857" w:type="dxa"/>
        <w:tblInd w:w="2608" w:type="dxa"/>
        <w:tblBorders>
          <w:top w:val="single" w:sz="8" w:space="0" w:color="auto"/>
          <w:left w:val="none" w:sz="0" w:space="0" w:color="auto"/>
          <w:bottom w:val="single" w:sz="8"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436"/>
        <w:gridCol w:w="3421"/>
      </w:tblGrid>
      <w:tr w:rsidR="00C24C24" w:rsidRPr="00C24C24" w14:paraId="5371B30E" w14:textId="77777777" w:rsidTr="00C24C24">
        <w:tc>
          <w:tcPr>
            <w:tcW w:w="4436" w:type="dxa"/>
            <w:tcBorders>
              <w:top w:val="single" w:sz="8" w:space="0" w:color="auto"/>
              <w:bottom w:val="single" w:sz="4" w:space="0" w:color="auto"/>
            </w:tcBorders>
            <w:shd w:val="clear" w:color="auto" w:fill="auto"/>
            <w:noWrap/>
            <w:vAlign w:val="center"/>
            <w:hideMark/>
          </w:tcPr>
          <w:p w14:paraId="06FA502E" w14:textId="77777777" w:rsidR="007A3A10" w:rsidRPr="00C24C24" w:rsidRDefault="007A3A10" w:rsidP="00C24C24">
            <w:pPr>
              <w:autoSpaceDE w:val="0"/>
              <w:autoSpaceDN w:val="0"/>
              <w:adjustRightInd w:val="0"/>
              <w:snapToGrid w:val="0"/>
              <w:spacing w:line="240" w:lineRule="auto"/>
              <w:jc w:val="center"/>
              <w:rPr>
                <w:b/>
                <w:bCs/>
                <w:noProof w:val="0"/>
                <w:szCs w:val="24"/>
              </w:rPr>
            </w:pPr>
            <w:r w:rsidRPr="00C24C24">
              <w:rPr>
                <w:b/>
                <w:bCs/>
                <w:noProof w:val="0"/>
                <w:szCs w:val="24"/>
              </w:rPr>
              <w:t>Sample</w:t>
            </w:r>
          </w:p>
        </w:tc>
        <w:tc>
          <w:tcPr>
            <w:tcW w:w="3421" w:type="dxa"/>
            <w:tcBorders>
              <w:top w:val="single" w:sz="8" w:space="0" w:color="auto"/>
              <w:bottom w:val="single" w:sz="4" w:space="0" w:color="auto"/>
            </w:tcBorders>
            <w:shd w:val="clear" w:color="auto" w:fill="auto"/>
            <w:noWrap/>
            <w:vAlign w:val="center"/>
            <w:hideMark/>
          </w:tcPr>
          <w:p w14:paraId="4BE2B61F" w14:textId="631691F3" w:rsidR="007A3A10" w:rsidRPr="00C24C24" w:rsidRDefault="007A3A10" w:rsidP="00C24C24">
            <w:pPr>
              <w:autoSpaceDE w:val="0"/>
              <w:autoSpaceDN w:val="0"/>
              <w:adjustRightInd w:val="0"/>
              <w:snapToGrid w:val="0"/>
              <w:spacing w:line="240" w:lineRule="auto"/>
              <w:jc w:val="center"/>
              <w:rPr>
                <w:b/>
                <w:bCs/>
                <w:noProof w:val="0"/>
                <w:szCs w:val="24"/>
              </w:rPr>
            </w:pPr>
            <w:r w:rsidRPr="00C24C24">
              <w:rPr>
                <w:b/>
                <w:bCs/>
                <w:noProof w:val="0"/>
                <w:szCs w:val="24"/>
              </w:rPr>
              <w:t xml:space="preserve">Mean </w:t>
            </w:r>
            <w:r w:rsidRPr="00C24C24">
              <w:rPr>
                <w:rFonts w:cstheme="minorHAnsi"/>
                <w:b/>
                <w:bCs/>
                <w:noProof w:val="0"/>
                <w:szCs w:val="24"/>
              </w:rPr>
              <w:t>±</w:t>
            </w:r>
            <w:r w:rsidRPr="00C24C24">
              <w:rPr>
                <w:b/>
                <w:bCs/>
                <w:noProof w:val="0"/>
                <w:szCs w:val="24"/>
              </w:rPr>
              <w:t xml:space="preserve"> SD</w:t>
            </w:r>
            <w:r w:rsidR="00C75719" w:rsidRPr="00C24C24">
              <w:rPr>
                <w:b/>
                <w:bCs/>
                <w:noProof w:val="0"/>
                <w:szCs w:val="24"/>
              </w:rPr>
              <w:t xml:space="preserve"> (°)</w:t>
            </w:r>
          </w:p>
        </w:tc>
      </w:tr>
      <w:tr w:rsidR="00C24C24" w:rsidRPr="00C24C24" w14:paraId="34E76885" w14:textId="77777777" w:rsidTr="00C24C24">
        <w:tc>
          <w:tcPr>
            <w:tcW w:w="4436" w:type="dxa"/>
            <w:tcBorders>
              <w:top w:val="single" w:sz="4" w:space="0" w:color="auto"/>
            </w:tcBorders>
            <w:shd w:val="clear" w:color="auto" w:fill="auto"/>
            <w:noWrap/>
            <w:vAlign w:val="center"/>
            <w:hideMark/>
          </w:tcPr>
          <w:p w14:paraId="4BEEFA39" w14:textId="77777777" w:rsidR="007A3A10" w:rsidRPr="00C24C24" w:rsidRDefault="007A3A10" w:rsidP="00C24C24">
            <w:pPr>
              <w:autoSpaceDE w:val="0"/>
              <w:autoSpaceDN w:val="0"/>
              <w:adjustRightInd w:val="0"/>
              <w:snapToGrid w:val="0"/>
              <w:spacing w:line="240" w:lineRule="auto"/>
              <w:jc w:val="center"/>
              <w:rPr>
                <w:noProof w:val="0"/>
                <w:szCs w:val="24"/>
              </w:rPr>
            </w:pPr>
            <w:r w:rsidRPr="00C24C24">
              <w:rPr>
                <w:noProof w:val="0"/>
                <w:szCs w:val="24"/>
              </w:rPr>
              <w:t>Uncoated</w:t>
            </w:r>
          </w:p>
        </w:tc>
        <w:tc>
          <w:tcPr>
            <w:tcW w:w="3421" w:type="dxa"/>
            <w:tcBorders>
              <w:top w:val="single" w:sz="4" w:space="0" w:color="auto"/>
            </w:tcBorders>
            <w:shd w:val="clear" w:color="auto" w:fill="auto"/>
            <w:noWrap/>
            <w:vAlign w:val="center"/>
            <w:hideMark/>
          </w:tcPr>
          <w:p w14:paraId="2A024A41" w14:textId="77777777" w:rsidR="007A3A10" w:rsidRPr="00C24C24" w:rsidRDefault="007A3A10" w:rsidP="00C24C24">
            <w:pPr>
              <w:autoSpaceDE w:val="0"/>
              <w:autoSpaceDN w:val="0"/>
              <w:adjustRightInd w:val="0"/>
              <w:snapToGrid w:val="0"/>
              <w:spacing w:line="240" w:lineRule="auto"/>
              <w:jc w:val="center"/>
              <w:rPr>
                <w:noProof w:val="0"/>
                <w:szCs w:val="24"/>
              </w:rPr>
            </w:pPr>
            <w:r w:rsidRPr="00C24C24">
              <w:rPr>
                <w:noProof w:val="0"/>
                <w:szCs w:val="24"/>
              </w:rPr>
              <w:t xml:space="preserve">114.73 ± 3.61 </w:t>
            </w:r>
            <w:r w:rsidRPr="00C24C24">
              <w:rPr>
                <w:noProof w:val="0"/>
                <w:szCs w:val="24"/>
                <w:vertAlign w:val="superscript"/>
              </w:rPr>
              <w:t>a</w:t>
            </w:r>
          </w:p>
        </w:tc>
      </w:tr>
      <w:tr w:rsidR="00C24C24" w:rsidRPr="00C24C24" w14:paraId="56D26D0A" w14:textId="77777777" w:rsidTr="00C24C24">
        <w:tc>
          <w:tcPr>
            <w:tcW w:w="4436" w:type="dxa"/>
            <w:shd w:val="clear" w:color="auto" w:fill="auto"/>
            <w:noWrap/>
            <w:vAlign w:val="center"/>
            <w:hideMark/>
          </w:tcPr>
          <w:p w14:paraId="2CA1860B" w14:textId="77777777" w:rsidR="007A3A10" w:rsidRPr="00C24C24" w:rsidRDefault="007A3A10" w:rsidP="00C24C24">
            <w:pPr>
              <w:autoSpaceDE w:val="0"/>
              <w:autoSpaceDN w:val="0"/>
              <w:adjustRightInd w:val="0"/>
              <w:snapToGrid w:val="0"/>
              <w:spacing w:line="240" w:lineRule="auto"/>
              <w:jc w:val="center"/>
              <w:rPr>
                <w:noProof w:val="0"/>
                <w:szCs w:val="24"/>
              </w:rPr>
            </w:pPr>
            <w:r w:rsidRPr="00C24C24">
              <w:rPr>
                <w:noProof w:val="0"/>
                <w:szCs w:val="24"/>
              </w:rPr>
              <w:t>WPI Coated NS</w:t>
            </w:r>
          </w:p>
        </w:tc>
        <w:tc>
          <w:tcPr>
            <w:tcW w:w="3421" w:type="dxa"/>
            <w:shd w:val="clear" w:color="auto" w:fill="auto"/>
            <w:noWrap/>
            <w:vAlign w:val="center"/>
            <w:hideMark/>
          </w:tcPr>
          <w:p w14:paraId="4BA011A9" w14:textId="77777777" w:rsidR="007A3A10" w:rsidRPr="00C24C24" w:rsidRDefault="007A3A10" w:rsidP="00C24C24">
            <w:pPr>
              <w:autoSpaceDE w:val="0"/>
              <w:autoSpaceDN w:val="0"/>
              <w:adjustRightInd w:val="0"/>
              <w:snapToGrid w:val="0"/>
              <w:spacing w:line="240" w:lineRule="auto"/>
              <w:jc w:val="center"/>
              <w:rPr>
                <w:noProof w:val="0"/>
                <w:szCs w:val="24"/>
              </w:rPr>
            </w:pPr>
            <w:r w:rsidRPr="00C24C24">
              <w:rPr>
                <w:noProof w:val="0"/>
                <w:szCs w:val="24"/>
              </w:rPr>
              <w:t xml:space="preserve">53.49 ± 2.35 </w:t>
            </w:r>
            <w:r w:rsidRPr="00C24C24">
              <w:rPr>
                <w:noProof w:val="0"/>
                <w:szCs w:val="24"/>
                <w:vertAlign w:val="superscript"/>
              </w:rPr>
              <w:t>be</w:t>
            </w:r>
          </w:p>
        </w:tc>
      </w:tr>
      <w:tr w:rsidR="00C24C24" w:rsidRPr="00C24C24" w14:paraId="4A0E81AB" w14:textId="77777777" w:rsidTr="00C24C24">
        <w:tc>
          <w:tcPr>
            <w:tcW w:w="4436" w:type="dxa"/>
            <w:shd w:val="clear" w:color="auto" w:fill="auto"/>
            <w:noWrap/>
            <w:vAlign w:val="center"/>
            <w:hideMark/>
          </w:tcPr>
          <w:p w14:paraId="61AE0102" w14:textId="77777777" w:rsidR="007A3A10" w:rsidRPr="00C24C24" w:rsidRDefault="007A3A10" w:rsidP="00C24C24">
            <w:pPr>
              <w:autoSpaceDE w:val="0"/>
              <w:autoSpaceDN w:val="0"/>
              <w:adjustRightInd w:val="0"/>
              <w:snapToGrid w:val="0"/>
              <w:spacing w:line="240" w:lineRule="auto"/>
              <w:jc w:val="center"/>
              <w:rPr>
                <w:noProof w:val="0"/>
                <w:szCs w:val="24"/>
              </w:rPr>
            </w:pPr>
            <w:r w:rsidRPr="00C24C24">
              <w:rPr>
                <w:noProof w:val="0"/>
                <w:szCs w:val="24"/>
              </w:rPr>
              <w:t xml:space="preserve">WPI Coated S </w:t>
            </w:r>
          </w:p>
        </w:tc>
        <w:tc>
          <w:tcPr>
            <w:tcW w:w="3421" w:type="dxa"/>
            <w:shd w:val="clear" w:color="auto" w:fill="auto"/>
            <w:noWrap/>
            <w:vAlign w:val="center"/>
            <w:hideMark/>
          </w:tcPr>
          <w:p w14:paraId="6B69848A" w14:textId="77777777" w:rsidR="007A3A10" w:rsidRPr="00C24C24" w:rsidRDefault="007A3A10" w:rsidP="00C24C24">
            <w:pPr>
              <w:autoSpaceDE w:val="0"/>
              <w:autoSpaceDN w:val="0"/>
              <w:adjustRightInd w:val="0"/>
              <w:snapToGrid w:val="0"/>
              <w:spacing w:line="240" w:lineRule="auto"/>
              <w:jc w:val="center"/>
              <w:rPr>
                <w:noProof w:val="0"/>
                <w:szCs w:val="24"/>
              </w:rPr>
            </w:pPr>
            <w:r w:rsidRPr="00C24C24">
              <w:rPr>
                <w:noProof w:val="0"/>
                <w:szCs w:val="24"/>
              </w:rPr>
              <w:t xml:space="preserve">80.40 ± 2.31 </w:t>
            </w:r>
            <w:r w:rsidRPr="00C24C24">
              <w:rPr>
                <w:noProof w:val="0"/>
                <w:szCs w:val="24"/>
                <w:vertAlign w:val="superscript"/>
              </w:rPr>
              <w:t>cd</w:t>
            </w:r>
          </w:p>
        </w:tc>
      </w:tr>
      <w:tr w:rsidR="00C24C24" w:rsidRPr="00C24C24" w14:paraId="5C7968C3" w14:textId="77777777" w:rsidTr="00C24C24">
        <w:tc>
          <w:tcPr>
            <w:tcW w:w="4436" w:type="dxa"/>
            <w:shd w:val="clear" w:color="auto" w:fill="auto"/>
            <w:noWrap/>
            <w:vAlign w:val="center"/>
            <w:hideMark/>
          </w:tcPr>
          <w:p w14:paraId="29914760" w14:textId="77777777" w:rsidR="007A3A10" w:rsidRPr="00C24C24" w:rsidRDefault="007A3A10" w:rsidP="00C24C24">
            <w:pPr>
              <w:autoSpaceDE w:val="0"/>
              <w:autoSpaceDN w:val="0"/>
              <w:adjustRightInd w:val="0"/>
              <w:snapToGrid w:val="0"/>
              <w:spacing w:line="240" w:lineRule="auto"/>
              <w:jc w:val="center"/>
              <w:rPr>
                <w:noProof w:val="0"/>
                <w:szCs w:val="24"/>
              </w:rPr>
            </w:pPr>
            <w:r w:rsidRPr="00C24C24">
              <w:rPr>
                <w:noProof w:val="0"/>
                <w:szCs w:val="24"/>
              </w:rPr>
              <w:t>WPI Coated S + H</w:t>
            </w:r>
          </w:p>
        </w:tc>
        <w:tc>
          <w:tcPr>
            <w:tcW w:w="3421" w:type="dxa"/>
            <w:shd w:val="clear" w:color="auto" w:fill="auto"/>
            <w:noWrap/>
            <w:vAlign w:val="center"/>
            <w:hideMark/>
          </w:tcPr>
          <w:p w14:paraId="456C07F0" w14:textId="77777777" w:rsidR="007A3A10" w:rsidRPr="00C24C24" w:rsidRDefault="007A3A10" w:rsidP="00C24C24">
            <w:pPr>
              <w:autoSpaceDE w:val="0"/>
              <w:autoSpaceDN w:val="0"/>
              <w:adjustRightInd w:val="0"/>
              <w:snapToGrid w:val="0"/>
              <w:spacing w:line="240" w:lineRule="auto"/>
              <w:jc w:val="center"/>
              <w:rPr>
                <w:noProof w:val="0"/>
                <w:szCs w:val="24"/>
              </w:rPr>
            </w:pPr>
            <w:r w:rsidRPr="00C24C24">
              <w:rPr>
                <w:noProof w:val="0"/>
                <w:szCs w:val="24"/>
              </w:rPr>
              <w:t xml:space="preserve">75.11 ± 4.85 </w:t>
            </w:r>
            <w:r w:rsidRPr="00C24C24">
              <w:rPr>
                <w:noProof w:val="0"/>
                <w:szCs w:val="24"/>
                <w:vertAlign w:val="superscript"/>
              </w:rPr>
              <w:t>cd</w:t>
            </w:r>
          </w:p>
        </w:tc>
      </w:tr>
      <w:tr w:rsidR="00C24C24" w:rsidRPr="00C24C24" w14:paraId="52E3C235" w14:textId="77777777" w:rsidTr="00C24C24">
        <w:tc>
          <w:tcPr>
            <w:tcW w:w="4436" w:type="dxa"/>
            <w:shd w:val="clear" w:color="auto" w:fill="auto"/>
            <w:noWrap/>
            <w:vAlign w:val="center"/>
            <w:hideMark/>
          </w:tcPr>
          <w:p w14:paraId="38B4F43B" w14:textId="77777777" w:rsidR="007A3A10" w:rsidRPr="00C24C24" w:rsidRDefault="007A3A10" w:rsidP="00C24C24">
            <w:pPr>
              <w:autoSpaceDE w:val="0"/>
              <w:autoSpaceDN w:val="0"/>
              <w:adjustRightInd w:val="0"/>
              <w:snapToGrid w:val="0"/>
              <w:spacing w:line="240" w:lineRule="auto"/>
              <w:jc w:val="center"/>
              <w:rPr>
                <w:noProof w:val="0"/>
                <w:szCs w:val="24"/>
              </w:rPr>
            </w:pPr>
            <w:r w:rsidRPr="00C24C24">
              <w:rPr>
                <w:noProof w:val="0"/>
                <w:szCs w:val="24"/>
              </w:rPr>
              <w:t xml:space="preserve">WPI Coated S + T </w:t>
            </w:r>
          </w:p>
        </w:tc>
        <w:tc>
          <w:tcPr>
            <w:tcW w:w="3421" w:type="dxa"/>
            <w:shd w:val="clear" w:color="auto" w:fill="auto"/>
            <w:noWrap/>
            <w:vAlign w:val="center"/>
            <w:hideMark/>
          </w:tcPr>
          <w:p w14:paraId="110A4AC9" w14:textId="77777777" w:rsidR="007A3A10" w:rsidRPr="00C24C24" w:rsidRDefault="007A3A10" w:rsidP="00C24C24">
            <w:pPr>
              <w:autoSpaceDE w:val="0"/>
              <w:autoSpaceDN w:val="0"/>
              <w:adjustRightInd w:val="0"/>
              <w:snapToGrid w:val="0"/>
              <w:spacing w:line="240" w:lineRule="auto"/>
              <w:jc w:val="center"/>
              <w:rPr>
                <w:noProof w:val="0"/>
                <w:szCs w:val="24"/>
              </w:rPr>
            </w:pPr>
            <w:r w:rsidRPr="00C24C24">
              <w:rPr>
                <w:noProof w:val="0"/>
                <w:szCs w:val="24"/>
              </w:rPr>
              <w:t xml:space="preserve">59.33 ± 2.45 </w:t>
            </w:r>
            <w:r w:rsidRPr="00C24C24">
              <w:rPr>
                <w:noProof w:val="0"/>
                <w:szCs w:val="24"/>
                <w:vertAlign w:val="superscript"/>
              </w:rPr>
              <w:t>be</w:t>
            </w:r>
          </w:p>
        </w:tc>
      </w:tr>
    </w:tbl>
    <w:p w14:paraId="68BE256F" w14:textId="4915A202" w:rsidR="00767F40" w:rsidRPr="00C24C24" w:rsidRDefault="00C24C24" w:rsidP="00C24C24">
      <w:pPr>
        <w:pStyle w:val="MDPI23heading3"/>
        <w:spacing w:before="240"/>
      </w:pPr>
      <w:r w:rsidRPr="00C24C24">
        <w:t xml:space="preserve">2.2.2. </w:t>
      </w:r>
      <w:r w:rsidR="00767F40" w:rsidRPr="00C24C24">
        <w:t>X-ray photoelectron spectroscopy</w:t>
      </w:r>
    </w:p>
    <w:p w14:paraId="2C6C8C24" w14:textId="517BD910" w:rsidR="00E450FF" w:rsidRPr="00A65CBB" w:rsidRDefault="00350630" w:rsidP="00C24C24">
      <w:pPr>
        <w:pStyle w:val="MDPI31text"/>
      </w:pPr>
      <w:r w:rsidRPr="00A65CBB">
        <w:t xml:space="preserve">X-ray photoelectron spectroscopy (XPS) results (Figure 4) showed that the superficial atomic composition of Ti6Al4V </w:t>
      </w:r>
      <w:proofErr w:type="gramStart"/>
      <w:r w:rsidRPr="00A65CBB">
        <w:t>was:</w:t>
      </w:r>
      <w:proofErr w:type="gramEnd"/>
      <w:r w:rsidRPr="00A65CBB">
        <w:t xml:space="preserve"> C (51%), O (34.8%), </w:t>
      </w:r>
      <w:proofErr w:type="spellStart"/>
      <w:r w:rsidRPr="00A65CBB">
        <w:t>Ti</w:t>
      </w:r>
      <w:proofErr w:type="spellEnd"/>
      <w:r w:rsidRPr="00A65CBB">
        <w:t xml:space="preserve"> (8.96%), Al (3.16%), N (2%). The </w:t>
      </w:r>
      <w:r w:rsidR="00A45523" w:rsidRPr="00A65CBB">
        <w:t>WPI coated NS sample</w:t>
      </w:r>
      <w:r w:rsidRPr="00A65CBB">
        <w:t xml:space="preserve"> showed an increase in the amount of carbon and nitrogen, which are the main components of the coating. Consequently, the relative content</w:t>
      </w:r>
      <w:r w:rsidR="00905768" w:rsidRPr="00A65CBB">
        <w:t>s</w:t>
      </w:r>
      <w:r w:rsidRPr="00A65CBB">
        <w:t xml:space="preserve"> of oxygen and titanium decreased (22.6% and 3.3% respectively) accordingly. Weak signals of sodium (1.16%) and chlorine (0.71%) were recorded following sterilization</w:t>
      </w:r>
      <w:r w:rsidR="00A45523" w:rsidRPr="00A65CBB">
        <w:t xml:space="preserve"> (WPI coated S)</w:t>
      </w:r>
      <w:r w:rsidRPr="00A65CBB">
        <w:t xml:space="preserve">, which could be </w:t>
      </w:r>
      <w:r w:rsidR="00774782" w:rsidRPr="00A65CBB">
        <w:t>due to</w:t>
      </w:r>
      <w:r w:rsidRPr="00A65CBB">
        <w:t xml:space="preserve"> autoclave steam contamination since the instrument was loaded with tap water. Finally, it was possible to record the </w:t>
      </w:r>
      <w:proofErr w:type="spellStart"/>
      <w:r w:rsidRPr="00A65CBB">
        <w:t>sulphur</w:t>
      </w:r>
      <w:proofErr w:type="spellEnd"/>
      <w:r w:rsidRPr="00A65CBB">
        <w:t xml:space="preserve"> signal (4.16%) in the sample further coated with heparin, indicating the actual presence of the molecule.</w:t>
      </w:r>
      <w:r w:rsidR="00DC2E87" w:rsidRPr="00A65CBB">
        <w:t xml:space="preserve"> (</w:t>
      </w:r>
      <w:proofErr w:type="gramStart"/>
      <w:r w:rsidR="00DC2E87" w:rsidRPr="00A65CBB">
        <w:t>survey</w:t>
      </w:r>
      <w:proofErr w:type="gramEnd"/>
      <w:r w:rsidR="00DC2E87" w:rsidRPr="00A65CBB">
        <w:t xml:space="preserve"> and high-resolution spectra reported in </w:t>
      </w:r>
      <w:r w:rsidR="00C554A7" w:rsidRPr="00A65CBB">
        <w:t>s</w:t>
      </w:r>
      <w:r w:rsidR="00DC2E87" w:rsidRPr="00A65CBB">
        <w:t>upplementary figures</w:t>
      </w:r>
      <w:r w:rsidR="00BC2EB5" w:rsidRPr="00A65CBB">
        <w:t xml:space="preserve"> S.1-8</w:t>
      </w:r>
      <w:r w:rsidR="00DC2E87" w:rsidRPr="00A65CBB">
        <w:t>)</w:t>
      </w:r>
      <w:r w:rsidRPr="00A65CBB">
        <w:t xml:space="preserve"> However, with this technique, it was not possible to record the signal for the sample with tinzaparin. We assumed the presence of the </w:t>
      </w:r>
      <w:r w:rsidR="002D1702" w:rsidRPr="00A65CBB">
        <w:t xml:space="preserve">LMWH </w:t>
      </w:r>
      <w:r w:rsidRPr="00A65CBB">
        <w:t xml:space="preserve">molecule since </w:t>
      </w:r>
      <w:r w:rsidRPr="00A65CBB">
        <w:rPr>
          <w:i/>
        </w:rPr>
        <w:t>in vitro</w:t>
      </w:r>
      <w:r w:rsidRPr="00A65CBB">
        <w:t xml:space="preserve"> investigations with </w:t>
      </w:r>
      <w:proofErr w:type="spellStart"/>
      <w:r w:rsidRPr="00A65CBB">
        <w:t>hBMSC</w:t>
      </w:r>
      <w:proofErr w:type="spellEnd"/>
      <w:r w:rsidRPr="00A65CBB">
        <w:t>, e.g. the TNAP activity test on tinzaparin-coated samples, gave a higher result compared to the control and heparin-coated samples (see section 2.4)</w:t>
      </w:r>
      <w:r w:rsidR="00A45523" w:rsidRPr="00A65CBB">
        <w:t xml:space="preserve"> and the CA measurement differed significantly among the heparin coated samples, as explained in the previous section</w:t>
      </w:r>
      <w:r w:rsidRPr="00A65CBB">
        <w:t xml:space="preserve">. However, in future works it would be useful to develop a test to assess the presence of the molecule directly. In our preliminary work with WPI fibrils coating, similar results were obtained with the same adsorption time on glass substrates </w:t>
      </w:r>
      <w:sdt>
        <w:sdtPr>
          <w:alias w:val="To edit, see citavi.com/edit"/>
          <w:tag w:val="CitaviPlaceholder#b9d13c13-cbcc-485a-beb7-c52e43c592e9"/>
          <w:id w:val="-577056895"/>
          <w:placeholder>
            <w:docPart w:val="9AF7546863A3467A844DE3FEC17767BF"/>
          </w:placeholder>
        </w:sdtPr>
        <w:sdtEndPr/>
        <w:sdtContent>
          <w:r w:rsidRPr="00A65CBB">
            <w:fldChar w:fldCharType="begin"/>
          </w:r>
          <w:r w:rsidR="007A3A10" w:rsidRPr="00A65CBB">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JQTUM3NDMyNTAzIiwiVXJpU3RyaW5nIjoiaHR0cHM6Ly93d3cubmNiaS5ubG0ubmloLmdvdi9wbWMvYXJ0aWNsZXMvUE1DNzQzMjUwMy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}</w:instrText>
          </w:r>
          <w:r w:rsidRPr="00A65CBB">
            <w:fldChar w:fldCharType="separate"/>
          </w:r>
          <w:r w:rsidR="007A3A10" w:rsidRPr="00A65CBB">
            <w:t>[14]</w:t>
          </w:r>
          <w:r w:rsidRPr="00A65CBB">
            <w:fldChar w:fldCharType="end"/>
          </w:r>
        </w:sdtContent>
      </w:sdt>
      <w:r w:rsidRPr="00A65CBB">
        <w:t>, indicating that our protocol allows a good coating of the substrate with a thickness of at least 10 nm, which is considered to be the limit of detection of this technique</w:t>
      </w:r>
      <w:r w:rsidR="0029202F" w:rsidRPr="00A65CBB">
        <w:t>.</w:t>
      </w:r>
    </w:p>
    <w:p w14:paraId="6840825A" w14:textId="26D09901" w:rsidR="00E450FF" w:rsidRPr="00A65CBB" w:rsidRDefault="00E450FF" w:rsidP="00C24C24">
      <w:pPr>
        <w:pStyle w:val="MDPI52figure"/>
        <w:ind w:left="2608"/>
        <w:jc w:val="left"/>
      </w:pPr>
      <w:r w:rsidRPr="00A65CBB">
        <w:object w:dxaOrig="7295" w:dyaOrig="5570" w14:anchorId="6EC83685">
          <v:shape id="_x0000_i1027" type="#_x0000_t75" style="width:383.25pt;height:292.5pt" o:ole="">
            <v:imagedata r:id="rId42" o:title=""/>
          </v:shape>
          <o:OLEObject Type="Embed" ProgID="Origin95.Graph" ShapeID="_x0000_i1027" DrawAspect="Content" ObjectID="_1701253848" r:id="rId43"/>
        </w:object>
      </w:r>
    </w:p>
    <w:p w14:paraId="7A953733" w14:textId="05EFC45B" w:rsidR="00E450FF" w:rsidRPr="00A65CBB" w:rsidRDefault="00C24C24" w:rsidP="00C24C24">
      <w:pPr>
        <w:pStyle w:val="MDPI51figurecaption"/>
        <w:jc w:val="both"/>
      </w:pPr>
      <w:r w:rsidRPr="00C24C24">
        <w:rPr>
          <w:b/>
          <w:bCs/>
        </w:rPr>
        <w:t xml:space="preserve">Figure 4. </w:t>
      </w:r>
      <w:r w:rsidR="00E450FF" w:rsidRPr="00A65CBB">
        <w:t>Atomic composition of uncoated and coated Ti6Al4V samples measured by XPS. Error bars represent the standard deviation.</w:t>
      </w:r>
    </w:p>
    <w:p w14:paraId="523CA406" w14:textId="1E5BADD4" w:rsidR="00D606FA" w:rsidRPr="00C24C24" w:rsidRDefault="00C24C24" w:rsidP="00C24C24">
      <w:pPr>
        <w:pStyle w:val="MDPI22heading2"/>
        <w:spacing w:before="240"/>
      </w:pPr>
      <w:r w:rsidRPr="00C24C24">
        <w:t xml:space="preserve">2.3. </w:t>
      </w:r>
      <w:r w:rsidR="00D606FA" w:rsidRPr="00C24C24">
        <w:t>Influence of different Ti6Al4V coating on metabolic activity of hBMSC</w:t>
      </w:r>
    </w:p>
    <w:p w14:paraId="60C4D833" w14:textId="21231536" w:rsidR="00D606FA" w:rsidRPr="00A65CBB" w:rsidRDefault="00D606FA" w:rsidP="00C24C24">
      <w:pPr>
        <w:pStyle w:val="MDPI31text"/>
        <w:rPr>
          <w:b/>
        </w:rPr>
      </w:pPr>
      <w:r w:rsidRPr="00A65CBB">
        <w:t xml:space="preserve">The MTS assay measures metabolic activity of cells as an indication for cell number and cell viability </w:t>
      </w:r>
      <w:sdt>
        <w:sdtPr>
          <w:alias w:val="To edit, see citavi.com/edit"/>
          <w:tag w:val="CitaviPlaceholder#84c05395-5e44-4936-80ba-f362180ab948"/>
          <w:id w:val="347837627"/>
          <w:placeholder>
            <w:docPart w:val="9D489E48979248E8BD652108AB12F9F6"/>
          </w:placeholder>
        </w:sdtPr>
        <w:sdtEndPr/>
        <w:sdtContent>
          <w:r w:rsidRPr="00A65CBB">
            <w:fldChar w:fldCharType="begin"/>
          </w:r>
          <w:r w:rsidR="007A3A10" w:rsidRPr="00A65CBB">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jEwLjExMTEvai4xNjAwLTA1MDEuMjAxMS4wMjMyOC54IiwiVXJpU3RyaW5nIjoiaHR0cHM6Ly9kb2kub3JnLzEwLjExMTEvai4xNjAwLTA1MDEuMjAxMS4wMjMyOC54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}</w:instrText>
          </w:r>
          <w:r w:rsidRPr="00A65CBB">
            <w:fldChar w:fldCharType="separate"/>
          </w:r>
          <w:r w:rsidR="007A3A10" w:rsidRPr="00A65CBB">
            <w:t>[17]</w:t>
          </w:r>
          <w:r w:rsidRPr="00A65CBB">
            <w:fldChar w:fldCharType="end"/>
          </w:r>
        </w:sdtContent>
      </w:sdt>
      <w:r w:rsidRPr="00A65CBB">
        <w:t xml:space="preserve">. After 2 days in culture, the </w:t>
      </w:r>
      <w:proofErr w:type="spellStart"/>
      <w:r w:rsidRPr="00A65CBB">
        <w:t>hBMSC</w:t>
      </w:r>
      <w:proofErr w:type="spellEnd"/>
      <w:r w:rsidRPr="00A65CBB">
        <w:t xml:space="preserve"> number on coated Ti6Al4V seemed to be slightly lower than</w:t>
      </w:r>
      <w:r w:rsidR="006A5B81" w:rsidRPr="00A65CBB">
        <w:t xml:space="preserve"> that on</w:t>
      </w:r>
      <w:r w:rsidRPr="00A65CBB">
        <w:t xml:space="preserve"> </w:t>
      </w:r>
      <w:r w:rsidR="00BC2EB5" w:rsidRPr="00A65CBB">
        <w:t>uncoated</w:t>
      </w:r>
      <w:r w:rsidRPr="00A65CBB">
        <w:t xml:space="preserve"> </w:t>
      </w:r>
      <w:r w:rsidR="006A5B81" w:rsidRPr="00A65CBB">
        <w:t>Ti6Al4V</w:t>
      </w:r>
      <w:r w:rsidRPr="00A65CBB">
        <w:t>. In particular,</w:t>
      </w:r>
      <w:r w:rsidR="006A5B81" w:rsidRPr="00A65CBB">
        <w:t xml:space="preserve"> the</w:t>
      </w:r>
      <w:r w:rsidRPr="00A65CBB">
        <w:t xml:space="preserve"> WPI-Tinzaparin coating tended to show the highest reduction of metabolic activity. However, the difference was not statistically significant (Figure 5). Hence, the coating had no impact on the number of cells that proliferate on the surface. In our previous study, similar results were found on glass-WPI coated samples showing that, even if the number of cells do</w:t>
      </w:r>
      <w:r w:rsidR="00F279E9" w:rsidRPr="00A65CBB">
        <w:t>es</w:t>
      </w:r>
      <w:r w:rsidRPr="00A65CBB">
        <w:t xml:space="preserve"> </w:t>
      </w:r>
      <w:r w:rsidRPr="00A65CBB">
        <w:lastRenderedPageBreak/>
        <w:t xml:space="preserve">not change after the coating, a better organization of the cytoskeleton occurs on the coated </w:t>
      </w:r>
      <w:r w:rsidR="000A6E9D" w:rsidRPr="00A65CBB">
        <w:rPr>
          <w:b/>
          <w:noProof/>
          <w:snapToGrid/>
          <w:lang w:val="en-GB" w:eastAsia="en-GB" w:bidi="ar-SA"/>
        </w:rPr>
        <w:drawing>
          <wp:anchor distT="0" distB="0" distL="114300" distR="114300" simplePos="0" relativeHeight="251556864" behindDoc="0" locked="0" layoutInCell="1" allowOverlap="1" wp14:anchorId="4ED99897" wp14:editId="024D23BA">
            <wp:simplePos x="0" y="0"/>
            <wp:positionH relativeFrom="column">
              <wp:posOffset>2342515</wp:posOffset>
            </wp:positionH>
            <wp:positionV relativeFrom="paragraph">
              <wp:posOffset>427355</wp:posOffset>
            </wp:positionV>
            <wp:extent cx="3190875" cy="3677285"/>
            <wp:effectExtent l="0" t="0" r="9525" b="0"/>
            <wp:wrapTopAndBottom/>
            <wp:docPr id="33" name="Picture 3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hart, scatter chart&#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190875" cy="3677285"/>
                    </a:xfrm>
                    <a:prstGeom prst="rect">
                      <a:avLst/>
                    </a:prstGeom>
                  </pic:spPr>
                </pic:pic>
              </a:graphicData>
            </a:graphic>
            <wp14:sizeRelH relativeFrom="margin">
              <wp14:pctWidth>0</wp14:pctWidth>
            </wp14:sizeRelH>
            <wp14:sizeRelV relativeFrom="margin">
              <wp14:pctHeight>0</wp14:pctHeight>
            </wp14:sizeRelV>
          </wp:anchor>
        </w:drawing>
      </w:r>
      <w:r w:rsidRPr="00A65CBB">
        <w:t xml:space="preserve">samples </w:t>
      </w:r>
      <w:sdt>
        <w:sdtPr>
          <w:alias w:val="To edit, see citavi.com/edit"/>
          <w:tag w:val="CitaviPlaceholder#82149841-42b2-47a7-b4ba-dc312ed42a2d"/>
          <w:id w:val="-254756766"/>
          <w:placeholder>
            <w:docPart w:val="9D489E48979248E8BD652108AB12F9F6"/>
          </w:placeholder>
        </w:sdtPr>
        <w:sdtEndPr/>
        <w:sdtContent>
          <w:r w:rsidRPr="00A65CBB">
            <w:fldChar w:fldCharType="begin"/>
          </w:r>
          <w:r w:rsidR="007A3A10" w:rsidRPr="00A65CBB">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JQTUM3NDMyNTAzIiwiVXJpU3RyaW5nIjoiaHR0cHM6Ly93d3cubmNiaS5ubG0ubmloLmdvdi9wbWMvYXJ0aWNsZXMvUE1DNzQzMjUwMy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}</w:instrText>
          </w:r>
          <w:r w:rsidRPr="00A65CBB">
            <w:fldChar w:fldCharType="separate"/>
          </w:r>
          <w:r w:rsidR="007A3A10" w:rsidRPr="00A65CBB">
            <w:t>[14]</w:t>
          </w:r>
          <w:r w:rsidRPr="00A65CBB">
            <w:fldChar w:fldCharType="end"/>
          </w:r>
        </w:sdtContent>
      </w:sdt>
      <w:r w:rsidRPr="00A65CBB">
        <w:t>.</w:t>
      </w:r>
    </w:p>
    <w:p w14:paraId="300E42FE" w14:textId="0EFE8B09" w:rsidR="00D606FA" w:rsidRPr="00A65CBB" w:rsidRDefault="00C24C24" w:rsidP="00C24C24">
      <w:pPr>
        <w:pStyle w:val="MDPI51figurecaption"/>
        <w:jc w:val="both"/>
      </w:pPr>
      <w:r w:rsidRPr="00C24C24">
        <w:rPr>
          <w:b/>
          <w:bCs/>
        </w:rPr>
        <w:t xml:space="preserve">Figure 5. </w:t>
      </w:r>
      <w:r w:rsidR="00D606FA" w:rsidRPr="00A65CBB">
        <w:t xml:space="preserve">Metabolic activity of </w:t>
      </w:r>
      <w:proofErr w:type="spellStart"/>
      <w:r w:rsidR="00D606FA" w:rsidRPr="00A65CBB">
        <w:t>hBMSC</w:t>
      </w:r>
      <w:proofErr w:type="spellEnd"/>
      <w:r w:rsidR="00D606FA" w:rsidRPr="00A65CBB">
        <w:t xml:space="preserve"> on bare and coated Ti6Al4V. </w:t>
      </w:r>
      <w:proofErr w:type="gramStart"/>
      <w:r w:rsidR="00D606FA" w:rsidRPr="00A65CBB">
        <w:t>6500</w:t>
      </w:r>
      <w:proofErr w:type="gramEnd"/>
      <w:r w:rsidR="00D606FA" w:rsidRPr="00A65CBB">
        <w:t xml:space="preserve"> </w:t>
      </w:r>
      <w:proofErr w:type="spellStart"/>
      <w:r w:rsidR="00D606FA" w:rsidRPr="00A65CBB">
        <w:t>hBMSC</w:t>
      </w:r>
      <w:proofErr w:type="spellEnd"/>
      <w:r w:rsidR="00D606FA" w:rsidRPr="00A65CBB">
        <w:t>/sample plated onto bare Ti6Al4V</w:t>
      </w:r>
      <w:r w:rsidR="00772DF8" w:rsidRPr="00A65CBB">
        <w:t xml:space="preserve"> (uncoated)</w:t>
      </w:r>
      <w:r w:rsidR="00D606FA" w:rsidRPr="00A65CBB">
        <w:t xml:space="preserve"> and Ti6Al4V coated with</w:t>
      </w:r>
      <w:r w:rsidR="00772DF8" w:rsidRPr="00A65CBB">
        <w:t xml:space="preserve"> </w:t>
      </w:r>
      <w:r w:rsidR="00D606FA" w:rsidRPr="00A65CBB">
        <w:t xml:space="preserve">WPI + </w:t>
      </w:r>
      <w:r w:rsidR="0029202F" w:rsidRPr="00A65CBB">
        <w:t>h</w:t>
      </w:r>
      <w:r w:rsidR="00D606FA" w:rsidRPr="00A65CBB">
        <w:t xml:space="preserve">eparin, and WPI + </w:t>
      </w:r>
      <w:proofErr w:type="spellStart"/>
      <w:r w:rsidR="0029202F" w:rsidRPr="00A65CBB">
        <w:t>t</w:t>
      </w:r>
      <w:r w:rsidR="00D606FA" w:rsidRPr="00A65CBB">
        <w:t>inzaparin</w:t>
      </w:r>
      <w:proofErr w:type="spellEnd"/>
      <w:r w:rsidR="00D606FA" w:rsidRPr="00A65CBB">
        <w:t xml:space="preserve"> and </w:t>
      </w:r>
      <w:proofErr w:type="spellStart"/>
      <w:r w:rsidR="00D606FA" w:rsidRPr="00A65CBB">
        <w:t>analysed</w:t>
      </w:r>
      <w:proofErr w:type="spellEnd"/>
      <w:r w:rsidR="00D606FA" w:rsidRPr="00A65CBB">
        <w:t xml:space="preserve"> after 48 h for metabolic activity. The results are shown as mean (bar) and individual values; n=</w:t>
      </w:r>
      <w:proofErr w:type="gramStart"/>
      <w:r w:rsidR="00D606FA" w:rsidRPr="00A65CBB">
        <w:t>3</w:t>
      </w:r>
      <w:proofErr w:type="gramEnd"/>
      <w:r w:rsidR="00D606FA" w:rsidRPr="00A65CBB">
        <w:t xml:space="preserve">. Statistical significant differences </w:t>
      </w:r>
      <w:proofErr w:type="gramStart"/>
      <w:r w:rsidR="00126FC7" w:rsidRPr="00A65CBB">
        <w:t>were</w:t>
      </w:r>
      <w:r w:rsidR="00D606FA" w:rsidRPr="00A65CBB">
        <w:t xml:space="preserve"> not noted</w:t>
      </w:r>
      <w:proofErr w:type="gramEnd"/>
      <w:r w:rsidR="00D606FA" w:rsidRPr="00A65CBB">
        <w:t>.</w:t>
      </w:r>
    </w:p>
    <w:p w14:paraId="0464CA55" w14:textId="7F136510" w:rsidR="00D606FA" w:rsidRPr="00C24C24" w:rsidRDefault="00C24C24" w:rsidP="00C24C24">
      <w:pPr>
        <w:pStyle w:val="MDPI22heading2"/>
        <w:spacing w:before="240"/>
      </w:pPr>
      <w:r w:rsidRPr="00C24C24">
        <w:t xml:space="preserve">2.4. </w:t>
      </w:r>
      <w:r w:rsidR="00D606FA" w:rsidRPr="00C24C24">
        <w:t>Influence of different Ti6Al4V coatings on TNAP activity of hBMSC</w:t>
      </w:r>
    </w:p>
    <w:p w14:paraId="0655E686" w14:textId="07601220" w:rsidR="00D606FA" w:rsidRPr="00A65CBB" w:rsidRDefault="00D606FA" w:rsidP="00C24C24">
      <w:pPr>
        <w:pStyle w:val="MDPI31text"/>
      </w:pPr>
      <w:r w:rsidRPr="00921809">
        <w:rPr>
          <w:szCs w:val="20"/>
        </w:rPr>
        <w:t xml:space="preserve">For evaluation of the </w:t>
      </w:r>
      <w:proofErr w:type="spellStart"/>
      <w:r w:rsidRPr="00921809">
        <w:rPr>
          <w:szCs w:val="20"/>
        </w:rPr>
        <w:t>osteoinductive</w:t>
      </w:r>
      <w:proofErr w:type="spellEnd"/>
      <w:r w:rsidRPr="00921809">
        <w:rPr>
          <w:szCs w:val="20"/>
        </w:rPr>
        <w:t xml:space="preserve"> potential of different Ti6Al4V coatings,</w:t>
      </w:r>
      <w:r w:rsidR="00A86CDF" w:rsidRPr="00921809">
        <w:rPr>
          <w:szCs w:val="20"/>
        </w:rPr>
        <w:t xml:space="preserve"> the activity of the</w:t>
      </w:r>
      <w:r w:rsidRPr="00921809">
        <w:rPr>
          <w:szCs w:val="20"/>
        </w:rPr>
        <w:t xml:space="preserve"> TNAP enzyme in </w:t>
      </w:r>
      <w:proofErr w:type="spellStart"/>
      <w:r w:rsidRPr="00921809">
        <w:rPr>
          <w:szCs w:val="20"/>
        </w:rPr>
        <w:t>hBMSC</w:t>
      </w:r>
      <w:proofErr w:type="spellEnd"/>
      <w:r w:rsidRPr="00921809">
        <w:rPr>
          <w:szCs w:val="20"/>
        </w:rPr>
        <w:t xml:space="preserve"> cultured for 11 days</w:t>
      </w:r>
      <w:r w:rsidR="000E22D9" w:rsidRPr="00921809">
        <w:rPr>
          <w:szCs w:val="20"/>
        </w:rPr>
        <w:t xml:space="preserve"> </w:t>
      </w:r>
      <w:proofErr w:type="gramStart"/>
      <w:r w:rsidR="000E22D9" w:rsidRPr="00921809">
        <w:rPr>
          <w:szCs w:val="20"/>
        </w:rPr>
        <w:t>was analyzed</w:t>
      </w:r>
      <w:proofErr w:type="gramEnd"/>
      <w:r w:rsidR="00EF2334" w:rsidRPr="00921809">
        <w:rPr>
          <w:szCs w:val="20"/>
        </w:rPr>
        <w:t xml:space="preserve">. </w:t>
      </w:r>
      <w:proofErr w:type="gramStart"/>
      <w:r w:rsidR="00015E55" w:rsidRPr="00921809">
        <w:rPr>
          <w:szCs w:val="20"/>
        </w:rPr>
        <w:t xml:space="preserve">Besides the deposition of calcium phosphate as a final differentiation marker for osteoblasts, </w:t>
      </w:r>
      <w:r w:rsidR="00015E55" w:rsidRPr="0081632F">
        <w:rPr>
          <w:szCs w:val="20"/>
        </w:rPr>
        <w:t xml:space="preserve">TNAP activity is frequently used </w:t>
      </w:r>
      <w:r w:rsidR="00921809">
        <w:rPr>
          <w:szCs w:val="20"/>
        </w:rPr>
        <w:t xml:space="preserve">as an </w:t>
      </w:r>
      <w:r w:rsidR="00015E55" w:rsidRPr="0081632F">
        <w:rPr>
          <w:szCs w:val="20"/>
        </w:rPr>
        <w:t xml:space="preserve">early osteogenic differentiation </w:t>
      </w:r>
      <w:r w:rsidR="00921809">
        <w:rPr>
          <w:szCs w:val="20"/>
        </w:rPr>
        <w:t xml:space="preserve">marker </w:t>
      </w:r>
      <w:r w:rsidR="00015E55" w:rsidRPr="0081632F">
        <w:rPr>
          <w:szCs w:val="20"/>
        </w:rPr>
        <w:t xml:space="preserve">that indicates the potential of </w:t>
      </w:r>
      <w:proofErr w:type="spellStart"/>
      <w:r w:rsidR="00015E55" w:rsidRPr="0081632F">
        <w:rPr>
          <w:szCs w:val="20"/>
        </w:rPr>
        <w:t>hBMSC</w:t>
      </w:r>
      <w:proofErr w:type="spellEnd"/>
      <w:r w:rsidR="00015E55" w:rsidRPr="0081632F">
        <w:rPr>
          <w:szCs w:val="20"/>
        </w:rPr>
        <w:t xml:space="preserve"> </w:t>
      </w:r>
      <w:r w:rsidR="00DE2F3A" w:rsidRPr="0081632F">
        <w:rPr>
          <w:szCs w:val="20"/>
        </w:rPr>
        <w:t xml:space="preserve">to </w:t>
      </w:r>
      <w:r w:rsidR="00641AE1">
        <w:rPr>
          <w:szCs w:val="20"/>
        </w:rPr>
        <w:t>form hydroxyapatite</w:t>
      </w:r>
      <w:r w:rsidR="00DE2F3A" w:rsidRPr="0081632F">
        <w:rPr>
          <w:szCs w:val="20"/>
        </w:rPr>
        <w:t xml:space="preserve"> </w:t>
      </w:r>
      <w:sdt>
        <w:sdtPr>
          <w:rPr>
            <w:szCs w:val="20"/>
          </w:rPr>
          <w:alias w:val="To edit, see citavi.com/edit"/>
          <w:tag w:val="CitaviPlaceholder#f1cc0cb8-cf91-4e18-b3b2-f30dc28fe141"/>
          <w:id w:val="-42291658"/>
          <w:placeholder>
            <w:docPart w:val="DefaultPlaceholder_-1854013440"/>
          </w:placeholder>
        </w:sdtPr>
        <w:sdtEndPr/>
        <w:sdtContent>
          <w:r w:rsidR="00A60765">
            <w:rPr>
              <w:noProof/>
              <w:szCs w:val="20"/>
            </w:rPr>
            <w:fldChar w:fldCharType="begin"/>
          </w:r>
          <w:r w:rsidR="00A60765">
            <w:rPr>
              <w:noProof/>
              <w:szCs w:val="20"/>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VlNTJmMTMyLTE1ZDQtNGM1OC05MDY1LTA5ZmUyMmFjZWQzZCIsIlJhbmdlU3RhcnQiOjMsIlJhbmdlTGVuZ3RoIjo0LCJSZWZlcmVuY2VJZCI6ImQ4MDA5MWQ3LTAxYjctNDk0MC05NzY2LWE2YTJmOGIxNjBkNy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}</w:instrText>
          </w:r>
          <w:r w:rsidR="00A60765">
            <w:rPr>
              <w:noProof/>
              <w:szCs w:val="20"/>
            </w:rPr>
            <w:fldChar w:fldCharType="separate"/>
          </w:r>
          <w:r w:rsidR="00A60765">
            <w:rPr>
              <w:noProof/>
              <w:szCs w:val="20"/>
            </w:rPr>
            <w:t>[18,19]</w:t>
          </w:r>
          <w:r w:rsidR="00A60765">
            <w:rPr>
              <w:noProof/>
              <w:szCs w:val="20"/>
            </w:rPr>
            <w:fldChar w:fldCharType="end"/>
          </w:r>
        </w:sdtContent>
      </w:sdt>
      <w:r w:rsidR="00A60765">
        <w:rPr>
          <w:szCs w:val="20"/>
          <w:lang w:val="en-GB"/>
        </w:rPr>
        <w:t>.</w:t>
      </w:r>
      <w:r w:rsidR="00921809">
        <w:rPr>
          <w:szCs w:val="20"/>
          <w:lang w:val="en-GB"/>
        </w:rPr>
        <w:t xml:space="preserve">Thus, </w:t>
      </w:r>
      <w:r w:rsidR="00DE2F3A" w:rsidRPr="00921809">
        <w:rPr>
          <w:szCs w:val="20"/>
        </w:rPr>
        <w:t xml:space="preserve">TNAP activity is a prerequisite for </w:t>
      </w:r>
      <w:r w:rsidR="00641AE1">
        <w:rPr>
          <w:szCs w:val="20"/>
        </w:rPr>
        <w:t>bone mineralization</w:t>
      </w:r>
      <w:r w:rsidR="00DE2F3A" w:rsidRPr="00921809">
        <w:rPr>
          <w:szCs w:val="20"/>
        </w:rPr>
        <w:t xml:space="preserve"> since the ectoenzyme releases phosphate ions and therefore increases </w:t>
      </w:r>
      <w:del w:id="8" w:author="Douglas, Timothy" w:date="2021-12-17T13:42:00Z">
        <w:r w:rsidR="00DE2F3A" w:rsidRPr="00921809" w:rsidDel="003423FE">
          <w:rPr>
            <w:szCs w:val="20"/>
          </w:rPr>
          <w:delText xml:space="preserve">locally </w:delText>
        </w:r>
      </w:del>
      <w:r w:rsidR="00DE2F3A" w:rsidRPr="00921809">
        <w:rPr>
          <w:szCs w:val="20"/>
        </w:rPr>
        <w:t>the</w:t>
      </w:r>
      <w:r w:rsidR="00641AE1">
        <w:rPr>
          <w:szCs w:val="20"/>
        </w:rPr>
        <w:t>ir</w:t>
      </w:r>
      <w:r w:rsidR="00DE2F3A" w:rsidRPr="00921809">
        <w:rPr>
          <w:szCs w:val="20"/>
        </w:rPr>
        <w:t xml:space="preserve"> concentration</w:t>
      </w:r>
      <w:r w:rsidR="00641AE1">
        <w:rPr>
          <w:szCs w:val="20"/>
        </w:rPr>
        <w:t xml:space="preserve"> </w:t>
      </w:r>
      <w:ins w:id="9" w:author="Douglas, Timothy" w:date="2021-12-17T13:42:00Z">
        <w:r w:rsidR="003423FE" w:rsidRPr="00921809">
          <w:rPr>
            <w:szCs w:val="20"/>
          </w:rPr>
          <w:t xml:space="preserve">locally </w:t>
        </w:r>
      </w:ins>
      <w:r w:rsidR="00641AE1">
        <w:rPr>
          <w:szCs w:val="20"/>
        </w:rPr>
        <w:t>so that</w:t>
      </w:r>
      <w:ins w:id="10" w:author="Douglas, Timothy" w:date="2021-12-17T13:42:00Z">
        <w:r w:rsidR="003423FE">
          <w:rPr>
            <w:szCs w:val="20"/>
          </w:rPr>
          <w:t>,</w:t>
        </w:r>
      </w:ins>
      <w:r w:rsidR="00641AE1">
        <w:rPr>
          <w:szCs w:val="20"/>
        </w:rPr>
        <w:t xml:space="preserve"> finally</w:t>
      </w:r>
      <w:ins w:id="11" w:author="Douglas, Timothy" w:date="2021-12-17T13:42:00Z">
        <w:r w:rsidR="003423FE">
          <w:rPr>
            <w:szCs w:val="20"/>
          </w:rPr>
          <w:t>,</w:t>
        </w:r>
      </w:ins>
      <w:r w:rsidR="00641AE1">
        <w:rPr>
          <w:szCs w:val="20"/>
        </w:rPr>
        <w:t xml:space="preserve"> hydroxyapatite can be formed</w:t>
      </w:r>
      <w:r w:rsidRPr="00921809">
        <w:rPr>
          <w:szCs w:val="20"/>
        </w:rPr>
        <w:t>.</w:t>
      </w:r>
      <w:proofErr w:type="gramEnd"/>
      <w:r w:rsidRPr="00921809">
        <w:rPr>
          <w:szCs w:val="20"/>
        </w:rPr>
        <w:t xml:space="preserve"> </w:t>
      </w:r>
      <w:r w:rsidR="00921809">
        <w:rPr>
          <w:szCs w:val="20"/>
        </w:rPr>
        <w:t>T</w:t>
      </w:r>
      <w:r w:rsidRPr="00921809">
        <w:rPr>
          <w:szCs w:val="20"/>
        </w:rPr>
        <w:t xml:space="preserve">he higher the activity of </w:t>
      </w:r>
      <w:r w:rsidR="00964F4B" w:rsidRPr="00921809">
        <w:rPr>
          <w:szCs w:val="20"/>
        </w:rPr>
        <w:t>a</w:t>
      </w:r>
      <w:r w:rsidR="00BC2EB5" w:rsidRPr="00921809">
        <w:rPr>
          <w:szCs w:val="20"/>
        </w:rPr>
        <w:t>l</w:t>
      </w:r>
      <w:r w:rsidR="00921809">
        <w:rPr>
          <w:szCs w:val="20"/>
        </w:rPr>
        <w:t>k</w:t>
      </w:r>
      <w:r w:rsidR="00BC2EB5" w:rsidRPr="00921809">
        <w:rPr>
          <w:szCs w:val="20"/>
        </w:rPr>
        <w:t>aline phosphatase (</w:t>
      </w:r>
      <w:r w:rsidRPr="00921809">
        <w:rPr>
          <w:szCs w:val="20"/>
        </w:rPr>
        <w:t>ALP</w:t>
      </w:r>
      <w:r w:rsidR="00BC2EB5" w:rsidRPr="00921809">
        <w:rPr>
          <w:szCs w:val="20"/>
        </w:rPr>
        <w:t>)</w:t>
      </w:r>
      <w:r w:rsidRPr="00921809">
        <w:rPr>
          <w:szCs w:val="20"/>
        </w:rPr>
        <w:t xml:space="preserve">, the </w:t>
      </w:r>
      <w:r w:rsidR="00641AE1">
        <w:rPr>
          <w:szCs w:val="20"/>
        </w:rPr>
        <w:t xml:space="preserve">more bone mineral is deposited and the better </w:t>
      </w:r>
      <w:proofErr w:type="gramStart"/>
      <w:r w:rsidR="00641AE1">
        <w:rPr>
          <w:szCs w:val="20"/>
        </w:rPr>
        <w:t>an</w:t>
      </w:r>
      <w:proofErr w:type="gramEnd"/>
      <w:r w:rsidR="00641AE1">
        <w:rPr>
          <w:szCs w:val="20"/>
        </w:rPr>
        <w:t xml:space="preserve"> implant can be integrated.</w:t>
      </w:r>
      <w:r w:rsidRPr="00921809">
        <w:rPr>
          <w:szCs w:val="20"/>
        </w:rPr>
        <w:t xml:space="preserve"> </w:t>
      </w:r>
      <w:sdt>
        <w:sdtPr>
          <w:rPr>
            <w:szCs w:val="20"/>
          </w:rPr>
          <w:alias w:val="To edit, see citavi.com/edit"/>
          <w:tag w:val="CitaviPlaceholder#76a9b527-9dad-452e-bb98-89ac2b90871c"/>
          <w:id w:val="-189077353"/>
          <w:placeholder>
            <w:docPart w:val="B9A97813E0894A2E8B1975E5196EE35B"/>
          </w:placeholder>
        </w:sdtPr>
        <w:sdtEndPr/>
        <w:sdtContent>
          <w:r w:rsidRPr="00921809">
            <w:rPr>
              <w:szCs w:val="20"/>
            </w:rPr>
            <w:fldChar w:fldCharType="begin"/>
          </w:r>
          <w:r w:rsidR="00A60765">
            <w:rPr>
              <w:szCs w:val="20"/>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3OGRhMGJiLTM0MzMtNDkxOC05YWVmLWVlZmRiNWE0ZjIwNyIsIlJhbmdlU3RhcnQiOjMsIlJhbmdlTGVuZ3RoIjo0LCJSZWZlcmVuY2VJZCI6IjFmNzg2YjUxLTFlNjAtNGM2Ny05Yzg1LTE3NzBiNDQ2ZmI5O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}</w:instrText>
          </w:r>
          <w:r w:rsidRPr="00921809">
            <w:rPr>
              <w:szCs w:val="20"/>
            </w:rPr>
            <w:fldChar w:fldCharType="separate"/>
          </w:r>
          <w:r w:rsidR="00A60765">
            <w:rPr>
              <w:szCs w:val="20"/>
            </w:rPr>
            <w:t>[20</w:t>
          </w:r>
          <w:proofErr w:type="gramStart"/>
          <w:r w:rsidR="00A60765">
            <w:rPr>
              <w:szCs w:val="20"/>
            </w:rPr>
            <w:t>,21</w:t>
          </w:r>
          <w:proofErr w:type="gramEnd"/>
          <w:r w:rsidR="00A60765">
            <w:rPr>
              <w:szCs w:val="20"/>
            </w:rPr>
            <w:t>]</w:t>
          </w:r>
          <w:r w:rsidRPr="00921809">
            <w:rPr>
              <w:szCs w:val="20"/>
            </w:rPr>
            <w:fldChar w:fldCharType="end"/>
          </w:r>
        </w:sdtContent>
      </w:sdt>
      <w:r w:rsidR="00A60765">
        <w:t>.</w:t>
      </w:r>
      <w:r w:rsidRPr="00A65CBB">
        <w:t xml:space="preserve">As highlighted in figure 6, the coating of Ti6Al4V with </w:t>
      </w:r>
      <w:r w:rsidR="00C9479B" w:rsidRPr="00A65CBB">
        <w:t>WPI</w:t>
      </w:r>
      <w:r w:rsidRPr="00A65CBB">
        <w:t xml:space="preserve"> slight</w:t>
      </w:r>
      <w:r w:rsidR="00790C7B" w:rsidRPr="00A65CBB">
        <w:t>ly</w:t>
      </w:r>
      <w:r w:rsidRPr="00A65CBB">
        <w:t xml:space="preserve"> increas</w:t>
      </w:r>
      <w:r w:rsidR="00790C7B" w:rsidRPr="00A65CBB">
        <w:t xml:space="preserve">ed </w:t>
      </w:r>
      <w:r w:rsidRPr="00A65CBB">
        <w:t xml:space="preserve">TNAP activity. The addition of heparin and tinzaparin to the WPI significantly increased the activity of TNAP at day 11. The higher effect of tinzaparin </w:t>
      </w:r>
      <w:proofErr w:type="gramStart"/>
      <w:r w:rsidRPr="00A65CBB">
        <w:t>could be related</w:t>
      </w:r>
      <w:proofErr w:type="gramEnd"/>
      <w:r w:rsidRPr="00A65CBB">
        <w:t xml:space="preserve"> to its short chain </w:t>
      </w:r>
      <w:r w:rsidR="00790C7B" w:rsidRPr="00A65CBB">
        <w:t xml:space="preserve">length </w:t>
      </w:r>
      <w:r w:rsidRPr="00A65CBB">
        <w:t xml:space="preserve">compared to heparin. These findings were consistent with </w:t>
      </w:r>
      <w:r w:rsidR="00790C7B" w:rsidRPr="00A65CBB">
        <w:t>our</w:t>
      </w:r>
      <w:r w:rsidRPr="00A65CBB">
        <w:t xml:space="preserve"> previous work which sho</w:t>
      </w:r>
      <w:bookmarkStart w:id="12" w:name="_GoBack"/>
      <w:bookmarkEnd w:id="12"/>
      <w:r w:rsidRPr="00A65CBB">
        <w:t xml:space="preserve">wed the significant effect of WPI coating on the activity of TNAP </w:t>
      </w:r>
      <w:sdt>
        <w:sdtPr>
          <w:alias w:val="To edit, see citavi.com/edit"/>
          <w:tag w:val="CitaviPlaceholder#23b8ef25-da63-4b3b-a2c2-a510d48cd730"/>
          <w:id w:val="984200888"/>
          <w:placeholder>
            <w:docPart w:val="B9A97813E0894A2E8B1975E5196EE35B"/>
          </w:placeholder>
        </w:sdtPr>
        <w:sdtEndPr/>
        <w:sdtContent>
          <w:r w:rsidRPr="00A65CBB">
            <w:fldChar w:fldCharType="begin"/>
          </w:r>
          <w:r w:rsidR="007A3A10" w:rsidRPr="00A65CBB">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JQTUM3NDMyNTAzIiwiVXJpU3RyaW5nIjoiaHR0cHM6Ly93d3cubmNiaS5ubG0ubmloLmdvdi9wbWMvYXJ0aWNsZXMvUE1DNzQzMjUwMy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}</w:instrText>
          </w:r>
          <w:r w:rsidRPr="00A65CBB">
            <w:fldChar w:fldCharType="separate"/>
          </w:r>
          <w:r w:rsidR="007A3A10" w:rsidRPr="00A65CBB">
            <w:t>[14]</w:t>
          </w:r>
          <w:r w:rsidRPr="00A65CBB">
            <w:fldChar w:fldCharType="end"/>
          </w:r>
        </w:sdtContent>
      </w:sdt>
      <w:r w:rsidRPr="00A65CBB">
        <w:t xml:space="preserve">. However, here we proved that this behavior </w:t>
      </w:r>
      <w:proofErr w:type="gramStart"/>
      <w:r w:rsidRPr="00A65CBB">
        <w:t>can</w:t>
      </w:r>
      <w:proofErr w:type="gramEnd"/>
      <w:r w:rsidRPr="00A65CBB">
        <w:t xml:space="preserve"> be further enhanced by adding LMWH to the system.</w:t>
      </w:r>
      <w:r w:rsidR="00C9479B" w:rsidRPr="00A65CBB">
        <w:t xml:space="preserve"> </w:t>
      </w:r>
      <w:sdt>
        <w:sdtPr>
          <w:alias w:val="To edit, see citavi.com/edit"/>
          <w:tag w:val="CitaviPlaceholder#97177d3c-0967-4473-899d-f11c17ec4d2b"/>
          <w:id w:val="-1229684747"/>
          <w:placeholder>
            <w:docPart w:val="B9A97813E0894A2E8B1975E5196EE35B"/>
          </w:placeholder>
        </w:sdtPr>
        <w:sdtEndPr/>
        <w:sdtContent>
          <w:proofErr w:type="spellStart"/>
          <w:r w:rsidR="00C9479B" w:rsidRPr="00A65CBB">
            <w:t>Simann</w:t>
          </w:r>
          <w:proofErr w:type="spellEnd"/>
          <w:r w:rsidR="00C9479B" w:rsidRPr="00A65CBB">
            <w:t xml:space="preserve"> at al. [</w:t>
          </w:r>
          <w:r w:rsidRPr="00A65CBB">
            <w:fldChar w:fldCharType="begin"/>
          </w:r>
          <w:r w:rsidR="00A60765">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BhMTZiM2M3LWIyNjQtNDFkNy04ZmJiLWVjODFiMzg3YjVmNCIsIlJhbmdlTGVuZ3RoIjoyLCJSZWZlcmVuY2VJZCI6ImU2NzVmOTg0LTJkN2ItNDU4My1iOTBhLTU3MmI1MTIwYjgxNSIsIk5vUGFyIjp0cnVl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}</w:instrText>
          </w:r>
          <w:r w:rsidRPr="00A65CBB">
            <w:fldChar w:fldCharType="separate"/>
          </w:r>
          <w:r w:rsidR="00A60765">
            <w:t>22</w:t>
          </w:r>
          <w:r w:rsidRPr="00A65CBB">
            <w:fldChar w:fldCharType="end"/>
          </w:r>
          <w:r w:rsidR="00C9479B" w:rsidRPr="00A65CBB">
            <w:t>]</w:t>
          </w:r>
        </w:sdtContent>
      </w:sdt>
      <w:r w:rsidRPr="00A65CBB">
        <w:t xml:space="preserve"> and </w:t>
      </w:r>
      <w:sdt>
        <w:sdtPr>
          <w:alias w:val="To edit, see citavi.com/edit"/>
          <w:tag w:val="CitaviPlaceholder#509e82d2-a67b-4622-9459-a6ef7ba3c190"/>
          <w:id w:val="1776663929"/>
          <w:placeholder>
            <w:docPart w:val="B9A97813E0894A2E8B1975E5196EE35B"/>
          </w:placeholder>
        </w:sdtPr>
        <w:sdtEndPr/>
        <w:sdtContent>
          <w:r w:rsidR="00C9479B" w:rsidRPr="00A65CBB">
            <w:t>Mathews et al.</w:t>
          </w:r>
          <w:r w:rsidRPr="00A65CBB">
            <w:fldChar w:fldCharType="begin"/>
          </w:r>
          <w:r w:rsidR="00A60765">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VhMmM4YzllLTY2ZDMtNDIwMC05OWNiLWUwY2VlNWUwMzAzMCIsIlJhbmdlTGVuZ3RoIjo0LCJSZWZlcmVuY2VJZCI6IjhkNWU2OTc1LTkzM2ItNDY3ZS1iNTExLWExYmE4NzFhYTA1N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MTAuMTAwMi90ZXJtLjE1MDciLCJVcmlTdHJpbmciOiJodHRwczovL2RvaS5vcmcvMTAuMTAwMi90ZXJtLjE1MDc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}</w:instrText>
          </w:r>
          <w:r w:rsidRPr="00A65CBB">
            <w:fldChar w:fldCharType="separate"/>
          </w:r>
          <w:r w:rsidR="00A60765">
            <w:t>[23]</w:t>
          </w:r>
          <w:r w:rsidRPr="00A65CBB">
            <w:fldChar w:fldCharType="end"/>
          </w:r>
        </w:sdtContent>
      </w:sdt>
      <w:r w:rsidRPr="00A65CBB">
        <w:t xml:space="preserve"> </w:t>
      </w:r>
      <w:proofErr w:type="gramStart"/>
      <w:r w:rsidRPr="00A65CBB">
        <w:t>both</w:t>
      </w:r>
      <w:proofErr w:type="gramEnd"/>
      <w:r w:rsidRPr="00A65CBB">
        <w:t xml:space="preserve"> showed an higher activity of ALP in </w:t>
      </w:r>
      <w:proofErr w:type="spellStart"/>
      <w:r w:rsidRPr="00A65CBB">
        <w:t>hBMSC</w:t>
      </w:r>
      <w:proofErr w:type="spellEnd"/>
      <w:r w:rsidRPr="00A65CBB">
        <w:t xml:space="preserve"> cultured in presence of heparin, supporting our results</w:t>
      </w:r>
      <w:r w:rsidR="00C24C24">
        <w:t>.</w:t>
      </w:r>
      <w:r w:rsidR="003F12F7">
        <w:t xml:space="preserve"> Additionally, </w:t>
      </w:r>
      <w:r w:rsidR="002E0200">
        <w:t xml:space="preserve">in our previous study, the </w:t>
      </w:r>
      <w:r w:rsidR="00660B40">
        <w:t xml:space="preserve">positive </w:t>
      </w:r>
      <w:r w:rsidR="002E0200">
        <w:t xml:space="preserve">effect of heparin on </w:t>
      </w:r>
      <w:r w:rsidR="00660B40">
        <w:t xml:space="preserve">the </w:t>
      </w:r>
      <w:r w:rsidR="002E0200">
        <w:t xml:space="preserve">early-stage </w:t>
      </w:r>
      <w:r w:rsidR="00EF7B85">
        <w:t>osteoblast-</w:t>
      </w:r>
      <w:r w:rsidR="002E0200">
        <w:t>differentiation occurred only when the molecule was bind to a protein substrate</w:t>
      </w:r>
      <w:r w:rsidR="00C10E6A">
        <w:t xml:space="preserve"> </w:t>
      </w:r>
      <w:sdt>
        <w:sdtPr>
          <w:alias w:val="To edit, see citavi.com/edit"/>
          <w:tag w:val="CitaviPlaceholder#79dd24fc-4edb-4b8c-9c27-c5a54cce30a6"/>
          <w:id w:val="-1842605298"/>
          <w:placeholder>
            <w:docPart w:val="DefaultPlaceholder_-1854013440"/>
          </w:placeholder>
        </w:sdtPr>
        <w:sdtEndPr/>
        <w:sdtContent>
          <w:r w:rsidR="00C10E6A">
            <w:rPr>
              <w:noProof/>
            </w:rPr>
            <w:fldChar w:fldCharType="begin"/>
          </w:r>
          <w:r w:rsidR="00A60765">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xNmRkMTdhLWIxNDMtNDQ1Yi1hYjRlLWU5MDAzNjQ5NzBkNCIsIlJhbmdlTGVuZ3RoIjo0LCJSZWZlcmVuY2VJZCI6ImI3YTM2ZWRhLWY4YTEtNDgxMC1hM2Q5LWUxZGEwYTBhMjQzZ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jI3ODA4MTc2IiwiVXJpU3RyaW5nIjoiaHR0cDovL3d3dy5uY2JpLm5sbS5uaWguZ292L3B1Ym1lZC8yNzgwODE3Ni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}</w:instrText>
          </w:r>
          <w:r w:rsidR="00C10E6A">
            <w:rPr>
              <w:noProof/>
            </w:rPr>
            <w:fldChar w:fldCharType="separate"/>
          </w:r>
          <w:r w:rsidR="00A60765">
            <w:rPr>
              <w:noProof/>
            </w:rPr>
            <w:t>[24]</w:t>
          </w:r>
          <w:r w:rsidR="00C10E6A">
            <w:rPr>
              <w:noProof/>
            </w:rPr>
            <w:fldChar w:fldCharType="end"/>
          </w:r>
        </w:sdtContent>
      </w:sdt>
      <w:r w:rsidR="002E0200">
        <w:t xml:space="preserve">. The results showed in this work </w:t>
      </w:r>
      <w:r w:rsidR="00206FF3">
        <w:t xml:space="preserve">gave a clear </w:t>
      </w:r>
      <w:del w:id="13" w:author="Douglas, Timothy" w:date="2021-12-17T13:43:00Z">
        <w:r w:rsidR="00206FF3" w:rsidDel="003423FE">
          <w:delText>hint about a</w:delText>
        </w:r>
      </w:del>
      <w:ins w:id="14" w:author="Douglas, Timothy" w:date="2021-12-17T13:43:00Z">
        <w:r w:rsidR="003423FE">
          <w:t>indication of a</w:t>
        </w:r>
      </w:ins>
      <w:r w:rsidR="00206FF3">
        <w:t xml:space="preserve"> pro-osteogenic effect of LMWH-modified WPI implant coatings</w:t>
      </w:r>
      <w:r w:rsidR="002E0200">
        <w:t>.</w:t>
      </w:r>
      <w:r w:rsidR="00660B40">
        <w:t xml:space="preserve"> These results are </w:t>
      </w:r>
      <w:r w:rsidR="00206FF3">
        <w:t xml:space="preserve">a promising </w:t>
      </w:r>
      <w:r w:rsidR="00660B40">
        <w:t>starting point for f</w:t>
      </w:r>
      <w:r w:rsidR="00660B40" w:rsidRPr="00660B40">
        <w:t xml:space="preserve">uture </w:t>
      </w:r>
      <w:r w:rsidR="00206FF3">
        <w:t xml:space="preserve">investigations involving more osteoblast features </w:t>
      </w:r>
      <w:r w:rsidR="00641AE1">
        <w:t>and osteo</w:t>
      </w:r>
      <w:r w:rsidR="00206FF3">
        <w:t xml:space="preserve">genic </w:t>
      </w:r>
      <w:r w:rsidR="00641AE1">
        <w:t xml:space="preserve">parameters as mineral deposition, formation of </w:t>
      </w:r>
      <w:proofErr w:type="spellStart"/>
      <w:r w:rsidR="00641AE1">
        <w:t>osteocalcin</w:t>
      </w:r>
      <w:proofErr w:type="spellEnd"/>
      <w:r w:rsidR="00641AE1">
        <w:t xml:space="preserve">, </w:t>
      </w:r>
      <w:proofErr w:type="spellStart"/>
      <w:r w:rsidR="00641AE1">
        <w:t>osteoprotegerin</w:t>
      </w:r>
      <w:proofErr w:type="spellEnd"/>
      <w:r w:rsidR="00641AE1">
        <w:t xml:space="preserve">, </w:t>
      </w:r>
      <w:proofErr w:type="spellStart"/>
      <w:r w:rsidR="00641AE1">
        <w:t>osteopontin</w:t>
      </w:r>
      <w:proofErr w:type="spellEnd"/>
      <w:r w:rsidR="00641AE1">
        <w:t xml:space="preserve">, bone </w:t>
      </w:r>
      <w:r w:rsidR="00641AE1">
        <w:lastRenderedPageBreak/>
        <w:t xml:space="preserve">sialoprotein, etc. </w:t>
      </w:r>
      <w:r w:rsidR="00660B40">
        <w:t>in order</w:t>
      </w:r>
      <w:r w:rsidR="00660B40" w:rsidRPr="00660B40">
        <w:t xml:space="preserve"> to elucidate </w:t>
      </w:r>
      <w:r w:rsidR="00206FF3">
        <w:t xml:space="preserve">molecular mechanisms </w:t>
      </w:r>
      <w:r w:rsidR="00641AE1">
        <w:t xml:space="preserve">such coatings and to characterize the effects </w:t>
      </w:r>
      <w:r w:rsidR="00660B40" w:rsidRPr="00660B40">
        <w:t>of heparin and tinzaparin as coating components in more detail.</w:t>
      </w:r>
    </w:p>
    <w:p w14:paraId="59B0FA5B" w14:textId="34B9FCF5" w:rsidR="000A6E9D" w:rsidRPr="00A65CBB" w:rsidRDefault="000A6E9D" w:rsidP="00A65CBB">
      <w:pPr>
        <w:pStyle w:val="MDPI51figurecaption"/>
      </w:pPr>
      <w:r w:rsidRPr="00A65CBB">
        <w:rPr>
          <w:noProof/>
          <w:lang w:val="en-GB" w:eastAsia="en-GB" w:bidi="ar-SA"/>
        </w:rPr>
        <w:drawing>
          <wp:anchor distT="0" distB="0" distL="114300" distR="114300" simplePos="0" relativeHeight="251557888" behindDoc="0" locked="0" layoutInCell="1" allowOverlap="1" wp14:anchorId="5802AC5C" wp14:editId="42BB307C">
            <wp:simplePos x="0" y="0"/>
            <wp:positionH relativeFrom="column">
              <wp:posOffset>1695450</wp:posOffset>
            </wp:positionH>
            <wp:positionV relativeFrom="paragraph">
              <wp:posOffset>18415</wp:posOffset>
            </wp:positionV>
            <wp:extent cx="2316480" cy="2647950"/>
            <wp:effectExtent l="0" t="0" r="7620" b="0"/>
            <wp:wrapTopAndBottom/>
            <wp:docPr id="38" name="Picture 3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hart, scatter chart&#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316480" cy="2647950"/>
                    </a:xfrm>
                    <a:prstGeom prst="rect">
                      <a:avLst/>
                    </a:prstGeom>
                  </pic:spPr>
                </pic:pic>
              </a:graphicData>
            </a:graphic>
            <wp14:sizeRelH relativeFrom="margin">
              <wp14:pctWidth>0</wp14:pctWidth>
            </wp14:sizeRelH>
            <wp14:sizeRelV relativeFrom="margin">
              <wp14:pctHeight>0</wp14:pctHeight>
            </wp14:sizeRelV>
          </wp:anchor>
        </w:drawing>
      </w:r>
      <w:r w:rsidRPr="00A65CBB">
        <w:rPr>
          <w:noProof/>
          <w:lang w:val="en-GB" w:eastAsia="en-GB" w:bidi="ar-SA"/>
        </w:rPr>
        <mc:AlternateContent>
          <mc:Choice Requires="wps">
            <w:drawing>
              <wp:anchor distT="0" distB="0" distL="114300" distR="114300" simplePos="0" relativeHeight="251555840" behindDoc="0" locked="0" layoutInCell="1" allowOverlap="1" wp14:anchorId="3304D6DB" wp14:editId="3DC3E5F9">
                <wp:simplePos x="0" y="0"/>
                <wp:positionH relativeFrom="margin">
                  <wp:posOffset>3952875</wp:posOffset>
                </wp:positionH>
                <wp:positionV relativeFrom="paragraph">
                  <wp:posOffset>-38100</wp:posOffset>
                </wp:positionV>
                <wp:extent cx="409575" cy="504825"/>
                <wp:effectExtent l="0" t="0" r="0" b="952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23425" w14:textId="50474919" w:rsidR="001C78B2" w:rsidRPr="00E873A4" w:rsidRDefault="001C78B2" w:rsidP="001C78B2">
                            <w:pPr>
                              <w:rPr>
                                <w:color w:val="000000" w:themeColor="text1"/>
                                <w:sz w:val="24"/>
                                <w:szCs w:val="24"/>
                                <w:lang w:val="it-IT"/>
                              </w:rPr>
                            </w:pPr>
                            <w:r>
                              <w:rPr>
                                <w:color w:val="000000" w:themeColor="text1"/>
                                <w:sz w:val="24"/>
                                <w:szCs w:val="24"/>
                                <w:lang w:val="it-IT"/>
                              </w:rPr>
                              <w:t>b</w:t>
                            </w:r>
                            <w:r w:rsidRPr="00E873A4">
                              <w:rPr>
                                <w:color w:val="000000" w:themeColor="text1"/>
                                <w:sz w:val="24"/>
                                <w:szCs w:val="24"/>
                                <w:lang w:val="it-IT"/>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04D6DB" id="Text Box 2" o:spid="_x0000_s1032" type="#_x0000_t202" style="position:absolute;left:0;text-align:left;margin-left:311.25pt;margin-top:-3pt;width:32.25pt;height:39.75pt;z-index:251555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" filled="f" stroked="f">
                <v:textbox>
                  <w:txbxContent>
                    <w:p w14:paraId="2D923425" w14:textId="50474919" w:rsidR="001C78B2" w:rsidRPr="00E873A4" w:rsidRDefault="001C78B2" w:rsidP="001C78B2">
                      <w:pPr>
                        <w:rPr>
                          <w:color w:val="000000" w:themeColor="text1"/>
                          <w:sz w:val="24"/>
                          <w:szCs w:val="24"/>
                          <w:lang w:val="it-IT"/>
                        </w:rPr>
                      </w:pPr>
                      <w:r>
                        <w:rPr>
                          <w:color w:val="000000" w:themeColor="text1"/>
                          <w:sz w:val="24"/>
                          <w:szCs w:val="24"/>
                          <w:lang w:val="it-IT"/>
                        </w:rPr>
                        <w:t>b</w:t>
                      </w:r>
                      <w:r w:rsidRPr="00E873A4">
                        <w:rPr>
                          <w:color w:val="000000" w:themeColor="text1"/>
                          <w:sz w:val="24"/>
                          <w:szCs w:val="24"/>
                          <w:lang w:val="it-IT"/>
                        </w:rPr>
                        <w:t>)</w:t>
                      </w:r>
                    </w:p>
                  </w:txbxContent>
                </v:textbox>
                <w10:wrap anchorx="margin"/>
              </v:shape>
            </w:pict>
          </mc:Fallback>
        </mc:AlternateContent>
      </w:r>
      <w:r w:rsidRPr="00A65CBB">
        <w:rPr>
          <w:noProof/>
          <w:lang w:val="en-GB" w:eastAsia="en-GB" w:bidi="ar-SA"/>
        </w:rPr>
        <w:drawing>
          <wp:anchor distT="0" distB="0" distL="114300" distR="114300" simplePos="0" relativeHeight="251558912" behindDoc="0" locked="0" layoutInCell="1" allowOverlap="1" wp14:anchorId="5A6F1312" wp14:editId="78F053E8">
            <wp:simplePos x="0" y="0"/>
            <wp:positionH relativeFrom="margin">
              <wp:align>right</wp:align>
            </wp:positionH>
            <wp:positionV relativeFrom="paragraph">
              <wp:posOffset>0</wp:posOffset>
            </wp:positionV>
            <wp:extent cx="2395855" cy="2743200"/>
            <wp:effectExtent l="0" t="0" r="4445" b="0"/>
            <wp:wrapTopAndBottom/>
            <wp:docPr id="39" name="Picture 3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hart&#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395855" cy="2743200"/>
                    </a:xfrm>
                    <a:prstGeom prst="rect">
                      <a:avLst/>
                    </a:prstGeom>
                  </pic:spPr>
                </pic:pic>
              </a:graphicData>
            </a:graphic>
            <wp14:sizeRelH relativeFrom="margin">
              <wp14:pctWidth>0</wp14:pctWidth>
            </wp14:sizeRelH>
            <wp14:sizeRelV relativeFrom="margin">
              <wp14:pctHeight>0</wp14:pctHeight>
            </wp14:sizeRelV>
          </wp:anchor>
        </w:drawing>
      </w:r>
      <w:r w:rsidR="001C78B2" w:rsidRPr="00A65CBB">
        <w:rPr>
          <w:noProof/>
          <w:lang w:val="en-GB" w:eastAsia="en-GB" w:bidi="ar-SA"/>
        </w:rPr>
        <mc:AlternateContent>
          <mc:Choice Requires="wps">
            <w:drawing>
              <wp:anchor distT="0" distB="0" distL="114300" distR="114300" simplePos="0" relativeHeight="251554816" behindDoc="0" locked="0" layoutInCell="1" allowOverlap="1" wp14:anchorId="3144C63B" wp14:editId="22D3C5C8">
                <wp:simplePos x="0" y="0"/>
                <wp:positionH relativeFrom="margin">
                  <wp:posOffset>1409700</wp:posOffset>
                </wp:positionH>
                <wp:positionV relativeFrom="paragraph">
                  <wp:posOffset>-67945</wp:posOffset>
                </wp:positionV>
                <wp:extent cx="409575" cy="504825"/>
                <wp:effectExtent l="0" t="0" r="0" b="952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AE7CC" w14:textId="77777777" w:rsidR="001C78B2" w:rsidRPr="00E873A4" w:rsidRDefault="001C78B2" w:rsidP="001C78B2">
                            <w:pPr>
                              <w:rPr>
                                <w:color w:val="000000" w:themeColor="text1"/>
                                <w:sz w:val="24"/>
                                <w:szCs w:val="24"/>
                                <w:lang w:val="it-IT"/>
                              </w:rPr>
                            </w:pPr>
                            <w:r w:rsidRPr="00E873A4">
                              <w:rPr>
                                <w:color w:val="000000" w:themeColor="text1"/>
                                <w:sz w:val="24"/>
                                <w:szCs w:val="24"/>
                                <w:lang w:val="it-IT"/>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44C63B" id="_x0000_s1033" type="#_x0000_t202" style="position:absolute;left:0;text-align:left;margin-left:111pt;margin-top:-5.35pt;width:32.25pt;height:39.75pt;z-index:25155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" filled="f" stroked="f">
                <v:textbox>
                  <w:txbxContent>
                    <w:p w14:paraId="7B7AE7CC" w14:textId="77777777" w:rsidR="001C78B2" w:rsidRPr="00E873A4" w:rsidRDefault="001C78B2" w:rsidP="001C78B2">
                      <w:pPr>
                        <w:rPr>
                          <w:color w:val="000000" w:themeColor="text1"/>
                          <w:sz w:val="24"/>
                          <w:szCs w:val="24"/>
                          <w:lang w:val="it-IT"/>
                        </w:rPr>
                      </w:pPr>
                      <w:r w:rsidRPr="00E873A4">
                        <w:rPr>
                          <w:color w:val="000000" w:themeColor="text1"/>
                          <w:sz w:val="24"/>
                          <w:szCs w:val="24"/>
                          <w:lang w:val="it-IT"/>
                        </w:rPr>
                        <w:t>a)</w:t>
                      </w:r>
                    </w:p>
                  </w:txbxContent>
                </v:textbox>
                <w10:wrap anchorx="margin"/>
              </v:shape>
            </w:pict>
          </mc:Fallback>
        </mc:AlternateContent>
      </w:r>
      <w:bookmarkStart w:id="15" w:name="_Hlk79502781"/>
    </w:p>
    <w:p w14:paraId="291B470B" w14:textId="6E859430" w:rsidR="00437E72" w:rsidRPr="00A65CBB" w:rsidRDefault="00D606FA" w:rsidP="00136989">
      <w:pPr>
        <w:pStyle w:val="MDPI51figurecaption"/>
        <w:jc w:val="both"/>
      </w:pPr>
      <w:r w:rsidRPr="00136989">
        <w:rPr>
          <w:b/>
          <w:bCs/>
        </w:rPr>
        <w:t>Figure 6</w:t>
      </w:r>
      <w:r w:rsidRPr="00136989">
        <w:rPr>
          <w:b/>
        </w:rPr>
        <w:t xml:space="preserve">. </w:t>
      </w:r>
      <w:r w:rsidRPr="00A65CBB">
        <w:t xml:space="preserve">TNAP activity </w:t>
      </w:r>
      <w:bookmarkEnd w:id="15"/>
      <w:r w:rsidRPr="00A65CBB">
        <w:t xml:space="preserve">of </w:t>
      </w:r>
      <w:proofErr w:type="spellStart"/>
      <w:r w:rsidRPr="00A65CBB">
        <w:t>hBMSC</w:t>
      </w:r>
      <w:proofErr w:type="spellEnd"/>
      <w:r w:rsidRPr="00A65CBB">
        <w:t xml:space="preserve"> on bare and coated </w:t>
      </w:r>
      <w:bookmarkStart w:id="16" w:name="_Hlk79502828"/>
      <w:r w:rsidRPr="00A65CBB">
        <w:t>Ti6Al4V</w:t>
      </w:r>
      <w:bookmarkEnd w:id="16"/>
      <w:r w:rsidRPr="00A65CBB">
        <w:t xml:space="preserve">. </w:t>
      </w:r>
      <w:proofErr w:type="gramStart"/>
      <w:r w:rsidRPr="00A65CBB">
        <w:t>6500</w:t>
      </w:r>
      <w:proofErr w:type="gramEnd"/>
      <w:r w:rsidRPr="00A65CBB">
        <w:t xml:space="preserve"> </w:t>
      </w:r>
      <w:proofErr w:type="spellStart"/>
      <w:r w:rsidRPr="00A65CBB">
        <w:t>hBMSC</w:t>
      </w:r>
      <w:proofErr w:type="spellEnd"/>
      <w:r w:rsidRPr="00A65CBB">
        <w:t>/sample plated in onto bare Ti6Al4V and Ti6Al4V coated WPI, WPI +</w:t>
      </w:r>
      <w:r w:rsidR="0029202F" w:rsidRPr="00A65CBB">
        <w:t xml:space="preserve"> heparin</w:t>
      </w:r>
      <w:r w:rsidRPr="00A65CBB">
        <w:t>, and WPI +</w:t>
      </w:r>
      <w:r w:rsidR="0029202F" w:rsidRPr="00A65CBB">
        <w:t xml:space="preserve"> tinzaparin</w:t>
      </w:r>
      <w:r w:rsidRPr="00A65CBB">
        <w:t xml:space="preserve">. From day 4 after plating, the cells cultured with osteogenic supplements and </w:t>
      </w:r>
      <w:proofErr w:type="spellStart"/>
      <w:r w:rsidRPr="00A65CBB">
        <w:t>analysed</w:t>
      </w:r>
      <w:proofErr w:type="spellEnd"/>
      <w:r w:rsidRPr="00A65CBB">
        <w:t xml:space="preserve"> at day 11 for TNAP enzyme activity. The results are shown as mean (bar) and individual values; n=</w:t>
      </w:r>
      <w:proofErr w:type="gramStart"/>
      <w:r w:rsidRPr="00A65CBB">
        <w:t>3</w:t>
      </w:r>
      <w:proofErr w:type="gramEnd"/>
      <w:r w:rsidRPr="00A65CBB">
        <w:t xml:space="preserve">. Statistical significant differences versus bare Ti6Al4V are indicated with ** (p&lt;0.01) and *** (p&lt;0.001). (a) </w:t>
      </w:r>
      <w:proofErr w:type="spellStart"/>
      <w:r w:rsidRPr="00A65CBB">
        <w:t>mU</w:t>
      </w:r>
      <w:proofErr w:type="spellEnd"/>
      <w:r w:rsidRPr="00A65CBB">
        <w:t xml:space="preserve">/mg protein; </w:t>
      </w:r>
      <w:proofErr w:type="gramStart"/>
      <w:r w:rsidRPr="00A65CBB">
        <w:t>(b) %</w:t>
      </w:r>
      <w:proofErr w:type="gramEnd"/>
      <w:r w:rsidRPr="00A65CBB">
        <w:t xml:space="preserve"> of bare Ti6Al4V.</w:t>
      </w:r>
    </w:p>
    <w:p w14:paraId="2438085A" w14:textId="0716A3C9" w:rsidR="00A852BC" w:rsidRPr="00A65CBB" w:rsidRDefault="00136989" w:rsidP="00136989">
      <w:pPr>
        <w:pStyle w:val="MDPI21heading1"/>
      </w:pPr>
      <w:r>
        <w:rPr>
          <w:lang w:eastAsia="zh-CN"/>
        </w:rPr>
        <w:t xml:space="preserve">3. </w:t>
      </w:r>
      <w:r w:rsidR="00A852BC" w:rsidRPr="00A65CBB">
        <w:t>Materials and Methods</w:t>
      </w:r>
    </w:p>
    <w:p w14:paraId="500144BA" w14:textId="3D9435F8" w:rsidR="00437E72" w:rsidRPr="00136989" w:rsidRDefault="00136989" w:rsidP="00136989">
      <w:pPr>
        <w:pStyle w:val="MDPI22heading2"/>
      </w:pPr>
      <w:r w:rsidRPr="00136989">
        <w:t xml:space="preserve">3.1. </w:t>
      </w:r>
      <w:r w:rsidR="00437E72" w:rsidRPr="00136989">
        <w:t>Fibrils production and characterization</w:t>
      </w:r>
    </w:p>
    <w:p w14:paraId="4D191E79" w14:textId="74D4D4B3" w:rsidR="00437E72" w:rsidRPr="00A65CBB" w:rsidRDefault="00437E72" w:rsidP="00136989">
      <w:pPr>
        <w:pStyle w:val="MDPI31text"/>
      </w:pPr>
      <w:r w:rsidRPr="00A65CBB">
        <w:t>WPI fibrils were prepared according to the protocol described by</w:t>
      </w:r>
      <w:r w:rsidR="00C554A7" w:rsidRPr="00A65CBB">
        <w:t xml:space="preserve"> Keppler </w:t>
      </w:r>
      <w:proofErr w:type="gramStart"/>
      <w:r w:rsidR="00C554A7" w:rsidRPr="00A65CBB">
        <w:t>et</w:t>
      </w:r>
      <w:proofErr w:type="gramEnd"/>
      <w:r w:rsidR="00C554A7" w:rsidRPr="00A65CBB">
        <w:t>. al</w:t>
      </w:r>
      <w:r w:rsidRPr="00A65CBB">
        <w:t xml:space="preserve"> </w:t>
      </w:r>
      <w:sdt>
        <w:sdtPr>
          <w:alias w:val="To edit, see citavi.com/edit"/>
          <w:tag w:val="CitaviPlaceholder#f1ad5186-9b7b-4575-8323-d3f67e0f8c38"/>
          <w:id w:val="902104569"/>
          <w:placeholder>
            <w:docPart w:val="498BA1564D0C488FA447A00E6852B293"/>
          </w:placeholder>
        </w:sdtPr>
        <w:sdtEndPr/>
        <w:sdtContent>
          <w:r w:rsidRPr="00A65CBB">
            <w:fldChar w:fldCharType="begin"/>
          </w:r>
          <w:r w:rsidR="00A60765">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VmYTU3Yjg5LTg4ZDItNDNmMy1hNTIzLTVmNjg4YTQ5MWVmZCIsIlJhbmdlTGVuZ3RoIjo0LCJSZWZlcmVuY2VJZCI6IjY0M2NlZTI3LTFhYzctNGM3NS1iYWU5LThiMTRkMzM1YTc4O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MzA5NTU2MDYiLCJVcmlTdHJpbmciOiJodHRwOi8vd3d3Lm5jYmkubmxtLm5paC5nb3YvcHVibWVkLzMwOTU1NjA2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}</w:instrText>
          </w:r>
          <w:r w:rsidRPr="00A65CBB">
            <w:fldChar w:fldCharType="separate"/>
          </w:r>
          <w:r w:rsidR="00A60765">
            <w:t>[25]</w:t>
          </w:r>
          <w:r w:rsidRPr="00A65CBB">
            <w:fldChar w:fldCharType="end"/>
          </w:r>
          <w:r w:rsidRPr="00A65CBB">
            <w:t>)</w:t>
          </w:r>
        </w:sdtContent>
      </w:sdt>
      <w:r w:rsidRPr="00A65CBB">
        <w:t>: WPI (</w:t>
      </w:r>
      <w:proofErr w:type="spellStart"/>
      <w:r w:rsidRPr="00A65CBB">
        <w:t>BiPro</w:t>
      </w:r>
      <w:proofErr w:type="spellEnd"/>
      <w:r w:rsidRPr="00A65CBB">
        <w:t xml:space="preserve">, </w:t>
      </w:r>
      <w:proofErr w:type="spellStart"/>
      <w:r w:rsidRPr="00A65CBB">
        <w:t>Davisco</w:t>
      </w:r>
      <w:proofErr w:type="spellEnd"/>
      <w:r w:rsidRPr="00A65CBB">
        <w:t xml:space="preserve"> Foods International Inc., Eden Prairie, MN, USA) was dissolved in Milli-Q water to a final concentration of 2.5 </w:t>
      </w:r>
      <w:proofErr w:type="spellStart"/>
      <w:r w:rsidRPr="00A65CBB">
        <w:t>wt</w:t>
      </w:r>
      <w:proofErr w:type="spellEnd"/>
      <w:r w:rsidRPr="00A65CBB">
        <w:t xml:space="preserve">% and the pH was set to 2.0 with 2M HCl. 40 ml of protein solution were heated at 90 °C for 5 hours under stirring at 350 rpm to allow the fibrillation reaction to take place. At the end of the specified time, the solution </w:t>
      </w:r>
      <w:proofErr w:type="gramStart"/>
      <w:r w:rsidRPr="00A65CBB">
        <w:t>was immediately cooled</w:t>
      </w:r>
      <w:proofErr w:type="gramEnd"/>
      <w:r w:rsidRPr="00A65CBB">
        <w:t xml:space="preserve"> on ice to stop the reaction. The fibrils were stored in a refrigerator and proved </w:t>
      </w:r>
      <w:proofErr w:type="gramStart"/>
      <w:r w:rsidRPr="00A65CBB">
        <w:t>to be stable</w:t>
      </w:r>
      <w:proofErr w:type="gramEnd"/>
      <w:r w:rsidRPr="00A65CBB">
        <w:t xml:space="preserve"> for approximately 4 months.</w:t>
      </w:r>
      <w:r w:rsidRPr="00A65CBB">
        <w:br/>
        <w:t xml:space="preserve">Qualitative determination of the fibrils was carried out using the </w:t>
      </w:r>
      <w:proofErr w:type="spellStart"/>
      <w:r w:rsidRPr="00A65CBB">
        <w:t>ThT</w:t>
      </w:r>
      <w:proofErr w:type="spellEnd"/>
      <w:r w:rsidRPr="00A65CBB">
        <w:t xml:space="preserve"> colorimetric assay described by</w:t>
      </w:r>
      <w:r w:rsidR="00C554A7" w:rsidRPr="00A65CBB">
        <w:t xml:space="preserve"> Loveday </w:t>
      </w:r>
      <w:proofErr w:type="gramStart"/>
      <w:r w:rsidR="00C554A7" w:rsidRPr="00A65CBB">
        <w:t>et</w:t>
      </w:r>
      <w:proofErr w:type="gramEnd"/>
      <w:r w:rsidR="00C554A7" w:rsidRPr="00A65CBB">
        <w:t>. al</w:t>
      </w:r>
      <w:r w:rsidRPr="00A65CBB">
        <w:t xml:space="preserve"> </w:t>
      </w:r>
      <w:sdt>
        <w:sdtPr>
          <w:alias w:val="To edit, see citavi.com/edit"/>
          <w:tag w:val="CitaviPlaceholder#8236689e-ec92-439a-b416-fe0e33226a6c"/>
          <w:id w:val="-44991232"/>
          <w:placeholder>
            <w:docPart w:val="498BA1564D0C488FA447A00E6852B293"/>
          </w:placeholder>
        </w:sdtPr>
        <w:sdtEndPr/>
        <w:sdtContent>
          <w:r w:rsidR="00C554A7" w:rsidRPr="00A65CBB">
            <w:t>[</w:t>
          </w:r>
          <w:r w:rsidRPr="00A65CBB">
            <w:fldChar w:fldCharType="begin"/>
          </w:r>
          <w:r w:rsidR="00A60765">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FjYzAyN2IyLWI0MjYtNGU5Yy05MWE0LTFkZDEyNWE0NTU2ZiIsIlJhbmdlTGVuZ3RoIjoyLCJSZWZlcmVuY2VJZCI6IjIzYWE2YjAzLTVlMzktNDQxOC1iZmEwLTk4NDU1MTBmMzI3YSIsIk5vUGFyIjp0cnVl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jEwLjEwMTYvai5mb29kaHlkLjIwMTEuMDcuMDAxIiwiVXJpU3RyaW5nIjoiaHR0cHM6Ly9kb2kub3JnLzEwLjEwMTYvai5mb29kaHlkLjIwMTEuMDcuMDAx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}</w:instrText>
          </w:r>
          <w:r w:rsidRPr="00A65CBB">
            <w:fldChar w:fldCharType="separate"/>
          </w:r>
          <w:r w:rsidR="00A60765">
            <w:t>26</w:t>
          </w:r>
          <w:r w:rsidRPr="00A65CBB">
            <w:fldChar w:fldCharType="end"/>
          </w:r>
          <w:r w:rsidR="00C554A7" w:rsidRPr="00A65CBB">
            <w:t>]</w:t>
          </w:r>
        </w:sdtContent>
      </w:sdt>
      <w:r w:rsidRPr="00A65CBB">
        <w:t xml:space="preserve">: 12 </w:t>
      </w:r>
      <w:proofErr w:type="spellStart"/>
      <w:r w:rsidRPr="00A65CBB">
        <w:t>μl</w:t>
      </w:r>
      <w:proofErr w:type="spellEnd"/>
      <w:r w:rsidRPr="00A65CBB">
        <w:t xml:space="preserve"> of the protein solution was added to 1 ml of </w:t>
      </w:r>
      <w:proofErr w:type="spellStart"/>
      <w:r w:rsidRPr="00A65CBB">
        <w:t>ThT</w:t>
      </w:r>
      <w:proofErr w:type="spellEnd"/>
      <w:r w:rsidR="00324A71" w:rsidRPr="00A65CBB">
        <w:t xml:space="preserve"> (Sigma-Aldrich, Germany) </w:t>
      </w:r>
      <w:r w:rsidRPr="00A65CBB">
        <w:t xml:space="preserve">solution and fluorescence was measured with a plate reader (Infinite M200 PRO; Tecan) after 1 min of incubation directly in a 96-well plate. Excitation and emission wavelengths were 420 nm and 486 nm, respectively. The analysis </w:t>
      </w:r>
      <w:proofErr w:type="gramStart"/>
      <w:r w:rsidRPr="00A65CBB">
        <w:t>has been conducted</w:t>
      </w:r>
      <w:proofErr w:type="gramEnd"/>
      <w:r w:rsidRPr="00A65CBB">
        <w:t xml:space="preserve"> against a blank sample with water and </w:t>
      </w:r>
      <w:proofErr w:type="spellStart"/>
      <w:r w:rsidRPr="00A65CBB">
        <w:t>ThT</w:t>
      </w:r>
      <w:proofErr w:type="spellEnd"/>
      <w:r w:rsidRPr="00A65CBB">
        <w:t>.</w:t>
      </w:r>
    </w:p>
    <w:p w14:paraId="083728C9" w14:textId="33980D48" w:rsidR="00324A71" w:rsidRPr="00136989" w:rsidRDefault="00136989" w:rsidP="00136989">
      <w:pPr>
        <w:pStyle w:val="MDPI22heading2"/>
        <w:spacing w:before="240"/>
      </w:pPr>
      <w:r w:rsidRPr="00136989">
        <w:t xml:space="preserve">3.2. </w:t>
      </w:r>
      <w:r w:rsidR="00324A71" w:rsidRPr="00136989">
        <w:t>Coating protocol and characterization</w:t>
      </w:r>
    </w:p>
    <w:p w14:paraId="15BF6FB5" w14:textId="66E84909" w:rsidR="00437E72" w:rsidRPr="00A65CBB" w:rsidRDefault="00324A71" w:rsidP="00136989">
      <w:pPr>
        <w:pStyle w:val="MDPI31text"/>
      </w:pPr>
      <w:r w:rsidRPr="00A65CBB">
        <w:t xml:space="preserve">The Ti6Al4V discs (2 cm of diameter and 1 mm thick) additively manufactured in A2 ARCAM EBM machine (ARCAM EBM, </w:t>
      </w:r>
      <w:proofErr w:type="spellStart"/>
      <w:r w:rsidRPr="00A65CBB">
        <w:t>Mölnlycke</w:t>
      </w:r>
      <w:proofErr w:type="spellEnd"/>
      <w:r w:rsidRPr="00A65CBB">
        <w:t xml:space="preserve">, Sweden) </w:t>
      </w:r>
      <w:proofErr w:type="gramStart"/>
      <w:r w:rsidRPr="00A65CBB">
        <w:t>were coated</w:t>
      </w:r>
      <w:proofErr w:type="gramEnd"/>
      <w:r w:rsidRPr="00A65CBB">
        <w:t xml:space="preserve"> with fibrils by adsorption from the suspension. The substrates were left in contact with 1 ml of the fibril solution (2.5 </w:t>
      </w:r>
      <w:proofErr w:type="spellStart"/>
      <w:r w:rsidRPr="00A65CBB">
        <w:t>wt</w:t>
      </w:r>
      <w:proofErr w:type="spellEnd"/>
      <w:r w:rsidRPr="00A65CBB">
        <w:t>%) for 1 hour, then rinsed 3 times with Milli-Q water to remove excess coating and left to air dry. For samples with heparin</w:t>
      </w:r>
      <w:r w:rsidR="00590BE4" w:rsidRPr="00A65CBB">
        <w:t xml:space="preserve"> (or tinzaparin)</w:t>
      </w:r>
      <w:r w:rsidRPr="00A65CBB">
        <w:t xml:space="preserve">, the protocol was repeated on the fibril-coated samples using a 10 </w:t>
      </w:r>
      <w:proofErr w:type="spellStart"/>
      <w:proofErr w:type="gramStart"/>
      <w:r w:rsidRPr="00A65CBB">
        <w:t>wt</w:t>
      </w:r>
      <w:proofErr w:type="spellEnd"/>
      <w:r w:rsidRPr="00A65CBB">
        <w:t>%</w:t>
      </w:r>
      <w:proofErr w:type="gramEnd"/>
      <w:r w:rsidRPr="00A65CBB">
        <w:t xml:space="preserve"> heparin (or </w:t>
      </w:r>
      <w:proofErr w:type="spellStart"/>
      <w:r w:rsidRPr="00A65CBB">
        <w:t>tinzaparin</w:t>
      </w:r>
      <w:proofErr w:type="spellEnd"/>
      <w:r w:rsidRPr="00A65CBB">
        <w:t xml:space="preserve">) solution. </w:t>
      </w:r>
      <w:r w:rsidRPr="00A65CBB">
        <w:br/>
        <w:t>The sterilization (121 °C, 15 min</w:t>
      </w:r>
      <w:r w:rsidR="00C676EE">
        <w:t>, 1 atm</w:t>
      </w:r>
      <w:r w:rsidRPr="00A65CBB">
        <w:t xml:space="preserve">) </w:t>
      </w:r>
      <w:proofErr w:type="gramStart"/>
      <w:r w:rsidRPr="00A65CBB">
        <w:t>was performed</w:t>
      </w:r>
      <w:proofErr w:type="gramEnd"/>
      <w:r w:rsidRPr="00A65CBB">
        <w:t xml:space="preserve"> after the </w:t>
      </w:r>
      <w:r w:rsidR="00C9479B" w:rsidRPr="00A65CBB">
        <w:t xml:space="preserve">coating procedure </w:t>
      </w:r>
      <w:r w:rsidRPr="00A65CBB">
        <w:t xml:space="preserve">with a Bench top Autoclave. </w:t>
      </w:r>
      <w:r w:rsidR="00C9479B" w:rsidRPr="00A65CBB">
        <w:t>Addition of heparin or tinzaparin by adsorption from solutions was performed</w:t>
      </w:r>
      <w:r w:rsidRPr="00A65CBB">
        <w:t xml:space="preserve"> in sterile conditions under a laminar flow hood using syringe (NORM-</w:t>
      </w:r>
      <w:r w:rsidRPr="00A65CBB">
        <w:lastRenderedPageBreak/>
        <w:t xml:space="preserve">JECT 12 ml, Henke-Sass Wolf GmbH, </w:t>
      </w:r>
      <w:proofErr w:type="spellStart"/>
      <w:r w:rsidRPr="00A65CBB">
        <w:t>Tuttlingen</w:t>
      </w:r>
      <w:proofErr w:type="spellEnd"/>
      <w:r w:rsidRPr="00A65CBB">
        <w:t>, Germany) and filters (28 mm Diameter Syringe Filters, 0.2 µm Pore SFCA-PF Membrane, Corning International, New York, USA).</w:t>
      </w:r>
      <w:r w:rsidRPr="00A65CBB">
        <w:br/>
        <w:t xml:space="preserve">X-ray Photoelectron Spectroscopy (XPS) </w:t>
      </w:r>
      <w:proofErr w:type="gramStart"/>
      <w:r w:rsidRPr="00A65CBB">
        <w:t>was performed</w:t>
      </w:r>
      <w:proofErr w:type="gramEnd"/>
      <w:r w:rsidRPr="00A65CBB">
        <w:t xml:space="preserve"> to analyze surface chemical composition on </w:t>
      </w:r>
      <w:r w:rsidR="00C9479B" w:rsidRPr="00A65CBB">
        <w:t xml:space="preserve">the samples </w:t>
      </w:r>
      <w:r w:rsidRPr="00A65CBB">
        <w:t>using an Axis Supra spectrometer (</w:t>
      </w:r>
      <w:proofErr w:type="spellStart"/>
      <w:r w:rsidRPr="00A65CBB">
        <w:t>Kratos</w:t>
      </w:r>
      <w:proofErr w:type="spellEnd"/>
      <w:r w:rsidRPr="00A65CBB">
        <w:t xml:space="preserve"> Analytical </w:t>
      </w:r>
      <w:proofErr w:type="spellStart"/>
      <w:r w:rsidRPr="00A65CBB">
        <w:t>Ld</w:t>
      </w:r>
      <w:proofErr w:type="spellEnd"/>
      <w:r w:rsidRPr="00A65CBB">
        <w:t xml:space="preserve">, Manchester, UK) with a monochromatic Al Kα source (1.487 keV). Samples </w:t>
      </w:r>
      <w:proofErr w:type="gramStart"/>
      <w:r w:rsidRPr="00A65CBB">
        <w:t>were mounted</w:t>
      </w:r>
      <w:proofErr w:type="gramEnd"/>
      <w:r w:rsidRPr="00A65CBB">
        <w:t xml:space="preserve"> using carbon tape on a sample holder. An internal flood gun </w:t>
      </w:r>
      <w:proofErr w:type="gramStart"/>
      <w:r w:rsidRPr="00A65CBB">
        <w:t>was used</w:t>
      </w:r>
      <w:proofErr w:type="gramEnd"/>
      <w:r w:rsidRPr="00A65CBB">
        <w:t xml:space="preserve"> for neutralizing charging effects. Wide scans were recorded at a pass energy of 160 eV and a step size of </w:t>
      </w:r>
      <w:proofErr w:type="gramStart"/>
      <w:r w:rsidRPr="00A65CBB">
        <w:t>1</w:t>
      </w:r>
      <w:proofErr w:type="gramEnd"/>
      <w:r w:rsidRPr="00A65CBB">
        <w:t xml:space="preserve"> eV. Samples were measured at an emission angle of 0° (relative to the surface normal), power of 225 W (15 kV x 15 mA) and an analysis area of 700 x 300 µm. Three different locations on each coating’s type </w:t>
      </w:r>
      <w:proofErr w:type="gramStart"/>
      <w:r w:rsidRPr="00A65CBB">
        <w:t>were analyzed</w:t>
      </w:r>
      <w:proofErr w:type="gramEnd"/>
      <w:r w:rsidRPr="00A65CBB">
        <w:t xml:space="preserve">. Spectra </w:t>
      </w:r>
      <w:proofErr w:type="gramStart"/>
      <w:r w:rsidRPr="00A65CBB">
        <w:t>were analyzed</w:t>
      </w:r>
      <w:proofErr w:type="gramEnd"/>
      <w:r w:rsidRPr="00A65CBB">
        <w:t xml:space="preserve"> with </w:t>
      </w:r>
      <w:proofErr w:type="spellStart"/>
      <w:r w:rsidRPr="00A65CBB">
        <w:t>CasaXPS</w:t>
      </w:r>
      <w:proofErr w:type="spellEnd"/>
      <w:r w:rsidRPr="00A65CBB">
        <w:t xml:space="preserve"> software (version 2.3.22, Casa Software Ltd, Devon, UK). All binding energies </w:t>
      </w:r>
      <w:proofErr w:type="gramStart"/>
      <w:r w:rsidRPr="00A65CBB">
        <w:t>were referenced</w:t>
      </w:r>
      <w:proofErr w:type="gramEnd"/>
      <w:r w:rsidRPr="00A65CBB">
        <w:t xml:space="preserve"> to the C-C component of the C1s spectrum at 284.8 eV to compensate for the surface charging effects. The curve fitting procedure of the components </w:t>
      </w:r>
      <w:proofErr w:type="gramStart"/>
      <w:r w:rsidRPr="00A65CBB">
        <w:t>was performed</w:t>
      </w:r>
      <w:proofErr w:type="gramEnd"/>
      <w:r w:rsidRPr="00A65CBB">
        <w:t xml:space="preserve"> using Gaussian-Lorentzian function and a linear background.</w:t>
      </w:r>
      <w:r w:rsidRPr="00A65CBB">
        <w:br/>
        <w:t xml:space="preserve">Contact angle measurements </w:t>
      </w:r>
      <w:proofErr w:type="gramStart"/>
      <w:r w:rsidRPr="00A65CBB">
        <w:t>were achieved</w:t>
      </w:r>
      <w:proofErr w:type="gramEnd"/>
      <w:r w:rsidRPr="00A65CBB">
        <w:t xml:space="preserve"> with a home-built system consisting of a light, a stand and a camera connected to a computer. The images were </w:t>
      </w:r>
      <w:proofErr w:type="spellStart"/>
      <w:r w:rsidRPr="00A65CBB">
        <w:t>analysed</w:t>
      </w:r>
      <w:proofErr w:type="spellEnd"/>
      <w:r w:rsidRPr="00A65CBB">
        <w:t xml:space="preserve"> with </w:t>
      </w:r>
      <w:proofErr w:type="spellStart"/>
      <w:r w:rsidRPr="00A65CBB">
        <w:t>ImageJ</w:t>
      </w:r>
      <w:proofErr w:type="spellEnd"/>
      <w:r w:rsidRPr="00A65CBB">
        <w:t xml:space="preserve"> software with the drop analysis plugin </w:t>
      </w:r>
      <w:sdt>
        <w:sdtPr>
          <w:alias w:val="To edit, see citavi.com/edit"/>
          <w:tag w:val="CitaviPlaceholder#8a877c10-7462-4ef3-8a0b-a0584c0e836b"/>
          <w:id w:val="-2068720805"/>
          <w:placeholder>
            <w:docPart w:val="9F45F7F19D9140D4B008133E95AC57AC"/>
          </w:placeholder>
        </w:sdtPr>
        <w:sdtEndPr/>
        <w:sdtContent>
          <w:r w:rsidRPr="00A65CBB">
            <w:fldChar w:fldCharType="begin"/>
          </w:r>
          <w:r w:rsidR="00A60765">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lZjI5ZWVmLTc1YzYtNDhmMS04MzA0LTlmNTEyMTlmYzRlOCIsIlJhbmdlTGVuZ3RoIjo0LCJSZWZlcmVuY2VJZCI6Ijk2MTU3NTA4LTBiNjAtNDA0Ni04MmVmLTI0NTYyZTQ2MGE0Yy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JQTUM1NzA4MDgwIiwiVXJpU3RyaW5nIjoiaHR0cHM6Ly93d3cubmNiaS5ubG0ubmloLmdvdi9wbWMvYXJ0aWNsZXMvUE1DNTcwODA4MC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}</w:instrText>
          </w:r>
          <w:r w:rsidRPr="00A65CBB">
            <w:fldChar w:fldCharType="separate"/>
          </w:r>
          <w:r w:rsidR="00A60765">
            <w:t>[27]</w:t>
          </w:r>
          <w:r w:rsidRPr="00A65CBB">
            <w:fldChar w:fldCharType="end"/>
          </w:r>
        </w:sdtContent>
      </w:sdt>
      <w:r w:rsidRPr="00A65CBB">
        <w:t xml:space="preserve">. </w:t>
      </w:r>
      <w:r w:rsidRPr="00A65CBB">
        <w:br/>
        <w:t xml:space="preserve">The SEM characterization was performed as follows: samples were mounted on standard aluminum pin stubs using </w:t>
      </w:r>
      <w:proofErr w:type="gramStart"/>
      <w:r w:rsidRPr="00A65CBB">
        <w:t>double sided</w:t>
      </w:r>
      <w:proofErr w:type="gramEnd"/>
      <w:r w:rsidRPr="00A65CBB">
        <w:t xml:space="preserve"> conductive carbon adhesive dots. Subsequently they were sputter coated with approximately </w:t>
      </w:r>
      <w:proofErr w:type="gramStart"/>
      <w:r w:rsidRPr="00A65CBB">
        <w:t>5</w:t>
      </w:r>
      <w:proofErr w:type="gramEnd"/>
      <w:r w:rsidRPr="00A65CBB">
        <w:t xml:space="preserve"> nm of gold (at 20 mA for 60 s, 1x 10-2 </w:t>
      </w:r>
      <w:proofErr w:type="spellStart"/>
      <w:r w:rsidRPr="00A65CBB">
        <w:t>mBar</w:t>
      </w:r>
      <w:proofErr w:type="spellEnd"/>
      <w:r w:rsidRPr="00A65CBB">
        <w:t xml:space="preserve">, under argon) using a system by Quorum Technologies Ltd, Q150RES. Finally, samples were imaged using a </w:t>
      </w:r>
      <w:proofErr w:type="spellStart"/>
      <w:r w:rsidRPr="00A65CBB">
        <w:t>Jeol</w:t>
      </w:r>
      <w:proofErr w:type="spellEnd"/>
      <w:r w:rsidRPr="00A65CBB">
        <w:t xml:space="preserve"> JSM-7800F Field Emission Scanning Electron Microscope (FEG-SEM) using the lower secondary electron detector.</w:t>
      </w:r>
    </w:p>
    <w:p w14:paraId="6ABA6C69" w14:textId="3FFF5B88" w:rsidR="00324A71" w:rsidRPr="00136989" w:rsidRDefault="00136989" w:rsidP="00136989">
      <w:pPr>
        <w:pStyle w:val="MDPI22heading2"/>
        <w:spacing w:before="240"/>
      </w:pPr>
      <w:r w:rsidRPr="00136989">
        <w:t xml:space="preserve">3.3. </w:t>
      </w:r>
      <w:r w:rsidR="00324A71" w:rsidRPr="00136989">
        <w:t>Isolation and cultivation of human bone marrow stromal cells (hBMSC)</w:t>
      </w:r>
    </w:p>
    <w:p w14:paraId="5FCE4983" w14:textId="7A5449CA" w:rsidR="00324A71" w:rsidRPr="00A65CBB" w:rsidRDefault="00324A71" w:rsidP="00136989">
      <w:pPr>
        <w:pStyle w:val="MDPI31text"/>
      </w:pPr>
      <w:proofErr w:type="spellStart"/>
      <w:proofErr w:type="gramStart"/>
      <w:r w:rsidRPr="00A65CBB">
        <w:t>hBMSC</w:t>
      </w:r>
      <w:proofErr w:type="spellEnd"/>
      <w:proofErr w:type="gramEnd"/>
      <w:r w:rsidRPr="00A65CBB">
        <w:t xml:space="preserve"> were isolated from bone marrow aspirates, obtained from donors at the Bone Marrow Transplantation Center of the University Hospital Dresden. The cells were characterized as described </w:t>
      </w:r>
      <w:sdt>
        <w:sdtPr>
          <w:alias w:val="To edit, see citavi.com/edit"/>
          <w:tag w:val="CitaviPlaceholder#3b5ce4f7-0464-4dab-b53a-0ebfeb42a211"/>
          <w:id w:val="-1470974618"/>
          <w:placeholder>
            <w:docPart w:val="2E26A16C038044C3A7BE9AD244D78F6F"/>
          </w:placeholder>
        </w:sdtPr>
        <w:sdtEndPr/>
        <w:sdtContent>
          <w:r w:rsidRPr="00A65CBB">
            <w:t xml:space="preserve">in the work by </w:t>
          </w:r>
          <w:r w:rsidRPr="00A65CBB">
            <w:fldChar w:fldCharType="begin"/>
          </w:r>
          <w:r w:rsidR="00A60765">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yOTk5ZjkyLTUzODAtNGQwZC1hODg5LTk3MTA4NWQ2YjM3MiIsIlJhbmdlTGVuZ3RoIjo0LCJSZWZlcmVuY2VJZCI6IjAzNjM2ZGVmLTYxZTEtNDc0OC04M2UzLTJlYjFjOTVmODY3M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jE1MTUzNjE0IiwiVXJpU3RyaW5nIjoiaHR0cDovL3d3dy5uY2JpLm5sbS5uaWguZ292L3B1Ym1lZC8xNTE1MzYxNC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}</w:instrText>
          </w:r>
          <w:r w:rsidRPr="00A65CBB">
            <w:fldChar w:fldCharType="separate"/>
          </w:r>
          <w:r w:rsidR="00A60765">
            <w:t>[28]</w:t>
          </w:r>
          <w:r w:rsidRPr="00A65CBB">
            <w:fldChar w:fldCharType="end"/>
          </w:r>
        </w:sdtContent>
      </w:sdt>
      <w:r w:rsidRPr="00A65CBB">
        <w:t xml:space="preserve">. The donors (males, average age 25 ± 3 yrs.) </w:t>
      </w:r>
      <w:proofErr w:type="gramStart"/>
      <w:r w:rsidRPr="00A65CBB">
        <w:t>were duly informed</w:t>
      </w:r>
      <w:proofErr w:type="gramEnd"/>
      <w:r w:rsidRPr="00A65CBB">
        <w:t xml:space="preserve"> about the procedures and gave their full consent. The study was approved by the local ethics commission (ethic vote No. EK466112016). </w:t>
      </w:r>
    </w:p>
    <w:p w14:paraId="5A886791" w14:textId="4EAFF847" w:rsidR="00324A71" w:rsidRPr="00A65CBB" w:rsidRDefault="00324A71" w:rsidP="00136989">
      <w:pPr>
        <w:pStyle w:val="MDPI31text"/>
      </w:pPr>
      <w:r w:rsidRPr="00A65CBB">
        <w:t xml:space="preserve">For the </w:t>
      </w:r>
      <w:r w:rsidRPr="00A65CBB">
        <w:rPr>
          <w:i/>
        </w:rPr>
        <w:t>in vitro</w:t>
      </w:r>
      <w:r w:rsidRPr="00A65CBB">
        <w:t xml:space="preserve"> experiments, 5,000 </w:t>
      </w:r>
      <w:proofErr w:type="spellStart"/>
      <w:r w:rsidRPr="00A65CBB">
        <w:t>hBMSC</w:t>
      </w:r>
      <w:proofErr w:type="spellEnd"/>
      <w:r w:rsidRPr="00A65CBB">
        <w:t xml:space="preserve"> were seeded in an 80 µl-droplet of cell culture medium (</w:t>
      </w:r>
      <w:bookmarkStart w:id="17" w:name="_Hlk74842583"/>
      <w:r w:rsidRPr="00A65CBB">
        <w:t xml:space="preserve">Dulbecco’s minimal essential medium </w:t>
      </w:r>
      <w:bookmarkEnd w:id="17"/>
      <w:r w:rsidRPr="00A65CBB">
        <w:t>(</w:t>
      </w:r>
      <w:bookmarkStart w:id="18" w:name="_Hlk74842592"/>
      <w:r w:rsidRPr="00A65CBB">
        <w:t>DMEM</w:t>
      </w:r>
      <w:bookmarkEnd w:id="18"/>
      <w:r w:rsidRPr="00A65CBB">
        <w:t xml:space="preserve">; Merck-Millipore, Germany), supplemented with 10% heat-inactivated fetal calf serum and antibiotics (Sigma-Aldrich, Germany) onto the surface of each sample (Ø 10 mm, 1 mm height, 0.78 cm²). Two hours after plating, DMEM </w:t>
      </w:r>
      <w:proofErr w:type="gramStart"/>
      <w:r w:rsidRPr="00A65CBB">
        <w:t>was added</w:t>
      </w:r>
      <w:proofErr w:type="gramEnd"/>
      <w:r w:rsidRPr="00A65CBB">
        <w:t xml:space="preserve"> to cover the samples with medium. At day 4 after plating, cell culture medium was replaced by osteogenic differentiation medium (DMEM with 10% heat-inactivated fetal calf serum and antibiotics supplemented with 10 mM </w:t>
      </w:r>
      <w:r w:rsidRPr="00A65CBB">
        <w:sym w:font="Symbol" w:char="F062"/>
      </w:r>
      <w:r w:rsidRPr="00A65CBB">
        <w:t xml:space="preserve">-glycerol phosphate, 300 µM ascorbate, and 10 </w:t>
      </w:r>
      <w:proofErr w:type="spellStart"/>
      <w:r w:rsidRPr="00A65CBB">
        <w:t>nM</w:t>
      </w:r>
      <w:proofErr w:type="spellEnd"/>
      <w:r w:rsidRPr="00A65CBB">
        <w:t xml:space="preserve"> dexamethasone (Sigma-Aldrich, Germany)) as described</w:t>
      </w:r>
      <w:r w:rsidR="005B7928" w:rsidRPr="00A65CBB">
        <w:t xml:space="preserve"> previously</w:t>
      </w:r>
      <w:sdt>
        <w:sdtPr>
          <w:alias w:val="To edit, see citavi.com/edit"/>
          <w:tag w:val="CitaviPlaceholder#6350068c-cf8a-4299-a967-b5d91222a3bf"/>
          <w:id w:val="1945805215"/>
          <w:placeholder>
            <w:docPart w:val="2E26A16C038044C3A7BE9AD244D78F6F"/>
          </w:placeholder>
        </w:sdtPr>
        <w:sdtEndPr/>
        <w:sdtContent>
          <w:r w:rsidR="00071A8B" w:rsidRPr="00A65CBB">
            <w:t xml:space="preserve"> </w:t>
          </w:r>
          <w:r w:rsidRPr="00A65CBB">
            <w:fldChar w:fldCharType="begin"/>
          </w:r>
          <w:r w:rsidR="00A60765">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wNTU4MWY3LTJjMTEtNGE1ZS04YTBiLTQ3NjY3OWU0ZDQ0OSIsIlJhbmdlTGVuZ3RoIjo0LCJSZWZlcmVuY2VJZCI6ImU2MDNjYTVlLTk1NWMtNGFiZi05YWNkLTI4NDVkOGVhOTI0Y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I3MjkzNDQ2IiwiVXJpU3RyaW5nIjoiaHR0cDovL3d3dy5uY2JpLm5sbS5uaWguZ292L3B1Ym1lZC8yNzI5MzQ0Ni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}</w:instrText>
          </w:r>
          <w:r w:rsidRPr="00A65CBB">
            <w:fldChar w:fldCharType="separate"/>
          </w:r>
          <w:r w:rsidR="00A60765">
            <w:t>[29]</w:t>
          </w:r>
          <w:r w:rsidRPr="00A65CBB">
            <w:fldChar w:fldCharType="end"/>
          </w:r>
        </w:sdtContent>
      </w:sdt>
      <w:r w:rsidRPr="00A65CBB">
        <w:t xml:space="preserve">. Medium </w:t>
      </w:r>
      <w:proofErr w:type="gramStart"/>
      <w:r w:rsidRPr="00A65CBB">
        <w:t>was changed</w:t>
      </w:r>
      <w:proofErr w:type="gramEnd"/>
      <w:r w:rsidRPr="00A65CBB">
        <w:t xml:space="preserve"> twice per week.</w:t>
      </w:r>
    </w:p>
    <w:p w14:paraId="36C2505E" w14:textId="292C43FD" w:rsidR="00324A71" w:rsidRPr="00136989" w:rsidRDefault="00136989" w:rsidP="00136989">
      <w:pPr>
        <w:pStyle w:val="MDPI22heading2"/>
        <w:spacing w:before="240"/>
      </w:pPr>
      <w:r w:rsidRPr="00136989">
        <w:t xml:space="preserve">3.4. </w:t>
      </w:r>
      <w:r w:rsidR="00324A71" w:rsidRPr="00136989">
        <w:t>Determination of metabolic activity</w:t>
      </w:r>
    </w:p>
    <w:p w14:paraId="3154DA42" w14:textId="77777777" w:rsidR="00324A71" w:rsidRPr="00A65CBB" w:rsidRDefault="00324A71" w:rsidP="00136989">
      <w:pPr>
        <w:pStyle w:val="MDPI31text"/>
      </w:pPr>
      <w:r w:rsidRPr="00A65CBB">
        <w:t xml:space="preserve">Metabolic activity of </w:t>
      </w:r>
      <w:proofErr w:type="spellStart"/>
      <w:r w:rsidRPr="00A65CBB">
        <w:t>hBMSC</w:t>
      </w:r>
      <w:proofErr w:type="spellEnd"/>
      <w:r w:rsidRPr="00A65CBB">
        <w:t xml:space="preserve"> cells </w:t>
      </w:r>
      <w:proofErr w:type="gramStart"/>
      <w:r w:rsidRPr="00A65CBB">
        <w:t>was determined</w:t>
      </w:r>
      <w:proofErr w:type="gramEnd"/>
      <w:r w:rsidRPr="00A65CBB">
        <w:t xml:space="preserve"> by the MTS assay (Cell Titer96 </w:t>
      </w:r>
      <w:proofErr w:type="spellStart"/>
      <w:r w:rsidRPr="00A65CBB">
        <w:t>AQ</w:t>
      </w:r>
      <w:r w:rsidRPr="00A65CBB">
        <w:rPr>
          <w:vertAlign w:val="subscript"/>
        </w:rPr>
        <w:t>ueous</w:t>
      </w:r>
      <w:proofErr w:type="spellEnd"/>
      <w:r w:rsidRPr="00A65CBB">
        <w:t xml:space="preserve"> One Solution Proliferation Assay; Promega, Germany) at day 2 after plating. Cell culture medium </w:t>
      </w:r>
      <w:proofErr w:type="gramStart"/>
      <w:r w:rsidRPr="00A65CBB">
        <w:t>was replaced</w:t>
      </w:r>
      <w:proofErr w:type="gramEnd"/>
      <w:r w:rsidRPr="00A65CBB">
        <w:t xml:space="preserve"> by fresh medium containing 10% of MTS dye solution. After 2 h of incubation at 37°C in a humidified CO</w:t>
      </w:r>
      <w:r w:rsidRPr="00A65CBB">
        <w:rPr>
          <w:vertAlign w:val="subscript"/>
        </w:rPr>
        <w:t>2</w:t>
      </w:r>
      <w:r w:rsidRPr="00A65CBB">
        <w:t xml:space="preserve"> incubator, 80 µL of medium </w:t>
      </w:r>
      <w:proofErr w:type="gramStart"/>
      <w:r w:rsidRPr="00A65CBB">
        <w:t>was transferred</w:t>
      </w:r>
      <w:proofErr w:type="gramEnd"/>
      <w:r w:rsidRPr="00A65CBB">
        <w:t xml:space="preserve"> into a 96-well plate and the absorbance of the formed formazan dye was measured photometrically at 490 nm. </w:t>
      </w:r>
    </w:p>
    <w:p w14:paraId="668A0B40" w14:textId="20837471" w:rsidR="00324A71" w:rsidRPr="00136989" w:rsidRDefault="00136989" w:rsidP="00136989">
      <w:pPr>
        <w:pStyle w:val="MDPI22heading2"/>
        <w:spacing w:before="240"/>
      </w:pPr>
      <w:r w:rsidRPr="00136989">
        <w:t xml:space="preserve">3.5. </w:t>
      </w:r>
      <w:r w:rsidR="00324A71" w:rsidRPr="00136989">
        <w:t>Determination of tissue non-specific alkaline phosphatase (TNAP) enzyme activity</w:t>
      </w:r>
    </w:p>
    <w:p w14:paraId="66D21DD6" w14:textId="0AF0CD88" w:rsidR="00324A71" w:rsidRPr="00A65CBB" w:rsidRDefault="00324A71" w:rsidP="00136989">
      <w:pPr>
        <w:pStyle w:val="MDPI31text"/>
      </w:pPr>
      <w:r w:rsidRPr="00A65CBB">
        <w:t xml:space="preserve">At day 11 after seeding, </w:t>
      </w:r>
      <w:proofErr w:type="spellStart"/>
      <w:r w:rsidRPr="00A65CBB">
        <w:t>hBMSC</w:t>
      </w:r>
      <w:proofErr w:type="spellEnd"/>
      <w:r w:rsidRPr="00A65CBB">
        <w:t xml:space="preserve"> were </w:t>
      </w:r>
      <w:proofErr w:type="spellStart"/>
      <w:r w:rsidRPr="00A65CBB">
        <w:t>analysed</w:t>
      </w:r>
      <w:proofErr w:type="spellEnd"/>
      <w:r w:rsidRPr="00A65CBB">
        <w:t xml:space="preserve"> for TNAP enzyme activity. TNAP enzyme activity was determined from cell lysates (TNAP lysis buffer: </w:t>
      </w:r>
      <w:smartTag w:uri="urn:schemas-microsoft-com:office:smarttags" w:element="metricconverter">
        <w:smartTagPr>
          <w:attr w:name="ProductID" w:val="1.5 M"/>
        </w:smartTagPr>
        <w:r w:rsidRPr="00A65CBB">
          <w:t>1.5 M</w:t>
        </w:r>
      </w:smartTag>
      <w:r w:rsidRPr="00A65CBB">
        <w:t xml:space="preserve"> Tris-HCl, pH 10 containing </w:t>
      </w:r>
      <w:smartTag w:uri="urn:schemas-microsoft-com:office:smarttags" w:element="metricconverter">
        <w:smartTagPr>
          <w:attr w:name="ProductID" w:val="1 mM"/>
        </w:smartTagPr>
        <w:r w:rsidRPr="00A65CBB">
          <w:t>1 mM</w:t>
        </w:r>
      </w:smartTag>
      <w:r w:rsidRPr="00A65CBB">
        <w:t xml:space="preserve"> ZnCl</w:t>
      </w:r>
      <w:r w:rsidRPr="00A65CBB">
        <w:rPr>
          <w:vertAlign w:val="subscript"/>
        </w:rPr>
        <w:t>2</w:t>
      </w:r>
      <w:r w:rsidRPr="00A65CBB">
        <w:t xml:space="preserve">, </w:t>
      </w:r>
      <w:smartTag w:uri="urn:schemas-microsoft-com:office:smarttags" w:element="metricconverter">
        <w:smartTagPr>
          <w:attr w:name="ProductID" w:val="1 mM"/>
        </w:smartTagPr>
        <w:r w:rsidRPr="00A65CBB">
          <w:t>1 mM</w:t>
        </w:r>
      </w:smartTag>
      <w:r w:rsidRPr="00A65CBB">
        <w:t xml:space="preserve"> MgCl</w:t>
      </w:r>
      <w:r w:rsidRPr="00A65CBB">
        <w:rPr>
          <w:vertAlign w:val="subscript"/>
        </w:rPr>
        <w:t>2</w:t>
      </w:r>
      <w:r w:rsidRPr="00A65CBB">
        <w:t xml:space="preserve"> and 1% Triton X-100; Sigma-Aldrich, Germany) </w:t>
      </w:r>
      <w:r w:rsidRPr="00A65CBB">
        <w:lastRenderedPageBreak/>
        <w:t>with p-</w:t>
      </w:r>
      <w:proofErr w:type="spellStart"/>
      <w:r w:rsidRPr="00A65CBB">
        <w:t>nitrophenylphosphate</w:t>
      </w:r>
      <w:proofErr w:type="spellEnd"/>
      <w:r w:rsidRPr="00A65CBB">
        <w:t xml:space="preserve"> (Sigma-Aldrich, Germany) as a substrate, as previously described </w:t>
      </w:r>
      <w:sdt>
        <w:sdtPr>
          <w:alias w:val="To edit, see citavi.com/edit"/>
          <w:tag w:val="CitaviPlaceholder#b60db05b-658c-4275-af17-e64521ed3834"/>
          <w:id w:val="-496951751"/>
          <w:placeholder>
            <w:docPart w:val="C1085ABCB92D45D6B39AAD453497D100"/>
          </w:placeholder>
        </w:sdtPr>
        <w:sdtEndPr/>
        <w:sdtContent>
          <w:r w:rsidRPr="00A65CBB">
            <w:fldChar w:fldCharType="begin"/>
          </w:r>
          <w:r w:rsidR="00A60765">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M1MjljZmQxLWIzN2MtNDFhNC1iYjQwLTQ4YmJhNWFlOTk4YiIsIlJhbmdlTGVuZ3RoIjo0LCJSZWZlcmVuY2VJZCI6IjNkYTk0M2EyLTA5YWMtNDJiNS1hMjk2LWY4MWUzNjI0NWE5Z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jEwLjEwMTYvai5hY3RiaW8uMjAxMS4xMC4wMjYiLCJVcmlTdHJpbmciOiJodHRwczovL2RvaS5vcmcvMTAuMTAxNi9qLmFjdGJpby4yMDExLjEwLjAyNi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}</w:instrText>
          </w:r>
          <w:r w:rsidRPr="00A65CBB">
            <w:fldChar w:fldCharType="separate"/>
          </w:r>
          <w:r w:rsidR="00A60765">
            <w:t>[30]</w:t>
          </w:r>
          <w:r w:rsidRPr="00A65CBB">
            <w:fldChar w:fldCharType="end"/>
          </w:r>
        </w:sdtContent>
      </w:sdt>
      <w:r w:rsidRPr="00A65CBB">
        <w:t xml:space="preserve">. TNAP activity was calculated from a linear calibration curve (r&gt;0.99) prepared with p-nitrophenolate. Protein concentration of the lysate was determined with </w:t>
      </w:r>
      <w:proofErr w:type="spellStart"/>
      <w:r w:rsidRPr="00A65CBB">
        <w:t>RotiQuant</w:t>
      </w:r>
      <w:proofErr w:type="spellEnd"/>
      <w:r w:rsidRPr="00A65CBB">
        <w:t xml:space="preserve"> protein assay (Roth GmbH, Germany) and was calculated from a linear calibration curve (r&gt;0.99) obtained with bovine serum albumin (</w:t>
      </w:r>
      <w:proofErr w:type="spellStart"/>
      <w:r w:rsidRPr="00A65CBB">
        <w:t>Serva</w:t>
      </w:r>
      <w:proofErr w:type="spellEnd"/>
      <w:r w:rsidRPr="00A65CBB">
        <w:t xml:space="preserve">, Germany). Specific TNAP activity </w:t>
      </w:r>
      <w:proofErr w:type="gramStart"/>
      <w:r w:rsidRPr="00A65CBB">
        <w:t>is given</w:t>
      </w:r>
      <w:proofErr w:type="gramEnd"/>
      <w:r w:rsidRPr="00A65CBB">
        <w:t xml:space="preserve"> in </w:t>
      </w:r>
      <w:proofErr w:type="spellStart"/>
      <w:r w:rsidRPr="00A65CBB">
        <w:t>mU</w:t>
      </w:r>
      <w:proofErr w:type="spellEnd"/>
      <w:r w:rsidRPr="00A65CBB">
        <w:t>/mg protein.</w:t>
      </w:r>
    </w:p>
    <w:p w14:paraId="58229AE1" w14:textId="1FB669FB" w:rsidR="00324A71" w:rsidRPr="00136989" w:rsidRDefault="00136989" w:rsidP="00136989">
      <w:pPr>
        <w:pStyle w:val="MDPI22heading2"/>
        <w:spacing w:before="240"/>
      </w:pPr>
      <w:r w:rsidRPr="00136989">
        <w:t xml:space="preserve">3.6. </w:t>
      </w:r>
      <w:r w:rsidR="005B7928" w:rsidRPr="00136989">
        <w:t>Statistical analysis</w:t>
      </w:r>
    </w:p>
    <w:p w14:paraId="2776B56A" w14:textId="6E14C190" w:rsidR="00A852BC" w:rsidRPr="00A65CBB" w:rsidRDefault="00324A71" w:rsidP="00136989">
      <w:pPr>
        <w:pStyle w:val="MDPI31text"/>
      </w:pPr>
      <w:r w:rsidRPr="00A65CBB">
        <w:t xml:space="preserve">Cell experiments were performed with cells from three different donors (n=3) each in duplicate. The results </w:t>
      </w:r>
      <w:proofErr w:type="gramStart"/>
      <w:r w:rsidRPr="00A65CBB">
        <w:t>were presented</w:t>
      </w:r>
      <w:proofErr w:type="gramEnd"/>
      <w:r w:rsidRPr="00A65CBB">
        <w:t xml:space="preserve"> as mean ± standard error of the mean (SEOM). Statistical significance </w:t>
      </w:r>
      <w:proofErr w:type="gramStart"/>
      <w:r w:rsidRPr="00A65CBB">
        <w:t>was analyzed</w:t>
      </w:r>
      <w:proofErr w:type="gramEnd"/>
      <w:r w:rsidRPr="00A65CBB">
        <w:t xml:space="preserve"> with GraphPad Prism 8.4 software (</w:t>
      </w:r>
      <w:proofErr w:type="spellStart"/>
      <w:r w:rsidRPr="00A65CBB">
        <w:t>Statcon</w:t>
      </w:r>
      <w:proofErr w:type="spellEnd"/>
      <w:r w:rsidRPr="00A65CBB">
        <w:t xml:space="preserve">, </w:t>
      </w:r>
      <w:proofErr w:type="spellStart"/>
      <w:r w:rsidRPr="00A65CBB">
        <w:t>Witzenhausen</w:t>
      </w:r>
      <w:proofErr w:type="spellEnd"/>
      <w:r w:rsidRPr="00A65CBB">
        <w:t xml:space="preserve">, Germany) by ANOVA analysis with Bonferroni’s post-test. </w:t>
      </w:r>
      <w:r w:rsidR="00C9479B" w:rsidRPr="00A65CBB">
        <w:t>T</w:t>
      </w:r>
      <w:r w:rsidRPr="00A65CBB">
        <w:t xml:space="preserve">he </w:t>
      </w:r>
      <w:r w:rsidR="00DD1556" w:rsidRPr="00A65CBB">
        <w:t xml:space="preserve">contact </w:t>
      </w:r>
      <w:r w:rsidRPr="00A65CBB">
        <w:t xml:space="preserve">angle was measured on </w:t>
      </w:r>
      <w:proofErr w:type="gramStart"/>
      <w:r w:rsidRPr="00A65CBB">
        <w:t>4</w:t>
      </w:r>
      <w:proofErr w:type="gramEnd"/>
      <w:r w:rsidRPr="00A65CBB">
        <w:t xml:space="preserve"> water drops for each sample. One way ANOVA with Tukey’s post-test </w:t>
      </w:r>
      <w:proofErr w:type="gramStart"/>
      <w:r w:rsidRPr="00A65CBB">
        <w:t>was carried out</w:t>
      </w:r>
      <w:proofErr w:type="gramEnd"/>
      <w:r w:rsidRPr="00A65CBB">
        <w:t xml:space="preserve"> with the software IBM SPSS Statistics Version 27.</w:t>
      </w:r>
    </w:p>
    <w:p w14:paraId="101A6992" w14:textId="48FCCB03" w:rsidR="00A852BC" w:rsidRPr="00A65CBB" w:rsidRDefault="00136989" w:rsidP="00136989">
      <w:pPr>
        <w:pStyle w:val="MDPI21heading1"/>
      </w:pPr>
      <w:r>
        <w:t xml:space="preserve">4. </w:t>
      </w:r>
      <w:r w:rsidR="00A852BC" w:rsidRPr="00A65CBB">
        <w:t>Conclusions</w:t>
      </w:r>
    </w:p>
    <w:p w14:paraId="7B39D1BF" w14:textId="3C1542A8" w:rsidR="00DC2E87" w:rsidRDefault="00324A71" w:rsidP="00136989">
      <w:pPr>
        <w:pStyle w:val="MDPI31text"/>
      </w:pPr>
      <w:r w:rsidRPr="00A65CBB">
        <w:t>Coating Ti6Al4V with WPI fibrils obtained at pH 2, enriched with heparin and tinzaparin, proved to be a successful strategy to create a viable s</w:t>
      </w:r>
      <w:r w:rsidR="0086207A" w:rsidRPr="00A65CBB">
        <w:t>ubstrate</w:t>
      </w:r>
      <w:r w:rsidRPr="00A65CBB">
        <w:t xml:space="preserve"> for </w:t>
      </w:r>
      <w:proofErr w:type="spellStart"/>
      <w:r w:rsidRPr="00A65CBB">
        <w:t>hBMSC</w:t>
      </w:r>
      <w:proofErr w:type="spellEnd"/>
      <w:r w:rsidRPr="00A65CBB">
        <w:t xml:space="preserve">. This </w:t>
      </w:r>
      <w:r w:rsidR="00281B64" w:rsidRPr="00A65CBB">
        <w:t>substrate</w:t>
      </w:r>
      <w:r w:rsidRPr="00A65CBB">
        <w:t xml:space="preserve"> for the cells promotes osteogenic differentiation by improving the quality of the differentiated cells</w:t>
      </w:r>
      <w:r w:rsidR="00AE0863" w:rsidRPr="00A65CBB">
        <w:t>, as evidence</w:t>
      </w:r>
      <w:r w:rsidR="00B700A4" w:rsidRPr="00A65CBB">
        <w:t>d</w:t>
      </w:r>
      <w:r w:rsidR="00AE0863" w:rsidRPr="00A65CBB">
        <w:t xml:space="preserve"> by the</w:t>
      </w:r>
      <w:r w:rsidRPr="00A65CBB">
        <w:t xml:space="preserve"> increas</w:t>
      </w:r>
      <w:r w:rsidR="00AE0863" w:rsidRPr="00A65CBB">
        <w:t xml:space="preserve">e </w:t>
      </w:r>
      <w:r w:rsidRPr="00A65CBB">
        <w:t xml:space="preserve">in the TNAP activity. In particular, this work showed that enriching the coating with heparin </w:t>
      </w:r>
      <w:r w:rsidR="007A68F8" w:rsidRPr="00A65CBB">
        <w:t xml:space="preserve">and tinzaparin </w:t>
      </w:r>
      <w:r w:rsidRPr="00A65CBB">
        <w:t xml:space="preserve">improves the aforementioned effect considerably. Specifically, it seems that tinzaparin has the highest impact on the TNAP activity. In any case, further investigations of the molecular mechanism </w:t>
      </w:r>
      <w:proofErr w:type="gramStart"/>
      <w:r w:rsidRPr="00A65CBB">
        <w:t>are needed</w:t>
      </w:r>
      <w:proofErr w:type="gramEnd"/>
      <w:r w:rsidRPr="00A65CBB">
        <w:t xml:space="preserve"> to </w:t>
      </w:r>
      <w:r w:rsidR="007A68F8" w:rsidRPr="00A65CBB">
        <w:t xml:space="preserve">further </w:t>
      </w:r>
      <w:r w:rsidRPr="00A65CBB">
        <w:t xml:space="preserve">elucidate this </w:t>
      </w:r>
      <w:r w:rsidR="00BA00D9" w:rsidRPr="00A65CBB">
        <w:t>behavior</w:t>
      </w:r>
      <w:r w:rsidRPr="00A65CBB">
        <w:t xml:space="preserve">. As far as the coating protocol is concerned, 1 hour of adsorption time was sufficient </w:t>
      </w:r>
      <w:proofErr w:type="gramStart"/>
      <w:r w:rsidRPr="00A65CBB">
        <w:t>to successfully coat</w:t>
      </w:r>
      <w:proofErr w:type="gramEnd"/>
      <w:r w:rsidRPr="00A65CBB">
        <w:t xml:space="preserve"> Ti6Al4V substrates. However, the presence of</w:t>
      </w:r>
      <w:r w:rsidR="007A68F8" w:rsidRPr="00A65CBB">
        <w:t xml:space="preserve"> some</w:t>
      </w:r>
      <w:r w:rsidRPr="00A65CBB">
        <w:t xml:space="preserve"> uncoated </w:t>
      </w:r>
      <w:r w:rsidR="007A68F8" w:rsidRPr="00A65CBB">
        <w:t>areas</w:t>
      </w:r>
      <w:r w:rsidRPr="00A65CBB">
        <w:t xml:space="preserve"> </w:t>
      </w:r>
      <w:proofErr w:type="gramStart"/>
      <w:r w:rsidR="007A68F8" w:rsidRPr="00A65CBB">
        <w:t xml:space="preserve">was </w:t>
      </w:r>
      <w:r w:rsidRPr="00A65CBB">
        <w:t>detected</w:t>
      </w:r>
      <w:proofErr w:type="gramEnd"/>
      <w:r w:rsidRPr="00A65CBB">
        <w:t xml:space="preserve">. Additionally, XPS </w:t>
      </w:r>
      <w:proofErr w:type="gramStart"/>
      <w:r w:rsidRPr="00A65CBB">
        <w:t>can be used</w:t>
      </w:r>
      <w:proofErr w:type="gramEnd"/>
      <w:r w:rsidRPr="00A65CBB">
        <w:t xml:space="preserve"> as </w:t>
      </w:r>
      <w:r w:rsidR="00802120" w:rsidRPr="00A65CBB">
        <w:t xml:space="preserve">a </w:t>
      </w:r>
      <w:r w:rsidRPr="00A65CBB">
        <w:t xml:space="preserve">method to evaluate the presence of heparin and proteins on the surface of the material. </w:t>
      </w:r>
      <w:r w:rsidR="008859CA" w:rsidRPr="00A65CBB">
        <w:t>Nonetheless</w:t>
      </w:r>
      <w:r w:rsidRPr="00A65CBB">
        <w:t xml:space="preserve">, it seems that this is not a suitable method for the detection of tinzaparin and it advisable to use a different approach in future work. </w:t>
      </w:r>
      <w:r w:rsidR="00064F09" w:rsidRPr="00A65CBB">
        <w:t>T</w:t>
      </w:r>
      <w:r w:rsidRPr="00A65CBB">
        <w:t>he coating increased the hydrophilicity of the material with a higher extent when enriched with tinzaparin compared to heparin</w:t>
      </w:r>
      <w:r w:rsidR="008859CA" w:rsidRPr="00A65CBB">
        <w:t>. This behavior, together with the</w:t>
      </w:r>
      <w:r w:rsidR="00705F3B" w:rsidRPr="00A65CBB">
        <w:t xml:space="preserve"> statistically significant</w:t>
      </w:r>
      <w:r w:rsidR="008859CA" w:rsidRPr="00A65CBB">
        <w:t xml:space="preserve"> difference seen between the heparin and tinzaparin coated samples in the TNAP activity test, </w:t>
      </w:r>
      <w:r w:rsidR="007B1AE8" w:rsidRPr="00A65CBB">
        <w:t>provides</w:t>
      </w:r>
      <w:r w:rsidR="00705F3B" w:rsidRPr="00A65CBB">
        <w:t xml:space="preserve"> </w:t>
      </w:r>
      <w:r w:rsidR="008859CA" w:rsidRPr="00A65CBB">
        <w:t xml:space="preserve">further </w:t>
      </w:r>
      <w:r w:rsidR="007B1AE8" w:rsidRPr="00A65CBB">
        <w:t xml:space="preserve">evidence </w:t>
      </w:r>
      <w:r w:rsidR="008859CA" w:rsidRPr="00A65CBB">
        <w:t>of the presence of the LMWH molecule.</w:t>
      </w:r>
    </w:p>
    <w:p w14:paraId="0E6E4D69" w14:textId="77777777" w:rsidR="00136989" w:rsidRPr="00A65CBB" w:rsidRDefault="00136989" w:rsidP="00136989">
      <w:pPr>
        <w:pStyle w:val="MDPI31text"/>
      </w:pPr>
    </w:p>
    <w:p w14:paraId="538491BA" w14:textId="632113E7" w:rsidR="00DC2E87" w:rsidRPr="00A65CBB" w:rsidRDefault="00A852BC" w:rsidP="00A65CBB">
      <w:pPr>
        <w:pStyle w:val="MDPI62BackMatter"/>
      </w:pPr>
      <w:proofErr w:type="gramStart"/>
      <w:r w:rsidRPr="00A65CBB">
        <w:rPr>
          <w:b/>
        </w:rPr>
        <w:t>Supplementary Materials:</w:t>
      </w:r>
      <w:r w:rsidRPr="00A65CBB">
        <w:t xml:space="preserve"> The following are available online at www.mdpi.com/xxx/s1, Figure S1: </w:t>
      </w:r>
      <w:r w:rsidR="00DC2E87" w:rsidRPr="00A65CBB">
        <w:t xml:space="preserve">XPS Survey </w:t>
      </w:r>
      <w:r w:rsidR="00DC2E87" w:rsidRPr="00A65CBB">
        <w:rPr>
          <w:rFonts w:eastAsia="SimSun"/>
        </w:rPr>
        <w:t>spectrum</w:t>
      </w:r>
      <w:r w:rsidR="00DC2E87" w:rsidRPr="00A65CBB">
        <w:t xml:space="preserve"> of bare Ti6Al4V; S2: XPS </w:t>
      </w:r>
      <w:r w:rsidR="002669A1" w:rsidRPr="00A65CBB">
        <w:rPr>
          <w:rFonts w:eastAsia="SimSun"/>
        </w:rPr>
        <w:t xml:space="preserve">Survey spectrum of </w:t>
      </w:r>
      <w:r w:rsidR="002669A1" w:rsidRPr="00A65CBB">
        <w:t>Ti6Al4V</w:t>
      </w:r>
      <w:r w:rsidR="002669A1" w:rsidRPr="00A65CBB">
        <w:rPr>
          <w:rFonts w:eastAsia="SimSun"/>
        </w:rPr>
        <w:t xml:space="preserve"> WPI coated NS</w:t>
      </w:r>
      <w:r w:rsidR="00DC2E87" w:rsidRPr="00A65CBB">
        <w:t xml:space="preserve">; </w:t>
      </w:r>
      <w:r w:rsidR="002669A1" w:rsidRPr="00A65CBB">
        <w:t xml:space="preserve">S3: </w:t>
      </w:r>
      <w:r w:rsidR="002669A1" w:rsidRPr="00A65CBB">
        <w:rPr>
          <w:rFonts w:eastAsia="SimSun"/>
        </w:rPr>
        <w:t xml:space="preserve">XPS Survey spectrum of </w:t>
      </w:r>
      <w:r w:rsidR="002669A1" w:rsidRPr="00A65CBB">
        <w:t>Ti6Al4V</w:t>
      </w:r>
      <w:r w:rsidR="002669A1" w:rsidRPr="00A65CBB">
        <w:rPr>
          <w:rFonts w:eastAsia="SimSun"/>
        </w:rPr>
        <w:t xml:space="preserve"> WPI Coated S</w:t>
      </w:r>
      <w:r w:rsidR="002669A1" w:rsidRPr="00A65CBB">
        <w:t xml:space="preserve">; S4: </w:t>
      </w:r>
      <w:r w:rsidR="002669A1" w:rsidRPr="00A65CBB">
        <w:rPr>
          <w:rFonts w:eastAsia="SimSun"/>
        </w:rPr>
        <w:t xml:space="preserve">XPS Survey spectrum of </w:t>
      </w:r>
      <w:r w:rsidR="002669A1" w:rsidRPr="00A65CBB">
        <w:t>Ti6Al4V</w:t>
      </w:r>
      <w:r w:rsidR="002669A1" w:rsidRPr="00A65CBB">
        <w:rPr>
          <w:rFonts w:eastAsia="SimSun"/>
        </w:rPr>
        <w:t xml:space="preserve"> WPI Coated S + H; S5: XPS high resolution spectrum of Carbon; S6: XPS high resolution spectrum of Nitrogen; S7: XPS high resolution spectrum of Oxygen: S8: XPS high resolution spectrum of Sulfur.</w:t>
      </w:r>
      <w:proofErr w:type="gramEnd"/>
      <w:r w:rsidR="00064F09" w:rsidRPr="00A65CBB">
        <w:rPr>
          <w:rFonts w:eastAsia="SimSun"/>
        </w:rPr>
        <w:t xml:space="preserve"> S9: SEM images of </w:t>
      </w:r>
      <w:r w:rsidR="00064F09" w:rsidRPr="00A65CBB">
        <w:t xml:space="preserve">Ti6Al4V WPI coated S + H; </w:t>
      </w:r>
      <w:r w:rsidR="00064F09" w:rsidRPr="00A65CBB">
        <w:rPr>
          <w:rFonts w:eastAsia="SimSun"/>
        </w:rPr>
        <w:t xml:space="preserve">S10: SEM images of </w:t>
      </w:r>
      <w:r w:rsidR="00064F09" w:rsidRPr="00A65CBB">
        <w:t>Ti6Al4V WPI coated S + T</w:t>
      </w:r>
      <w:r w:rsidR="00931172">
        <w:t xml:space="preserve">; S11: SEM image of </w:t>
      </w:r>
      <w:r w:rsidR="00931172" w:rsidRPr="00A65CBB">
        <w:t xml:space="preserve">Ti6Al4V WPI coated </w:t>
      </w:r>
      <w:r w:rsidR="00931172">
        <w:t>N</w:t>
      </w:r>
      <w:r w:rsidR="00931172" w:rsidRPr="00A65CBB">
        <w:t>S</w:t>
      </w:r>
      <w:r w:rsidR="00931172">
        <w:t xml:space="preserve"> at 80000x </w:t>
      </w:r>
      <w:proofErr w:type="gramStart"/>
      <w:r w:rsidR="00931172">
        <w:t xml:space="preserve">magnification </w:t>
      </w:r>
      <w:r w:rsidR="00064F09" w:rsidRPr="00A65CBB">
        <w:t>.</w:t>
      </w:r>
      <w:proofErr w:type="gramEnd"/>
    </w:p>
    <w:p w14:paraId="5BF85D2C" w14:textId="57EBF433" w:rsidR="00A852BC" w:rsidRPr="00A65CBB" w:rsidRDefault="00A852BC" w:rsidP="00A65CBB">
      <w:pPr>
        <w:pStyle w:val="MDPI62BackMatter"/>
      </w:pPr>
      <w:r w:rsidRPr="00A65CBB">
        <w:rPr>
          <w:b/>
        </w:rPr>
        <w:t>Author Contributions</w:t>
      </w:r>
      <w:r w:rsidR="002669A1" w:rsidRPr="00A65CBB">
        <w:rPr>
          <w:b/>
        </w:rPr>
        <w:t xml:space="preserve"> </w:t>
      </w:r>
      <w:r w:rsidRPr="00A65CBB">
        <w:t>Conceptualization,</w:t>
      </w:r>
      <w:r w:rsidR="002669A1" w:rsidRPr="00A65CBB">
        <w:t xml:space="preserve"> T.E.L.D</w:t>
      </w:r>
      <w:r w:rsidRPr="00A65CBB">
        <w:t xml:space="preserve">.; methodology, </w:t>
      </w:r>
      <w:r w:rsidR="002669A1" w:rsidRPr="00A65CBB">
        <w:t>T.E.</w:t>
      </w:r>
      <w:r w:rsidR="00921E66" w:rsidRPr="00A65CBB">
        <w:t>L.D</w:t>
      </w:r>
      <w:r w:rsidR="00920E15" w:rsidRPr="00A65CBB">
        <w:t xml:space="preserve">., </w:t>
      </w:r>
      <w:r w:rsidR="00F71604" w:rsidRPr="00A65CBB">
        <w:t xml:space="preserve">U.H., </w:t>
      </w:r>
      <w:r w:rsidR="00921E66" w:rsidRPr="00A65CBB">
        <w:t>L.M</w:t>
      </w:r>
      <w:r w:rsidR="00F71604" w:rsidRPr="00A65CBB">
        <w:t>., A.K.</w:t>
      </w:r>
      <w:r w:rsidRPr="00A65CBB">
        <w:t xml:space="preserve">; formal analysis, </w:t>
      </w:r>
      <w:r w:rsidR="00921E66" w:rsidRPr="00A65CBB">
        <w:t>D.F</w:t>
      </w:r>
      <w:r w:rsidRPr="00A65CBB">
        <w:t>.</w:t>
      </w:r>
      <w:r w:rsidR="003534ED" w:rsidRPr="00A65CBB">
        <w:t>, U.H.</w:t>
      </w:r>
      <w:r w:rsidR="00921E66" w:rsidRPr="00A65CBB">
        <w:t xml:space="preserve"> L.M</w:t>
      </w:r>
      <w:r w:rsidRPr="00A65CBB">
        <w:t xml:space="preserve"> investigation,</w:t>
      </w:r>
      <w:r w:rsidR="00921E66" w:rsidRPr="00A65CBB">
        <w:t xml:space="preserve"> D.F</w:t>
      </w:r>
      <w:r w:rsidRPr="00A65CBB">
        <w:t>.</w:t>
      </w:r>
      <w:r w:rsidR="003534ED" w:rsidRPr="00A65CBB">
        <w:t>, U.H., L.M.</w:t>
      </w:r>
      <w:r w:rsidR="007000E5" w:rsidRPr="00A65CBB">
        <w:t>, A.M.S. A.K.</w:t>
      </w:r>
      <w:r w:rsidRPr="00A65CBB">
        <w:t xml:space="preserve">; resources, </w:t>
      </w:r>
      <w:r w:rsidR="003534ED" w:rsidRPr="00A65CBB">
        <w:t xml:space="preserve">T.E.L.D., U.H., </w:t>
      </w:r>
      <w:r w:rsidR="006C2707" w:rsidRPr="00A65CBB">
        <w:t>A.</w:t>
      </w:r>
      <w:r w:rsidR="004D7858" w:rsidRPr="00A65CBB">
        <w:t>M.</w:t>
      </w:r>
      <w:r w:rsidR="006C2707" w:rsidRPr="00A65CBB">
        <w:t xml:space="preserve">S. </w:t>
      </w:r>
      <w:r w:rsidR="003534ED" w:rsidRPr="00A65CBB">
        <w:t>M.A.S., R.A.S.,</w:t>
      </w:r>
      <w:r w:rsidRPr="00A65CBB">
        <w:t xml:space="preserve">; writing—original draft preparation, </w:t>
      </w:r>
      <w:r w:rsidR="002669A1" w:rsidRPr="00A65CBB">
        <w:t>D.F</w:t>
      </w:r>
      <w:r w:rsidRPr="00A65CBB">
        <w:t xml:space="preserve">.; writing—review and editing, </w:t>
      </w:r>
      <w:r w:rsidR="00921E66" w:rsidRPr="00A65CBB">
        <w:t>D.F.,</w:t>
      </w:r>
      <w:r w:rsidR="005962B6" w:rsidRPr="00A65CBB">
        <w:t xml:space="preserve"> U.H., L.M., A.</w:t>
      </w:r>
      <w:r w:rsidR="004D7858" w:rsidRPr="00A65CBB">
        <w:t>M.</w:t>
      </w:r>
      <w:r w:rsidR="005962B6" w:rsidRPr="00A65CBB">
        <w:t>S., A.K., M.A.S., R.A.S.</w:t>
      </w:r>
      <w:r w:rsidR="00921E66" w:rsidRPr="00A65CBB">
        <w:t xml:space="preserve"> T.E.L.D</w:t>
      </w:r>
      <w:r w:rsidRPr="00A65CBB">
        <w:t xml:space="preserve">.; supervision, </w:t>
      </w:r>
      <w:r w:rsidR="00921E66" w:rsidRPr="00A65CBB">
        <w:t>T.E.L.D</w:t>
      </w:r>
      <w:r w:rsidRPr="00A65CBB">
        <w:t>.</w:t>
      </w:r>
      <w:r w:rsidR="003534ED" w:rsidRPr="00A65CBB">
        <w:t>, R.A.S., M.A.S.</w:t>
      </w:r>
      <w:r w:rsidRPr="00A65CBB">
        <w:t xml:space="preserve">; project administration, </w:t>
      </w:r>
      <w:r w:rsidR="00921E66" w:rsidRPr="00A65CBB">
        <w:t>T.E.L.D</w:t>
      </w:r>
      <w:r w:rsidR="006C2707" w:rsidRPr="00A65CBB">
        <w:t xml:space="preserve">, </w:t>
      </w:r>
      <w:r w:rsidRPr="00A65CBB">
        <w:t xml:space="preserve">; funding acquisition, </w:t>
      </w:r>
      <w:r w:rsidR="003534ED" w:rsidRPr="00A65CBB">
        <w:t xml:space="preserve">T.E.L.D., D.F., </w:t>
      </w:r>
      <w:r w:rsidR="006C2707" w:rsidRPr="00A65CBB">
        <w:t>L.M.,</w:t>
      </w:r>
      <w:r w:rsidR="007000E5" w:rsidRPr="00A65CBB">
        <w:t xml:space="preserve"> A.</w:t>
      </w:r>
      <w:r w:rsidR="004D7858" w:rsidRPr="00A65CBB">
        <w:t>M.</w:t>
      </w:r>
      <w:r w:rsidR="007000E5" w:rsidRPr="00A65CBB">
        <w:t>S.</w:t>
      </w:r>
      <w:r w:rsidR="006C2707" w:rsidRPr="00A65CBB">
        <w:t xml:space="preserve"> R.A.S., M.A.S.,</w:t>
      </w:r>
      <w:r w:rsidRPr="00A65CBB">
        <w:t>. All authors have read and agreed to the published version of the manuscript</w:t>
      </w:r>
    </w:p>
    <w:p w14:paraId="621B4D07" w14:textId="7930FE43" w:rsidR="00A852BC" w:rsidRPr="00A65CBB" w:rsidRDefault="00A852BC" w:rsidP="00A65CBB">
      <w:pPr>
        <w:pStyle w:val="MDPI62BackMatter"/>
      </w:pPr>
      <w:r w:rsidRPr="00A65CBB">
        <w:rPr>
          <w:b/>
        </w:rPr>
        <w:t>Funding:</w:t>
      </w:r>
      <w:r w:rsidRPr="00A65CBB">
        <w:t xml:space="preserve"> </w:t>
      </w:r>
      <w:r w:rsidR="00921E66" w:rsidRPr="00A65CBB">
        <w:t>This research was funded by EPSRC “A novel coating technology based upon polyatomic ions from plasma” grant number EP/S004505/1 (L.M.).”</w:t>
      </w:r>
      <w:r w:rsidR="00CE1D78" w:rsidRPr="00A65CBB">
        <w:t xml:space="preserve">. The University </w:t>
      </w:r>
      <w:proofErr w:type="gramStart"/>
      <w:r w:rsidR="00CE1D78" w:rsidRPr="00A65CBB">
        <w:t>of</w:t>
      </w:r>
      <w:proofErr w:type="gramEnd"/>
      <w:r w:rsidR="00CE1D78" w:rsidRPr="00A65CBB">
        <w:t xml:space="preserve"> Milan, Italy, is thanked for financial support for </w:t>
      </w:r>
      <w:r w:rsidR="00AE0559" w:rsidRPr="00A65CBB">
        <w:t xml:space="preserve">a </w:t>
      </w:r>
      <w:r w:rsidR="00CE1D78" w:rsidRPr="00A65CBB">
        <w:t>research</w:t>
      </w:r>
      <w:r w:rsidR="00AE0559" w:rsidRPr="00A65CBB">
        <w:t xml:space="preserve"> stay</w:t>
      </w:r>
      <w:r w:rsidR="00CE1D78" w:rsidRPr="00A65CBB">
        <w:t xml:space="preserve"> (D.F.)</w:t>
      </w:r>
      <w:r w:rsidR="00AE0559" w:rsidRPr="00A65CBB">
        <w:t>.</w:t>
      </w:r>
    </w:p>
    <w:p w14:paraId="773FE09B" w14:textId="29910B06" w:rsidR="00A852BC" w:rsidRPr="00A65CBB" w:rsidRDefault="00A852BC" w:rsidP="00A65CBB">
      <w:pPr>
        <w:pStyle w:val="MDPI62BackMatter"/>
      </w:pPr>
      <w:r w:rsidRPr="00A65CBB">
        <w:rPr>
          <w:b/>
        </w:rPr>
        <w:t>Acknowledgments:</w:t>
      </w:r>
      <w:r w:rsidRPr="00A65CBB">
        <w:t xml:space="preserve"> </w:t>
      </w:r>
      <w:r w:rsidR="006F3817" w:rsidRPr="00A65CBB">
        <w:t>The</w:t>
      </w:r>
      <w:r w:rsidR="00921E66" w:rsidRPr="00A65CBB">
        <w:t xml:space="preserve"> training of a student to prepare Ti6Al4V scaffolds</w:t>
      </w:r>
      <w:r w:rsidR="00A65CBB">
        <w:t xml:space="preserve"> </w:t>
      </w:r>
      <w:proofErr w:type="gramStart"/>
      <w:r w:rsidR="00921E66" w:rsidRPr="00A65CBB">
        <w:t>was supported</w:t>
      </w:r>
      <w:proofErr w:type="gramEnd"/>
      <w:r w:rsidR="00921E66" w:rsidRPr="00A65CBB">
        <w:t xml:space="preserve"> by</w:t>
      </w:r>
      <w:r w:rsidR="00A65CBB">
        <w:t xml:space="preserve"> </w:t>
      </w:r>
      <w:r w:rsidR="00921E66" w:rsidRPr="00A65CBB">
        <w:t>Ministry of Science</w:t>
      </w:r>
      <w:r w:rsidR="00A65CBB">
        <w:t xml:space="preserve"> </w:t>
      </w:r>
      <w:r w:rsidR="00921E66" w:rsidRPr="00A65CBB">
        <w:t>and Higher Education of the Russian Federation (State Project</w:t>
      </w:r>
      <w:r w:rsidR="00A65CBB">
        <w:t xml:space="preserve"> </w:t>
      </w:r>
      <w:r w:rsidR="00921E66" w:rsidRPr="00A65CBB">
        <w:t>“Science” №WSWW-2020-0011).</w:t>
      </w:r>
    </w:p>
    <w:p w14:paraId="68989C62" w14:textId="01C9454B" w:rsidR="00A852BC" w:rsidRPr="00A65CBB" w:rsidRDefault="00A852BC" w:rsidP="00A65CBB">
      <w:pPr>
        <w:pStyle w:val="MDPI62BackMatter"/>
      </w:pPr>
      <w:r w:rsidRPr="00A65CBB">
        <w:rPr>
          <w:b/>
        </w:rPr>
        <w:lastRenderedPageBreak/>
        <w:t>Conflicts of Interest:</w:t>
      </w:r>
      <w:r w:rsidRPr="00A65CBB">
        <w:t xml:space="preserve"> </w:t>
      </w:r>
      <w:r w:rsidR="0091590C" w:rsidRPr="00A65CBB">
        <w:t>The authors declare no conflict of interest. The funders had no role in the design of the study; in the collection, analyses, or interpretation of data; in the writing of the manuscript, or in the decision to publish the results.</w:t>
      </w:r>
    </w:p>
    <w:p w14:paraId="266A51D9" w14:textId="244752DD" w:rsidR="00095799" w:rsidRPr="00A65CBB" w:rsidRDefault="00921E66" w:rsidP="00A65CBB">
      <w:pPr>
        <w:pStyle w:val="MDPI62BackMatter"/>
        <w:rPr>
          <w:b/>
          <w:bCs/>
        </w:rPr>
      </w:pPr>
      <w:r w:rsidRPr="00A65CBB">
        <w:rPr>
          <w:b/>
          <w:bCs/>
        </w:rPr>
        <w:t>Abbreviations</w:t>
      </w:r>
    </w:p>
    <w:p w14:paraId="72B5D252" w14:textId="06B9D670" w:rsidR="00C554A7" w:rsidRPr="00A65CBB" w:rsidRDefault="00C554A7" w:rsidP="00A65CBB">
      <w:pPr>
        <w:pStyle w:val="MDPI62BackMatter"/>
      </w:pPr>
      <w:r w:rsidRPr="00A65CBB">
        <w:t>AM: Additive Manufacturing</w:t>
      </w:r>
    </w:p>
    <w:p w14:paraId="226449C0" w14:textId="1805CF90" w:rsidR="00BC2EB5" w:rsidRPr="00A65CBB" w:rsidRDefault="00BC2EB5" w:rsidP="00A65CBB">
      <w:pPr>
        <w:pStyle w:val="MDPI62BackMatter"/>
      </w:pPr>
      <w:r w:rsidRPr="00A65CBB">
        <w:t>ALP: Al</w:t>
      </w:r>
      <w:r w:rsidR="00A45523" w:rsidRPr="00A65CBB">
        <w:t>k</w:t>
      </w:r>
      <w:r w:rsidRPr="00A65CBB">
        <w:t>aline phosphatase</w:t>
      </w:r>
    </w:p>
    <w:p w14:paraId="574906A7" w14:textId="735AF09E" w:rsidR="00A45523" w:rsidRPr="00A65CBB" w:rsidRDefault="00A45523" w:rsidP="00A65CBB">
      <w:pPr>
        <w:pStyle w:val="MDPI62BackMatter"/>
      </w:pPr>
      <w:r w:rsidRPr="00A65CBB">
        <w:t>CA: Contact angle</w:t>
      </w:r>
    </w:p>
    <w:p w14:paraId="44529963" w14:textId="77777777" w:rsidR="00C554A7" w:rsidRPr="00A65CBB" w:rsidRDefault="00C554A7" w:rsidP="00A65CBB">
      <w:pPr>
        <w:pStyle w:val="MDPI62BackMatter"/>
      </w:pPr>
      <w:r w:rsidRPr="00A65CBB">
        <w:t>DMEM: Dulbecco’s minimal essential medium</w:t>
      </w:r>
    </w:p>
    <w:p w14:paraId="2FD33FB6" w14:textId="77777777" w:rsidR="00C554A7" w:rsidRPr="00A65CBB" w:rsidRDefault="00C554A7" w:rsidP="00A65CBB">
      <w:pPr>
        <w:pStyle w:val="MDPI62BackMatter"/>
      </w:pPr>
      <w:r w:rsidRPr="00A65CBB">
        <w:t>FEG-SEM: Field Emission Scanning Electron Microscope</w:t>
      </w:r>
    </w:p>
    <w:p w14:paraId="563FED4D" w14:textId="6BA992D1" w:rsidR="00C554A7" w:rsidRPr="00A65CBB" w:rsidRDefault="00C554A7" w:rsidP="00A65CBB">
      <w:pPr>
        <w:pStyle w:val="MDPI62BackMatter"/>
      </w:pPr>
      <w:r w:rsidRPr="00A65CBB">
        <w:t xml:space="preserve">GAGs: </w:t>
      </w:r>
      <w:r w:rsidR="00A45523" w:rsidRPr="00A65CBB">
        <w:t>G</w:t>
      </w:r>
      <w:r w:rsidRPr="00A65CBB">
        <w:t>lycosaminoglycan</w:t>
      </w:r>
      <w:r w:rsidR="00BC2EB5" w:rsidRPr="00A65CBB">
        <w:t>s</w:t>
      </w:r>
    </w:p>
    <w:p w14:paraId="6D7F880C" w14:textId="77777777" w:rsidR="00C554A7" w:rsidRPr="00A65CBB" w:rsidRDefault="00C554A7" w:rsidP="00A65CBB">
      <w:pPr>
        <w:pStyle w:val="MDPI62BackMatter"/>
      </w:pPr>
      <w:proofErr w:type="spellStart"/>
      <w:proofErr w:type="gramStart"/>
      <w:r w:rsidRPr="00A65CBB">
        <w:t>hBMSC</w:t>
      </w:r>
      <w:proofErr w:type="spellEnd"/>
      <w:proofErr w:type="gramEnd"/>
      <w:r w:rsidRPr="00A65CBB">
        <w:t>: human bone marrow stromal cells</w:t>
      </w:r>
    </w:p>
    <w:p w14:paraId="509335D6" w14:textId="61403E1D" w:rsidR="00C554A7" w:rsidRPr="00A65CBB" w:rsidRDefault="00C554A7" w:rsidP="00A65CBB">
      <w:pPr>
        <w:pStyle w:val="MDPI62BackMatter"/>
      </w:pPr>
      <w:r w:rsidRPr="00A65CBB">
        <w:t xml:space="preserve">LMWH: </w:t>
      </w:r>
      <w:r w:rsidR="00A45523" w:rsidRPr="00A65CBB">
        <w:t>L</w:t>
      </w:r>
      <w:r w:rsidRPr="00A65CBB">
        <w:t>ow molecular weight heparin</w:t>
      </w:r>
    </w:p>
    <w:p w14:paraId="3A8527C9" w14:textId="4D416C6D" w:rsidR="00C554A7" w:rsidRPr="00A65CBB" w:rsidRDefault="00C554A7" w:rsidP="00A65CBB">
      <w:pPr>
        <w:pStyle w:val="MDPI62BackMatter"/>
      </w:pPr>
      <w:r w:rsidRPr="00A65CBB">
        <w:t>NS: Not sterile</w:t>
      </w:r>
    </w:p>
    <w:p w14:paraId="61E972B4" w14:textId="2EFE74B7" w:rsidR="00BC2EB5" w:rsidRPr="00A65CBB" w:rsidRDefault="00BC2EB5" w:rsidP="00A65CBB">
      <w:pPr>
        <w:pStyle w:val="MDPI62BackMatter"/>
      </w:pPr>
      <w:r w:rsidRPr="00A65CBB">
        <w:t>S: Sterile</w:t>
      </w:r>
    </w:p>
    <w:p w14:paraId="21542A14" w14:textId="3C2F7A43" w:rsidR="00C554A7" w:rsidRPr="00A65CBB" w:rsidRDefault="00C554A7" w:rsidP="00A65CBB">
      <w:pPr>
        <w:pStyle w:val="MDPI62BackMatter"/>
      </w:pPr>
      <w:r w:rsidRPr="00A65CBB">
        <w:t>SD: Standard deviation</w:t>
      </w:r>
    </w:p>
    <w:p w14:paraId="04723A9B" w14:textId="7D2CD059" w:rsidR="00705F3B" w:rsidRPr="00A65CBB" w:rsidRDefault="00705F3B" w:rsidP="00A65CBB">
      <w:pPr>
        <w:pStyle w:val="MDPI62BackMatter"/>
      </w:pPr>
      <w:r w:rsidRPr="00A65CBB">
        <w:t>SEOM: Standard error of the mean</w:t>
      </w:r>
    </w:p>
    <w:p w14:paraId="34DF15DC" w14:textId="6A1E369A" w:rsidR="00C554A7" w:rsidRPr="00A65CBB" w:rsidRDefault="00C554A7" w:rsidP="00A65CBB">
      <w:pPr>
        <w:pStyle w:val="MDPI62BackMatter"/>
      </w:pPr>
      <w:r w:rsidRPr="00A65CBB">
        <w:t>SEM: Scanning Electron Microscopy</w:t>
      </w:r>
    </w:p>
    <w:p w14:paraId="28E7CFBA" w14:textId="61824E8E" w:rsidR="00C554A7" w:rsidRPr="00A65CBB" w:rsidRDefault="00C554A7" w:rsidP="00A65CBB">
      <w:pPr>
        <w:pStyle w:val="MDPI62BackMatter"/>
      </w:pPr>
      <w:proofErr w:type="spellStart"/>
      <w:r w:rsidRPr="00A65CBB">
        <w:t>ThT</w:t>
      </w:r>
      <w:proofErr w:type="spellEnd"/>
      <w:r w:rsidRPr="00A65CBB">
        <w:t xml:space="preserve">: </w:t>
      </w:r>
      <w:proofErr w:type="spellStart"/>
      <w:r w:rsidRPr="00A65CBB">
        <w:t>Thioflavin</w:t>
      </w:r>
      <w:proofErr w:type="spellEnd"/>
      <w:r w:rsidRPr="00A65CBB">
        <w:t xml:space="preserve"> T</w:t>
      </w:r>
      <w:r w:rsidR="00A65CBB">
        <w:t xml:space="preserve"> </w:t>
      </w:r>
    </w:p>
    <w:p w14:paraId="6018ED02" w14:textId="2D513221" w:rsidR="00C554A7" w:rsidRPr="00A65CBB" w:rsidRDefault="00C554A7" w:rsidP="00A65CBB">
      <w:pPr>
        <w:pStyle w:val="MDPI62BackMatter"/>
      </w:pPr>
      <w:r w:rsidRPr="00A65CBB">
        <w:t xml:space="preserve">TNAP: </w:t>
      </w:r>
      <w:bookmarkStart w:id="19" w:name="_Hlk79507264"/>
      <w:r w:rsidR="00A45523" w:rsidRPr="00A65CBB">
        <w:t>T</w:t>
      </w:r>
      <w:r w:rsidRPr="00A65CBB">
        <w:t>issue non-specific alkaline phosphatase</w:t>
      </w:r>
      <w:bookmarkEnd w:id="19"/>
    </w:p>
    <w:p w14:paraId="374948C8" w14:textId="69216ACE" w:rsidR="00C554A7" w:rsidRPr="00A65CBB" w:rsidRDefault="00C554A7" w:rsidP="00A65CBB">
      <w:pPr>
        <w:pStyle w:val="MDPI62BackMatter"/>
      </w:pPr>
      <w:r w:rsidRPr="00A65CBB">
        <w:t xml:space="preserve">WPI: </w:t>
      </w:r>
      <w:r w:rsidR="00A45523" w:rsidRPr="00A65CBB">
        <w:t>W</w:t>
      </w:r>
      <w:r w:rsidRPr="00A65CBB">
        <w:t>hey protein isolate</w:t>
      </w:r>
    </w:p>
    <w:p w14:paraId="1179FF72" w14:textId="77777777" w:rsidR="00C554A7" w:rsidRPr="00A65CBB" w:rsidRDefault="00C554A7" w:rsidP="00A65CBB">
      <w:pPr>
        <w:pStyle w:val="MDPI62BackMatter"/>
      </w:pPr>
      <w:proofErr w:type="gramStart"/>
      <w:r w:rsidRPr="00A65CBB">
        <w:t>β-lg</w:t>
      </w:r>
      <w:proofErr w:type="gramEnd"/>
      <w:r w:rsidRPr="00A65CBB">
        <w:t>: β-lactoglobulin</w:t>
      </w:r>
    </w:p>
    <w:p w14:paraId="271744BF" w14:textId="397BB0B3" w:rsidR="00095799" w:rsidRPr="00A65CBB" w:rsidRDefault="00095799" w:rsidP="00A65CBB">
      <w:pPr>
        <w:adjustRightInd w:val="0"/>
        <w:snapToGrid w:val="0"/>
        <w:rPr>
          <w:noProof w:val="0"/>
        </w:rPr>
      </w:pPr>
    </w:p>
    <w:sdt>
      <w:sdtPr>
        <w:rPr>
          <w:rFonts w:asciiTheme="minorHAnsi" w:eastAsiaTheme="minorHAnsi" w:hAnsiTheme="minorHAnsi" w:cstheme="minorBidi"/>
          <w:noProof w:val="0"/>
          <w:color w:val="auto"/>
          <w:sz w:val="22"/>
          <w:szCs w:val="22"/>
          <w:lang w:val="en-GB" w:eastAsia="en-US"/>
        </w:rPr>
        <w:tag w:val="CitaviBibliography"/>
        <w:id w:val="896940266"/>
        <w:placeholder>
          <w:docPart w:val="DefaultPlaceholder_-1854013440"/>
        </w:placeholder>
      </w:sdtPr>
      <w:sdtEndPr/>
      <w:sdtContent>
        <w:p w14:paraId="60174E52" w14:textId="77777777" w:rsidR="00A60765" w:rsidRDefault="00095799" w:rsidP="00A60765">
          <w:pPr>
            <w:pStyle w:val="CitaviBibliographyHeading"/>
          </w:pPr>
          <w:r w:rsidRPr="00A65CBB">
            <w:fldChar w:fldCharType="begin"/>
          </w:r>
          <w:r w:rsidRPr="00A65CBB">
            <w:instrText>ADDIN CitaviBibliography</w:instrText>
          </w:r>
          <w:r w:rsidRPr="00A65CBB">
            <w:fldChar w:fldCharType="separate"/>
          </w:r>
          <w:r w:rsidR="00A60765">
            <w:t>References</w:t>
          </w:r>
        </w:p>
        <w:p w14:paraId="2FA10E6E" w14:textId="77777777" w:rsidR="00A60765" w:rsidRDefault="00A60765" w:rsidP="00A60765">
          <w:pPr>
            <w:pStyle w:val="CitaviBibliographyEntry"/>
          </w:pPr>
          <w:r>
            <w:t>1.</w:t>
          </w:r>
          <w:r>
            <w:tab/>
          </w:r>
          <w:bookmarkStart w:id="20" w:name="_CTVL001dab41aa64c0f45619687b5fc879642e6"/>
          <w:r>
            <w:t>Sidambe, A.T. Biocompatibility of Advanced Manufactured Titanium Implants-A Review.</w:t>
          </w:r>
          <w:bookmarkEnd w:id="20"/>
          <w:r>
            <w:t xml:space="preserve"> </w:t>
          </w:r>
          <w:r w:rsidRPr="00A60765">
            <w:rPr>
              <w:i/>
            </w:rPr>
            <w:t>Materials (Basel)</w:t>
          </w:r>
          <w:r w:rsidRPr="00A60765">
            <w:t xml:space="preserve"> </w:t>
          </w:r>
          <w:r w:rsidRPr="00A60765">
            <w:rPr>
              <w:b/>
            </w:rPr>
            <w:t>2014</w:t>
          </w:r>
          <w:r w:rsidRPr="00A60765">
            <w:t xml:space="preserve">, </w:t>
          </w:r>
          <w:r w:rsidRPr="00A60765">
            <w:rPr>
              <w:i/>
            </w:rPr>
            <w:t>7</w:t>
          </w:r>
          <w:r w:rsidRPr="00A60765">
            <w:t>, 8168–8188, doi:10.3390/ma7128168.</w:t>
          </w:r>
        </w:p>
        <w:p w14:paraId="5BC03052" w14:textId="77777777" w:rsidR="00A60765" w:rsidRDefault="00A60765" w:rsidP="00A60765">
          <w:pPr>
            <w:pStyle w:val="CitaviBibliographyEntry"/>
          </w:pPr>
          <w:r>
            <w:t>2.</w:t>
          </w:r>
          <w:r>
            <w:tab/>
          </w:r>
          <w:bookmarkStart w:id="21" w:name="_CTVL0014926b5e7e95449dc8c5ab295fd83ce32"/>
          <w:r>
            <w:t>Douglas, T.; Heinemann, S.; Mietrach, C.; Hempel, U.; Bierbaum, S.; Scharnweber, D.; Worch, H. Interactions of collagen types I and II with chondroitin sulfates A-C and their effect on osteoblast adhesion.</w:t>
          </w:r>
          <w:bookmarkEnd w:id="21"/>
          <w:r>
            <w:t xml:space="preserve"> </w:t>
          </w:r>
          <w:r w:rsidRPr="00A60765">
            <w:rPr>
              <w:i/>
            </w:rPr>
            <w:t>Biomacromolecules</w:t>
          </w:r>
          <w:r w:rsidRPr="00A60765">
            <w:t xml:space="preserve"> </w:t>
          </w:r>
          <w:r w:rsidRPr="00A60765">
            <w:rPr>
              <w:b/>
            </w:rPr>
            <w:t>2007</w:t>
          </w:r>
          <w:r w:rsidRPr="00A60765">
            <w:t xml:space="preserve">, </w:t>
          </w:r>
          <w:r w:rsidRPr="00A60765">
            <w:rPr>
              <w:i/>
            </w:rPr>
            <w:t>8</w:t>
          </w:r>
          <w:r w:rsidRPr="00A60765">
            <w:t>, 1085–1092, doi:10.1021/bm0609644.</w:t>
          </w:r>
        </w:p>
        <w:p w14:paraId="0B93E850" w14:textId="77777777" w:rsidR="00A60765" w:rsidRDefault="00A60765" w:rsidP="00A60765">
          <w:pPr>
            <w:pStyle w:val="CitaviBibliographyEntry"/>
          </w:pPr>
          <w:r>
            <w:t>3.</w:t>
          </w:r>
          <w:r>
            <w:tab/>
          </w:r>
          <w:bookmarkStart w:id="22" w:name="_CTVL0017f1d5fc7b5cd43dab758a02fdfd7f102"/>
          <w:r>
            <w:t>Douglas, T.; Hempel, U.; Mietrach, C.; Viola, M.; Vigetti, D.; Heinemann, S.; Bierbaum, S.; Scharnweber, D.; Worch, H. Influence of collagen-fibril-based coatings containing decorin and biglycan on osteoblast behavior.</w:t>
          </w:r>
          <w:bookmarkEnd w:id="22"/>
          <w:r>
            <w:t xml:space="preserve"> </w:t>
          </w:r>
          <w:r w:rsidRPr="00A60765">
            <w:rPr>
              <w:i/>
            </w:rPr>
            <w:t>J. Biomed. Mater. Res. A</w:t>
          </w:r>
          <w:r w:rsidRPr="00A60765">
            <w:t xml:space="preserve"> </w:t>
          </w:r>
          <w:r w:rsidRPr="00A60765">
            <w:rPr>
              <w:b/>
            </w:rPr>
            <w:t>2008</w:t>
          </w:r>
          <w:r w:rsidRPr="00A60765">
            <w:t xml:space="preserve">, </w:t>
          </w:r>
          <w:r w:rsidRPr="00A60765">
            <w:rPr>
              <w:i/>
            </w:rPr>
            <w:t>84</w:t>
          </w:r>
          <w:r w:rsidRPr="00A60765">
            <w:t>, 805–816, doi:10.1002/jbm.a.31501.</w:t>
          </w:r>
        </w:p>
        <w:p w14:paraId="726120CA" w14:textId="77777777" w:rsidR="00A60765" w:rsidRDefault="00A60765" w:rsidP="00A60765">
          <w:pPr>
            <w:pStyle w:val="CitaviBibliographyEntry"/>
          </w:pPr>
          <w:r>
            <w:t>4.</w:t>
          </w:r>
          <w:r>
            <w:tab/>
          </w:r>
          <w:bookmarkStart w:id="23" w:name="_CTVL001982cb729fad04c3881b2c97c2b794830"/>
          <w:r>
            <w:t>Mieszkowska, A.; Beaumont, H.; Martocq, L.; Koptyug, A.; Surmeneva, M.A.; Surmenev, R.A.; Naderi, J.; Douglas, T.E.L.; Gurzawska-Comis, K.A. Phenolic-Enriched Collagen Fibrillar Coatings on Titanium Alloy to Promote Osteogenic Differentiation and Reduce Inflammation.</w:t>
          </w:r>
          <w:bookmarkEnd w:id="23"/>
          <w:r>
            <w:t xml:space="preserve"> </w:t>
          </w:r>
          <w:r w:rsidRPr="00A60765">
            <w:rPr>
              <w:i/>
            </w:rPr>
            <w:t>Int. J. Mol. Sci.</w:t>
          </w:r>
          <w:r w:rsidRPr="00A60765">
            <w:t xml:space="preserve"> </w:t>
          </w:r>
          <w:r w:rsidRPr="00A60765">
            <w:rPr>
              <w:b/>
            </w:rPr>
            <w:t>2020</w:t>
          </w:r>
          <w:r w:rsidRPr="00A60765">
            <w:t xml:space="preserve">, </w:t>
          </w:r>
          <w:r w:rsidRPr="00A60765">
            <w:rPr>
              <w:i/>
            </w:rPr>
            <w:t>21</w:t>
          </w:r>
          <w:r w:rsidRPr="00A60765">
            <w:t>, doi:10.3390/ijms21176406.</w:t>
          </w:r>
        </w:p>
        <w:p w14:paraId="1F4DD5D2" w14:textId="77777777" w:rsidR="00A60765" w:rsidRDefault="00A60765" w:rsidP="00A60765">
          <w:pPr>
            <w:pStyle w:val="CitaviBibliographyEntry"/>
          </w:pPr>
          <w:r>
            <w:t>5.</w:t>
          </w:r>
          <w:r>
            <w:tab/>
          </w:r>
          <w:bookmarkStart w:id="24" w:name="_CTVL0019cfc393b5fbe456fb491baaac08741f5"/>
          <w:r>
            <w:t>Norris, K.; Mishukova, O.I.; Zykwinska, A.; Colliec-Jouault, S.; Sinquin, C.; Koptioug, A.; Cuenot, S.; Kerns, J.G.; Surmeneva, M.A.; Surmenev, R.A.; et al. Marine Polysaccharide-Collagen Coatings on Ti6Al4V Alloy Formed by Self-Assembly.</w:t>
          </w:r>
          <w:bookmarkEnd w:id="24"/>
          <w:r>
            <w:t xml:space="preserve"> </w:t>
          </w:r>
          <w:r w:rsidRPr="00A60765">
            <w:rPr>
              <w:i/>
            </w:rPr>
            <w:t>Micromachines (Basel)</w:t>
          </w:r>
          <w:r w:rsidRPr="00A60765">
            <w:t xml:space="preserve"> </w:t>
          </w:r>
          <w:r w:rsidRPr="00A60765">
            <w:rPr>
              <w:b/>
            </w:rPr>
            <w:t>2019</w:t>
          </w:r>
          <w:r w:rsidRPr="00A60765">
            <w:t xml:space="preserve">, </w:t>
          </w:r>
          <w:r w:rsidRPr="00A60765">
            <w:rPr>
              <w:i/>
            </w:rPr>
            <w:t>10</w:t>
          </w:r>
          <w:r w:rsidRPr="00A60765">
            <w:t>, doi:10.3390/mi10010068.</w:t>
          </w:r>
        </w:p>
        <w:p w14:paraId="476A5A0D" w14:textId="77777777" w:rsidR="00A60765" w:rsidRDefault="00A60765" w:rsidP="00A60765">
          <w:pPr>
            <w:pStyle w:val="CitaviBibliographyEntry"/>
          </w:pPr>
          <w:r>
            <w:t>6.</w:t>
          </w:r>
          <w:r>
            <w:tab/>
          </w:r>
          <w:bookmarkStart w:id="25" w:name="_CTVL00176c327e7fab748f2a02eee3ba51fe1ae"/>
          <w:r>
            <w:t>Ferreira, A.M.; Gentile, P.; Toumpaniari, S.; Ciardelli, G.; Birch, M.A. Impact of Collagen/Heparin Multilayers for Regulating Bone Cellular Functions.</w:t>
          </w:r>
          <w:bookmarkEnd w:id="25"/>
          <w:r>
            <w:t xml:space="preserve"> </w:t>
          </w:r>
          <w:r w:rsidRPr="00A60765">
            <w:rPr>
              <w:i/>
            </w:rPr>
            <w:t>ACS Appl. Mater. Interfaces</w:t>
          </w:r>
          <w:r w:rsidRPr="00A60765">
            <w:t xml:space="preserve"> </w:t>
          </w:r>
          <w:r w:rsidRPr="00A60765">
            <w:rPr>
              <w:b/>
            </w:rPr>
            <w:t>2016</w:t>
          </w:r>
          <w:r w:rsidRPr="00A60765">
            <w:t xml:space="preserve">, </w:t>
          </w:r>
          <w:r w:rsidRPr="00A60765">
            <w:rPr>
              <w:i/>
            </w:rPr>
            <w:t>8</w:t>
          </w:r>
          <w:r w:rsidRPr="00A60765">
            <w:t>, 29923–29932, doi:10.1021/acsami.6b09241.</w:t>
          </w:r>
        </w:p>
        <w:p w14:paraId="225A5AC2" w14:textId="77777777" w:rsidR="00A60765" w:rsidRDefault="00A60765" w:rsidP="00A60765">
          <w:pPr>
            <w:pStyle w:val="CitaviBibliographyEntry"/>
          </w:pPr>
          <w:r>
            <w:lastRenderedPageBreak/>
            <w:t>7.</w:t>
          </w:r>
          <w:r>
            <w:tab/>
          </w:r>
          <w:bookmarkStart w:id="26" w:name="_CTVL001cb41f11958214568942a1cb299b3908b"/>
          <w:r>
            <w:t>Douglas, T.E.L.; Vandrovcová, M.; Kročilová, N.; Keppler, J.K.; Zárubová, J.; Skirtach, A.G.; Bačáková, L. Application of whey protein isolate in bone regeneration: Effects on growth and osteogenic differentiation of bone-forming cells.</w:t>
          </w:r>
          <w:bookmarkEnd w:id="26"/>
          <w:r>
            <w:t xml:space="preserve"> </w:t>
          </w:r>
          <w:r w:rsidRPr="00A60765">
            <w:rPr>
              <w:i/>
            </w:rPr>
            <w:t>J. Dairy Sci.</w:t>
          </w:r>
          <w:r w:rsidRPr="00A60765">
            <w:t xml:space="preserve"> </w:t>
          </w:r>
          <w:r w:rsidRPr="00A60765">
            <w:rPr>
              <w:b/>
            </w:rPr>
            <w:t>2018</w:t>
          </w:r>
          <w:r w:rsidRPr="00A60765">
            <w:t xml:space="preserve">, </w:t>
          </w:r>
          <w:r w:rsidRPr="00A60765">
            <w:rPr>
              <w:i/>
            </w:rPr>
            <w:t>101</w:t>
          </w:r>
          <w:r w:rsidRPr="00A60765">
            <w:t>, 28–36, doi:10.3168/jds.2017-13119.</w:t>
          </w:r>
        </w:p>
        <w:p w14:paraId="6CBC3335" w14:textId="77777777" w:rsidR="00A60765" w:rsidRDefault="00A60765" w:rsidP="00A60765">
          <w:pPr>
            <w:pStyle w:val="CitaviBibliographyEntry"/>
          </w:pPr>
          <w:r>
            <w:t>8.</w:t>
          </w:r>
          <w:r>
            <w:tab/>
          </w:r>
          <w:bookmarkStart w:id="27" w:name="_CTVL0010712143c9cdf4f39b38cd31e736b9784"/>
          <w:r>
            <w:t>Gupta, D.; Kocot, M.; Tryba, A.M.; Serafim, A.; Stancu, I.C.; Jaegermann, Z.; Pamuła, E.; Reilly, G.C.; Douglas, T.E. Novel naturally derived whey protein isolate and aragonite biocomposite hydrogels have potential for bone regeneration.</w:t>
          </w:r>
          <w:bookmarkEnd w:id="27"/>
          <w:r>
            <w:t xml:space="preserve"> </w:t>
          </w:r>
          <w:r w:rsidRPr="00A60765">
            <w:rPr>
              <w:i/>
            </w:rPr>
            <w:t>Materials &amp; Design</w:t>
          </w:r>
          <w:r w:rsidRPr="00A60765">
            <w:t xml:space="preserve"> </w:t>
          </w:r>
          <w:r w:rsidRPr="00A60765">
            <w:rPr>
              <w:b/>
            </w:rPr>
            <w:t>2020</w:t>
          </w:r>
          <w:r w:rsidRPr="00A60765">
            <w:t xml:space="preserve">, </w:t>
          </w:r>
          <w:r w:rsidRPr="00A60765">
            <w:rPr>
              <w:i/>
            </w:rPr>
            <w:t>188</w:t>
          </w:r>
          <w:r w:rsidRPr="00A60765">
            <w:t>, 108408, doi:10.1016/j.matdes.2019.108408.</w:t>
          </w:r>
        </w:p>
        <w:p w14:paraId="05A90996" w14:textId="77777777" w:rsidR="00A60765" w:rsidRDefault="00A60765" w:rsidP="00A60765">
          <w:pPr>
            <w:pStyle w:val="CitaviBibliographyEntry"/>
          </w:pPr>
          <w:r>
            <w:t>9.</w:t>
          </w:r>
          <w:r>
            <w:tab/>
          </w:r>
          <w:bookmarkStart w:id="28" w:name="_CTVL0015881b063de574a299ee5239ef95e0482"/>
          <w:r>
            <w:t>Keppler, J.K.; Martin, D.; Garamus, V.M.; Berton-Carabin, C.; Nipoti, E.; Coenye, T.; Schwarz, K. Functionality of whey proteins covalently modified by allyl isothiocyanate. Part 1 physicochemical and antibacterial properties of native and modified whey proteins at pH 2 to 7.</w:t>
          </w:r>
          <w:bookmarkEnd w:id="28"/>
          <w:r>
            <w:t xml:space="preserve"> </w:t>
          </w:r>
          <w:r w:rsidRPr="00A60765">
            <w:rPr>
              <w:i/>
            </w:rPr>
            <w:t>Food Hydrocolloids</w:t>
          </w:r>
          <w:r w:rsidRPr="00A60765">
            <w:t xml:space="preserve"> </w:t>
          </w:r>
          <w:r w:rsidRPr="00A60765">
            <w:rPr>
              <w:b/>
            </w:rPr>
            <w:t>2017</w:t>
          </w:r>
          <w:r w:rsidRPr="00A60765">
            <w:t xml:space="preserve">, </w:t>
          </w:r>
          <w:r w:rsidRPr="00A60765">
            <w:rPr>
              <w:i/>
            </w:rPr>
            <w:t>65</w:t>
          </w:r>
          <w:r w:rsidRPr="00A60765">
            <w:t>, 130–143, doi:10.1016/j.foodhyd.2016.11.016.</w:t>
          </w:r>
        </w:p>
        <w:p w14:paraId="776BF3C0" w14:textId="77777777" w:rsidR="00A60765" w:rsidRDefault="00A60765" w:rsidP="00A60765">
          <w:pPr>
            <w:pStyle w:val="CitaviBibliographyEntry"/>
          </w:pPr>
          <w:r>
            <w:t>10.</w:t>
          </w:r>
          <w:r>
            <w:tab/>
          </w:r>
          <w:bookmarkStart w:id="29" w:name="_CTVL00133adc3bff0224480a50594a5022e05b3"/>
          <w:r>
            <w:t>Akkermans, C.; Venema, P.; van der Goot, A.J.; Gruppen, H.; Bakx, E.J.; Boom, R.M.; van der Linden, E. Peptides are building blocks of heat-induced fibrillar protein aggregates of beta-lactoglobulin formed at pH 2.</w:t>
          </w:r>
          <w:bookmarkEnd w:id="29"/>
          <w:r>
            <w:t xml:space="preserve"> </w:t>
          </w:r>
          <w:r w:rsidRPr="00A60765">
            <w:rPr>
              <w:i/>
            </w:rPr>
            <w:t>Biomacromolecules</w:t>
          </w:r>
          <w:r w:rsidRPr="00A60765">
            <w:t xml:space="preserve"> </w:t>
          </w:r>
          <w:r w:rsidRPr="00A60765">
            <w:rPr>
              <w:b/>
            </w:rPr>
            <w:t>2008</w:t>
          </w:r>
          <w:r w:rsidRPr="00A60765">
            <w:t xml:space="preserve">, </w:t>
          </w:r>
          <w:r w:rsidRPr="00A60765">
            <w:rPr>
              <w:i/>
            </w:rPr>
            <w:t>9</w:t>
          </w:r>
          <w:r w:rsidRPr="00A60765">
            <w:t>, 1474–1479, doi:10.1021/bm7014224.</w:t>
          </w:r>
        </w:p>
        <w:p w14:paraId="06DE44B3" w14:textId="77777777" w:rsidR="00A60765" w:rsidRDefault="00A60765" w:rsidP="00A60765">
          <w:pPr>
            <w:pStyle w:val="CitaviBibliographyEntry"/>
          </w:pPr>
          <w:r>
            <w:t>11.</w:t>
          </w:r>
          <w:r>
            <w:tab/>
          </w:r>
          <w:bookmarkStart w:id="30" w:name="_CTVL001adc8048acdc24b728ef0543149192abb"/>
          <w:r>
            <w:t>Douglas, T.E.; Hempel, U.; Żydek, J.; Vladescu, A.; Pietryga, K.; Kaeswurm, J.A.; Buchweitz, M.; Surmenev, R.A.; Surmeneva, M.A.; Cotrut, C.M.; et al. Pectin coatings on titanium alloy scaffolds produced by additive manufacturing: Promotion of human bone marrow stromal cell proliferation.</w:t>
          </w:r>
          <w:bookmarkEnd w:id="30"/>
          <w:r>
            <w:t xml:space="preserve"> </w:t>
          </w:r>
          <w:r w:rsidRPr="00A60765">
            <w:rPr>
              <w:i/>
            </w:rPr>
            <w:t>Materials Letters</w:t>
          </w:r>
          <w:r w:rsidRPr="00A60765">
            <w:t xml:space="preserve"> </w:t>
          </w:r>
          <w:r w:rsidRPr="00A60765">
            <w:rPr>
              <w:b/>
            </w:rPr>
            <w:t>2018</w:t>
          </w:r>
          <w:r w:rsidRPr="00A60765">
            <w:t xml:space="preserve">, </w:t>
          </w:r>
          <w:r w:rsidRPr="00A60765">
            <w:rPr>
              <w:i/>
            </w:rPr>
            <w:t>227</w:t>
          </w:r>
          <w:r w:rsidRPr="00A60765">
            <w:t>, 225–228, doi:10.1016/j.matlet.2018.05.060.</w:t>
          </w:r>
        </w:p>
        <w:p w14:paraId="2B37FB31" w14:textId="77777777" w:rsidR="00A60765" w:rsidRDefault="00A60765" w:rsidP="00A60765">
          <w:pPr>
            <w:pStyle w:val="CitaviBibliographyEntry"/>
          </w:pPr>
          <w:r>
            <w:t>12.</w:t>
          </w:r>
          <w:r>
            <w:tab/>
          </w:r>
          <w:bookmarkStart w:id="31" w:name="_CTVL001de0b003f726a4f8dbcd0bef931f2f8b1"/>
          <w:r>
            <w:t>Krebs, M.R.H.; Bromley, E.H.C.; Donald, A.M. The binding of thioflavin-T to amyloid fibrils: localisation and implications.</w:t>
          </w:r>
          <w:bookmarkEnd w:id="31"/>
          <w:r>
            <w:t xml:space="preserve"> </w:t>
          </w:r>
          <w:r w:rsidRPr="00A60765">
            <w:rPr>
              <w:i/>
            </w:rPr>
            <w:t>J. Struct. Biol.</w:t>
          </w:r>
          <w:r w:rsidRPr="00A60765">
            <w:t xml:space="preserve"> </w:t>
          </w:r>
          <w:r w:rsidRPr="00A60765">
            <w:rPr>
              <w:b/>
            </w:rPr>
            <w:t>2005</w:t>
          </w:r>
          <w:r w:rsidRPr="00A60765">
            <w:t xml:space="preserve">, </w:t>
          </w:r>
          <w:r w:rsidRPr="00A60765">
            <w:rPr>
              <w:i/>
            </w:rPr>
            <w:t>149</w:t>
          </w:r>
          <w:r w:rsidRPr="00A60765">
            <w:t>, 30–37, doi:10.1016/j.jsb.2004.08.002.</w:t>
          </w:r>
        </w:p>
        <w:p w14:paraId="7A6EFD73" w14:textId="77777777" w:rsidR="00A60765" w:rsidRDefault="00A60765" w:rsidP="00A60765">
          <w:pPr>
            <w:pStyle w:val="CitaviBibliographyEntry"/>
          </w:pPr>
          <w:r>
            <w:t>13.</w:t>
          </w:r>
          <w:r>
            <w:tab/>
          </w:r>
          <w:bookmarkStart w:id="32" w:name="_CTVL0012b37157c56d74c65af5fd1149233a9ff"/>
          <w:r>
            <w:t>Heyn, T.R.; Garamus, V.M.; Neumann, H.R.; Uttinger, M.J.; Guckeisen, T.; Heuer, M.; Selhuber-Unkel, C.; Peukert, W.; Keppler, J.K. Influence of the polydispersity of pH 2 and pH 3.5 beta-lactoglobulin amyloid fibril solutions on analytical methods.</w:t>
          </w:r>
          <w:bookmarkEnd w:id="32"/>
          <w:r>
            <w:t xml:space="preserve"> </w:t>
          </w:r>
          <w:r w:rsidRPr="00A60765">
            <w:rPr>
              <w:i/>
            </w:rPr>
            <w:t>European Polymer Journal</w:t>
          </w:r>
          <w:r w:rsidRPr="00A60765">
            <w:t xml:space="preserve"> </w:t>
          </w:r>
          <w:r w:rsidRPr="00A60765">
            <w:rPr>
              <w:b/>
            </w:rPr>
            <w:t>2019</w:t>
          </w:r>
          <w:r w:rsidRPr="00A60765">
            <w:t xml:space="preserve">, </w:t>
          </w:r>
          <w:r w:rsidRPr="00A60765">
            <w:rPr>
              <w:i/>
            </w:rPr>
            <w:t>120</w:t>
          </w:r>
          <w:r w:rsidRPr="00A60765">
            <w:t>, 109211, doi:10.1016/j.eurpolymj.2019.08.038.</w:t>
          </w:r>
        </w:p>
        <w:p w14:paraId="2414E400" w14:textId="77777777" w:rsidR="00A60765" w:rsidRDefault="00A60765" w:rsidP="00A60765">
          <w:pPr>
            <w:pStyle w:val="CitaviBibliographyEntry"/>
          </w:pPr>
          <w:r>
            <w:t>14.</w:t>
          </w:r>
          <w:r>
            <w:tab/>
          </w:r>
          <w:bookmarkStart w:id="33" w:name="_CTVL00198192e6d88f246f9b33e13ca80a0f355"/>
          <w:r>
            <w:t>Rabe, R.; Hempel, U.; Martocq, L.; Keppler, J.K.; Aveyard, J.; Douglas, T.E.L. Dairy-Inspired Coatings for Bone Implants from Whey Protein Isolate-Derived Self-Assembled Fibrils.</w:t>
          </w:r>
          <w:bookmarkEnd w:id="33"/>
          <w:r>
            <w:t xml:space="preserve"> </w:t>
          </w:r>
          <w:r w:rsidRPr="00A60765">
            <w:rPr>
              <w:i/>
            </w:rPr>
            <w:t>Int. J. Mol. Sci.</w:t>
          </w:r>
          <w:r w:rsidRPr="00A60765">
            <w:t xml:space="preserve"> </w:t>
          </w:r>
          <w:r w:rsidRPr="00A60765">
            <w:rPr>
              <w:b/>
            </w:rPr>
            <w:t>2020</w:t>
          </w:r>
          <w:r w:rsidRPr="00A60765">
            <w:t xml:space="preserve">, </w:t>
          </w:r>
          <w:r w:rsidRPr="00A60765">
            <w:rPr>
              <w:i/>
            </w:rPr>
            <w:t>21</w:t>
          </w:r>
          <w:r w:rsidRPr="00A60765">
            <w:t>, doi:10.3390/ijms21155544.</w:t>
          </w:r>
        </w:p>
        <w:p w14:paraId="1A242A4B" w14:textId="77777777" w:rsidR="00A60765" w:rsidRDefault="00A60765" w:rsidP="00A60765">
          <w:pPr>
            <w:pStyle w:val="CitaviBibliographyEntry"/>
          </w:pPr>
          <w:r>
            <w:t>15.</w:t>
          </w:r>
          <w:r>
            <w:tab/>
          </w:r>
          <w:bookmarkStart w:id="34" w:name="_CTVL0019c733119f828406e9826b5ca0768d7f0"/>
          <w:r>
            <w:t>Wang, X.H.; Li, D.P.; Wang, W.J.; Feng, Q.L.; Cui, F.Z.; Xu, Y.X.; Song, X.H. Covalent immobilization of chitosan and heparin on PLGA surface.</w:t>
          </w:r>
          <w:bookmarkEnd w:id="34"/>
          <w:r>
            <w:t xml:space="preserve"> </w:t>
          </w:r>
          <w:r w:rsidRPr="00A60765">
            <w:rPr>
              <w:i/>
            </w:rPr>
            <w:t>International Journal of Biological Macromolecules</w:t>
          </w:r>
          <w:r w:rsidRPr="00A60765">
            <w:t xml:space="preserve"> </w:t>
          </w:r>
          <w:r w:rsidRPr="00A60765">
            <w:rPr>
              <w:b/>
            </w:rPr>
            <w:t>2003</w:t>
          </w:r>
          <w:r w:rsidRPr="00A60765">
            <w:t xml:space="preserve">, </w:t>
          </w:r>
          <w:r w:rsidRPr="00A60765">
            <w:rPr>
              <w:i/>
            </w:rPr>
            <w:t>33</w:t>
          </w:r>
          <w:r w:rsidRPr="00A60765">
            <w:t>, 95–100, doi:10.1016/S0141-8130(03)00072-2.</w:t>
          </w:r>
        </w:p>
        <w:p w14:paraId="6129E79B" w14:textId="77777777" w:rsidR="00A60765" w:rsidRDefault="00A60765" w:rsidP="00A60765">
          <w:pPr>
            <w:pStyle w:val="CitaviBibliographyEntry"/>
          </w:pPr>
          <w:r>
            <w:t>16.</w:t>
          </w:r>
          <w:r>
            <w:tab/>
          </w:r>
          <w:bookmarkStart w:id="35" w:name="_CTVL001ba7d3e577b2e46b2913eab91008e8db1"/>
          <w:r>
            <w:t>Chen, J.L.; Li, Q.L.; Chen, J.Y.; Chen, C.; Huang, N. Improving blood-compatibility of titanium by coating collagen–heparin multilayers.</w:t>
          </w:r>
          <w:bookmarkEnd w:id="35"/>
          <w:r>
            <w:t xml:space="preserve"> </w:t>
          </w:r>
          <w:r w:rsidRPr="00A60765">
            <w:rPr>
              <w:i/>
            </w:rPr>
            <w:t>Applied Surface Science</w:t>
          </w:r>
          <w:r w:rsidRPr="00A60765">
            <w:t xml:space="preserve"> </w:t>
          </w:r>
          <w:r w:rsidRPr="00A60765">
            <w:rPr>
              <w:b/>
            </w:rPr>
            <w:t>2009</w:t>
          </w:r>
          <w:r w:rsidRPr="00A60765">
            <w:t xml:space="preserve">, </w:t>
          </w:r>
          <w:r w:rsidRPr="00A60765">
            <w:rPr>
              <w:i/>
            </w:rPr>
            <w:t>255</w:t>
          </w:r>
          <w:r w:rsidRPr="00A60765">
            <w:t>, 6894–6900, doi:10.1016/j.apsusc.2009.03.011.</w:t>
          </w:r>
        </w:p>
        <w:p w14:paraId="3A9AC97E" w14:textId="77777777" w:rsidR="00A60765" w:rsidRDefault="00A60765" w:rsidP="00A60765">
          <w:pPr>
            <w:pStyle w:val="CitaviBibliographyEntry"/>
          </w:pPr>
          <w:r>
            <w:t>17.</w:t>
          </w:r>
          <w:r>
            <w:tab/>
          </w:r>
          <w:bookmarkStart w:id="36" w:name="_CTVL0018456b64d54a84eaeb4cde301e3cb3d50"/>
          <w:r>
            <w:t>Hempel, U.; Hefti, T.; Dieter, P.; Schlottig, F. Response of human bone marrow stromal cells, MG-63, and SaOS-2 to titanium-based dental implant surfaces with different topography and surface energy.</w:t>
          </w:r>
          <w:bookmarkEnd w:id="36"/>
          <w:r>
            <w:t xml:space="preserve"> </w:t>
          </w:r>
          <w:r w:rsidRPr="00A60765">
            <w:rPr>
              <w:i/>
            </w:rPr>
            <w:t>Clin. Oral Implants Res.</w:t>
          </w:r>
          <w:r w:rsidRPr="00A60765">
            <w:t xml:space="preserve"> </w:t>
          </w:r>
          <w:r w:rsidRPr="00A60765">
            <w:rPr>
              <w:b/>
            </w:rPr>
            <w:t>2013</w:t>
          </w:r>
          <w:r w:rsidRPr="00A60765">
            <w:t xml:space="preserve">, </w:t>
          </w:r>
          <w:r w:rsidRPr="00A60765">
            <w:rPr>
              <w:i/>
            </w:rPr>
            <w:t>24</w:t>
          </w:r>
          <w:r w:rsidRPr="00A60765">
            <w:t>, 174–182, doi:10.1111/j.1600-0501.2011.02328.x.</w:t>
          </w:r>
        </w:p>
        <w:p w14:paraId="748EB0B1" w14:textId="77777777" w:rsidR="00A60765" w:rsidRDefault="00A60765" w:rsidP="00A60765">
          <w:pPr>
            <w:pStyle w:val="CitaviBibliographyEntry"/>
          </w:pPr>
          <w:r>
            <w:t>18.</w:t>
          </w:r>
          <w:r>
            <w:tab/>
          </w:r>
          <w:bookmarkStart w:id="37" w:name="_CTVL001f6a38b255d474237b932da5c7c3a6c3a"/>
          <w:r>
            <w:t>Pittenger, M.F. Mesenchymal stem cells from adult bone marrow.</w:t>
          </w:r>
          <w:bookmarkEnd w:id="37"/>
          <w:r>
            <w:t xml:space="preserve"> </w:t>
          </w:r>
          <w:r w:rsidRPr="00A60765">
            <w:rPr>
              <w:i/>
            </w:rPr>
            <w:t>Methods Mol. Biol.</w:t>
          </w:r>
          <w:r w:rsidRPr="00A60765">
            <w:t xml:space="preserve"> </w:t>
          </w:r>
          <w:r w:rsidRPr="00A60765">
            <w:rPr>
              <w:b/>
            </w:rPr>
            <w:t>2008</w:t>
          </w:r>
          <w:r w:rsidRPr="00A60765">
            <w:t xml:space="preserve">, </w:t>
          </w:r>
          <w:r w:rsidRPr="00A60765">
            <w:rPr>
              <w:i/>
            </w:rPr>
            <w:t>449</w:t>
          </w:r>
          <w:r w:rsidRPr="00A60765">
            <w:t>, 27–44, doi:10.1007/978-1-60327-169-1_2.</w:t>
          </w:r>
        </w:p>
        <w:p w14:paraId="15B97325" w14:textId="77777777" w:rsidR="00A60765" w:rsidRDefault="00A60765" w:rsidP="00A60765">
          <w:pPr>
            <w:pStyle w:val="CitaviBibliographyEntry"/>
          </w:pPr>
          <w:r>
            <w:t>19.</w:t>
          </w:r>
          <w:r>
            <w:tab/>
          </w:r>
          <w:bookmarkStart w:id="38" w:name="_CTVL001d80091d701b749409766a6a2f8b160d7"/>
          <w:r>
            <w:t>Pittenger, M.F.; Mackay, A.M.; Beck, S.C.; Jaiswal, R.K.; Douglas, R.; Mosca, J.D.; Moorman, M.A.; Simonetti, D.W.; Craig, S.; Marshak, D.R. Multilineage potential of adult human mesenchymal stem cells.</w:t>
          </w:r>
          <w:bookmarkEnd w:id="38"/>
          <w:r>
            <w:t xml:space="preserve"> </w:t>
          </w:r>
          <w:r w:rsidRPr="00A60765">
            <w:rPr>
              <w:i/>
            </w:rPr>
            <w:t>Science</w:t>
          </w:r>
          <w:r w:rsidRPr="00A60765">
            <w:t xml:space="preserve"> </w:t>
          </w:r>
          <w:r w:rsidRPr="00A60765">
            <w:rPr>
              <w:b/>
            </w:rPr>
            <w:t>1999</w:t>
          </w:r>
          <w:r w:rsidRPr="00A60765">
            <w:t xml:space="preserve">, </w:t>
          </w:r>
          <w:r w:rsidRPr="00A60765">
            <w:rPr>
              <w:i/>
            </w:rPr>
            <w:t>284</w:t>
          </w:r>
          <w:r w:rsidRPr="00A60765">
            <w:t>, 143–147, doi:10.1126/science.284.5411.143.</w:t>
          </w:r>
        </w:p>
        <w:p w14:paraId="4CFA5DA9" w14:textId="77777777" w:rsidR="00A60765" w:rsidRDefault="00A60765" w:rsidP="00A60765">
          <w:pPr>
            <w:pStyle w:val="CitaviBibliographyEntry"/>
          </w:pPr>
          <w:r>
            <w:lastRenderedPageBreak/>
            <w:t>20.</w:t>
          </w:r>
          <w:r>
            <w:tab/>
          </w:r>
          <w:bookmarkStart w:id="39" w:name="_CTVL00139b8f01d312b43738a738c5a48a01a0b"/>
          <w:r>
            <w:t>Hempel, U.; Matthäus, C.; Preissler, C.; Möller, S.; Hintze, V.; Dieter, P. Artificial matrices with high-sulfated glycosaminoglycans and collagen are anti-inflammatory and pro-osteogenic for human mesenchymal stromal cells.</w:t>
          </w:r>
          <w:bookmarkEnd w:id="39"/>
          <w:r>
            <w:t xml:space="preserve"> </w:t>
          </w:r>
          <w:r w:rsidRPr="00A60765">
            <w:rPr>
              <w:i/>
            </w:rPr>
            <w:t>J. Cell. Biochem.</w:t>
          </w:r>
          <w:r w:rsidRPr="00A60765">
            <w:t xml:space="preserve"> </w:t>
          </w:r>
          <w:r w:rsidRPr="00A60765">
            <w:rPr>
              <w:b/>
            </w:rPr>
            <w:t>2014</w:t>
          </w:r>
          <w:r w:rsidRPr="00A60765">
            <w:t xml:space="preserve">, </w:t>
          </w:r>
          <w:r w:rsidRPr="00A60765">
            <w:rPr>
              <w:i/>
            </w:rPr>
            <w:t>115</w:t>
          </w:r>
          <w:r w:rsidRPr="00A60765">
            <w:t>, 1561–1571, doi:10.1002/jcb.24814.</w:t>
          </w:r>
        </w:p>
        <w:p w14:paraId="2B1B2C08" w14:textId="77777777" w:rsidR="00A60765" w:rsidRDefault="00A60765" w:rsidP="00A60765">
          <w:pPr>
            <w:pStyle w:val="CitaviBibliographyEntry"/>
          </w:pPr>
          <w:r>
            <w:t>21.</w:t>
          </w:r>
          <w:r>
            <w:tab/>
          </w:r>
          <w:bookmarkStart w:id="40" w:name="_CTVL0011f786b511e604c679c851770b446fb98"/>
          <w:r>
            <w:t>Jafary, F.; Hanachi, P.; Gorjipour, K. Osteoblast Differentiation on Collagen Scaffold with Immobilized Alkaline Phosphatase.</w:t>
          </w:r>
          <w:bookmarkEnd w:id="40"/>
          <w:r>
            <w:t xml:space="preserve"> </w:t>
          </w:r>
          <w:r w:rsidRPr="00A60765">
            <w:rPr>
              <w:i/>
            </w:rPr>
            <w:t>Int. J. Organ Transplant. Med.</w:t>
          </w:r>
          <w:r w:rsidRPr="00A60765">
            <w:t xml:space="preserve"> </w:t>
          </w:r>
          <w:r w:rsidRPr="00A60765">
            <w:rPr>
              <w:b/>
            </w:rPr>
            <w:t>2017</w:t>
          </w:r>
          <w:r w:rsidRPr="00A60765">
            <w:t xml:space="preserve">, </w:t>
          </w:r>
          <w:r w:rsidRPr="00A60765">
            <w:rPr>
              <w:i/>
            </w:rPr>
            <w:t>8</w:t>
          </w:r>
          <w:r w:rsidRPr="00A60765">
            <w:t>, 195–202.</w:t>
          </w:r>
        </w:p>
        <w:p w14:paraId="7F99B882" w14:textId="77777777" w:rsidR="00A60765" w:rsidRDefault="00A60765" w:rsidP="00A60765">
          <w:pPr>
            <w:pStyle w:val="CitaviBibliographyEntry"/>
          </w:pPr>
          <w:r>
            <w:t>22.</w:t>
          </w:r>
          <w:r>
            <w:tab/>
          </w:r>
          <w:bookmarkStart w:id="41" w:name="_CTVL001e675f9842d7b4583b90a572b5120b815"/>
          <w:r>
            <w:t>Simann, M.; Schneider, V.; Le Blanc, S.; Dotterweich, J.; Zehe, V.; Krug, M.; Jakob, F.; Schilling, T.; Schütze, N. Heparin affects human bone marrow stromal cell fate: Promoting osteogenic and reducing adipogenic differentiation and conversion.</w:t>
          </w:r>
          <w:bookmarkEnd w:id="41"/>
          <w:r>
            <w:t xml:space="preserve"> </w:t>
          </w:r>
          <w:r w:rsidRPr="00A60765">
            <w:rPr>
              <w:i/>
            </w:rPr>
            <w:t>Bone</w:t>
          </w:r>
          <w:r w:rsidRPr="00A60765">
            <w:t xml:space="preserve"> </w:t>
          </w:r>
          <w:r w:rsidRPr="00A60765">
            <w:rPr>
              <w:b/>
            </w:rPr>
            <w:t>2015</w:t>
          </w:r>
          <w:r w:rsidRPr="00A60765">
            <w:t xml:space="preserve">, </w:t>
          </w:r>
          <w:r w:rsidRPr="00A60765">
            <w:rPr>
              <w:i/>
            </w:rPr>
            <w:t>78</w:t>
          </w:r>
          <w:r w:rsidRPr="00A60765">
            <w:t>, 102–113, doi:10.1016/j.bone.2015.04.039.</w:t>
          </w:r>
        </w:p>
        <w:p w14:paraId="0EEAC618" w14:textId="77777777" w:rsidR="00A60765" w:rsidRDefault="00A60765" w:rsidP="00A60765">
          <w:pPr>
            <w:pStyle w:val="CitaviBibliographyEntry"/>
          </w:pPr>
          <w:r>
            <w:t>23.</w:t>
          </w:r>
          <w:r>
            <w:tab/>
          </w:r>
          <w:bookmarkStart w:id="42" w:name="_CTVL0018d5e6975933b467eb511a1ba871aa054"/>
          <w:r>
            <w:t>Mathews, S.; Mathew, S.A.; Gupta, P.K.; Bhonde, R.; Totey, S. Glycosaminoglycans enhance osteoblast differentiation of bone marrow derived human mesenchymal stem cells.</w:t>
          </w:r>
          <w:bookmarkEnd w:id="42"/>
          <w:r>
            <w:t xml:space="preserve"> </w:t>
          </w:r>
          <w:r w:rsidRPr="00A60765">
            <w:rPr>
              <w:i/>
            </w:rPr>
            <w:t>J. Tissue Eng. Regen. Med.</w:t>
          </w:r>
          <w:r w:rsidRPr="00A60765">
            <w:t xml:space="preserve"> </w:t>
          </w:r>
          <w:r w:rsidRPr="00A60765">
            <w:rPr>
              <w:b/>
            </w:rPr>
            <w:t>2014</w:t>
          </w:r>
          <w:r w:rsidRPr="00A60765">
            <w:t xml:space="preserve">, </w:t>
          </w:r>
          <w:r w:rsidRPr="00A60765">
            <w:rPr>
              <w:i/>
            </w:rPr>
            <w:t>8</w:t>
          </w:r>
          <w:r w:rsidRPr="00A60765">
            <w:t>, 143–152, doi:10.1002/term.1507.</w:t>
          </w:r>
        </w:p>
        <w:p w14:paraId="66D0A23D" w14:textId="77777777" w:rsidR="00A60765" w:rsidRDefault="00A60765" w:rsidP="00A60765">
          <w:pPr>
            <w:pStyle w:val="CitaviBibliographyEntry"/>
          </w:pPr>
          <w:r>
            <w:t>24.</w:t>
          </w:r>
          <w:r>
            <w:tab/>
          </w:r>
          <w:bookmarkStart w:id="43" w:name="_CTVL001b7a36edaf8a14810a3d9e1da0a0a243e"/>
          <w:r>
            <w:t>Vogel, S.; Arnoldini, S.; Möller, S.; Schnabelrauch, M.; Hempel, U. Sulfated hyaluronan alters fibronectin matrix assembly and promotes osteogenic differentiation of human bone marrow stromal cells.</w:t>
          </w:r>
          <w:bookmarkEnd w:id="43"/>
          <w:r>
            <w:t xml:space="preserve"> </w:t>
          </w:r>
          <w:r w:rsidRPr="00A60765">
            <w:rPr>
              <w:i/>
            </w:rPr>
            <w:t>Sci. Rep.</w:t>
          </w:r>
          <w:r w:rsidRPr="00A60765">
            <w:t xml:space="preserve"> </w:t>
          </w:r>
          <w:r w:rsidRPr="00A60765">
            <w:rPr>
              <w:b/>
            </w:rPr>
            <w:t>2016</w:t>
          </w:r>
          <w:r w:rsidRPr="00A60765">
            <w:t xml:space="preserve">, </w:t>
          </w:r>
          <w:r w:rsidRPr="00A60765">
            <w:rPr>
              <w:i/>
            </w:rPr>
            <w:t>6</w:t>
          </w:r>
          <w:r w:rsidRPr="00A60765">
            <w:t>, 36418, doi:10.1038/srep36418.</w:t>
          </w:r>
        </w:p>
        <w:p w14:paraId="78AB75A1" w14:textId="77777777" w:rsidR="00A60765" w:rsidRDefault="00A60765" w:rsidP="00A60765">
          <w:pPr>
            <w:pStyle w:val="CitaviBibliographyEntry"/>
          </w:pPr>
          <w:r>
            <w:t>25.</w:t>
          </w:r>
          <w:r>
            <w:tab/>
          </w:r>
          <w:bookmarkStart w:id="44" w:name="_CTVL001643cee271ac74c75bae98b14d335a789"/>
          <w:r>
            <w:t>Keppler, J.K.; Heyn, T.R.; Meissner, P.M.; Schrader, K.; Schwarz, K. Protein oxidation during temperature-induced amyloid aggregation of beta-lactoglobulin.</w:t>
          </w:r>
          <w:bookmarkEnd w:id="44"/>
          <w:r>
            <w:t xml:space="preserve"> </w:t>
          </w:r>
          <w:r w:rsidRPr="00A60765">
            <w:rPr>
              <w:i/>
            </w:rPr>
            <w:t>Food Chem.</w:t>
          </w:r>
          <w:r w:rsidRPr="00A60765">
            <w:t xml:space="preserve"> </w:t>
          </w:r>
          <w:r w:rsidRPr="00A60765">
            <w:rPr>
              <w:b/>
            </w:rPr>
            <w:t>2019</w:t>
          </w:r>
          <w:r w:rsidRPr="00A60765">
            <w:t xml:space="preserve">, </w:t>
          </w:r>
          <w:r w:rsidRPr="00A60765">
            <w:rPr>
              <w:i/>
            </w:rPr>
            <w:t>289</w:t>
          </w:r>
          <w:r w:rsidRPr="00A60765">
            <w:t>, 223–231, doi:10.1016/j.foodchem.2019.02.114.</w:t>
          </w:r>
        </w:p>
        <w:p w14:paraId="19052C40" w14:textId="77777777" w:rsidR="00A60765" w:rsidRDefault="00A60765" w:rsidP="00A60765">
          <w:pPr>
            <w:pStyle w:val="CitaviBibliographyEntry"/>
          </w:pPr>
          <w:r>
            <w:t>26.</w:t>
          </w:r>
          <w:r>
            <w:tab/>
          </w:r>
          <w:bookmarkStart w:id="45" w:name="_CTVL00123aa6b035e394418bfa09845510f327a"/>
          <w:r>
            <w:t>Loveday, S.M.; Wang, X.L.; Rao, M.A.; Anema, S.G.; Singh, H. β-Lactoglobulin nanofibrils: Effect of temperature on fibril formation kinetics, fibril morphology and the rheological properties of fibril dispersions.</w:t>
          </w:r>
          <w:bookmarkEnd w:id="45"/>
          <w:r>
            <w:t xml:space="preserve"> </w:t>
          </w:r>
          <w:r w:rsidRPr="00A60765">
            <w:rPr>
              <w:i/>
            </w:rPr>
            <w:t>Food Hydrocolloids</w:t>
          </w:r>
          <w:r w:rsidRPr="00A60765">
            <w:t xml:space="preserve"> </w:t>
          </w:r>
          <w:r w:rsidRPr="00A60765">
            <w:rPr>
              <w:b/>
            </w:rPr>
            <w:t>2012</w:t>
          </w:r>
          <w:r w:rsidRPr="00A60765">
            <w:t xml:space="preserve">, </w:t>
          </w:r>
          <w:r w:rsidRPr="00A60765">
            <w:rPr>
              <w:i/>
            </w:rPr>
            <w:t>27</w:t>
          </w:r>
          <w:r w:rsidRPr="00A60765">
            <w:t>, 242–249, doi:10.1016/j.foodhyd.2011.07.001.</w:t>
          </w:r>
        </w:p>
        <w:p w14:paraId="66B3F436" w14:textId="77777777" w:rsidR="00A60765" w:rsidRDefault="00A60765" w:rsidP="00A60765">
          <w:pPr>
            <w:pStyle w:val="CitaviBibliographyEntry"/>
          </w:pPr>
          <w:r>
            <w:t>27.</w:t>
          </w:r>
          <w:r>
            <w:tab/>
          </w:r>
          <w:bookmarkStart w:id="46" w:name="_CTVL001961575080b60404682ef24562e460a4c"/>
          <w:r>
            <w:t>Rueden, C.T.; Schindelin, J.; Hiner, M.C.; DeZonia, B.E.; Walter, A.E.; Arena, E.T.; Eliceiri, K.W. ImageJ2: ImageJ for the next generation of scientific image data.</w:t>
          </w:r>
          <w:bookmarkEnd w:id="46"/>
          <w:r>
            <w:t xml:space="preserve"> </w:t>
          </w:r>
          <w:r w:rsidRPr="00A60765">
            <w:rPr>
              <w:i/>
            </w:rPr>
            <w:t>BMC Bioinformatics</w:t>
          </w:r>
          <w:r w:rsidRPr="00A60765">
            <w:t xml:space="preserve"> </w:t>
          </w:r>
          <w:r w:rsidRPr="00A60765">
            <w:rPr>
              <w:b/>
            </w:rPr>
            <w:t>2017</w:t>
          </w:r>
          <w:r w:rsidRPr="00A60765">
            <w:t xml:space="preserve">, </w:t>
          </w:r>
          <w:r w:rsidRPr="00A60765">
            <w:rPr>
              <w:i/>
            </w:rPr>
            <w:t>18</w:t>
          </w:r>
          <w:r w:rsidRPr="00A60765">
            <w:t>, 529, doi:10.1186/s12859-017-1934-z.</w:t>
          </w:r>
        </w:p>
        <w:p w14:paraId="2C646ED5" w14:textId="77777777" w:rsidR="00A60765" w:rsidRDefault="00A60765" w:rsidP="00A60765">
          <w:pPr>
            <w:pStyle w:val="CitaviBibliographyEntry"/>
          </w:pPr>
          <w:r>
            <w:t>28.</w:t>
          </w:r>
          <w:r>
            <w:tab/>
          </w:r>
          <w:bookmarkStart w:id="47" w:name="_CTVL00103636def61e1474883e32eb1c95f8671"/>
          <w:r>
            <w:t>Oswald, J.; Boxberger, S.; Jørgensen, B.; Feldmann, S.; Ehninger, G.; Bornhäuser, M.; Werner, C. Mesenchymal stem cells can be differentiated into endothelial cells in vitro.</w:t>
          </w:r>
          <w:bookmarkEnd w:id="47"/>
          <w:r>
            <w:t xml:space="preserve"> </w:t>
          </w:r>
          <w:r w:rsidRPr="00A60765">
            <w:rPr>
              <w:i/>
            </w:rPr>
            <w:t>Stem Cells</w:t>
          </w:r>
          <w:r w:rsidRPr="00A60765">
            <w:t xml:space="preserve"> </w:t>
          </w:r>
          <w:r w:rsidRPr="00A60765">
            <w:rPr>
              <w:b/>
            </w:rPr>
            <w:t>2004</w:t>
          </w:r>
          <w:r w:rsidRPr="00A60765">
            <w:t xml:space="preserve">, </w:t>
          </w:r>
          <w:r w:rsidRPr="00A60765">
            <w:rPr>
              <w:i/>
            </w:rPr>
            <w:t>22</w:t>
          </w:r>
          <w:r w:rsidRPr="00A60765">
            <w:t>, 377–384, doi:10.1634/stemcells.22-3-377.</w:t>
          </w:r>
        </w:p>
        <w:p w14:paraId="4F814700" w14:textId="77777777" w:rsidR="00A60765" w:rsidRDefault="00A60765" w:rsidP="00A60765">
          <w:pPr>
            <w:pStyle w:val="CitaviBibliographyEntry"/>
          </w:pPr>
          <w:r>
            <w:t>29.</w:t>
          </w:r>
          <w:r>
            <w:tab/>
          </w:r>
          <w:bookmarkStart w:id="48" w:name="_CTVL001e603ca5e955c4abf9acd2845d8ea924a"/>
          <w:r>
            <w:t>Hempel, U.; Müller, K.; Preissler, C.; Noack, C.; Boxberger, S.; Dieter, P.; Bornhäuser, M.; Wobus, M. Human Bone Marrow Stromal Cells: A Reliable, Challenging Tool for In Vitro Osteogenesis and Bone Tissue Engineering Approaches.</w:t>
          </w:r>
          <w:bookmarkEnd w:id="48"/>
          <w:r>
            <w:t xml:space="preserve"> </w:t>
          </w:r>
          <w:r w:rsidRPr="00A60765">
            <w:rPr>
              <w:i/>
            </w:rPr>
            <w:t>Stem Cells Int.</w:t>
          </w:r>
          <w:r w:rsidRPr="00A60765">
            <w:t xml:space="preserve"> </w:t>
          </w:r>
          <w:r w:rsidRPr="00A60765">
            <w:rPr>
              <w:b/>
            </w:rPr>
            <w:t>2016</w:t>
          </w:r>
          <w:r w:rsidRPr="00A60765">
            <w:t xml:space="preserve">, </w:t>
          </w:r>
          <w:r w:rsidRPr="00A60765">
            <w:rPr>
              <w:i/>
            </w:rPr>
            <w:t>2016</w:t>
          </w:r>
          <w:r w:rsidRPr="00A60765">
            <w:t>, 7842191, doi:10.1155/2016/7842191.</w:t>
          </w:r>
        </w:p>
        <w:p w14:paraId="5936899C" w14:textId="637DA4F4" w:rsidR="00095799" w:rsidRPr="00A65CBB" w:rsidRDefault="00A60765" w:rsidP="00A60765">
          <w:pPr>
            <w:pStyle w:val="CitaviBibliographyEntry"/>
          </w:pPr>
          <w:r>
            <w:t>30.</w:t>
          </w:r>
          <w:r>
            <w:tab/>
          </w:r>
          <w:bookmarkStart w:id="49" w:name="_CTVL0013da943a209ac42b5a296f81e36245a9d"/>
          <w:r>
            <w:t>Hempel, U.; Hintze, V.; Möller, S.; Schnabelrauch, M.; Scharnweber, D.; Dieter, P. Artificial extracellular matrices composed of collagen I and sulfated hyaluronan with adsorbed transforming growth factor β1 promote collagen synthesis of human mesenchymal stromal cells.</w:t>
          </w:r>
          <w:bookmarkEnd w:id="49"/>
          <w:r>
            <w:t xml:space="preserve"> </w:t>
          </w:r>
          <w:r w:rsidRPr="00A60765">
            <w:rPr>
              <w:i/>
            </w:rPr>
            <w:t>Acta Biomater.</w:t>
          </w:r>
          <w:r w:rsidRPr="00A60765">
            <w:t xml:space="preserve"> </w:t>
          </w:r>
          <w:proofErr w:type="gramStart"/>
          <w:r w:rsidRPr="00A60765">
            <w:rPr>
              <w:b/>
            </w:rPr>
            <w:t>2012</w:t>
          </w:r>
          <w:proofErr w:type="gramEnd"/>
          <w:r w:rsidRPr="00A60765">
            <w:t xml:space="preserve">, </w:t>
          </w:r>
          <w:r w:rsidRPr="00A60765">
            <w:rPr>
              <w:i/>
            </w:rPr>
            <w:t>8</w:t>
          </w:r>
          <w:r w:rsidRPr="00A60765">
            <w:t>, 659–666, doi:10.1016/j.actbio.2011.10.026.</w:t>
          </w:r>
          <w:r w:rsidR="00095799" w:rsidRPr="00A65CBB">
            <w:fldChar w:fldCharType="end"/>
          </w:r>
        </w:p>
      </w:sdtContent>
    </w:sdt>
    <w:p w14:paraId="43AFCFFC" w14:textId="77777777" w:rsidR="00095799" w:rsidRPr="00A65CBB" w:rsidRDefault="00095799" w:rsidP="00A65CBB">
      <w:pPr>
        <w:pStyle w:val="MDPI71References"/>
        <w:numPr>
          <w:ilvl w:val="0"/>
          <w:numId w:val="0"/>
        </w:numPr>
        <w:ind w:left="425"/>
      </w:pPr>
    </w:p>
    <w:sectPr w:rsidR="00095799" w:rsidRPr="00A65CBB" w:rsidSect="00A65CBB">
      <w:headerReference w:type="even" r:id="rId47"/>
      <w:headerReference w:type="default" r:id="rId48"/>
      <w:footerReference w:type="default" r:id="rId49"/>
      <w:headerReference w:type="first" r:id="rId50"/>
      <w:footerReference w:type="first" r:id="rId51"/>
      <w:type w:val="continuous"/>
      <w:pgSz w:w="11906" w:h="16838" w:code="9"/>
      <w:pgMar w:top="1417" w:right="720" w:bottom="1077" w:left="720" w:header="1020" w:footer="340" w:gutter="0"/>
      <w:lnNumType w:countBy="1" w:distance="255" w:restart="continuous"/>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842138" w14:textId="77777777" w:rsidR="001633C6" w:rsidRDefault="001633C6">
      <w:pPr>
        <w:spacing w:line="240" w:lineRule="auto"/>
      </w:pPr>
      <w:r>
        <w:separator/>
      </w:r>
    </w:p>
  </w:endnote>
  <w:endnote w:type="continuationSeparator" w:id="0">
    <w:p w14:paraId="5A4D2FDE" w14:textId="77777777" w:rsidR="001633C6" w:rsidRDefault="001633C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rdia New">
    <w:altName w:val="Microsoft Sans Serif"/>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SimSu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47A2FA" w14:textId="77777777" w:rsidR="0004400E" w:rsidRPr="00A71A3D" w:rsidRDefault="0004400E" w:rsidP="0004400E">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B000BE" w14:textId="77777777" w:rsidR="00471F5A" w:rsidRDefault="00471F5A" w:rsidP="00A24869">
    <w:pPr>
      <w:pStyle w:val="MDPIfooterfirstpage"/>
      <w:pBdr>
        <w:top w:val="single" w:sz="4" w:space="0" w:color="000000"/>
      </w:pBdr>
      <w:adjustRightInd w:val="0"/>
      <w:snapToGrid w:val="0"/>
      <w:spacing w:before="480" w:line="100" w:lineRule="exact"/>
      <w:rPr>
        <w:i/>
        <w:iCs/>
        <w:lang w:val="fr-CH"/>
      </w:rPr>
    </w:pPr>
  </w:p>
  <w:p w14:paraId="43195FE6" w14:textId="76FEEEAF" w:rsidR="0004400E" w:rsidRPr="008B308E" w:rsidRDefault="0004400E" w:rsidP="004340C2">
    <w:pPr>
      <w:pStyle w:val="MDPIfooterfirstpage"/>
      <w:tabs>
        <w:tab w:val="clear" w:pos="8845"/>
        <w:tab w:val="right" w:pos="10466"/>
      </w:tabs>
      <w:spacing w:line="240" w:lineRule="auto"/>
      <w:jc w:val="both"/>
      <w:rPr>
        <w:lang w:val="fr-CH"/>
      </w:rPr>
    </w:pPr>
    <w:r w:rsidRPr="00B04A30">
      <w:rPr>
        <w:i/>
        <w:iCs/>
        <w:lang w:val="fr-CH"/>
      </w:rPr>
      <w:t xml:space="preserve">Int. J. Mol. </w:t>
    </w:r>
    <w:proofErr w:type="spellStart"/>
    <w:r w:rsidRPr="00B04A30">
      <w:rPr>
        <w:i/>
        <w:iCs/>
        <w:lang w:val="fr-CH"/>
      </w:rPr>
      <w:t>Sci</w:t>
    </w:r>
    <w:proofErr w:type="spellEnd"/>
    <w:r w:rsidRPr="00B04A30">
      <w:rPr>
        <w:i/>
        <w:iCs/>
        <w:lang w:val="fr-CH"/>
      </w:rPr>
      <w:t>.</w:t>
    </w:r>
    <w:r w:rsidRPr="00176A50">
      <w:rPr>
        <w:i/>
        <w:lang w:val="fr-CH"/>
      </w:rPr>
      <w:t xml:space="preserve"> </w:t>
    </w:r>
    <w:r w:rsidR="00911F22" w:rsidRPr="00911F22">
      <w:rPr>
        <w:b/>
        <w:iCs/>
        <w:lang w:val="fr-CH"/>
      </w:rPr>
      <w:t>2021</w:t>
    </w:r>
    <w:r w:rsidR="00506BC0" w:rsidRPr="00506BC0">
      <w:rPr>
        <w:iCs/>
        <w:lang w:val="fr-CH"/>
      </w:rPr>
      <w:t xml:space="preserve">, </w:t>
    </w:r>
    <w:r w:rsidR="00911F22" w:rsidRPr="00911F22">
      <w:rPr>
        <w:i/>
        <w:iCs/>
        <w:lang w:val="fr-CH"/>
      </w:rPr>
      <w:t>22</w:t>
    </w:r>
    <w:r w:rsidR="00506BC0" w:rsidRPr="00506BC0">
      <w:rPr>
        <w:iCs/>
        <w:lang w:val="fr-CH"/>
      </w:rPr>
      <w:t xml:space="preserve">, </w:t>
    </w:r>
    <w:r w:rsidR="000B74CE">
      <w:rPr>
        <w:iCs/>
        <w:lang w:val="fr-CH"/>
      </w:rPr>
      <w:t>x</w:t>
    </w:r>
    <w:r w:rsidR="00471F5A">
      <w:rPr>
        <w:iCs/>
        <w:lang w:val="fr-CH"/>
      </w:rPr>
      <w:t>. https://doi.org/10.3390/xxxxx</w:t>
    </w:r>
    <w:r w:rsidR="00A65CBB">
      <w:rPr>
        <w:lang w:val="fr-CH"/>
      </w:rPr>
      <w:ptab w:relativeTo="margin" w:alignment="right" w:leader="none"/>
    </w:r>
    <w:r w:rsidRPr="008B308E">
      <w:rPr>
        <w:lang w:val="fr-CH"/>
      </w:rPr>
      <w:t>www.mdpi.com/journal/</w:t>
    </w:r>
    <w:proofErr w:type="spellStart"/>
    <w:r>
      <w:t>ijms</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5BACA8" w14:textId="77777777" w:rsidR="001633C6" w:rsidRDefault="001633C6">
      <w:pPr>
        <w:spacing w:line="240" w:lineRule="auto"/>
      </w:pPr>
      <w:r>
        <w:separator/>
      </w:r>
    </w:p>
  </w:footnote>
  <w:footnote w:type="continuationSeparator" w:id="0">
    <w:p w14:paraId="75ADDB27" w14:textId="77777777" w:rsidR="001633C6" w:rsidRDefault="001633C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926E32" w14:textId="77777777" w:rsidR="0004400E" w:rsidRDefault="0004400E" w:rsidP="0004400E">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42EC80" w14:textId="02FB134E" w:rsidR="00471F5A" w:rsidRDefault="0004400E" w:rsidP="004340C2">
    <w:pPr>
      <w:tabs>
        <w:tab w:val="right" w:pos="10466"/>
      </w:tabs>
      <w:adjustRightInd w:val="0"/>
      <w:snapToGrid w:val="0"/>
      <w:spacing w:line="240" w:lineRule="auto"/>
      <w:rPr>
        <w:sz w:val="16"/>
      </w:rPr>
    </w:pPr>
    <w:r>
      <w:rPr>
        <w:i/>
        <w:sz w:val="16"/>
      </w:rPr>
      <w:t xml:space="preserve">Int. J. Mol. Sci. </w:t>
    </w:r>
    <w:r w:rsidR="009B54F4" w:rsidRPr="009B54F4">
      <w:rPr>
        <w:b/>
        <w:sz w:val="16"/>
      </w:rPr>
      <w:t>2021</w:t>
    </w:r>
    <w:r w:rsidR="00506BC0" w:rsidRPr="00506BC0">
      <w:rPr>
        <w:sz w:val="16"/>
      </w:rPr>
      <w:t xml:space="preserve">, </w:t>
    </w:r>
    <w:r w:rsidR="009B54F4" w:rsidRPr="009B54F4">
      <w:rPr>
        <w:i/>
        <w:sz w:val="16"/>
      </w:rPr>
      <w:t>22</w:t>
    </w:r>
    <w:r w:rsidR="000B74CE">
      <w:rPr>
        <w:sz w:val="16"/>
      </w:rPr>
      <w:t>, x FOR PEER REVIEW</w:t>
    </w:r>
    <w:r w:rsidR="00A65CBB">
      <w:rPr>
        <w:sz w:val="16"/>
      </w:rPr>
      <w:ptab w:relativeTo="margin" w:alignment="right" w:leader="none"/>
    </w:r>
    <w:r w:rsidR="000B74CE">
      <w:rPr>
        <w:sz w:val="16"/>
      </w:rPr>
      <w:fldChar w:fldCharType="begin"/>
    </w:r>
    <w:r w:rsidR="000B74CE">
      <w:rPr>
        <w:sz w:val="16"/>
      </w:rPr>
      <w:instrText xml:space="preserve"> PAGE   \* MERGEFORMAT </w:instrText>
    </w:r>
    <w:r w:rsidR="000B74CE">
      <w:rPr>
        <w:sz w:val="16"/>
      </w:rPr>
      <w:fldChar w:fldCharType="separate"/>
    </w:r>
    <w:r w:rsidR="003423FE">
      <w:rPr>
        <w:sz w:val="16"/>
      </w:rPr>
      <w:t>14</w:t>
    </w:r>
    <w:r w:rsidR="000B74CE">
      <w:rPr>
        <w:sz w:val="16"/>
      </w:rPr>
      <w:fldChar w:fldCharType="end"/>
    </w:r>
    <w:r w:rsidR="000B74CE">
      <w:rPr>
        <w:sz w:val="16"/>
      </w:rPr>
      <w:t xml:space="preserve"> of </w:t>
    </w:r>
    <w:r w:rsidR="000B74CE">
      <w:rPr>
        <w:sz w:val="16"/>
      </w:rPr>
      <w:fldChar w:fldCharType="begin"/>
    </w:r>
    <w:r w:rsidR="000B74CE">
      <w:rPr>
        <w:sz w:val="16"/>
      </w:rPr>
      <w:instrText xml:space="preserve"> NUMPAGES   \* MERGEFORMAT </w:instrText>
    </w:r>
    <w:r w:rsidR="000B74CE">
      <w:rPr>
        <w:sz w:val="16"/>
      </w:rPr>
      <w:fldChar w:fldCharType="separate"/>
    </w:r>
    <w:r w:rsidR="003423FE">
      <w:rPr>
        <w:sz w:val="16"/>
      </w:rPr>
      <w:t>14</w:t>
    </w:r>
    <w:r w:rsidR="000B74CE">
      <w:rPr>
        <w:sz w:val="16"/>
      </w:rPr>
      <w:fldChar w:fldCharType="end"/>
    </w:r>
  </w:p>
  <w:p w14:paraId="0877BF8C" w14:textId="77777777" w:rsidR="0004400E" w:rsidRPr="003257E1" w:rsidRDefault="0004400E" w:rsidP="00A24869">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87" w:type="dxa"/>
      <w:tblCellMar>
        <w:left w:w="0" w:type="dxa"/>
        <w:right w:w="0" w:type="dxa"/>
      </w:tblCellMar>
      <w:tblLook w:val="04A0" w:firstRow="1" w:lastRow="0" w:firstColumn="1" w:lastColumn="0" w:noHBand="0" w:noVBand="1"/>
    </w:tblPr>
    <w:tblGrid>
      <w:gridCol w:w="3679"/>
      <w:gridCol w:w="4535"/>
      <w:gridCol w:w="2273"/>
    </w:tblGrid>
    <w:tr w:rsidR="00471F5A" w:rsidRPr="004340C2" w14:paraId="0497CD17" w14:textId="77777777" w:rsidTr="004340C2">
      <w:trPr>
        <w:trHeight w:val="686"/>
      </w:trPr>
      <w:tc>
        <w:tcPr>
          <w:tcW w:w="3679" w:type="dxa"/>
          <w:shd w:val="clear" w:color="auto" w:fill="auto"/>
          <w:vAlign w:val="center"/>
        </w:tcPr>
        <w:p w14:paraId="625B2B22" w14:textId="77777777" w:rsidR="00471F5A" w:rsidRPr="00762525" w:rsidRDefault="000B1F19" w:rsidP="004340C2">
          <w:pPr>
            <w:pStyle w:val="Header"/>
            <w:pBdr>
              <w:bottom w:val="none" w:sz="0" w:space="0" w:color="auto"/>
            </w:pBdr>
            <w:jc w:val="left"/>
            <w:rPr>
              <w:rFonts w:eastAsia="DengXian"/>
              <w:b/>
              <w:bCs/>
            </w:rPr>
          </w:pPr>
          <w:r w:rsidRPr="00762525">
            <w:rPr>
              <w:rFonts w:eastAsia="DengXian"/>
              <w:b/>
              <w:bCs/>
              <w:lang w:val="en-GB" w:eastAsia="en-GB"/>
            </w:rPr>
            <w:drawing>
              <wp:inline distT="0" distB="0" distL="0" distR="0" wp14:anchorId="546E0532" wp14:editId="1BCA4255">
                <wp:extent cx="1669415" cy="436245"/>
                <wp:effectExtent l="0" t="0" r="0" b="0"/>
                <wp:docPr id="1" name="Picture 3" descr="C:\Users\home\Desktop\logos\ijm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ijms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9415" cy="436245"/>
                        </a:xfrm>
                        <a:prstGeom prst="rect">
                          <a:avLst/>
                        </a:prstGeom>
                        <a:noFill/>
                        <a:ln>
                          <a:noFill/>
                        </a:ln>
                      </pic:spPr>
                    </pic:pic>
                  </a:graphicData>
                </a:graphic>
              </wp:inline>
            </w:drawing>
          </w:r>
        </w:p>
      </w:tc>
      <w:tc>
        <w:tcPr>
          <w:tcW w:w="4535" w:type="dxa"/>
          <w:shd w:val="clear" w:color="auto" w:fill="auto"/>
          <w:vAlign w:val="center"/>
        </w:tcPr>
        <w:p w14:paraId="5E929DB4" w14:textId="77777777" w:rsidR="00471F5A" w:rsidRPr="00762525" w:rsidRDefault="00471F5A" w:rsidP="004340C2">
          <w:pPr>
            <w:pStyle w:val="Header"/>
            <w:pBdr>
              <w:bottom w:val="none" w:sz="0" w:space="0" w:color="auto"/>
            </w:pBdr>
            <w:rPr>
              <w:rFonts w:eastAsia="DengXian"/>
              <w:b/>
              <w:bCs/>
            </w:rPr>
          </w:pPr>
        </w:p>
      </w:tc>
      <w:tc>
        <w:tcPr>
          <w:tcW w:w="2273" w:type="dxa"/>
          <w:shd w:val="clear" w:color="auto" w:fill="auto"/>
          <w:vAlign w:val="center"/>
        </w:tcPr>
        <w:p w14:paraId="39B8E0E0" w14:textId="77777777" w:rsidR="00471F5A" w:rsidRPr="00762525" w:rsidRDefault="000B1F19" w:rsidP="004340C2">
          <w:pPr>
            <w:pStyle w:val="Header"/>
            <w:pBdr>
              <w:bottom w:val="none" w:sz="0" w:space="0" w:color="auto"/>
            </w:pBdr>
            <w:jc w:val="right"/>
            <w:rPr>
              <w:rFonts w:eastAsia="DengXian"/>
              <w:b/>
              <w:bCs/>
            </w:rPr>
          </w:pPr>
          <w:r w:rsidRPr="00762525">
            <w:rPr>
              <w:rFonts w:eastAsia="DengXian"/>
              <w:b/>
              <w:bCs/>
              <w:lang w:val="en-GB" w:eastAsia="en-GB"/>
            </w:rPr>
            <w:drawing>
              <wp:inline distT="0" distB="0" distL="0" distR="0" wp14:anchorId="395F7153" wp14:editId="1D8B4AB5">
                <wp:extent cx="540385" cy="3530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385" cy="353060"/>
                        </a:xfrm>
                        <a:prstGeom prst="rect">
                          <a:avLst/>
                        </a:prstGeom>
                        <a:noFill/>
                        <a:ln>
                          <a:noFill/>
                        </a:ln>
                      </pic:spPr>
                    </pic:pic>
                  </a:graphicData>
                </a:graphic>
              </wp:inline>
            </w:drawing>
          </w:r>
        </w:p>
      </w:tc>
    </w:tr>
  </w:tbl>
  <w:p w14:paraId="4EA3AB6B" w14:textId="77777777" w:rsidR="0004400E" w:rsidRPr="00471F5A" w:rsidRDefault="0004400E" w:rsidP="00A24869">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2"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4"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E87784"/>
    <w:multiLevelType w:val="multilevel"/>
    <w:tmpl w:val="CACA5D0C"/>
    <w:lvl w:ilvl="0">
      <w:start w:val="1"/>
      <w:numFmt w:val="decimal"/>
      <w:lvlText w:val="%1."/>
      <w:lvlJc w:val="left"/>
      <w:pPr>
        <w:ind w:left="720" w:hanging="360"/>
      </w:pPr>
      <w:rPr>
        <w:rFonts w:hint="default"/>
      </w:rPr>
    </w:lvl>
    <w:lvl w:ilvl="1">
      <w:start w:val="1"/>
      <w:numFmt w:val="decimal"/>
      <w:isLgl/>
      <w:lvlText w:val="%1.%2"/>
      <w:lvlJc w:val="left"/>
      <w:pPr>
        <w:ind w:left="815"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7" w15:restartNumberingAfterBreak="0">
    <w:nsid w:val="3A807398"/>
    <w:multiLevelType w:val="hybridMultilevel"/>
    <w:tmpl w:val="499EB982"/>
    <w:lvl w:ilvl="0" w:tplc="984C02C2">
      <w:start w:val="1"/>
      <w:numFmt w:val="decimal"/>
      <w:lvlText w:val="%1."/>
      <w:lvlJc w:val="left"/>
      <w:pPr>
        <w:ind w:left="2968" w:hanging="360"/>
      </w:pPr>
      <w:rPr>
        <w:rFonts w:hint="default"/>
      </w:rPr>
    </w:lvl>
    <w:lvl w:ilvl="1" w:tplc="04100019" w:tentative="1">
      <w:start w:val="1"/>
      <w:numFmt w:val="lowerLetter"/>
      <w:lvlText w:val="%2."/>
      <w:lvlJc w:val="left"/>
      <w:pPr>
        <w:ind w:left="3688" w:hanging="360"/>
      </w:pPr>
    </w:lvl>
    <w:lvl w:ilvl="2" w:tplc="0410001B" w:tentative="1">
      <w:start w:val="1"/>
      <w:numFmt w:val="lowerRoman"/>
      <w:lvlText w:val="%3."/>
      <w:lvlJc w:val="right"/>
      <w:pPr>
        <w:ind w:left="4408" w:hanging="180"/>
      </w:pPr>
    </w:lvl>
    <w:lvl w:ilvl="3" w:tplc="0410000F" w:tentative="1">
      <w:start w:val="1"/>
      <w:numFmt w:val="decimal"/>
      <w:lvlText w:val="%4."/>
      <w:lvlJc w:val="left"/>
      <w:pPr>
        <w:ind w:left="5128" w:hanging="360"/>
      </w:pPr>
    </w:lvl>
    <w:lvl w:ilvl="4" w:tplc="04100019" w:tentative="1">
      <w:start w:val="1"/>
      <w:numFmt w:val="lowerLetter"/>
      <w:lvlText w:val="%5."/>
      <w:lvlJc w:val="left"/>
      <w:pPr>
        <w:ind w:left="5848" w:hanging="360"/>
      </w:pPr>
    </w:lvl>
    <w:lvl w:ilvl="5" w:tplc="0410001B" w:tentative="1">
      <w:start w:val="1"/>
      <w:numFmt w:val="lowerRoman"/>
      <w:lvlText w:val="%6."/>
      <w:lvlJc w:val="right"/>
      <w:pPr>
        <w:ind w:left="6568" w:hanging="180"/>
      </w:pPr>
    </w:lvl>
    <w:lvl w:ilvl="6" w:tplc="0410000F" w:tentative="1">
      <w:start w:val="1"/>
      <w:numFmt w:val="decimal"/>
      <w:lvlText w:val="%7."/>
      <w:lvlJc w:val="left"/>
      <w:pPr>
        <w:ind w:left="7288" w:hanging="360"/>
      </w:pPr>
    </w:lvl>
    <w:lvl w:ilvl="7" w:tplc="04100019" w:tentative="1">
      <w:start w:val="1"/>
      <w:numFmt w:val="lowerLetter"/>
      <w:lvlText w:val="%8."/>
      <w:lvlJc w:val="left"/>
      <w:pPr>
        <w:ind w:left="8008" w:hanging="360"/>
      </w:pPr>
    </w:lvl>
    <w:lvl w:ilvl="8" w:tplc="0410001B" w:tentative="1">
      <w:start w:val="1"/>
      <w:numFmt w:val="lowerRoman"/>
      <w:lvlText w:val="%9."/>
      <w:lvlJc w:val="right"/>
      <w:pPr>
        <w:ind w:left="8728" w:hanging="180"/>
      </w:pPr>
    </w:lvl>
  </w:abstractNum>
  <w:abstractNum w:abstractNumId="8" w15:restartNumberingAfterBreak="0">
    <w:nsid w:val="52E2771B"/>
    <w:multiLevelType w:val="hybridMultilevel"/>
    <w:tmpl w:val="A2A06AAC"/>
    <w:lvl w:ilvl="0" w:tplc="C788203A">
      <w:start w:val="1"/>
      <w:numFmt w:val="decimal"/>
      <w:lvlRestart w:val="0"/>
      <w:pStyle w:val="MDPI71FootNotes"/>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0" w15:restartNumberingAfterBreak="0">
    <w:nsid w:val="706D5736"/>
    <w:multiLevelType w:val="hybridMultilevel"/>
    <w:tmpl w:val="E3640C5C"/>
    <w:lvl w:ilvl="0" w:tplc="0409000F">
      <w:start w:val="1"/>
      <w:numFmt w:val="decimal"/>
      <w:lvlText w:val="%1."/>
      <w:lvlJc w:val="left"/>
      <w:pPr>
        <w:ind w:left="1429" w:hanging="360"/>
      </w:pPr>
      <w:rPr>
        <w:rFonts w:hint="eastAsia"/>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num w:numId="1">
    <w:abstractNumId w:val="3"/>
  </w:num>
  <w:num w:numId="2">
    <w:abstractNumId w:val="6"/>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9"/>
  </w:num>
  <w:num w:numId="7">
    <w:abstractNumId w:val="1"/>
  </w:num>
  <w:num w:numId="8">
    <w:abstractNumId w:val="9"/>
  </w:num>
  <w:num w:numId="9">
    <w:abstractNumId w:val="1"/>
  </w:num>
  <w:num w:numId="10">
    <w:abstractNumId w:val="9"/>
  </w:num>
  <w:num w:numId="11">
    <w:abstractNumId w:val="1"/>
  </w:num>
  <w:num w:numId="12">
    <w:abstractNumId w:val="10"/>
  </w:num>
  <w:num w:numId="13">
    <w:abstractNumId w:val="9"/>
  </w:num>
  <w:num w:numId="14">
    <w:abstractNumId w:val="1"/>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8"/>
  </w:num>
  <w:num w:numId="20">
    <w:abstractNumId w:val="7"/>
  </w:num>
  <w:num w:numId="21">
    <w:abstractNumId w:val="5"/>
  </w:num>
  <w:num w:numId="22">
    <w:abstractNumId w:val="9"/>
  </w:num>
  <w:num w:numId="23">
    <w:abstractNumId w:val="1"/>
  </w:num>
  <w:num w:numId="24">
    <w:abstractNumId w:val="8"/>
  </w:num>
  <w:num w:numId="2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ouglas, Timothy">
    <w15:presenceInfo w15:providerId="None" w15:userId="Douglas, Timoth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510"/>
  <w:autoHyphenation/>
  <w:hyphenationZone w:val="283"/>
  <w:drawingGridHorizontalSpacing w:val="10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2407"/>
    <w:rsid w:val="0001195D"/>
    <w:rsid w:val="00015E55"/>
    <w:rsid w:val="00035FC3"/>
    <w:rsid w:val="00042AF8"/>
    <w:rsid w:val="0004400E"/>
    <w:rsid w:val="00044C0A"/>
    <w:rsid w:val="0004721A"/>
    <w:rsid w:val="00053EBF"/>
    <w:rsid w:val="00057EEA"/>
    <w:rsid w:val="00064F09"/>
    <w:rsid w:val="00071A8B"/>
    <w:rsid w:val="00073CA3"/>
    <w:rsid w:val="00091C0D"/>
    <w:rsid w:val="0009213F"/>
    <w:rsid w:val="00095799"/>
    <w:rsid w:val="000A0F93"/>
    <w:rsid w:val="000A4B55"/>
    <w:rsid w:val="000A6E9D"/>
    <w:rsid w:val="000B1F19"/>
    <w:rsid w:val="000B5171"/>
    <w:rsid w:val="000B651A"/>
    <w:rsid w:val="000B74CE"/>
    <w:rsid w:val="000C151B"/>
    <w:rsid w:val="000C2465"/>
    <w:rsid w:val="000C504E"/>
    <w:rsid w:val="000C5DC1"/>
    <w:rsid w:val="000D1C00"/>
    <w:rsid w:val="000E22D9"/>
    <w:rsid w:val="000E3642"/>
    <w:rsid w:val="00105B2D"/>
    <w:rsid w:val="00123A57"/>
    <w:rsid w:val="00125101"/>
    <w:rsid w:val="00126FC7"/>
    <w:rsid w:val="00131275"/>
    <w:rsid w:val="00136989"/>
    <w:rsid w:val="00144467"/>
    <w:rsid w:val="0016006D"/>
    <w:rsid w:val="001633C6"/>
    <w:rsid w:val="00171B70"/>
    <w:rsid w:val="001815C6"/>
    <w:rsid w:val="00182407"/>
    <w:rsid w:val="00185CA1"/>
    <w:rsid w:val="00186A08"/>
    <w:rsid w:val="00195BA4"/>
    <w:rsid w:val="00196665"/>
    <w:rsid w:val="001A1E76"/>
    <w:rsid w:val="001C78B2"/>
    <w:rsid w:val="001D349C"/>
    <w:rsid w:val="001D4D23"/>
    <w:rsid w:val="001E2AEB"/>
    <w:rsid w:val="001E4A07"/>
    <w:rsid w:val="0020081E"/>
    <w:rsid w:val="00206FF3"/>
    <w:rsid w:val="0021217E"/>
    <w:rsid w:val="002223FC"/>
    <w:rsid w:val="00240486"/>
    <w:rsid w:val="00252483"/>
    <w:rsid w:val="002669A1"/>
    <w:rsid w:val="00276CF5"/>
    <w:rsid w:val="00281B64"/>
    <w:rsid w:val="0028283C"/>
    <w:rsid w:val="0029202F"/>
    <w:rsid w:val="00295FB7"/>
    <w:rsid w:val="002A309C"/>
    <w:rsid w:val="002D1702"/>
    <w:rsid w:val="002E0200"/>
    <w:rsid w:val="003040E0"/>
    <w:rsid w:val="00304631"/>
    <w:rsid w:val="00324292"/>
    <w:rsid w:val="00324A71"/>
    <w:rsid w:val="00326141"/>
    <w:rsid w:val="003423FE"/>
    <w:rsid w:val="003443E1"/>
    <w:rsid w:val="00350630"/>
    <w:rsid w:val="003534ED"/>
    <w:rsid w:val="00357E10"/>
    <w:rsid w:val="00370EC8"/>
    <w:rsid w:val="0037766B"/>
    <w:rsid w:val="00377F4F"/>
    <w:rsid w:val="003A15E9"/>
    <w:rsid w:val="003A791E"/>
    <w:rsid w:val="003B7C96"/>
    <w:rsid w:val="003D3232"/>
    <w:rsid w:val="003E012D"/>
    <w:rsid w:val="003F0E95"/>
    <w:rsid w:val="003F12F7"/>
    <w:rsid w:val="003F1497"/>
    <w:rsid w:val="003F6870"/>
    <w:rsid w:val="00401D30"/>
    <w:rsid w:val="0041581F"/>
    <w:rsid w:val="00416CA0"/>
    <w:rsid w:val="00423B0E"/>
    <w:rsid w:val="0043383F"/>
    <w:rsid w:val="004340C2"/>
    <w:rsid w:val="00437E72"/>
    <w:rsid w:val="004431B0"/>
    <w:rsid w:val="00443AAF"/>
    <w:rsid w:val="004504C9"/>
    <w:rsid w:val="004669B4"/>
    <w:rsid w:val="0046725B"/>
    <w:rsid w:val="00471F5A"/>
    <w:rsid w:val="00475043"/>
    <w:rsid w:val="00480605"/>
    <w:rsid w:val="004A046F"/>
    <w:rsid w:val="004D3B65"/>
    <w:rsid w:val="004D4CD5"/>
    <w:rsid w:val="004D7858"/>
    <w:rsid w:val="004E76D3"/>
    <w:rsid w:val="00501D0F"/>
    <w:rsid w:val="00506BC0"/>
    <w:rsid w:val="0051003F"/>
    <w:rsid w:val="00523EFE"/>
    <w:rsid w:val="0053256F"/>
    <w:rsid w:val="00543C5C"/>
    <w:rsid w:val="00557B4B"/>
    <w:rsid w:val="00562123"/>
    <w:rsid w:val="005664C6"/>
    <w:rsid w:val="0057384A"/>
    <w:rsid w:val="00590BE4"/>
    <w:rsid w:val="005962B6"/>
    <w:rsid w:val="005B6005"/>
    <w:rsid w:val="005B7928"/>
    <w:rsid w:val="005C5DE8"/>
    <w:rsid w:val="005C7658"/>
    <w:rsid w:val="006017E1"/>
    <w:rsid w:val="00605718"/>
    <w:rsid w:val="00606DEF"/>
    <w:rsid w:val="006205C4"/>
    <w:rsid w:val="00641AE1"/>
    <w:rsid w:val="0064398F"/>
    <w:rsid w:val="00645D18"/>
    <w:rsid w:val="00646BFC"/>
    <w:rsid w:val="00660B40"/>
    <w:rsid w:val="00666C02"/>
    <w:rsid w:val="006708D2"/>
    <w:rsid w:val="006737C4"/>
    <w:rsid w:val="0068381A"/>
    <w:rsid w:val="00686D0C"/>
    <w:rsid w:val="00691777"/>
    <w:rsid w:val="00692393"/>
    <w:rsid w:val="006A5B81"/>
    <w:rsid w:val="006A74F9"/>
    <w:rsid w:val="006B061E"/>
    <w:rsid w:val="006B4D56"/>
    <w:rsid w:val="006B5E41"/>
    <w:rsid w:val="006C256B"/>
    <w:rsid w:val="006C2707"/>
    <w:rsid w:val="006C3804"/>
    <w:rsid w:val="006C6DB8"/>
    <w:rsid w:val="006D7D99"/>
    <w:rsid w:val="006F3817"/>
    <w:rsid w:val="007000E5"/>
    <w:rsid w:val="00704B56"/>
    <w:rsid w:val="00705F3B"/>
    <w:rsid w:val="00707792"/>
    <w:rsid w:val="0071323C"/>
    <w:rsid w:val="00715DF7"/>
    <w:rsid w:val="00722347"/>
    <w:rsid w:val="00725A41"/>
    <w:rsid w:val="00734F51"/>
    <w:rsid w:val="007446A4"/>
    <w:rsid w:val="007469DC"/>
    <w:rsid w:val="00750547"/>
    <w:rsid w:val="00762525"/>
    <w:rsid w:val="007648D8"/>
    <w:rsid w:val="00767F40"/>
    <w:rsid w:val="00772DF8"/>
    <w:rsid w:val="00774782"/>
    <w:rsid w:val="00790C7B"/>
    <w:rsid w:val="007924A4"/>
    <w:rsid w:val="00792DC7"/>
    <w:rsid w:val="00797AB1"/>
    <w:rsid w:val="007A3A10"/>
    <w:rsid w:val="007A68F8"/>
    <w:rsid w:val="007B1AE8"/>
    <w:rsid w:val="007C021F"/>
    <w:rsid w:val="007D0ABE"/>
    <w:rsid w:val="007F2C61"/>
    <w:rsid w:val="00802120"/>
    <w:rsid w:val="00804595"/>
    <w:rsid w:val="00813BFC"/>
    <w:rsid w:val="008145DC"/>
    <w:rsid w:val="0081632F"/>
    <w:rsid w:val="00816A66"/>
    <w:rsid w:val="0082500C"/>
    <w:rsid w:val="008277F9"/>
    <w:rsid w:val="00835675"/>
    <w:rsid w:val="00843AAF"/>
    <w:rsid w:val="00846F6D"/>
    <w:rsid w:val="008474ED"/>
    <w:rsid w:val="0086207A"/>
    <w:rsid w:val="00862B31"/>
    <w:rsid w:val="008669FB"/>
    <w:rsid w:val="008859CA"/>
    <w:rsid w:val="008A049B"/>
    <w:rsid w:val="008A3D4D"/>
    <w:rsid w:val="008B69C8"/>
    <w:rsid w:val="008B6A2E"/>
    <w:rsid w:val="008C1897"/>
    <w:rsid w:val="008D5F90"/>
    <w:rsid w:val="008D69AF"/>
    <w:rsid w:val="008F2594"/>
    <w:rsid w:val="00905768"/>
    <w:rsid w:val="00911F22"/>
    <w:rsid w:val="0091590C"/>
    <w:rsid w:val="00920E15"/>
    <w:rsid w:val="009211F3"/>
    <w:rsid w:val="00921809"/>
    <w:rsid w:val="00921E66"/>
    <w:rsid w:val="00931172"/>
    <w:rsid w:val="00946465"/>
    <w:rsid w:val="00953884"/>
    <w:rsid w:val="00964F4B"/>
    <w:rsid w:val="00976108"/>
    <w:rsid w:val="00983BB7"/>
    <w:rsid w:val="00993114"/>
    <w:rsid w:val="009A7262"/>
    <w:rsid w:val="009B0F3F"/>
    <w:rsid w:val="009B54F4"/>
    <w:rsid w:val="009B551E"/>
    <w:rsid w:val="009C18F8"/>
    <w:rsid w:val="009C1F04"/>
    <w:rsid w:val="009E05F3"/>
    <w:rsid w:val="009F4C2C"/>
    <w:rsid w:val="009F5C65"/>
    <w:rsid w:val="009F6988"/>
    <w:rsid w:val="009F70E6"/>
    <w:rsid w:val="009F7D1C"/>
    <w:rsid w:val="00A069AC"/>
    <w:rsid w:val="00A15FF4"/>
    <w:rsid w:val="00A1712D"/>
    <w:rsid w:val="00A24869"/>
    <w:rsid w:val="00A2571D"/>
    <w:rsid w:val="00A45523"/>
    <w:rsid w:val="00A47B0A"/>
    <w:rsid w:val="00A50342"/>
    <w:rsid w:val="00A563F4"/>
    <w:rsid w:val="00A56FF8"/>
    <w:rsid w:val="00A60765"/>
    <w:rsid w:val="00A62565"/>
    <w:rsid w:val="00A65CBB"/>
    <w:rsid w:val="00A65FB0"/>
    <w:rsid w:val="00A8104C"/>
    <w:rsid w:val="00A852BC"/>
    <w:rsid w:val="00A86CDF"/>
    <w:rsid w:val="00AA1BD0"/>
    <w:rsid w:val="00AB5AEE"/>
    <w:rsid w:val="00AC0491"/>
    <w:rsid w:val="00AD4C85"/>
    <w:rsid w:val="00AD7138"/>
    <w:rsid w:val="00AE0559"/>
    <w:rsid w:val="00AE0863"/>
    <w:rsid w:val="00AF78DE"/>
    <w:rsid w:val="00B01118"/>
    <w:rsid w:val="00B05206"/>
    <w:rsid w:val="00B22E26"/>
    <w:rsid w:val="00B32BA0"/>
    <w:rsid w:val="00B355A6"/>
    <w:rsid w:val="00B377C4"/>
    <w:rsid w:val="00B46F24"/>
    <w:rsid w:val="00B60928"/>
    <w:rsid w:val="00B622F2"/>
    <w:rsid w:val="00B700A4"/>
    <w:rsid w:val="00B72696"/>
    <w:rsid w:val="00B917BD"/>
    <w:rsid w:val="00B93109"/>
    <w:rsid w:val="00BA00D9"/>
    <w:rsid w:val="00BA34AB"/>
    <w:rsid w:val="00BB3561"/>
    <w:rsid w:val="00BB7216"/>
    <w:rsid w:val="00BB75CC"/>
    <w:rsid w:val="00BC2EB5"/>
    <w:rsid w:val="00BC74C5"/>
    <w:rsid w:val="00BE2474"/>
    <w:rsid w:val="00BF742F"/>
    <w:rsid w:val="00C10E6A"/>
    <w:rsid w:val="00C16DD7"/>
    <w:rsid w:val="00C24C24"/>
    <w:rsid w:val="00C40368"/>
    <w:rsid w:val="00C45CFF"/>
    <w:rsid w:val="00C554A7"/>
    <w:rsid w:val="00C676EE"/>
    <w:rsid w:val="00C75719"/>
    <w:rsid w:val="00C9479B"/>
    <w:rsid w:val="00C94EAD"/>
    <w:rsid w:val="00C96835"/>
    <w:rsid w:val="00CA15C7"/>
    <w:rsid w:val="00CA3EDB"/>
    <w:rsid w:val="00CB281E"/>
    <w:rsid w:val="00CB4714"/>
    <w:rsid w:val="00CC7AAB"/>
    <w:rsid w:val="00CD151B"/>
    <w:rsid w:val="00CD54D3"/>
    <w:rsid w:val="00CE001A"/>
    <w:rsid w:val="00CE1D78"/>
    <w:rsid w:val="00CE4479"/>
    <w:rsid w:val="00CF2DF4"/>
    <w:rsid w:val="00D15FD7"/>
    <w:rsid w:val="00D216CF"/>
    <w:rsid w:val="00D33CC5"/>
    <w:rsid w:val="00D36DD5"/>
    <w:rsid w:val="00D371D3"/>
    <w:rsid w:val="00D52D50"/>
    <w:rsid w:val="00D5709F"/>
    <w:rsid w:val="00D606FA"/>
    <w:rsid w:val="00D75F48"/>
    <w:rsid w:val="00D9024A"/>
    <w:rsid w:val="00DA6AE2"/>
    <w:rsid w:val="00DC2E87"/>
    <w:rsid w:val="00DD1556"/>
    <w:rsid w:val="00DD562E"/>
    <w:rsid w:val="00DE07DE"/>
    <w:rsid w:val="00DE228F"/>
    <w:rsid w:val="00DE2E9A"/>
    <w:rsid w:val="00DE2F3A"/>
    <w:rsid w:val="00DF4E6A"/>
    <w:rsid w:val="00E00614"/>
    <w:rsid w:val="00E03F44"/>
    <w:rsid w:val="00E076E9"/>
    <w:rsid w:val="00E10D05"/>
    <w:rsid w:val="00E17581"/>
    <w:rsid w:val="00E20009"/>
    <w:rsid w:val="00E26269"/>
    <w:rsid w:val="00E26A84"/>
    <w:rsid w:val="00E309ED"/>
    <w:rsid w:val="00E450FF"/>
    <w:rsid w:val="00E53385"/>
    <w:rsid w:val="00E56297"/>
    <w:rsid w:val="00E67E80"/>
    <w:rsid w:val="00E718B0"/>
    <w:rsid w:val="00E77FD2"/>
    <w:rsid w:val="00E81963"/>
    <w:rsid w:val="00E82DCF"/>
    <w:rsid w:val="00E8311E"/>
    <w:rsid w:val="00E83AAC"/>
    <w:rsid w:val="00E873A4"/>
    <w:rsid w:val="00EA591D"/>
    <w:rsid w:val="00EA6902"/>
    <w:rsid w:val="00EA77C5"/>
    <w:rsid w:val="00EC23EC"/>
    <w:rsid w:val="00ED4E4C"/>
    <w:rsid w:val="00ED7C69"/>
    <w:rsid w:val="00EF2334"/>
    <w:rsid w:val="00EF52EB"/>
    <w:rsid w:val="00EF7B85"/>
    <w:rsid w:val="00F05B9C"/>
    <w:rsid w:val="00F1193E"/>
    <w:rsid w:val="00F1450C"/>
    <w:rsid w:val="00F279E9"/>
    <w:rsid w:val="00F376D4"/>
    <w:rsid w:val="00F42807"/>
    <w:rsid w:val="00F54E21"/>
    <w:rsid w:val="00F57FA0"/>
    <w:rsid w:val="00F71604"/>
    <w:rsid w:val="00F8065D"/>
    <w:rsid w:val="00F87275"/>
    <w:rsid w:val="00F875F3"/>
    <w:rsid w:val="00F879E4"/>
    <w:rsid w:val="00F91974"/>
    <w:rsid w:val="00F95DCD"/>
    <w:rsid w:val="00FA378E"/>
    <w:rsid w:val="00FC3455"/>
    <w:rsid w:val="00FC39AC"/>
    <w:rsid w:val="00FC60D2"/>
    <w:rsid w:val="00FC743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FDB8A3D"/>
  <w15:chartTrackingRefBased/>
  <w15:docId w15:val="{8435FA10-D82E-4C2B-8DFA-ECC4C69CF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6902"/>
    <w:pPr>
      <w:spacing w:line="260" w:lineRule="atLeast"/>
      <w:jc w:val="both"/>
    </w:pPr>
    <w:rPr>
      <w:rFonts w:ascii="Palatino Linotype" w:hAnsi="Palatino Linotype"/>
      <w:noProof/>
      <w:color w:val="000000"/>
    </w:rPr>
  </w:style>
  <w:style w:type="paragraph" w:styleId="Heading2">
    <w:name w:val="heading 2"/>
    <w:basedOn w:val="Normal"/>
    <w:next w:val="Normal"/>
    <w:link w:val="Heading2Char"/>
    <w:uiPriority w:val="9"/>
    <w:semiHidden/>
    <w:unhideWhenUsed/>
    <w:qFormat/>
    <w:rsid w:val="0083567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95799"/>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91590C"/>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1590C"/>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1590C"/>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1590C"/>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1590C"/>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1590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A65CBB"/>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A65CBB"/>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A65CBB"/>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A65CBB"/>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A65CBB"/>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A65CBB"/>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A65CBB"/>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A65CBB"/>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paragraph" w:styleId="Footer">
    <w:name w:val="footer"/>
    <w:basedOn w:val="Normal"/>
    <w:link w:val="FooterChar"/>
    <w:uiPriority w:val="99"/>
    <w:rsid w:val="00EA6902"/>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EA6902"/>
    <w:rPr>
      <w:rFonts w:ascii="Palatino Linotype" w:hAnsi="Palatino Linotype"/>
      <w:noProof/>
      <w:color w:val="000000"/>
      <w:szCs w:val="18"/>
    </w:rPr>
  </w:style>
  <w:style w:type="paragraph" w:styleId="Header">
    <w:name w:val="header"/>
    <w:basedOn w:val="Normal"/>
    <w:link w:val="HeaderChar"/>
    <w:uiPriority w:val="99"/>
    <w:rsid w:val="00EA6902"/>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EA6902"/>
    <w:rPr>
      <w:rFonts w:ascii="Palatino Linotype" w:hAnsi="Palatino Linotype"/>
      <w:noProof/>
      <w:color w:val="000000"/>
      <w:szCs w:val="18"/>
    </w:rPr>
  </w:style>
  <w:style w:type="paragraph" w:customStyle="1" w:styleId="MDPIheaderjournallogo">
    <w:name w:val="MDPI_header_journal_logo"/>
    <w:qFormat/>
    <w:rsid w:val="00A65CBB"/>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A65CBB"/>
    <w:pPr>
      <w:ind w:firstLine="0"/>
    </w:pPr>
  </w:style>
  <w:style w:type="paragraph" w:customStyle="1" w:styleId="MDPI31text">
    <w:name w:val="MDPI_3.1_text"/>
    <w:qFormat/>
    <w:rsid w:val="00A65CBB"/>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A65CBB"/>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4textspacebefore">
    <w:name w:val="MDPI_3.4_text_space_before"/>
    <w:qFormat/>
    <w:rsid w:val="00A65CBB"/>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A65CBB"/>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A65CBB"/>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A65CBB"/>
    <w:pPr>
      <w:numPr>
        <w:numId w:val="22"/>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A65CBB"/>
    <w:pPr>
      <w:numPr>
        <w:numId w:val="23"/>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A65CBB"/>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A65CBB"/>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A65CBB"/>
    <w:pPr>
      <w:adjustRightInd w:val="0"/>
      <w:snapToGrid w:val="0"/>
      <w:spacing w:before="240" w:after="120" w:line="228" w:lineRule="auto"/>
      <w:ind w:left="2608"/>
    </w:pPr>
    <w:rPr>
      <w:rFonts w:ascii="Palatino Linotype" w:eastAsia="Times New Roman" w:hAnsi="Palatino Linotype" w:cstheme="minorBidi"/>
      <w:color w:val="000000"/>
      <w:sz w:val="18"/>
      <w:szCs w:val="22"/>
      <w:lang w:eastAsia="de-DE" w:bidi="en-US"/>
    </w:rPr>
  </w:style>
  <w:style w:type="paragraph" w:customStyle="1" w:styleId="MDPI42tablebody">
    <w:name w:val="MDPI_4.2_table_body"/>
    <w:qFormat/>
    <w:rsid w:val="00A65CBB"/>
    <w:pPr>
      <w:adjustRightInd w:val="0"/>
      <w:snapToGrid w:val="0"/>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A65CBB"/>
    <w:pPr>
      <w:adjustRightInd w:val="0"/>
      <w:snapToGrid w:val="0"/>
      <w:spacing w:after="240" w:line="228" w:lineRule="auto"/>
      <w:ind w:left="2608"/>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A65CBB"/>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qFormat/>
    <w:rsid w:val="00A65CBB"/>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81theorem">
    <w:name w:val="MDPI_8.1_theorem"/>
    <w:qFormat/>
    <w:rsid w:val="00A65CBB"/>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A65CBB"/>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footerfirstpage">
    <w:name w:val="MDPI_footer_firstpage"/>
    <w:qFormat/>
    <w:rsid w:val="00A65CBB"/>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A65CBB"/>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A65CBB"/>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A65CBB"/>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A65CBB"/>
    <w:pPr>
      <w:numPr>
        <w:numId w:val="25"/>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EA6902"/>
    <w:rPr>
      <w:rFonts w:cs="Tahoma"/>
      <w:szCs w:val="18"/>
    </w:rPr>
  </w:style>
  <w:style w:type="character" w:customStyle="1" w:styleId="BalloonTextChar">
    <w:name w:val="Balloon Text Char"/>
    <w:link w:val="BalloonText"/>
    <w:uiPriority w:val="99"/>
    <w:rsid w:val="00EA6902"/>
    <w:rPr>
      <w:rFonts w:ascii="Palatino Linotype" w:hAnsi="Palatino Linotype" w:cs="Tahoma"/>
      <w:noProof/>
      <w:color w:val="000000"/>
      <w:szCs w:val="18"/>
    </w:rPr>
  </w:style>
  <w:style w:type="character" w:styleId="LineNumber">
    <w:name w:val="line number"/>
    <w:uiPriority w:val="99"/>
    <w:rsid w:val="00A65CBB"/>
    <w:rPr>
      <w:rFonts w:ascii="Palatino Linotype" w:hAnsi="Palatino Linotype"/>
      <w:sz w:val="16"/>
    </w:rPr>
  </w:style>
  <w:style w:type="table" w:customStyle="1" w:styleId="MDPI41threelinetable">
    <w:name w:val="MDPI_4.1_three_line_table"/>
    <w:basedOn w:val="TableNormal"/>
    <w:uiPriority w:val="99"/>
    <w:rsid w:val="00A65CBB"/>
    <w:pPr>
      <w:adjustRightInd w:val="0"/>
      <w:snapToGrid w:val="0"/>
      <w:jc w:val="center"/>
    </w:pPr>
    <w:rPr>
      <w:rFonts w:ascii="Palatino Linotype" w:eastAsiaTheme="minorHAnsi" w:hAnsi="Palatino Linotype"/>
      <w:color w:val="000000"/>
      <w:lang w:eastAsia="en-US"/>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EA6902"/>
    <w:rPr>
      <w:color w:val="0000FF"/>
      <w:u w:val="single"/>
    </w:rPr>
  </w:style>
  <w:style w:type="character" w:customStyle="1" w:styleId="UnresolvedMention1">
    <w:name w:val="Unresolved Mention1"/>
    <w:uiPriority w:val="99"/>
    <w:semiHidden/>
    <w:unhideWhenUsed/>
    <w:rsid w:val="00A65FB0"/>
    <w:rPr>
      <w:color w:val="605E5C"/>
      <w:shd w:val="clear" w:color="auto" w:fill="E1DFDD"/>
    </w:rPr>
  </w:style>
  <w:style w:type="table" w:styleId="TableGrid">
    <w:name w:val="Table Grid"/>
    <w:basedOn w:val="TableNormal"/>
    <w:uiPriority w:val="39"/>
    <w:rsid w:val="00EA6902"/>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506BC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A65CBB"/>
    <w:pPr>
      <w:adjustRightInd w:val="0"/>
      <w:snapToGrid w:val="0"/>
      <w:spacing w:line="240" w:lineRule="atLeast"/>
      <w:ind w:right="113"/>
    </w:pPr>
    <w:rPr>
      <w:rFonts w:ascii="Palatino Linotype" w:eastAsiaTheme="minorHAnsi" w:hAnsi="Palatino Linotype" w:cstheme="minorBidi"/>
      <w:sz w:val="14"/>
      <w:szCs w:val="22"/>
      <w:lang w:eastAsia="en-US"/>
    </w:rPr>
  </w:style>
  <w:style w:type="paragraph" w:customStyle="1" w:styleId="MDPI62BackMatter">
    <w:name w:val="MDPI_6.2_BackMatter"/>
    <w:qFormat/>
    <w:rsid w:val="00A65CBB"/>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A65CBB"/>
    <w:pPr>
      <w:adjustRightInd w:val="0"/>
      <w:snapToGrid w:val="0"/>
      <w:spacing w:after="120" w:line="240" w:lineRule="atLeast"/>
      <w:ind w:right="113"/>
    </w:pPr>
    <w:rPr>
      <w:rFonts w:ascii="Palatino Linotype" w:hAnsi="Palatino Linotype"/>
      <w:snapToGrid w:val="0"/>
      <w:color w:val="000000" w:themeColor="text1"/>
      <w:sz w:val="14"/>
      <w:lang w:eastAsia="en-US" w:bidi="en-US"/>
    </w:rPr>
  </w:style>
  <w:style w:type="paragraph" w:customStyle="1" w:styleId="MDPI15academiceditor">
    <w:name w:val="MDPI_1.5_academic_editor"/>
    <w:qFormat/>
    <w:rsid w:val="00A65CBB"/>
    <w:pPr>
      <w:adjustRightInd w:val="0"/>
      <w:snapToGrid w:val="0"/>
      <w:spacing w:before="24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A65CBB"/>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A65CBB"/>
    <w:pPr>
      <w:adjustRightInd w:val="0"/>
      <w:snapToGrid w:val="0"/>
      <w:spacing w:before="240" w:after="120" w:line="260" w:lineRule="atLeast"/>
      <w:jc w:val="center"/>
    </w:pPr>
    <w:rPr>
      <w:rFonts w:ascii="Palatino Linotype" w:eastAsiaTheme="minorHAnsi" w:hAnsi="Palatino Linotype" w:cstheme="minorBidi"/>
      <w:noProof/>
      <w:color w:val="000000"/>
      <w:sz w:val="18"/>
      <w:szCs w:val="22"/>
      <w:lang w:eastAsia="en-US" w:bidi="en-US"/>
    </w:rPr>
  </w:style>
  <w:style w:type="paragraph" w:customStyle="1" w:styleId="MDPI511onefigurecaption">
    <w:name w:val="MDPI_5.1.1_one_figure_caption"/>
    <w:qFormat/>
    <w:rsid w:val="00A65CBB"/>
    <w:pPr>
      <w:adjustRightInd w:val="0"/>
      <w:snapToGrid w:val="0"/>
      <w:spacing w:before="240" w:after="120" w:line="260" w:lineRule="atLeast"/>
      <w:jc w:val="center"/>
    </w:pPr>
    <w:rPr>
      <w:rFonts w:ascii="Palatino Linotype" w:eastAsiaTheme="minorHAnsi" w:hAnsi="Palatino Linotype"/>
      <w:noProof/>
      <w:color w:val="000000"/>
      <w:sz w:val="18"/>
      <w:lang w:eastAsia="en-US" w:bidi="en-US"/>
    </w:rPr>
  </w:style>
  <w:style w:type="paragraph" w:customStyle="1" w:styleId="MDPI72Copyright">
    <w:name w:val="MDPI_7.2_Copyright"/>
    <w:qFormat/>
    <w:rsid w:val="00A65CBB"/>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A65CBB"/>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A65CBB"/>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A65CBB"/>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A65CBB"/>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A65CBB"/>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A65CBB"/>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A65CBB"/>
    <w:rPr>
      <w:rFonts w:ascii="Palatino Linotype" w:hAnsi="Palatino Linotype"/>
      <w:color w:val="000000" w:themeColor="text1"/>
      <w:lang w:val="en-CA" w:eastAsia="en-US"/>
    </w:rPr>
    <w:tblPr>
      <w:tblCellMar>
        <w:left w:w="0" w:type="dxa"/>
        <w:right w:w="0" w:type="dxa"/>
      </w:tblCellMar>
    </w:tblPr>
  </w:style>
  <w:style w:type="paragraph" w:customStyle="1" w:styleId="MDPItext">
    <w:name w:val="MDPI_text"/>
    <w:qFormat/>
    <w:rsid w:val="00A65CBB"/>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A65CBB"/>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EA6902"/>
  </w:style>
  <w:style w:type="paragraph" w:styleId="Bibliography">
    <w:name w:val="Bibliography"/>
    <w:basedOn w:val="Normal"/>
    <w:next w:val="Normal"/>
    <w:uiPriority w:val="37"/>
    <w:semiHidden/>
    <w:unhideWhenUsed/>
    <w:rsid w:val="00EA6902"/>
  </w:style>
  <w:style w:type="paragraph" w:styleId="BodyText">
    <w:name w:val="Body Text"/>
    <w:link w:val="BodyTextChar"/>
    <w:rsid w:val="00EA6902"/>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EA6902"/>
    <w:rPr>
      <w:rFonts w:ascii="Palatino Linotype" w:hAnsi="Palatino Linotype"/>
      <w:color w:val="000000"/>
      <w:sz w:val="24"/>
      <w:lang w:eastAsia="de-DE"/>
    </w:rPr>
  </w:style>
  <w:style w:type="character" w:styleId="CommentReference">
    <w:name w:val="annotation reference"/>
    <w:rsid w:val="00EA6902"/>
    <w:rPr>
      <w:sz w:val="21"/>
      <w:szCs w:val="21"/>
    </w:rPr>
  </w:style>
  <w:style w:type="paragraph" w:styleId="CommentText">
    <w:name w:val="annotation text"/>
    <w:basedOn w:val="Normal"/>
    <w:link w:val="CommentTextChar"/>
    <w:rsid w:val="00EA6902"/>
  </w:style>
  <w:style w:type="character" w:customStyle="1" w:styleId="CommentTextChar">
    <w:name w:val="Comment Text Char"/>
    <w:link w:val="CommentText"/>
    <w:rsid w:val="00EA6902"/>
    <w:rPr>
      <w:rFonts w:ascii="Palatino Linotype" w:hAnsi="Palatino Linotype"/>
      <w:noProof/>
      <w:color w:val="000000"/>
    </w:rPr>
  </w:style>
  <w:style w:type="paragraph" w:styleId="CommentSubject">
    <w:name w:val="annotation subject"/>
    <w:basedOn w:val="CommentText"/>
    <w:next w:val="CommentText"/>
    <w:link w:val="CommentSubjectChar"/>
    <w:rsid w:val="00EA6902"/>
    <w:rPr>
      <w:b/>
      <w:bCs/>
    </w:rPr>
  </w:style>
  <w:style w:type="character" w:customStyle="1" w:styleId="CommentSubjectChar">
    <w:name w:val="Comment Subject Char"/>
    <w:link w:val="CommentSubject"/>
    <w:rsid w:val="00EA6902"/>
    <w:rPr>
      <w:rFonts w:ascii="Palatino Linotype" w:hAnsi="Palatino Linotype"/>
      <w:b/>
      <w:bCs/>
      <w:noProof/>
      <w:color w:val="000000"/>
    </w:rPr>
  </w:style>
  <w:style w:type="character" w:styleId="EndnoteReference">
    <w:name w:val="endnote reference"/>
    <w:rsid w:val="00EA6902"/>
    <w:rPr>
      <w:vertAlign w:val="superscript"/>
    </w:rPr>
  </w:style>
  <w:style w:type="paragraph" w:styleId="EndnoteText">
    <w:name w:val="endnote text"/>
    <w:basedOn w:val="Normal"/>
    <w:link w:val="EndnoteTextChar"/>
    <w:semiHidden/>
    <w:unhideWhenUsed/>
    <w:rsid w:val="00EA6902"/>
    <w:pPr>
      <w:spacing w:line="240" w:lineRule="auto"/>
    </w:pPr>
  </w:style>
  <w:style w:type="character" w:customStyle="1" w:styleId="EndnoteTextChar">
    <w:name w:val="Endnote Text Char"/>
    <w:link w:val="EndnoteText"/>
    <w:semiHidden/>
    <w:rsid w:val="00EA6902"/>
    <w:rPr>
      <w:rFonts w:ascii="Palatino Linotype" w:hAnsi="Palatino Linotype"/>
      <w:noProof/>
      <w:color w:val="000000"/>
    </w:rPr>
  </w:style>
  <w:style w:type="character" w:styleId="FollowedHyperlink">
    <w:name w:val="FollowedHyperlink"/>
    <w:rsid w:val="00EA6902"/>
    <w:rPr>
      <w:color w:val="954F72"/>
      <w:u w:val="single"/>
    </w:rPr>
  </w:style>
  <w:style w:type="paragraph" w:styleId="FootnoteText">
    <w:name w:val="footnote text"/>
    <w:basedOn w:val="Normal"/>
    <w:link w:val="FootnoteTextChar"/>
    <w:semiHidden/>
    <w:unhideWhenUsed/>
    <w:rsid w:val="00EA6902"/>
    <w:pPr>
      <w:spacing w:line="240" w:lineRule="auto"/>
    </w:pPr>
  </w:style>
  <w:style w:type="character" w:customStyle="1" w:styleId="FootnoteTextChar">
    <w:name w:val="Footnote Text Char"/>
    <w:link w:val="FootnoteText"/>
    <w:semiHidden/>
    <w:rsid w:val="00EA6902"/>
    <w:rPr>
      <w:rFonts w:ascii="Palatino Linotype" w:hAnsi="Palatino Linotype"/>
      <w:noProof/>
      <w:color w:val="000000"/>
    </w:rPr>
  </w:style>
  <w:style w:type="paragraph" w:styleId="NormalWeb">
    <w:name w:val="Normal (Web)"/>
    <w:basedOn w:val="Normal"/>
    <w:uiPriority w:val="99"/>
    <w:rsid w:val="00EA6902"/>
    <w:rPr>
      <w:szCs w:val="24"/>
    </w:rPr>
  </w:style>
  <w:style w:type="paragraph" w:customStyle="1" w:styleId="MsoFootnoteText0">
    <w:name w:val="MsoFootnoteText"/>
    <w:basedOn w:val="NormalWeb"/>
    <w:qFormat/>
    <w:rsid w:val="00EA6902"/>
    <w:rPr>
      <w:rFonts w:ascii="Times New Roman" w:hAnsi="Times New Roman"/>
    </w:rPr>
  </w:style>
  <w:style w:type="character" w:styleId="PageNumber">
    <w:name w:val="page number"/>
    <w:rsid w:val="00EA6902"/>
  </w:style>
  <w:style w:type="character" w:styleId="PlaceholderText">
    <w:name w:val="Placeholder Text"/>
    <w:uiPriority w:val="99"/>
    <w:semiHidden/>
    <w:rsid w:val="00EA6902"/>
    <w:rPr>
      <w:color w:val="808080"/>
    </w:rPr>
  </w:style>
  <w:style w:type="paragraph" w:customStyle="1" w:styleId="MDPI71FootNotes">
    <w:name w:val="MDPI_7.1_FootNotes"/>
    <w:qFormat/>
    <w:rsid w:val="00A65CBB"/>
    <w:pPr>
      <w:numPr>
        <w:numId w:val="24"/>
      </w:numPr>
      <w:adjustRightInd w:val="0"/>
      <w:snapToGrid w:val="0"/>
      <w:spacing w:line="228" w:lineRule="auto"/>
      <w:jc w:val="both"/>
    </w:pPr>
    <w:rPr>
      <w:rFonts w:ascii="Palatino Linotype" w:eastAsiaTheme="minorHAnsi" w:hAnsi="Palatino Linotype"/>
      <w:noProof/>
      <w:color w:val="000000"/>
      <w:sz w:val="18"/>
      <w:lang w:eastAsia="en-US"/>
    </w:rPr>
  </w:style>
  <w:style w:type="paragraph" w:customStyle="1" w:styleId="CitaviBibliographyEntry">
    <w:name w:val="Citavi Bibliography Entry"/>
    <w:basedOn w:val="Normal"/>
    <w:link w:val="CitaviBibliographyEntryCarattere"/>
    <w:uiPriority w:val="99"/>
    <w:rsid w:val="00182407"/>
    <w:pPr>
      <w:tabs>
        <w:tab w:val="left" w:pos="454"/>
      </w:tabs>
      <w:spacing w:line="259" w:lineRule="auto"/>
      <w:ind w:left="454" w:hanging="454"/>
      <w:jc w:val="left"/>
    </w:pPr>
    <w:rPr>
      <w:rFonts w:asciiTheme="minorHAnsi" w:eastAsiaTheme="minorHAnsi" w:hAnsiTheme="minorHAnsi" w:cstheme="minorBidi"/>
      <w:noProof w:val="0"/>
      <w:color w:val="auto"/>
      <w:sz w:val="22"/>
      <w:szCs w:val="22"/>
      <w:lang w:val="en-GB" w:eastAsia="en-US"/>
    </w:rPr>
  </w:style>
  <w:style w:type="character" w:customStyle="1" w:styleId="CitaviBibliographyEntryCarattere">
    <w:name w:val="Citavi Bibliography Entry Carattere"/>
    <w:basedOn w:val="DefaultParagraphFont"/>
    <w:link w:val="CitaviBibliographyEntry"/>
    <w:uiPriority w:val="99"/>
    <w:rsid w:val="00182407"/>
    <w:rPr>
      <w:rFonts w:asciiTheme="minorHAnsi" w:eastAsiaTheme="minorHAnsi" w:hAnsiTheme="minorHAnsi" w:cstheme="minorBidi"/>
      <w:sz w:val="22"/>
      <w:szCs w:val="22"/>
      <w:lang w:val="en-GB" w:eastAsia="en-US"/>
    </w:rPr>
  </w:style>
  <w:style w:type="paragraph" w:customStyle="1" w:styleId="CitaviBibliographySubheading2">
    <w:name w:val="Citavi Bibliography Subheading 2"/>
    <w:basedOn w:val="Heading3"/>
    <w:link w:val="CitaviBibliographySubheading2Carattere"/>
    <w:uiPriority w:val="99"/>
    <w:rsid w:val="00095799"/>
    <w:pPr>
      <w:spacing w:line="259" w:lineRule="auto"/>
      <w:ind w:left="750"/>
      <w:jc w:val="left"/>
      <w:outlineLvl w:val="9"/>
    </w:pPr>
    <w:rPr>
      <w:noProof w:val="0"/>
      <w:lang w:val="en-GB" w:eastAsia="en-US"/>
    </w:rPr>
  </w:style>
  <w:style w:type="character" w:customStyle="1" w:styleId="CitaviBibliographySubheading2Carattere">
    <w:name w:val="Citavi Bibliography Subheading 2 Carattere"/>
    <w:basedOn w:val="DefaultParagraphFont"/>
    <w:link w:val="CitaviBibliographySubheading2"/>
    <w:uiPriority w:val="99"/>
    <w:rsid w:val="00095799"/>
    <w:rPr>
      <w:rFonts w:asciiTheme="majorHAnsi" w:eastAsiaTheme="majorEastAsia" w:hAnsiTheme="majorHAnsi" w:cstheme="majorBidi"/>
      <w:color w:val="1F3763" w:themeColor="accent1" w:themeShade="7F"/>
      <w:sz w:val="24"/>
      <w:szCs w:val="24"/>
      <w:lang w:val="en-GB" w:eastAsia="en-US"/>
    </w:rPr>
  </w:style>
  <w:style w:type="character" w:customStyle="1" w:styleId="Heading3Char">
    <w:name w:val="Heading 3 Char"/>
    <w:basedOn w:val="DefaultParagraphFont"/>
    <w:link w:val="Heading3"/>
    <w:uiPriority w:val="9"/>
    <w:rsid w:val="00095799"/>
    <w:rPr>
      <w:rFonts w:asciiTheme="majorHAnsi" w:eastAsiaTheme="majorEastAsia" w:hAnsiTheme="majorHAnsi" w:cstheme="majorBidi"/>
      <w:noProof/>
      <w:color w:val="1F3763" w:themeColor="accent1" w:themeShade="7F"/>
      <w:sz w:val="24"/>
      <w:szCs w:val="24"/>
    </w:rPr>
  </w:style>
  <w:style w:type="paragraph" w:customStyle="1" w:styleId="CitaviBibliographyHeading">
    <w:name w:val="Citavi Bibliography Heading"/>
    <w:basedOn w:val="Normal"/>
    <w:link w:val="CitaviBibliographyHeadingChar"/>
    <w:uiPriority w:val="99"/>
    <w:rsid w:val="00095799"/>
    <w:pPr>
      <w:jc w:val="left"/>
    </w:pPr>
  </w:style>
  <w:style w:type="character" w:customStyle="1" w:styleId="CitaviBibliographyHeadingChar">
    <w:name w:val="Citavi Bibliography Heading Char"/>
    <w:basedOn w:val="DefaultParagraphFont"/>
    <w:link w:val="CitaviBibliographyHeading"/>
    <w:uiPriority w:val="99"/>
    <w:rsid w:val="00095799"/>
    <w:rPr>
      <w:rFonts w:ascii="Palatino Linotype" w:hAnsi="Palatino Linotype"/>
      <w:noProof/>
      <w:color w:val="000000"/>
    </w:rPr>
  </w:style>
  <w:style w:type="character" w:customStyle="1" w:styleId="Heading2Char">
    <w:name w:val="Heading 2 Char"/>
    <w:basedOn w:val="DefaultParagraphFont"/>
    <w:link w:val="Heading2"/>
    <w:uiPriority w:val="9"/>
    <w:semiHidden/>
    <w:rsid w:val="00835675"/>
    <w:rPr>
      <w:rFonts w:asciiTheme="majorHAnsi" w:eastAsiaTheme="majorEastAsia" w:hAnsiTheme="majorHAnsi" w:cstheme="majorBidi"/>
      <w:noProof/>
      <w:color w:val="2F5496" w:themeColor="accent1" w:themeShade="BF"/>
      <w:sz w:val="26"/>
      <w:szCs w:val="26"/>
    </w:rPr>
  </w:style>
  <w:style w:type="paragraph" w:styleId="Caption">
    <w:name w:val="caption"/>
    <w:basedOn w:val="Normal"/>
    <w:next w:val="Normal"/>
    <w:uiPriority w:val="35"/>
    <w:unhideWhenUsed/>
    <w:qFormat/>
    <w:rsid w:val="00E873A4"/>
    <w:pPr>
      <w:spacing w:after="200" w:line="240" w:lineRule="auto"/>
    </w:pPr>
    <w:rPr>
      <w:i/>
      <w:iCs/>
      <w:color w:val="44546A" w:themeColor="text2"/>
      <w:sz w:val="18"/>
      <w:szCs w:val="18"/>
    </w:rPr>
  </w:style>
  <w:style w:type="paragraph" w:styleId="BodyText2">
    <w:name w:val="Body Text 2"/>
    <w:basedOn w:val="Normal"/>
    <w:link w:val="BodyText2Char"/>
    <w:uiPriority w:val="99"/>
    <w:semiHidden/>
    <w:unhideWhenUsed/>
    <w:rsid w:val="00324A71"/>
    <w:pPr>
      <w:spacing w:after="120" w:line="480" w:lineRule="auto"/>
    </w:pPr>
  </w:style>
  <w:style w:type="character" w:customStyle="1" w:styleId="BodyText2Char">
    <w:name w:val="Body Text 2 Char"/>
    <w:basedOn w:val="DefaultParagraphFont"/>
    <w:link w:val="BodyText2"/>
    <w:uiPriority w:val="99"/>
    <w:semiHidden/>
    <w:rsid w:val="00324A71"/>
    <w:rPr>
      <w:rFonts w:ascii="Palatino Linotype" w:hAnsi="Palatino Linotype"/>
      <w:noProof/>
      <w:color w:val="000000"/>
    </w:rPr>
  </w:style>
  <w:style w:type="paragraph" w:customStyle="1" w:styleId="CitaviChapterBibliographyHeading">
    <w:name w:val="Citavi Chapter Bibliography Heading"/>
    <w:basedOn w:val="Heading2"/>
    <w:link w:val="CitaviChapterBibliographyHeadingChar"/>
    <w:uiPriority w:val="99"/>
    <w:rsid w:val="0091590C"/>
    <w:pPr>
      <w:jc w:val="left"/>
    </w:pPr>
  </w:style>
  <w:style w:type="character" w:customStyle="1" w:styleId="CitaviChapterBibliographyHeadingChar">
    <w:name w:val="Citavi Chapter Bibliography Heading Char"/>
    <w:basedOn w:val="CitaviBibliographyHeadingChar"/>
    <w:link w:val="CitaviChapterBibliographyHeading"/>
    <w:uiPriority w:val="99"/>
    <w:rsid w:val="0091590C"/>
    <w:rPr>
      <w:rFonts w:asciiTheme="majorHAnsi" w:eastAsiaTheme="majorEastAsia" w:hAnsiTheme="majorHAnsi" w:cstheme="majorBidi"/>
      <w:noProof/>
      <w:color w:val="2F5496" w:themeColor="accent1" w:themeShade="BF"/>
      <w:sz w:val="26"/>
      <w:szCs w:val="26"/>
    </w:rPr>
  </w:style>
  <w:style w:type="paragraph" w:customStyle="1" w:styleId="CitaviBibliographySubheading1">
    <w:name w:val="Citavi Bibliography Subheading 1"/>
    <w:basedOn w:val="Heading2"/>
    <w:link w:val="CitaviBibliographySubheading1Char"/>
    <w:uiPriority w:val="99"/>
    <w:rsid w:val="0091590C"/>
    <w:pPr>
      <w:jc w:val="left"/>
      <w:outlineLvl w:val="9"/>
    </w:pPr>
    <w:rPr>
      <w:rFonts w:asciiTheme="minorHAnsi" w:eastAsiaTheme="minorHAnsi" w:hAnsiTheme="minorHAnsi" w:cstheme="minorBidi"/>
      <w:sz w:val="22"/>
      <w:szCs w:val="22"/>
      <w:lang w:val="en-GB" w:eastAsia="en-US"/>
    </w:rPr>
  </w:style>
  <w:style w:type="character" w:customStyle="1" w:styleId="CitaviBibliographySubheading1Char">
    <w:name w:val="Citavi Bibliography Subheading 1 Char"/>
    <w:basedOn w:val="CitaviBibliographyHeadingChar"/>
    <w:link w:val="CitaviBibliographySubheading1"/>
    <w:uiPriority w:val="99"/>
    <w:rsid w:val="0091590C"/>
    <w:rPr>
      <w:rFonts w:asciiTheme="minorHAnsi" w:eastAsiaTheme="minorHAnsi" w:hAnsiTheme="minorHAnsi" w:cstheme="minorBidi"/>
      <w:noProof/>
      <w:color w:val="2F5496" w:themeColor="accent1" w:themeShade="BF"/>
      <w:sz w:val="22"/>
      <w:szCs w:val="22"/>
      <w:lang w:val="en-GB" w:eastAsia="en-US"/>
    </w:rPr>
  </w:style>
  <w:style w:type="paragraph" w:customStyle="1" w:styleId="CitaviBibliographySubheading3">
    <w:name w:val="Citavi Bibliography Subheading 3"/>
    <w:basedOn w:val="Heading4"/>
    <w:link w:val="CitaviBibliographySubheading3Char"/>
    <w:uiPriority w:val="99"/>
    <w:rsid w:val="0091590C"/>
    <w:pPr>
      <w:jc w:val="left"/>
      <w:outlineLvl w:val="9"/>
    </w:pPr>
    <w:rPr>
      <w:rFonts w:asciiTheme="minorHAnsi" w:eastAsiaTheme="minorHAnsi" w:hAnsiTheme="minorHAnsi" w:cstheme="minorBidi"/>
      <w:sz w:val="22"/>
      <w:szCs w:val="22"/>
      <w:lang w:val="en-GB" w:eastAsia="en-US"/>
    </w:rPr>
  </w:style>
  <w:style w:type="character" w:customStyle="1" w:styleId="CitaviBibliographySubheading3Char">
    <w:name w:val="Citavi Bibliography Subheading 3 Char"/>
    <w:basedOn w:val="CitaviBibliographyHeadingChar"/>
    <w:link w:val="CitaviBibliographySubheading3"/>
    <w:uiPriority w:val="99"/>
    <w:rsid w:val="0091590C"/>
    <w:rPr>
      <w:rFonts w:asciiTheme="minorHAnsi" w:eastAsiaTheme="minorHAnsi" w:hAnsiTheme="minorHAnsi" w:cstheme="minorBidi"/>
      <w:i/>
      <w:iCs/>
      <w:noProof/>
      <w:color w:val="2F5496" w:themeColor="accent1" w:themeShade="BF"/>
      <w:sz w:val="22"/>
      <w:szCs w:val="22"/>
      <w:lang w:val="en-GB" w:eastAsia="en-US"/>
    </w:rPr>
  </w:style>
  <w:style w:type="character" w:customStyle="1" w:styleId="Heading4Char">
    <w:name w:val="Heading 4 Char"/>
    <w:basedOn w:val="DefaultParagraphFont"/>
    <w:link w:val="Heading4"/>
    <w:uiPriority w:val="9"/>
    <w:semiHidden/>
    <w:rsid w:val="0091590C"/>
    <w:rPr>
      <w:rFonts w:asciiTheme="majorHAnsi" w:eastAsiaTheme="majorEastAsia" w:hAnsiTheme="majorHAnsi" w:cstheme="majorBidi"/>
      <w:i/>
      <w:iCs/>
      <w:noProof/>
      <w:color w:val="2F5496" w:themeColor="accent1" w:themeShade="BF"/>
    </w:rPr>
  </w:style>
  <w:style w:type="paragraph" w:customStyle="1" w:styleId="CitaviBibliographySubheading4">
    <w:name w:val="Citavi Bibliography Subheading 4"/>
    <w:basedOn w:val="Heading5"/>
    <w:link w:val="CitaviBibliographySubheading4Char"/>
    <w:uiPriority w:val="99"/>
    <w:rsid w:val="0091590C"/>
    <w:pPr>
      <w:jc w:val="left"/>
      <w:outlineLvl w:val="9"/>
    </w:pPr>
    <w:rPr>
      <w:rFonts w:asciiTheme="minorHAnsi" w:eastAsiaTheme="minorHAnsi" w:hAnsiTheme="minorHAnsi" w:cstheme="minorBidi"/>
      <w:sz w:val="22"/>
      <w:szCs w:val="22"/>
      <w:lang w:val="en-GB" w:eastAsia="en-US"/>
    </w:rPr>
  </w:style>
  <w:style w:type="character" w:customStyle="1" w:styleId="CitaviBibliographySubheading4Char">
    <w:name w:val="Citavi Bibliography Subheading 4 Char"/>
    <w:basedOn w:val="CitaviBibliographyHeadingChar"/>
    <w:link w:val="CitaviBibliographySubheading4"/>
    <w:uiPriority w:val="99"/>
    <w:rsid w:val="0091590C"/>
    <w:rPr>
      <w:rFonts w:asciiTheme="minorHAnsi" w:eastAsiaTheme="minorHAnsi" w:hAnsiTheme="minorHAnsi" w:cstheme="minorBidi"/>
      <w:noProof/>
      <w:color w:val="2F5496" w:themeColor="accent1" w:themeShade="BF"/>
      <w:sz w:val="22"/>
      <w:szCs w:val="22"/>
      <w:lang w:val="en-GB" w:eastAsia="en-US"/>
    </w:rPr>
  </w:style>
  <w:style w:type="character" w:customStyle="1" w:styleId="Heading5Char">
    <w:name w:val="Heading 5 Char"/>
    <w:basedOn w:val="DefaultParagraphFont"/>
    <w:link w:val="Heading5"/>
    <w:uiPriority w:val="9"/>
    <w:semiHidden/>
    <w:rsid w:val="0091590C"/>
    <w:rPr>
      <w:rFonts w:asciiTheme="majorHAnsi" w:eastAsiaTheme="majorEastAsia" w:hAnsiTheme="majorHAnsi" w:cstheme="majorBidi"/>
      <w:noProof/>
      <w:color w:val="2F5496" w:themeColor="accent1" w:themeShade="BF"/>
    </w:rPr>
  </w:style>
  <w:style w:type="paragraph" w:customStyle="1" w:styleId="CitaviBibliographySubheading5">
    <w:name w:val="Citavi Bibliography Subheading 5"/>
    <w:basedOn w:val="Heading6"/>
    <w:link w:val="CitaviBibliographySubheading5Char"/>
    <w:uiPriority w:val="99"/>
    <w:rsid w:val="0091590C"/>
    <w:pPr>
      <w:jc w:val="left"/>
      <w:outlineLvl w:val="9"/>
    </w:pPr>
    <w:rPr>
      <w:rFonts w:asciiTheme="minorHAnsi" w:eastAsiaTheme="minorHAnsi" w:hAnsiTheme="minorHAnsi" w:cstheme="minorBidi"/>
      <w:sz w:val="22"/>
      <w:szCs w:val="22"/>
      <w:lang w:val="en-GB" w:eastAsia="en-US"/>
    </w:rPr>
  </w:style>
  <w:style w:type="character" w:customStyle="1" w:styleId="CitaviBibliographySubheading5Char">
    <w:name w:val="Citavi Bibliography Subheading 5 Char"/>
    <w:basedOn w:val="CitaviBibliographyHeadingChar"/>
    <w:link w:val="CitaviBibliographySubheading5"/>
    <w:uiPriority w:val="99"/>
    <w:rsid w:val="0091590C"/>
    <w:rPr>
      <w:rFonts w:asciiTheme="minorHAnsi" w:eastAsiaTheme="minorHAnsi" w:hAnsiTheme="minorHAnsi" w:cstheme="minorBidi"/>
      <w:noProof/>
      <w:color w:val="1F3763" w:themeColor="accent1" w:themeShade="7F"/>
      <w:sz w:val="22"/>
      <w:szCs w:val="22"/>
      <w:lang w:val="en-GB" w:eastAsia="en-US"/>
    </w:rPr>
  </w:style>
  <w:style w:type="character" w:customStyle="1" w:styleId="Heading6Char">
    <w:name w:val="Heading 6 Char"/>
    <w:basedOn w:val="DefaultParagraphFont"/>
    <w:link w:val="Heading6"/>
    <w:uiPriority w:val="9"/>
    <w:semiHidden/>
    <w:rsid w:val="0091590C"/>
    <w:rPr>
      <w:rFonts w:asciiTheme="majorHAnsi" w:eastAsiaTheme="majorEastAsia" w:hAnsiTheme="majorHAnsi" w:cstheme="majorBidi"/>
      <w:noProof/>
      <w:color w:val="1F3763" w:themeColor="accent1" w:themeShade="7F"/>
    </w:rPr>
  </w:style>
  <w:style w:type="paragraph" w:customStyle="1" w:styleId="CitaviBibliographySubheading6">
    <w:name w:val="Citavi Bibliography Subheading 6"/>
    <w:basedOn w:val="Heading7"/>
    <w:link w:val="CitaviBibliographySubheading6Char"/>
    <w:uiPriority w:val="99"/>
    <w:rsid w:val="0091590C"/>
    <w:pPr>
      <w:jc w:val="left"/>
      <w:outlineLvl w:val="9"/>
    </w:pPr>
    <w:rPr>
      <w:rFonts w:asciiTheme="minorHAnsi" w:eastAsiaTheme="minorHAnsi" w:hAnsiTheme="minorHAnsi" w:cstheme="minorBidi"/>
      <w:sz w:val="22"/>
      <w:szCs w:val="22"/>
      <w:lang w:val="en-GB" w:eastAsia="en-US"/>
    </w:rPr>
  </w:style>
  <w:style w:type="character" w:customStyle="1" w:styleId="CitaviBibliographySubheading6Char">
    <w:name w:val="Citavi Bibliography Subheading 6 Char"/>
    <w:basedOn w:val="CitaviBibliographyHeadingChar"/>
    <w:link w:val="CitaviBibliographySubheading6"/>
    <w:uiPriority w:val="99"/>
    <w:rsid w:val="0091590C"/>
    <w:rPr>
      <w:rFonts w:asciiTheme="minorHAnsi" w:eastAsiaTheme="minorHAnsi" w:hAnsiTheme="minorHAnsi" w:cstheme="minorBidi"/>
      <w:i/>
      <w:iCs/>
      <w:noProof/>
      <w:color w:val="1F3763" w:themeColor="accent1" w:themeShade="7F"/>
      <w:sz w:val="22"/>
      <w:szCs w:val="22"/>
      <w:lang w:val="en-GB" w:eastAsia="en-US"/>
    </w:rPr>
  </w:style>
  <w:style w:type="character" w:customStyle="1" w:styleId="Heading7Char">
    <w:name w:val="Heading 7 Char"/>
    <w:basedOn w:val="DefaultParagraphFont"/>
    <w:link w:val="Heading7"/>
    <w:uiPriority w:val="9"/>
    <w:semiHidden/>
    <w:rsid w:val="0091590C"/>
    <w:rPr>
      <w:rFonts w:asciiTheme="majorHAnsi" w:eastAsiaTheme="majorEastAsia" w:hAnsiTheme="majorHAnsi" w:cstheme="majorBidi"/>
      <w:i/>
      <w:iCs/>
      <w:noProof/>
      <w:color w:val="1F3763" w:themeColor="accent1" w:themeShade="7F"/>
    </w:rPr>
  </w:style>
  <w:style w:type="paragraph" w:customStyle="1" w:styleId="CitaviBibliographySubheading7">
    <w:name w:val="Citavi Bibliography Subheading 7"/>
    <w:basedOn w:val="Heading8"/>
    <w:link w:val="CitaviBibliographySubheading7Char"/>
    <w:uiPriority w:val="99"/>
    <w:rsid w:val="0091590C"/>
    <w:pPr>
      <w:jc w:val="left"/>
      <w:outlineLvl w:val="9"/>
    </w:pPr>
    <w:rPr>
      <w:rFonts w:asciiTheme="minorHAnsi" w:eastAsiaTheme="minorHAnsi" w:hAnsiTheme="minorHAnsi" w:cstheme="minorBidi"/>
      <w:sz w:val="22"/>
      <w:szCs w:val="22"/>
      <w:lang w:val="en-GB" w:eastAsia="en-US"/>
    </w:rPr>
  </w:style>
  <w:style w:type="character" w:customStyle="1" w:styleId="CitaviBibliographySubheading7Char">
    <w:name w:val="Citavi Bibliography Subheading 7 Char"/>
    <w:basedOn w:val="CitaviBibliographyHeadingChar"/>
    <w:link w:val="CitaviBibliographySubheading7"/>
    <w:uiPriority w:val="99"/>
    <w:rsid w:val="0091590C"/>
    <w:rPr>
      <w:rFonts w:asciiTheme="minorHAnsi" w:eastAsiaTheme="minorHAnsi" w:hAnsiTheme="minorHAnsi" w:cstheme="minorBidi"/>
      <w:noProof/>
      <w:color w:val="272727" w:themeColor="text1" w:themeTint="D8"/>
      <w:sz w:val="22"/>
      <w:szCs w:val="22"/>
      <w:lang w:val="en-GB" w:eastAsia="en-US"/>
    </w:rPr>
  </w:style>
  <w:style w:type="character" w:customStyle="1" w:styleId="Heading8Char">
    <w:name w:val="Heading 8 Char"/>
    <w:basedOn w:val="DefaultParagraphFont"/>
    <w:link w:val="Heading8"/>
    <w:uiPriority w:val="9"/>
    <w:semiHidden/>
    <w:rsid w:val="0091590C"/>
    <w:rPr>
      <w:rFonts w:asciiTheme="majorHAnsi" w:eastAsiaTheme="majorEastAsia" w:hAnsiTheme="majorHAnsi" w:cstheme="majorBidi"/>
      <w:noProof/>
      <w:color w:val="272727" w:themeColor="text1" w:themeTint="D8"/>
      <w:sz w:val="21"/>
      <w:szCs w:val="21"/>
    </w:rPr>
  </w:style>
  <w:style w:type="paragraph" w:customStyle="1" w:styleId="CitaviBibliographySubheading8">
    <w:name w:val="Citavi Bibliography Subheading 8"/>
    <w:basedOn w:val="Heading9"/>
    <w:link w:val="CitaviBibliographySubheading8Char"/>
    <w:uiPriority w:val="99"/>
    <w:rsid w:val="0091590C"/>
    <w:pPr>
      <w:jc w:val="left"/>
      <w:outlineLvl w:val="9"/>
    </w:pPr>
    <w:rPr>
      <w:rFonts w:asciiTheme="minorHAnsi" w:eastAsiaTheme="minorHAnsi" w:hAnsiTheme="minorHAnsi" w:cstheme="minorBidi"/>
      <w:sz w:val="22"/>
      <w:szCs w:val="22"/>
      <w:lang w:val="en-GB" w:eastAsia="en-US"/>
    </w:rPr>
  </w:style>
  <w:style w:type="character" w:customStyle="1" w:styleId="CitaviBibliographySubheading8Char">
    <w:name w:val="Citavi Bibliography Subheading 8 Char"/>
    <w:basedOn w:val="CitaviBibliographyHeadingChar"/>
    <w:link w:val="CitaviBibliographySubheading8"/>
    <w:uiPriority w:val="99"/>
    <w:rsid w:val="0091590C"/>
    <w:rPr>
      <w:rFonts w:asciiTheme="minorHAnsi" w:eastAsiaTheme="minorHAnsi" w:hAnsiTheme="minorHAnsi" w:cstheme="minorBidi"/>
      <w:i/>
      <w:iCs/>
      <w:noProof/>
      <w:color w:val="272727" w:themeColor="text1" w:themeTint="D8"/>
      <w:sz w:val="22"/>
      <w:szCs w:val="22"/>
      <w:lang w:val="en-GB" w:eastAsia="en-US"/>
    </w:rPr>
  </w:style>
  <w:style w:type="character" w:customStyle="1" w:styleId="Heading9Char">
    <w:name w:val="Heading 9 Char"/>
    <w:basedOn w:val="DefaultParagraphFont"/>
    <w:link w:val="Heading9"/>
    <w:uiPriority w:val="9"/>
    <w:semiHidden/>
    <w:rsid w:val="0091590C"/>
    <w:rPr>
      <w:rFonts w:asciiTheme="majorHAnsi" w:eastAsiaTheme="majorEastAsia" w:hAnsiTheme="majorHAnsi" w:cstheme="majorBidi"/>
      <w:i/>
      <w:iCs/>
      <w:noProof/>
      <w:color w:val="272727" w:themeColor="text1" w:themeTint="D8"/>
      <w:sz w:val="21"/>
      <w:szCs w:val="21"/>
    </w:rPr>
  </w:style>
  <w:style w:type="paragraph" w:styleId="Revision">
    <w:name w:val="Revision"/>
    <w:hidden/>
    <w:uiPriority w:val="99"/>
    <w:semiHidden/>
    <w:rsid w:val="00CD151B"/>
    <w:rPr>
      <w:rFonts w:ascii="Palatino Linotype" w:hAnsi="Palatino Linotype"/>
      <w:noProof/>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3725860">
      <w:bodyDiv w:val="1"/>
      <w:marLeft w:val="0"/>
      <w:marRight w:val="0"/>
      <w:marTop w:val="0"/>
      <w:marBottom w:val="0"/>
      <w:divBdr>
        <w:top w:val="none" w:sz="0" w:space="0" w:color="auto"/>
        <w:left w:val="none" w:sz="0" w:space="0" w:color="auto"/>
        <w:bottom w:val="none" w:sz="0" w:space="0" w:color="auto"/>
        <w:right w:val="none" w:sz="0" w:space="0" w:color="auto"/>
      </w:divBdr>
    </w:div>
    <w:div w:id="557593008">
      <w:bodyDiv w:val="1"/>
      <w:marLeft w:val="0"/>
      <w:marRight w:val="0"/>
      <w:marTop w:val="0"/>
      <w:marBottom w:val="0"/>
      <w:divBdr>
        <w:top w:val="none" w:sz="0" w:space="0" w:color="auto"/>
        <w:left w:val="none" w:sz="0" w:space="0" w:color="auto"/>
        <w:bottom w:val="none" w:sz="0" w:space="0" w:color="auto"/>
        <w:right w:val="none" w:sz="0" w:space="0" w:color="auto"/>
      </w:divBdr>
    </w:div>
    <w:div w:id="1208840536">
      <w:bodyDiv w:val="1"/>
      <w:marLeft w:val="0"/>
      <w:marRight w:val="0"/>
      <w:marTop w:val="0"/>
      <w:marBottom w:val="0"/>
      <w:divBdr>
        <w:top w:val="none" w:sz="0" w:space="0" w:color="auto"/>
        <w:left w:val="none" w:sz="0" w:space="0" w:color="auto"/>
        <w:bottom w:val="none" w:sz="0" w:space="0" w:color="auto"/>
        <w:right w:val="none" w:sz="0" w:space="0" w:color="auto"/>
      </w:divBdr>
    </w:div>
    <w:div w:id="1909655157">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7.jpeg"/><Relationship Id="rId26" Type="http://schemas.openxmlformats.org/officeDocument/2006/relationships/image" Target="media/image9.png"/><Relationship Id="rId39" Type="http://schemas.openxmlformats.org/officeDocument/2006/relationships/image" Target="media/image24.png"/><Relationship Id="rId21" Type="http://schemas.openxmlformats.org/officeDocument/2006/relationships/image" Target="media/image10.jpeg"/><Relationship Id="rId42" Type="http://schemas.openxmlformats.org/officeDocument/2006/relationships/image" Target="media/image17.emf"/><Relationship Id="rId47" Type="http://schemas.openxmlformats.org/officeDocument/2006/relationships/header" Target="header1.xml"/><Relationship Id="rId50" Type="http://schemas.openxmlformats.org/officeDocument/2006/relationships/header" Target="header3.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tiff"/><Relationship Id="rId29" Type="http://schemas.openxmlformats.org/officeDocument/2006/relationships/image" Target="media/image14.png"/><Relationship Id="rId11" Type="http://schemas.openxmlformats.org/officeDocument/2006/relationships/image" Target="media/image1.png"/><Relationship Id="rId24" Type="http://schemas.openxmlformats.org/officeDocument/2006/relationships/image" Target="media/image13.jpeg"/><Relationship Id="rId37" Type="http://schemas.openxmlformats.org/officeDocument/2006/relationships/image" Target="media/image22.png"/><Relationship Id="rId40" Type="http://schemas.openxmlformats.org/officeDocument/2006/relationships/image" Target="media/image16.emf"/><Relationship Id="rId45" Type="http://schemas.openxmlformats.org/officeDocument/2006/relationships/image" Target="media/image19.tiff"/><Relationship Id="rId53"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jpeg"/><Relationship Id="rId44" Type="http://schemas.openxmlformats.org/officeDocument/2006/relationships/image" Target="media/image18.tiff"/><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0.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oleObject" Target="embeddings/oleObject3.bin"/><Relationship Id="rId48"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6.tiff"/><Relationship Id="rId25" Type="http://schemas.openxmlformats.org/officeDocument/2006/relationships/image" Target="media/image14.jpeg"/><Relationship Id="rId38" Type="http://schemas.openxmlformats.org/officeDocument/2006/relationships/image" Target="media/image23.png"/><Relationship Id="rId46" Type="http://schemas.openxmlformats.org/officeDocument/2006/relationships/image" Target="media/image20.tiff"/><Relationship Id="rId20" Type="http://schemas.openxmlformats.org/officeDocument/2006/relationships/image" Target="media/image9.jpeg"/><Relationship Id="rId41" Type="http://schemas.openxmlformats.org/officeDocument/2006/relationships/oleObject" Target="embeddings/oleObject2.bin"/><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s>
</file>

<file path=word/_rels/header3.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vide\Downloads\ijms-template.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AECB9358-662C-4B64-8A0A-2F5BB678470A}"/>
      </w:docPartPr>
      <w:docPartBody>
        <w:p w:rsidR="00D91D01" w:rsidRDefault="00CF6210">
          <w:r w:rsidRPr="0083674F">
            <w:rPr>
              <w:rStyle w:val="PlaceholderText"/>
            </w:rPr>
            <w:t>Click or tap here to enter text.</w:t>
          </w:r>
        </w:p>
      </w:docPartBody>
    </w:docPart>
    <w:docPart>
      <w:docPartPr>
        <w:name w:val="62FC3B4B0B204BEA936780E8A1327A2C"/>
        <w:category>
          <w:name w:val="General"/>
          <w:gallery w:val="placeholder"/>
        </w:category>
        <w:types>
          <w:type w:val="bbPlcHdr"/>
        </w:types>
        <w:behaviors>
          <w:behavior w:val="content"/>
        </w:behaviors>
        <w:guid w:val="{4806517B-0421-4274-82E1-63CE2E954530}"/>
      </w:docPartPr>
      <w:docPartBody>
        <w:p w:rsidR="00D91D01" w:rsidRDefault="00CF6210" w:rsidP="00CF6210">
          <w:pPr>
            <w:pStyle w:val="C1085ABCB92D45D6B39AAD453497D100"/>
          </w:pPr>
          <w:r w:rsidRPr="00C932D3">
            <w:rPr>
              <w:rStyle w:val="PlaceholderText"/>
            </w:rPr>
            <w:t>Fare clic o toccare qui per immettere il testo.</w:t>
          </w:r>
        </w:p>
      </w:docPartBody>
    </w:docPart>
    <w:docPart>
      <w:docPartPr>
        <w:name w:val="FF35D65F081946638D9F80852C7A69C3"/>
        <w:category>
          <w:name w:val="General"/>
          <w:gallery w:val="placeholder"/>
        </w:category>
        <w:types>
          <w:type w:val="bbPlcHdr"/>
        </w:types>
        <w:behaviors>
          <w:behavior w:val="content"/>
        </w:behaviors>
        <w:guid w:val="{2BF40E3D-7040-4781-AD89-41AC721A8C69}"/>
      </w:docPartPr>
      <w:docPartBody>
        <w:p w:rsidR="00D91D01" w:rsidRDefault="00CF6210" w:rsidP="00CF6210">
          <w:r w:rsidRPr="00C932D3">
            <w:rPr>
              <w:rStyle w:val="PlaceholderText"/>
            </w:rPr>
            <w:t>Fare clic o toccare qui per immettere il testo.</w:t>
          </w:r>
        </w:p>
      </w:docPartBody>
    </w:docPart>
    <w:docPart>
      <w:docPartPr>
        <w:name w:val="C5EB45249CF54690ACFFA49D32EEA87A"/>
        <w:category>
          <w:name w:val="General"/>
          <w:gallery w:val="placeholder"/>
        </w:category>
        <w:types>
          <w:type w:val="bbPlcHdr"/>
        </w:types>
        <w:behaviors>
          <w:behavior w:val="content"/>
        </w:behaviors>
        <w:guid w:val="{BB813ACF-52DE-480B-A8BA-2F34FC581034}"/>
      </w:docPartPr>
      <w:docPartBody>
        <w:p w:rsidR="00D91D01" w:rsidRDefault="00CF6210" w:rsidP="00CF6210">
          <w:r w:rsidRPr="00C932D3">
            <w:rPr>
              <w:rStyle w:val="PlaceholderText"/>
            </w:rPr>
            <w:t>Fare clic o toccare qui per immettere il testo.</w:t>
          </w:r>
        </w:p>
      </w:docPartBody>
    </w:docPart>
    <w:docPart>
      <w:docPartPr>
        <w:name w:val="E59A0A4B987E43808D880A4E70FEBAB0"/>
        <w:category>
          <w:name w:val="General"/>
          <w:gallery w:val="placeholder"/>
        </w:category>
        <w:types>
          <w:type w:val="bbPlcHdr"/>
        </w:types>
        <w:behaviors>
          <w:behavior w:val="content"/>
        </w:behaviors>
        <w:guid w:val="{6B3F2D92-A370-407F-8F1E-76C68A63D26A}"/>
      </w:docPartPr>
      <w:docPartBody>
        <w:p w:rsidR="003171DD" w:rsidRDefault="00D91D01" w:rsidP="00D91D01">
          <w:pPr>
            <w:pStyle w:val="E59A0A4B987E43808D880A4E70FEBAB0"/>
          </w:pPr>
          <w:r w:rsidRPr="00C932D3">
            <w:rPr>
              <w:rStyle w:val="PlaceholderText"/>
            </w:rPr>
            <w:t>Fare clic o toccare qui per immettere il testo.</w:t>
          </w:r>
        </w:p>
      </w:docPartBody>
    </w:docPart>
    <w:docPart>
      <w:docPartPr>
        <w:name w:val="9AF7546863A3467A844DE3FEC17767BF"/>
        <w:category>
          <w:name w:val="General"/>
          <w:gallery w:val="placeholder"/>
        </w:category>
        <w:types>
          <w:type w:val="bbPlcHdr"/>
        </w:types>
        <w:behaviors>
          <w:behavior w:val="content"/>
        </w:behaviors>
        <w:guid w:val="{C2518C99-63D6-443F-8A3A-0FE669FECCD3}"/>
      </w:docPartPr>
      <w:docPartBody>
        <w:p w:rsidR="003171DD" w:rsidRDefault="00D91D01" w:rsidP="00D91D01">
          <w:pPr>
            <w:pStyle w:val="9D489E48979248E8BD652108AB12F9F6"/>
          </w:pPr>
          <w:r w:rsidRPr="00C932D3">
            <w:rPr>
              <w:rStyle w:val="PlaceholderText"/>
            </w:rPr>
            <w:t>Fare clic o toccare qui per immettere il testo.</w:t>
          </w:r>
        </w:p>
      </w:docPartBody>
    </w:docPart>
    <w:docPart>
      <w:docPartPr>
        <w:name w:val="9D489E48979248E8BD652108AB12F9F6"/>
        <w:category>
          <w:name w:val="General"/>
          <w:gallery w:val="placeholder"/>
        </w:category>
        <w:types>
          <w:type w:val="bbPlcHdr"/>
        </w:types>
        <w:behaviors>
          <w:behavior w:val="content"/>
        </w:behaviors>
        <w:guid w:val="{77F6B43B-DC0F-44F9-92E6-916DCB193DC5}"/>
      </w:docPartPr>
      <w:docPartBody>
        <w:p w:rsidR="003171DD" w:rsidRDefault="00D91D01" w:rsidP="00D91D01">
          <w:pPr>
            <w:pStyle w:val="498BA1564D0C488FA447A00E6852B293"/>
          </w:pPr>
          <w:r w:rsidRPr="00C932D3">
            <w:rPr>
              <w:rStyle w:val="PlaceholderText"/>
            </w:rPr>
            <w:t>Fare clic o toccare qui per immettere il testo.</w:t>
          </w:r>
        </w:p>
      </w:docPartBody>
    </w:docPart>
    <w:docPart>
      <w:docPartPr>
        <w:name w:val="B9A97813E0894A2E8B1975E5196EE35B"/>
        <w:category>
          <w:name w:val="General"/>
          <w:gallery w:val="placeholder"/>
        </w:category>
        <w:types>
          <w:type w:val="bbPlcHdr"/>
        </w:types>
        <w:behaviors>
          <w:behavior w:val="content"/>
        </w:behaviors>
        <w:guid w:val="{1B4215AF-22BA-42AC-8773-4A18AAD92253}"/>
      </w:docPartPr>
      <w:docPartBody>
        <w:p w:rsidR="003171DD" w:rsidRDefault="00D91D01" w:rsidP="00D91D01">
          <w:pPr>
            <w:pStyle w:val="62FC3B4B0B204BEA936780E8A1327A2C"/>
          </w:pPr>
          <w:r w:rsidRPr="00C932D3">
            <w:rPr>
              <w:rStyle w:val="PlaceholderText"/>
            </w:rPr>
            <w:t>Fare clic o toccare qui per immettere il testo.</w:t>
          </w:r>
        </w:p>
      </w:docPartBody>
    </w:docPart>
    <w:docPart>
      <w:docPartPr>
        <w:name w:val="498BA1564D0C488FA447A00E6852B293"/>
        <w:category>
          <w:name w:val="General"/>
          <w:gallery w:val="placeholder"/>
        </w:category>
        <w:types>
          <w:type w:val="bbPlcHdr"/>
        </w:types>
        <w:behaviors>
          <w:behavior w:val="content"/>
        </w:behaviors>
        <w:guid w:val="{513EE878-D668-40CD-AFCD-4E7D58B860C6}"/>
      </w:docPartPr>
      <w:docPartBody>
        <w:p w:rsidR="003171DD" w:rsidRDefault="00D91D01" w:rsidP="00D91D01">
          <w:pPr>
            <w:pStyle w:val="C5EB45249CF54690ACFFA49D32EEA87A"/>
          </w:pPr>
          <w:r w:rsidRPr="00C932D3">
            <w:rPr>
              <w:rStyle w:val="PlaceholderText"/>
            </w:rPr>
            <w:t>Fare clic o toccare qui per immettere il testo.</w:t>
          </w:r>
        </w:p>
      </w:docPartBody>
    </w:docPart>
    <w:docPart>
      <w:docPartPr>
        <w:name w:val="9F45F7F19D9140D4B008133E95AC57AC"/>
        <w:category>
          <w:name w:val="General"/>
          <w:gallery w:val="placeholder"/>
        </w:category>
        <w:types>
          <w:type w:val="bbPlcHdr"/>
        </w:types>
        <w:behaviors>
          <w:behavior w:val="content"/>
        </w:behaviors>
        <w:guid w:val="{7A719EEC-4910-4059-98EE-D0B53C42AD4B}"/>
      </w:docPartPr>
      <w:docPartBody>
        <w:p w:rsidR="003171DD" w:rsidRDefault="00D91D01" w:rsidP="00D91D01">
          <w:pPr>
            <w:pStyle w:val="2E26A16C038044C3A7BE9AD244D78F6F"/>
          </w:pPr>
          <w:r w:rsidRPr="00C932D3">
            <w:rPr>
              <w:rStyle w:val="PlaceholderText"/>
            </w:rPr>
            <w:t>Fare clic o toccare qui per immettere il testo.</w:t>
          </w:r>
        </w:p>
      </w:docPartBody>
    </w:docPart>
    <w:docPart>
      <w:docPartPr>
        <w:name w:val="2E26A16C038044C3A7BE9AD244D78F6F"/>
        <w:category>
          <w:name w:val="General"/>
          <w:gallery w:val="placeholder"/>
        </w:category>
        <w:types>
          <w:type w:val="bbPlcHdr"/>
        </w:types>
        <w:behaviors>
          <w:behavior w:val="content"/>
        </w:behaviors>
        <w:guid w:val="{CCA98B37-3347-46F9-B70A-D64865D45792}"/>
      </w:docPartPr>
      <w:docPartBody>
        <w:p w:rsidR="003171DD" w:rsidRDefault="00D91D01" w:rsidP="00D91D01">
          <w:r w:rsidRPr="00C932D3">
            <w:rPr>
              <w:rStyle w:val="PlaceholderText"/>
            </w:rPr>
            <w:t>Fare clic o toccare qui per immettere il testo.</w:t>
          </w:r>
        </w:p>
      </w:docPartBody>
    </w:docPart>
    <w:docPart>
      <w:docPartPr>
        <w:name w:val="C1085ABCB92D45D6B39AAD453497D100"/>
        <w:category>
          <w:name w:val="General"/>
          <w:gallery w:val="placeholder"/>
        </w:category>
        <w:types>
          <w:type w:val="bbPlcHdr"/>
        </w:types>
        <w:behaviors>
          <w:behavior w:val="content"/>
        </w:behaviors>
        <w:guid w:val="{05F9B856-E886-48EF-92D3-68B772380033}"/>
      </w:docPartPr>
      <w:docPartBody>
        <w:p w:rsidR="003171DD" w:rsidRDefault="00D91D01" w:rsidP="00D91D01">
          <w:r w:rsidRPr="00C932D3">
            <w:rPr>
              <w:rStyle w:val="PlaceholderText"/>
            </w:rPr>
            <w:t>Fare clic o toccare qui per immettere il testo.</w:t>
          </w:r>
        </w:p>
      </w:docPartBody>
    </w:docPart>
    <w:docPart>
      <w:docPartPr>
        <w:name w:val="D1BE8E0733A44D95BE38632275AC7D55"/>
        <w:category>
          <w:name w:val="General"/>
          <w:gallery w:val="placeholder"/>
        </w:category>
        <w:types>
          <w:type w:val="bbPlcHdr"/>
        </w:types>
        <w:behaviors>
          <w:behavior w:val="content"/>
        </w:behaviors>
        <w:guid w:val="{70D92C53-5591-4604-A678-97975A9E9B9E}"/>
      </w:docPartPr>
      <w:docPartBody>
        <w:p w:rsidR="009F3B84" w:rsidRDefault="00167509" w:rsidP="00167509">
          <w:pPr>
            <w:pStyle w:val="D1BE8E0733A44D95BE38632275AC7D55"/>
          </w:pPr>
          <w:r w:rsidRPr="00C932D3">
            <w:rPr>
              <w:rStyle w:val="PlaceholderText"/>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rdia New">
    <w:altName w:val="Microsoft Sans Serif"/>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SimSun"/>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6210"/>
    <w:rsid w:val="00034B98"/>
    <w:rsid w:val="00090724"/>
    <w:rsid w:val="000A49CE"/>
    <w:rsid w:val="00134884"/>
    <w:rsid w:val="001350B7"/>
    <w:rsid w:val="00167509"/>
    <w:rsid w:val="001F55EC"/>
    <w:rsid w:val="003171DD"/>
    <w:rsid w:val="003E578C"/>
    <w:rsid w:val="00666A1E"/>
    <w:rsid w:val="007C2801"/>
    <w:rsid w:val="008C0F50"/>
    <w:rsid w:val="00927442"/>
    <w:rsid w:val="009F3B84"/>
    <w:rsid w:val="00AE363C"/>
    <w:rsid w:val="00B16C81"/>
    <w:rsid w:val="00B50EBB"/>
    <w:rsid w:val="00B61552"/>
    <w:rsid w:val="00C331CD"/>
    <w:rsid w:val="00CF6210"/>
    <w:rsid w:val="00D545DF"/>
    <w:rsid w:val="00D91D01"/>
    <w:rsid w:val="00E608B2"/>
    <w:rsid w:val="00EB04D2"/>
    <w:rsid w:val="00F0282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67509"/>
    <w:rPr>
      <w:color w:val="808080"/>
    </w:rPr>
  </w:style>
  <w:style w:type="paragraph" w:customStyle="1" w:styleId="E59A0A4B987E43808D880A4E70FEBAB0">
    <w:name w:val="E59A0A4B987E43808D880A4E70FEBAB0"/>
    <w:rsid w:val="00D91D01"/>
  </w:style>
  <w:style w:type="paragraph" w:customStyle="1" w:styleId="9D489E48979248E8BD652108AB12F9F6">
    <w:name w:val="9D489E48979248E8BD652108AB12F9F6"/>
    <w:rsid w:val="00D91D01"/>
  </w:style>
  <w:style w:type="paragraph" w:customStyle="1" w:styleId="498BA1564D0C488FA447A00E6852B293">
    <w:name w:val="498BA1564D0C488FA447A00E6852B293"/>
    <w:rsid w:val="00D91D01"/>
  </w:style>
  <w:style w:type="paragraph" w:customStyle="1" w:styleId="62FC3B4B0B204BEA936780E8A1327A2C">
    <w:name w:val="62FC3B4B0B204BEA936780E8A1327A2C"/>
    <w:rsid w:val="00CF6210"/>
  </w:style>
  <w:style w:type="paragraph" w:customStyle="1" w:styleId="C5EB45249CF54690ACFFA49D32EEA87A">
    <w:name w:val="C5EB45249CF54690ACFFA49D32EEA87A"/>
    <w:rsid w:val="00CF6210"/>
  </w:style>
  <w:style w:type="paragraph" w:customStyle="1" w:styleId="2E26A16C038044C3A7BE9AD244D78F6F">
    <w:name w:val="2E26A16C038044C3A7BE9AD244D78F6F"/>
    <w:rsid w:val="00D91D01"/>
  </w:style>
  <w:style w:type="paragraph" w:customStyle="1" w:styleId="C1085ABCB92D45D6B39AAD453497D100">
    <w:name w:val="C1085ABCB92D45D6B39AAD453497D100"/>
    <w:rsid w:val="00D91D01"/>
  </w:style>
  <w:style w:type="paragraph" w:customStyle="1" w:styleId="D1BE8E0733A44D95BE38632275AC7D55">
    <w:name w:val="D1BE8E0733A44D95BE38632275AC7D55"/>
    <w:rsid w:val="0016750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AE74A8AEB69304498805F0F3E9020C6" ma:contentTypeVersion="7" ma:contentTypeDescription="Create a new document." ma:contentTypeScope="" ma:versionID="b43c09a7477565fa918d89e600b1c59d">
  <xsd:schema xmlns:xsd="http://www.w3.org/2001/XMLSchema" xmlns:xs="http://www.w3.org/2001/XMLSchema" xmlns:p="http://schemas.microsoft.com/office/2006/metadata/properties" xmlns:ns3="22315bda-b454-49bc-a9cb-92df814d1b30" xmlns:ns4="1e46e010-9b7a-4ee2-ad78-755e1736f3af" targetNamespace="http://schemas.microsoft.com/office/2006/metadata/properties" ma:root="true" ma:fieldsID="cfc9e5489ca7c26668ccfc151f4574ad" ns3:_="" ns4:_="">
    <xsd:import namespace="22315bda-b454-49bc-a9cb-92df814d1b30"/>
    <xsd:import namespace="1e46e010-9b7a-4ee2-ad78-755e1736f3a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315bda-b454-49bc-a9cb-92df814d1b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46e010-9b7a-4ee2-ad78-755e1736f3a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036C14-800F-4BE1-89E7-06B2032E746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2A7B436-AFF5-4861-BA21-213B14AC41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315bda-b454-49bc-a9cb-92df814d1b30"/>
    <ds:schemaRef ds:uri="1e46e010-9b7a-4ee2-ad78-755e1736f3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11E808C-7499-4FB7-A747-7F7F3F9EA81F}">
  <ds:schemaRefs>
    <ds:schemaRef ds:uri="http://schemas.microsoft.com/sharepoint/v3/contenttype/forms"/>
  </ds:schemaRefs>
</ds:datastoreItem>
</file>

<file path=customXml/itemProps4.xml><?xml version="1.0" encoding="utf-8"?>
<ds:datastoreItem xmlns:ds="http://schemas.openxmlformats.org/officeDocument/2006/customXml" ds:itemID="{79843012-02DE-4893-91C3-6B546AD25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ijms-template</Template>
  <TotalTime>2</TotalTime>
  <Pages>14</Pages>
  <Words>61942</Words>
  <Characters>353071</Characters>
  <Application>Microsoft Office Word</Application>
  <DocSecurity>0</DocSecurity>
  <Lines>2942</Lines>
  <Paragraphs>828</Paragraphs>
  <ScaleCrop>false</ScaleCrop>
  <HeadingPairs>
    <vt:vector size="6" baseType="variant">
      <vt:variant>
        <vt:lpstr>Title</vt:lpstr>
      </vt:variant>
      <vt:variant>
        <vt:i4>1</vt:i4>
      </vt:variant>
      <vt:variant>
        <vt:lpstr>Titel</vt:lpstr>
      </vt:variant>
      <vt:variant>
        <vt:i4>1</vt:i4>
      </vt:variant>
      <vt:variant>
        <vt:lpstr>Titolo</vt:lpstr>
      </vt:variant>
      <vt:variant>
        <vt:i4>1</vt:i4>
      </vt:variant>
    </vt:vector>
  </HeadingPairs>
  <TitlesOfParts>
    <vt:vector size="3" baseType="lpstr">
      <vt:lpstr>A</vt:lpstr>
      <vt:lpstr>A</vt:lpstr>
      <vt:lpstr>A</vt:lpstr>
    </vt:vector>
  </TitlesOfParts>
  <Company/>
  <LinksUpToDate>false</LinksUpToDate>
  <CharactersWithSpaces>414185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c:title>
  <dc:subject/>
  <dc:creator>MDPI</dc:creator>
  <cp:keywords/>
  <dc:description/>
  <cp:lastModifiedBy>Douglas, Timothy</cp:lastModifiedBy>
  <cp:revision>3</cp:revision>
  <dcterms:created xsi:type="dcterms:W3CDTF">2021-12-17T13:42:00Z</dcterms:created>
  <dcterms:modified xsi:type="dcterms:W3CDTF">2021-12-17T13:44:00Z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8">
    <vt:lpwstr>CloudProjectKey=y0kw6o7hyacqzcmpgfjdwnre68087l603cg0ou0l; ProjectName=PaperLancaster</vt:lpwstr>
  </property>
  <property fmtid="{D5CDD505-2E9C-101B-9397-08002B2CF9AE}" pid="3" name="CitaviDocumentProperty_7">
    <vt:lpwstr>PaperLancaster</vt:lpwstr>
  </property>
  <property fmtid="{D5CDD505-2E9C-101B-9397-08002B2CF9AE}" pid="4" name="CitaviDocumentProperty_0">
    <vt:lpwstr>b321df8a-f86b-47f6-841f-e47c7b26587a</vt:lpwstr>
  </property>
  <property fmtid="{D5CDD505-2E9C-101B-9397-08002B2CF9AE}" pid="5" name="ContentTypeId">
    <vt:lpwstr>0x010100FAE74A8AEB69304498805F0F3E9020C6</vt:lpwstr>
  </property>
  <property fmtid="{D5CDD505-2E9C-101B-9397-08002B2CF9AE}" pid="6" name="CitaviDocumentProperty_1">
    <vt:lpwstr>6.8.0.0</vt:lpwstr>
  </property>
  <property fmtid="{D5CDD505-2E9C-101B-9397-08002B2CF9AE}" pid="7" name="CitaviDocumentProperty_6">
    <vt:lpwstr>True</vt:lpwstr>
  </property>
</Properties>
</file>